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C43A5" w14:textId="28D70DC2" w:rsidR="004E05DC" w:rsidRPr="00B91478" w:rsidRDefault="00F770DB">
      <w:pPr>
        <w:pStyle w:val="GPSTITLES"/>
        <w:rPr>
          <w:rFonts w:ascii="Arial" w:hAnsi="Arial"/>
        </w:rPr>
      </w:pPr>
      <w:r w:rsidRPr="00B91478">
        <w:rPr>
          <w:rFonts w:ascii="Arial" w:hAnsi="Arial"/>
          <w:caps w:val="0"/>
        </w:rPr>
        <w:t>Crown Commercial Service</w:t>
      </w:r>
    </w:p>
    <w:p w14:paraId="0CABD6EE" w14:textId="77777777" w:rsidR="004E05DC" w:rsidRPr="00B91478" w:rsidRDefault="00F770DB">
      <w:pPr>
        <w:pStyle w:val="MarginText"/>
        <w:ind w:left="0"/>
        <w:jc w:val="center"/>
        <w:rPr>
          <w:rFonts w:cs="Arial"/>
          <w:b/>
          <w:sz w:val="22"/>
          <w:szCs w:val="22"/>
        </w:rPr>
      </w:pPr>
      <w:r w:rsidRPr="00B91478">
        <w:rPr>
          <w:rFonts w:cs="Arial"/>
          <w:b/>
          <w:sz w:val="22"/>
          <w:szCs w:val="22"/>
        </w:rPr>
        <w:t>_________________________________________________________________________</w:t>
      </w:r>
    </w:p>
    <w:p w14:paraId="37610E9A" w14:textId="09B87773" w:rsidR="004E05DC" w:rsidRPr="00B91478" w:rsidRDefault="00F770DB">
      <w:pPr>
        <w:pStyle w:val="GPSTITLES"/>
        <w:spacing w:before="240" w:after="120"/>
        <w:rPr>
          <w:rFonts w:ascii="Arial" w:hAnsi="Arial"/>
        </w:rPr>
      </w:pPr>
      <w:r w:rsidRPr="00B91478">
        <w:rPr>
          <w:rFonts w:ascii="Arial" w:hAnsi="Arial"/>
          <w:caps w:val="0"/>
        </w:rPr>
        <w:t>Call Off Order Form for Management Consultancy Services</w:t>
      </w:r>
    </w:p>
    <w:p w14:paraId="2179EEE2" w14:textId="77777777" w:rsidR="004E05DC" w:rsidRPr="00B91478" w:rsidRDefault="00F770DB">
      <w:pPr>
        <w:pStyle w:val="MarginText"/>
        <w:ind w:left="0"/>
        <w:jc w:val="center"/>
        <w:rPr>
          <w:rFonts w:cs="Arial"/>
          <w:b/>
          <w:sz w:val="22"/>
          <w:szCs w:val="22"/>
        </w:rPr>
      </w:pPr>
      <w:r w:rsidRPr="00B91478">
        <w:rPr>
          <w:rFonts w:cs="Arial"/>
          <w:b/>
          <w:sz w:val="22"/>
          <w:szCs w:val="22"/>
        </w:rPr>
        <w:t>_________________________________________________________________________</w:t>
      </w:r>
    </w:p>
    <w:p w14:paraId="5DCE0BC6" w14:textId="77777777" w:rsidR="004E05DC" w:rsidRPr="00B91478" w:rsidRDefault="004E05DC">
      <w:pPr>
        <w:pStyle w:val="MarginText"/>
        <w:ind w:left="0"/>
        <w:jc w:val="center"/>
        <w:rPr>
          <w:rFonts w:cs="Arial"/>
          <w:b/>
          <w:sz w:val="22"/>
          <w:szCs w:val="22"/>
        </w:rPr>
      </w:pPr>
    </w:p>
    <w:p w14:paraId="44A68332" w14:textId="77777777" w:rsidR="004E05DC" w:rsidRPr="00B91478" w:rsidRDefault="00F770DB">
      <w:pPr>
        <w:pStyle w:val="GPSmacrorestart"/>
        <w:rPr>
          <w:b/>
          <w:sz w:val="22"/>
          <w:szCs w:val="22"/>
          <w:highlight w:val="cyan"/>
        </w:rPr>
      </w:pPr>
      <w:r w:rsidRPr="00B91478">
        <w:rPr>
          <w:sz w:val="22"/>
          <w:szCs w:val="22"/>
        </w:rPr>
        <w:fldChar w:fldCharType="begin"/>
      </w:r>
      <w:r w:rsidRPr="00B91478">
        <w:rPr>
          <w:sz w:val="22"/>
          <w:szCs w:val="22"/>
          <w:lang w:eastAsia="en-GB"/>
        </w:rPr>
        <w:instrText>LISTNUM \l 1 \s 0</w:instrText>
      </w:r>
      <w:r w:rsidRPr="00B91478">
        <w:rPr>
          <w:sz w:val="22"/>
          <w:szCs w:val="22"/>
        </w:rPr>
        <w:fldChar w:fldCharType="separate"/>
      </w:r>
      <w:r w:rsidRPr="00B91478">
        <w:rPr>
          <w:sz w:val="22"/>
          <w:szCs w:val="22"/>
        </w:rPr>
        <w:t>12/08/2013</w:t>
      </w:r>
      <w:r w:rsidRPr="00B91478">
        <w:rPr>
          <w:sz w:val="22"/>
          <w:szCs w:val="22"/>
        </w:rPr>
        <w:fldChar w:fldCharType="end">
          <w:numberingChange w:id="0" w:author="Author" w:original="0)"/>
        </w:fldChar>
      </w:r>
    </w:p>
    <w:p w14:paraId="4303EDF4" w14:textId="77777777" w:rsidR="004E05DC" w:rsidRPr="00B91478" w:rsidRDefault="00F770DB">
      <w:pPr>
        <w:pStyle w:val="GPSmacrorestart"/>
        <w:rPr>
          <w:sz w:val="22"/>
          <w:szCs w:val="22"/>
          <w:lang w:eastAsia="en-GB"/>
        </w:rPr>
      </w:pPr>
      <w:r w:rsidRPr="00B91478">
        <w:rPr>
          <w:b/>
          <w:sz w:val="22"/>
          <w:szCs w:val="22"/>
          <w:highlight w:val="cyan"/>
        </w:rPr>
        <w:br w:type="page"/>
      </w:r>
    </w:p>
    <w:p w14:paraId="08CC8CD9" w14:textId="77777777" w:rsidR="004E05DC" w:rsidRPr="00B91478" w:rsidRDefault="00F770DB">
      <w:pPr>
        <w:pStyle w:val="MarginText"/>
        <w:ind w:left="0"/>
        <w:jc w:val="center"/>
        <w:rPr>
          <w:rFonts w:cs="Arial"/>
          <w:b/>
          <w:sz w:val="22"/>
          <w:szCs w:val="22"/>
          <w:u w:val="single"/>
        </w:rPr>
      </w:pPr>
      <w:r w:rsidRPr="00B91478">
        <w:rPr>
          <w:rFonts w:cs="Arial"/>
          <w:b/>
          <w:sz w:val="22"/>
          <w:szCs w:val="22"/>
          <w:u w:val="single"/>
        </w:rPr>
        <w:lastRenderedPageBreak/>
        <w:t>FRAMEWORK SCHEDULE 4</w:t>
      </w:r>
    </w:p>
    <w:p w14:paraId="2A442731" w14:textId="0A8CDF13" w:rsidR="004E05DC" w:rsidRDefault="002B00EA">
      <w:pPr>
        <w:pStyle w:val="MarginText"/>
        <w:jc w:val="center"/>
        <w:rPr>
          <w:rFonts w:cs="Arial"/>
          <w:b/>
          <w:sz w:val="22"/>
          <w:szCs w:val="22"/>
          <w:u w:val="single"/>
        </w:rPr>
      </w:pPr>
      <w:r w:rsidRPr="00B91478">
        <w:rPr>
          <w:rFonts w:cs="Arial"/>
          <w:b/>
          <w:sz w:val="22"/>
          <w:szCs w:val="22"/>
          <w:u w:val="single"/>
        </w:rPr>
        <w:t>CALL OFF ORDER FORM</w:t>
      </w:r>
    </w:p>
    <w:p w14:paraId="59569B37" w14:textId="11D1057F" w:rsidR="003A4827" w:rsidRPr="003A4827" w:rsidRDefault="003A4827">
      <w:pPr>
        <w:pStyle w:val="MarginText"/>
        <w:jc w:val="center"/>
        <w:rPr>
          <w:rFonts w:cs="Arial"/>
          <w:b/>
          <w:sz w:val="22"/>
          <w:szCs w:val="22"/>
          <w:u w:val="single"/>
        </w:rPr>
      </w:pPr>
      <w:r w:rsidRPr="003A4827">
        <w:rPr>
          <w:b/>
          <w:sz w:val="24"/>
          <w:szCs w:val="24"/>
        </w:rPr>
        <w:t>Health Infrastructure Plan (HIP2) and Capital Development Programme</w:t>
      </w:r>
      <w:r w:rsidRPr="003A4827">
        <w:rPr>
          <w:rFonts w:cs="Arial"/>
          <w:b/>
          <w:sz w:val="22"/>
          <w:szCs w:val="22"/>
          <w:u w:val="single"/>
        </w:rPr>
        <w:t xml:space="preserve"> </w:t>
      </w:r>
    </w:p>
    <w:p w14:paraId="13A04BC9" w14:textId="77777777" w:rsidR="004E05DC" w:rsidRPr="00B91478" w:rsidRDefault="004E05DC">
      <w:pPr>
        <w:pStyle w:val="MarginText"/>
        <w:rPr>
          <w:rFonts w:cs="Arial"/>
          <w:b/>
          <w:sz w:val="22"/>
          <w:szCs w:val="22"/>
          <w:u w:val="single"/>
        </w:rPr>
      </w:pPr>
    </w:p>
    <w:p w14:paraId="48E3D35E" w14:textId="77777777" w:rsidR="004E05DC" w:rsidRPr="00B91478" w:rsidRDefault="004E05DC">
      <w:pPr>
        <w:pStyle w:val="GPSL1Guidance"/>
        <w:rPr>
          <w:highlight w:val="yellow"/>
        </w:rPr>
      </w:pPr>
    </w:p>
    <w:p w14:paraId="67309F4D" w14:textId="77777777" w:rsidR="004E05DC" w:rsidRPr="00B91478" w:rsidRDefault="00F770DB">
      <w:pPr>
        <w:pStyle w:val="GPSmacrorestart"/>
        <w:rPr>
          <w:sz w:val="22"/>
          <w:szCs w:val="22"/>
        </w:rPr>
      </w:pPr>
      <w:r w:rsidRPr="00B91478">
        <w:rPr>
          <w:sz w:val="22"/>
          <w:szCs w:val="22"/>
        </w:rPr>
        <w:fldChar w:fldCharType="begin"/>
      </w:r>
      <w:r w:rsidRPr="00B91478">
        <w:rPr>
          <w:sz w:val="22"/>
          <w:szCs w:val="22"/>
        </w:rPr>
        <w:instrText>LISTNUM \l 1 \s 0</w:instrText>
      </w:r>
      <w:r w:rsidRPr="00B91478">
        <w:rPr>
          <w:sz w:val="22"/>
          <w:szCs w:val="22"/>
        </w:rPr>
        <w:fldChar w:fldCharType="separate"/>
      </w:r>
      <w:r w:rsidRPr="00B91478">
        <w:rPr>
          <w:sz w:val="22"/>
          <w:szCs w:val="22"/>
        </w:rPr>
        <w:t>12/08/2013</w:t>
      </w:r>
      <w:r w:rsidRPr="00B91478">
        <w:rPr>
          <w:sz w:val="22"/>
          <w:szCs w:val="22"/>
        </w:rPr>
        <w:fldChar w:fldCharType="end">
          <w:numberingChange w:id="1" w:author="Author" w:original="0)"/>
        </w:fldChar>
      </w:r>
    </w:p>
    <w:p w14:paraId="4F5C4B3A" w14:textId="3500DF05" w:rsidR="004E05DC" w:rsidRPr="00B91478" w:rsidRDefault="00F770DB">
      <w:pPr>
        <w:pStyle w:val="GPSTITLES"/>
        <w:rPr>
          <w:rFonts w:ascii="Arial" w:hAnsi="Arial"/>
        </w:rPr>
      </w:pPr>
      <w:r w:rsidRPr="00B91478">
        <w:rPr>
          <w:rFonts w:ascii="Arial" w:hAnsi="Arial"/>
          <w:i/>
          <w:color w:val="1F497D"/>
        </w:rPr>
        <w:br w:type="page"/>
      </w:r>
      <w:r w:rsidRPr="00B91478">
        <w:rPr>
          <w:rFonts w:ascii="Arial" w:hAnsi="Arial"/>
        </w:rPr>
        <w:lastRenderedPageBreak/>
        <w:t>PART 1 –CALL OFF ORDER FORM</w:t>
      </w:r>
    </w:p>
    <w:p w14:paraId="55868BD7" w14:textId="77777777" w:rsidR="004E05DC" w:rsidRPr="00B91478" w:rsidRDefault="004E05DC">
      <w:pPr>
        <w:pStyle w:val="GPSTITLES"/>
        <w:jc w:val="both"/>
        <w:rPr>
          <w:rFonts w:ascii="Arial" w:hAnsi="Arial"/>
          <w:i/>
        </w:rPr>
      </w:pPr>
    </w:p>
    <w:p w14:paraId="25AFA819" w14:textId="77777777" w:rsidR="004E05DC" w:rsidRPr="008E0634" w:rsidRDefault="00F770DB">
      <w:pPr>
        <w:pStyle w:val="ORDERFORML1SECTIONTITLE"/>
        <w:spacing w:before="0" w:after="0"/>
        <w:rPr>
          <w:rFonts w:cs="Arial"/>
        </w:rPr>
      </w:pPr>
      <w:r w:rsidRPr="008E0634">
        <w:rPr>
          <w:rFonts w:cs="Arial"/>
        </w:rPr>
        <w:t>SECTION A</w:t>
      </w:r>
    </w:p>
    <w:p w14:paraId="5ED09D9F" w14:textId="77777777" w:rsidR="004E05DC" w:rsidRPr="008E0634" w:rsidRDefault="004E05DC">
      <w:pPr>
        <w:pStyle w:val="ORDERFORML1SECTIONTITLE"/>
        <w:spacing w:before="0" w:after="0"/>
        <w:rPr>
          <w:rFonts w:cs="Arial"/>
        </w:rPr>
      </w:pPr>
    </w:p>
    <w:p w14:paraId="043BD51A" w14:textId="0E6D8EED" w:rsidR="004E05DC" w:rsidRPr="00B91478" w:rsidRDefault="00F770DB">
      <w:pPr>
        <w:spacing w:after="0"/>
        <w:ind w:left="0"/>
      </w:pPr>
      <w:r w:rsidRPr="008E0634">
        <w:t>This Call Off Order Form is issued in accordance with the provisions of the Framework Agreement</w:t>
      </w:r>
      <w:r w:rsidRPr="008E0634">
        <w:rPr>
          <w:rStyle w:val="FootnoteReference"/>
          <w:b/>
        </w:rPr>
        <w:t xml:space="preserve"> </w:t>
      </w:r>
      <w:r w:rsidRPr="008E0634">
        <w:t xml:space="preserve">for the provision of </w:t>
      </w:r>
      <w:ins w:id="2" w:author="Author">
        <w:r w:rsidR="00B27C02" w:rsidRPr="00B27C02">
          <w:rPr>
            <w:b/>
            <w:bCs/>
          </w:rPr>
          <w:t xml:space="preserve">Management </w:t>
        </w:r>
      </w:ins>
      <w:del w:id="3" w:author="Author">
        <w:r w:rsidR="00964357" w:rsidDel="00B27C02">
          <w:rPr>
            <w:b/>
          </w:rPr>
          <w:delText>Business</w:delText>
        </w:r>
        <w:r w:rsidR="00964357" w:rsidRPr="00C679E1" w:rsidDel="00B27C02">
          <w:rPr>
            <w:b/>
          </w:rPr>
          <w:delText xml:space="preserve"> </w:delText>
        </w:r>
      </w:del>
      <w:r w:rsidR="00964357" w:rsidRPr="00C679E1">
        <w:rPr>
          <w:b/>
        </w:rPr>
        <w:t>Consultancy Services</w:t>
      </w:r>
      <w:r w:rsidR="00C679E1">
        <w:rPr>
          <w:b/>
        </w:rPr>
        <w:t xml:space="preserve"> under Lot 1 of RM6008 Management Consultancy Services</w:t>
      </w:r>
      <w:r w:rsidR="00B02A10" w:rsidRPr="008E0634">
        <w:t xml:space="preserve"> dated </w:t>
      </w:r>
      <w:r w:rsidR="00B02A10" w:rsidRPr="008E0634">
        <w:rPr>
          <w:b/>
          <w:color w:val="000000"/>
        </w:rPr>
        <w:t>04 September 2018</w:t>
      </w:r>
      <w:r w:rsidRPr="008E0634">
        <w:t xml:space="preserve">. </w:t>
      </w:r>
    </w:p>
    <w:p w14:paraId="066AEEFC" w14:textId="77777777" w:rsidR="004E05DC" w:rsidRPr="00B91478" w:rsidRDefault="004E05DC">
      <w:pPr>
        <w:spacing w:after="0"/>
        <w:ind w:left="0"/>
      </w:pPr>
    </w:p>
    <w:p w14:paraId="6D1B99BD" w14:textId="3F30A31C" w:rsidR="004E05DC" w:rsidRPr="00B91478" w:rsidRDefault="00F770DB">
      <w:pPr>
        <w:spacing w:after="0"/>
        <w:ind w:left="0"/>
      </w:pPr>
      <w:r w:rsidRPr="00B91478">
        <w:t>The Supplier agrees to supply the</w:t>
      </w:r>
      <w:r w:rsidR="00D66440">
        <w:t xml:space="preserve"> </w:t>
      </w:r>
      <w:r w:rsidRPr="00B91478">
        <w:t xml:space="preserve">Services specified below on and subject to the terms of this Call Off Contract. </w:t>
      </w:r>
    </w:p>
    <w:p w14:paraId="56E5E2FE" w14:textId="77777777" w:rsidR="004E05DC" w:rsidRPr="00B91478" w:rsidRDefault="004E05DC">
      <w:pPr>
        <w:spacing w:after="0"/>
        <w:ind w:left="0"/>
      </w:pPr>
    </w:p>
    <w:p w14:paraId="4C420383" w14:textId="04E8296A" w:rsidR="004E05DC" w:rsidRPr="00B91478" w:rsidRDefault="00F770DB">
      <w:pPr>
        <w:spacing w:after="0"/>
        <w:ind w:left="0"/>
      </w:pPr>
      <w:r w:rsidRPr="00B91478">
        <w:t xml:space="preserve">For the avoidance of doubt this Call Off Contract consists of the terms set out in this </w:t>
      </w:r>
      <w:r w:rsidR="00D66440">
        <w:t xml:space="preserve">Template </w:t>
      </w:r>
      <w:r w:rsidRPr="00B91478">
        <w:t>Call Off Order Form and the Call Off Terms.</w:t>
      </w:r>
    </w:p>
    <w:p w14:paraId="1B8D9F3F" w14:textId="77777777" w:rsidR="004E05DC" w:rsidRPr="00B91478" w:rsidRDefault="004E05DC">
      <w:pPr>
        <w:spacing w:after="0"/>
        <w:ind w:left="0"/>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 w:author="Author">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30"/>
        <w:gridCol w:w="7938"/>
        <w:tblGridChange w:id="5">
          <w:tblGrid>
            <w:gridCol w:w="1730"/>
            <w:gridCol w:w="2992"/>
          </w:tblGrid>
        </w:tblGridChange>
      </w:tblGrid>
      <w:tr w:rsidR="00B27C02" w:rsidRPr="00B91478" w14:paraId="5702F89A" w14:textId="77777777" w:rsidTr="00292D72">
        <w:tc>
          <w:tcPr>
            <w:tcW w:w="1730" w:type="dxa"/>
            <w:shd w:val="clear" w:color="auto" w:fill="auto"/>
            <w:tcPrChange w:id="6" w:author="Author">
              <w:tcPr>
                <w:tcW w:w="1730" w:type="dxa"/>
                <w:shd w:val="clear" w:color="auto" w:fill="auto"/>
              </w:tcPr>
            </w:tcPrChange>
          </w:tcPr>
          <w:p w14:paraId="2322E185" w14:textId="77777777" w:rsidR="00B27C02" w:rsidRPr="00B91478" w:rsidRDefault="00B27C02">
            <w:pPr>
              <w:spacing w:after="0"/>
              <w:ind w:left="0"/>
              <w:jc w:val="left"/>
            </w:pPr>
            <w:r w:rsidRPr="00B91478">
              <w:t>Order Number</w:t>
            </w:r>
          </w:p>
        </w:tc>
        <w:tc>
          <w:tcPr>
            <w:tcW w:w="7938" w:type="dxa"/>
            <w:shd w:val="clear" w:color="auto" w:fill="auto"/>
            <w:tcPrChange w:id="7" w:author="Author">
              <w:tcPr>
                <w:tcW w:w="2992" w:type="dxa"/>
                <w:shd w:val="clear" w:color="auto" w:fill="auto"/>
              </w:tcPr>
            </w:tcPrChange>
          </w:tcPr>
          <w:p w14:paraId="0C32768C" w14:textId="4EB75A8B" w:rsidR="00B27C02" w:rsidRPr="00FE7185" w:rsidRDefault="00B27C02">
            <w:pPr>
              <w:spacing w:after="0"/>
              <w:ind w:left="0"/>
              <w:jc w:val="left"/>
              <w:rPr>
                <w:b/>
                <w:rPrChange w:id="8" w:author="Author">
                  <w:rPr>
                    <w:b/>
                    <w:highlight w:val="yellow"/>
                  </w:rPr>
                </w:rPrChange>
              </w:rPr>
            </w:pPr>
            <w:del w:id="9" w:author="Author">
              <w:r w:rsidRPr="00FE7185" w:rsidDel="00FE7185">
                <w:rPr>
                  <w:b/>
                  <w:rPrChange w:id="10" w:author="Author">
                    <w:rPr>
                      <w:b/>
                      <w:highlight w:val="yellow"/>
                    </w:rPr>
                  </w:rPrChange>
                </w:rPr>
                <w:delText>[   ] To Be Advised if required</w:delText>
              </w:r>
            </w:del>
            <w:ins w:id="11" w:author="Author">
              <w:r w:rsidR="00FE7185">
                <w:rPr>
                  <w:b/>
                </w:rPr>
                <w:t>N/A</w:t>
              </w:r>
            </w:ins>
          </w:p>
        </w:tc>
      </w:tr>
      <w:tr w:rsidR="00B27C02" w:rsidRPr="00B91478" w14:paraId="403BB9AF" w14:textId="77777777" w:rsidTr="00292D72">
        <w:tc>
          <w:tcPr>
            <w:tcW w:w="1730" w:type="dxa"/>
            <w:shd w:val="clear" w:color="auto" w:fill="auto"/>
            <w:tcPrChange w:id="12" w:author="Author">
              <w:tcPr>
                <w:tcW w:w="1730" w:type="dxa"/>
                <w:shd w:val="clear" w:color="auto" w:fill="auto"/>
              </w:tcPr>
            </w:tcPrChange>
          </w:tcPr>
          <w:p w14:paraId="2807FDD8" w14:textId="77777777" w:rsidR="00B27C02" w:rsidRPr="00B91478" w:rsidRDefault="00B27C02">
            <w:pPr>
              <w:spacing w:after="0"/>
              <w:ind w:left="0"/>
              <w:jc w:val="left"/>
            </w:pPr>
            <w:r w:rsidRPr="00B91478">
              <w:t>From</w:t>
            </w:r>
          </w:p>
        </w:tc>
        <w:tc>
          <w:tcPr>
            <w:tcW w:w="7938" w:type="dxa"/>
            <w:shd w:val="clear" w:color="auto" w:fill="auto"/>
            <w:tcPrChange w:id="13" w:author="Author">
              <w:tcPr>
                <w:tcW w:w="2992" w:type="dxa"/>
                <w:shd w:val="clear" w:color="auto" w:fill="auto"/>
              </w:tcPr>
            </w:tcPrChange>
          </w:tcPr>
          <w:p w14:paraId="55A20F66" w14:textId="408CE71C" w:rsidR="00B27C02" w:rsidRPr="00FE7185" w:rsidRDefault="00B27C02">
            <w:pPr>
              <w:spacing w:after="0"/>
              <w:ind w:left="0"/>
              <w:jc w:val="left"/>
              <w:rPr>
                <w:b/>
              </w:rPr>
            </w:pPr>
            <w:r w:rsidRPr="00FE7185">
              <w:rPr>
                <w:b/>
                <w:spacing w:val="-3"/>
                <w:lang w:eastAsia="en-GB"/>
              </w:rPr>
              <w:t xml:space="preserve">Torbay and South Devon NHS Foundation Trust, </w:t>
            </w:r>
            <w:del w:id="14" w:author="Author">
              <w:r w:rsidRPr="00FE7185" w:rsidDel="00FE7185">
                <w:rPr>
                  <w:b/>
                  <w:spacing w:val="-3"/>
                  <w:lang w:eastAsia="en-GB"/>
                </w:rPr>
                <w:delText>Hengrave House, Lowes Bridge, Torquay TQ2 7AA</w:delText>
              </w:r>
            </w:del>
            <w:ins w:id="15" w:author="Author">
              <w:r w:rsidR="00FE7185">
                <w:rPr>
                  <w:b/>
                  <w:spacing w:val="-3"/>
                  <w:lang w:eastAsia="en-GB"/>
                </w:rPr>
                <w:t>‘REDACTED’</w:t>
              </w:r>
            </w:ins>
          </w:p>
          <w:p w14:paraId="40A4B67A" w14:textId="77777777" w:rsidR="00B27C02" w:rsidRPr="00FE7185" w:rsidRDefault="00B27C02">
            <w:pPr>
              <w:spacing w:after="0"/>
              <w:ind w:left="0"/>
              <w:jc w:val="left"/>
              <w:rPr>
                <w:ins w:id="16" w:author="Author"/>
                <w:b/>
              </w:rPr>
            </w:pPr>
            <w:r w:rsidRPr="00FE7185">
              <w:rPr>
                <w:b/>
              </w:rPr>
              <w:t>("CUSTOMER")</w:t>
            </w:r>
          </w:p>
          <w:p w14:paraId="4535A448" w14:textId="6B97FBD3" w:rsidR="00B27C02" w:rsidRPr="00FE7185" w:rsidRDefault="00B27C02">
            <w:pPr>
              <w:spacing w:after="0"/>
              <w:ind w:left="0"/>
              <w:jc w:val="left"/>
              <w:rPr>
                <w:b/>
              </w:rPr>
            </w:pPr>
          </w:p>
        </w:tc>
      </w:tr>
      <w:tr w:rsidR="00B27C02" w:rsidRPr="00B91478" w14:paraId="7BD8D56C" w14:textId="77777777" w:rsidTr="00292D72">
        <w:tc>
          <w:tcPr>
            <w:tcW w:w="1730" w:type="dxa"/>
            <w:shd w:val="clear" w:color="auto" w:fill="auto"/>
            <w:tcPrChange w:id="17" w:author="Author">
              <w:tcPr>
                <w:tcW w:w="1730" w:type="dxa"/>
                <w:shd w:val="clear" w:color="auto" w:fill="auto"/>
              </w:tcPr>
            </w:tcPrChange>
          </w:tcPr>
          <w:p w14:paraId="4E4F3801" w14:textId="77777777" w:rsidR="00B27C02" w:rsidRPr="00B91478" w:rsidRDefault="00B27C02">
            <w:pPr>
              <w:spacing w:after="0"/>
              <w:ind w:left="0"/>
              <w:jc w:val="left"/>
            </w:pPr>
            <w:r w:rsidRPr="00B91478">
              <w:t>To</w:t>
            </w:r>
          </w:p>
        </w:tc>
        <w:tc>
          <w:tcPr>
            <w:tcW w:w="7938" w:type="dxa"/>
            <w:shd w:val="clear" w:color="auto" w:fill="auto"/>
            <w:tcPrChange w:id="18" w:author="Author">
              <w:tcPr>
                <w:tcW w:w="2992" w:type="dxa"/>
                <w:shd w:val="clear" w:color="auto" w:fill="auto"/>
              </w:tcPr>
            </w:tcPrChange>
          </w:tcPr>
          <w:p w14:paraId="6C61140A" w14:textId="01E653B7" w:rsidR="00B27C02" w:rsidRPr="00FE7185" w:rsidDel="00B27C02" w:rsidRDefault="00B27C02">
            <w:pPr>
              <w:spacing w:after="0"/>
              <w:ind w:left="0"/>
              <w:jc w:val="left"/>
              <w:rPr>
                <w:del w:id="19" w:author="Author"/>
                <w:b/>
                <w:rPrChange w:id="20" w:author="Author">
                  <w:rPr>
                    <w:del w:id="21" w:author="Author"/>
                    <w:b/>
                    <w:highlight w:val="green"/>
                  </w:rPr>
                </w:rPrChange>
              </w:rPr>
            </w:pPr>
            <w:r w:rsidRPr="00FE7185">
              <w:rPr>
                <w:b/>
                <w:rPrChange w:id="22" w:author="Author">
                  <w:rPr>
                    <w:b/>
                    <w:highlight w:val="green"/>
                  </w:rPr>
                </w:rPrChange>
              </w:rPr>
              <w:t xml:space="preserve"> </w:t>
            </w:r>
          </w:p>
          <w:p w14:paraId="62C78625" w14:textId="4D7F59A6" w:rsidR="00B27C02" w:rsidRPr="00FE7185" w:rsidRDefault="00B27C02">
            <w:pPr>
              <w:spacing w:after="0"/>
              <w:ind w:left="0"/>
              <w:jc w:val="left"/>
              <w:rPr>
                <w:b/>
              </w:rPr>
            </w:pPr>
            <w:r w:rsidRPr="00FE7185">
              <w:rPr>
                <w:b/>
              </w:rPr>
              <w:t>PricewaterhouseCoopers LLP</w:t>
            </w:r>
          </w:p>
          <w:p w14:paraId="50E9E56D" w14:textId="3438C87E" w:rsidR="00B27C02" w:rsidRPr="00FE7185" w:rsidDel="00FE7185" w:rsidRDefault="00FE7185">
            <w:pPr>
              <w:spacing w:after="0"/>
              <w:ind w:left="0"/>
              <w:jc w:val="left"/>
              <w:rPr>
                <w:del w:id="23" w:author="Author"/>
                <w:b/>
              </w:rPr>
            </w:pPr>
            <w:ins w:id="24" w:author="Author">
              <w:r>
                <w:rPr>
                  <w:b/>
                  <w:spacing w:val="-3"/>
                  <w:lang w:eastAsia="en-GB"/>
                </w:rPr>
                <w:t>‘REDACTED’</w:t>
              </w:r>
              <w:r w:rsidRPr="00FE7185" w:rsidDel="00FE7185">
                <w:rPr>
                  <w:b/>
                </w:rPr>
                <w:t xml:space="preserve"> </w:t>
              </w:r>
            </w:ins>
            <w:del w:id="25" w:author="Author">
              <w:r w:rsidR="00B27C02" w:rsidRPr="00FE7185" w:rsidDel="00FE7185">
                <w:rPr>
                  <w:b/>
                </w:rPr>
                <w:delText>1, Embankment Place, London WC2N 6RH</w:delText>
              </w:r>
            </w:del>
          </w:p>
          <w:p w14:paraId="52128335" w14:textId="77777777" w:rsidR="00FE7185" w:rsidRDefault="00FE7185" w:rsidP="00BA40D1">
            <w:pPr>
              <w:spacing w:after="0"/>
              <w:ind w:left="0"/>
              <w:jc w:val="left"/>
              <w:rPr>
                <w:ins w:id="26" w:author="Author"/>
                <w:b/>
              </w:rPr>
            </w:pPr>
          </w:p>
          <w:p w14:paraId="30F057AE" w14:textId="17C094A0" w:rsidR="00B27C02" w:rsidRPr="00FE7185" w:rsidRDefault="00B27C02" w:rsidP="00BA40D1">
            <w:pPr>
              <w:spacing w:after="0"/>
              <w:ind w:left="0"/>
              <w:jc w:val="left"/>
              <w:rPr>
                <w:b/>
              </w:rPr>
            </w:pPr>
            <w:r w:rsidRPr="00FE7185">
              <w:rPr>
                <w:b/>
              </w:rPr>
              <w:t>("SUPPLIER")</w:t>
            </w:r>
          </w:p>
          <w:p w14:paraId="1D64140C" w14:textId="32E9DDAC" w:rsidR="00B27C02" w:rsidRPr="00FE7185" w:rsidRDefault="00B27C02">
            <w:pPr>
              <w:spacing w:after="0"/>
              <w:ind w:left="0"/>
              <w:jc w:val="left"/>
              <w:rPr>
                <w:b/>
                <w:rPrChange w:id="27" w:author="Author">
                  <w:rPr>
                    <w:b/>
                    <w:highlight w:val="green"/>
                  </w:rPr>
                </w:rPrChange>
              </w:rPr>
            </w:pPr>
          </w:p>
        </w:tc>
      </w:tr>
      <w:tr w:rsidR="00B27C02" w:rsidRPr="00B91478" w14:paraId="4CE953D5" w14:textId="77777777" w:rsidTr="00292D72">
        <w:tc>
          <w:tcPr>
            <w:tcW w:w="1730" w:type="dxa"/>
            <w:shd w:val="clear" w:color="auto" w:fill="auto"/>
            <w:tcPrChange w:id="28" w:author="Author">
              <w:tcPr>
                <w:tcW w:w="1730" w:type="dxa"/>
                <w:shd w:val="clear" w:color="auto" w:fill="auto"/>
              </w:tcPr>
            </w:tcPrChange>
          </w:tcPr>
          <w:p w14:paraId="6BDC539F" w14:textId="13BD171B" w:rsidR="00B27C02" w:rsidRPr="00B91478" w:rsidRDefault="00B27C02">
            <w:pPr>
              <w:spacing w:after="0"/>
              <w:ind w:left="0"/>
              <w:jc w:val="left"/>
            </w:pPr>
            <w:r>
              <w:t xml:space="preserve">Date </w:t>
            </w:r>
          </w:p>
        </w:tc>
        <w:tc>
          <w:tcPr>
            <w:tcW w:w="7938" w:type="dxa"/>
            <w:shd w:val="clear" w:color="auto" w:fill="auto"/>
            <w:tcPrChange w:id="29" w:author="Author">
              <w:tcPr>
                <w:tcW w:w="2992" w:type="dxa"/>
                <w:shd w:val="clear" w:color="auto" w:fill="auto"/>
              </w:tcPr>
            </w:tcPrChange>
          </w:tcPr>
          <w:p w14:paraId="6F4600C2" w14:textId="77777777" w:rsidR="00B27C02" w:rsidRDefault="00B27C02" w:rsidP="00B02A10">
            <w:pPr>
              <w:spacing w:after="0"/>
              <w:ind w:left="0"/>
              <w:jc w:val="left"/>
              <w:rPr>
                <w:ins w:id="30" w:author="Author"/>
                <w:b/>
              </w:rPr>
            </w:pPr>
            <w:r w:rsidRPr="00E50383">
              <w:rPr>
                <w:b/>
              </w:rPr>
              <w:t>3</w:t>
            </w:r>
            <w:r w:rsidRPr="00E50383">
              <w:rPr>
                <w:b/>
                <w:vertAlign w:val="superscript"/>
              </w:rPr>
              <w:t>rd</w:t>
            </w:r>
            <w:r w:rsidRPr="00E50383">
              <w:rPr>
                <w:b/>
              </w:rPr>
              <w:t xml:space="preserve"> August 2020</w:t>
            </w:r>
          </w:p>
          <w:p w14:paraId="7E80E23C" w14:textId="3E9B84E4" w:rsidR="00B27C02" w:rsidRPr="003362EB" w:rsidRDefault="00B27C02" w:rsidP="00B02A10">
            <w:pPr>
              <w:spacing w:after="0"/>
              <w:ind w:left="0"/>
              <w:jc w:val="left"/>
              <w:rPr>
                <w:b/>
              </w:rPr>
            </w:pPr>
          </w:p>
        </w:tc>
      </w:tr>
    </w:tbl>
    <w:p w14:paraId="48809AA0" w14:textId="77777777" w:rsidR="004E05DC" w:rsidRPr="00B91478" w:rsidRDefault="004E05DC">
      <w:pPr>
        <w:spacing w:after="0"/>
        <w:ind w:left="0"/>
      </w:pPr>
    </w:p>
    <w:p w14:paraId="08B8D8DA" w14:textId="77777777" w:rsidR="004E05DC" w:rsidRPr="00B91478" w:rsidRDefault="00F770DB">
      <w:pPr>
        <w:pStyle w:val="ORDERFORML1SECTIONTITLE"/>
        <w:spacing w:before="0" w:after="0"/>
        <w:rPr>
          <w:rFonts w:cs="Arial"/>
        </w:rPr>
      </w:pPr>
      <w:r w:rsidRPr="00B91478">
        <w:rPr>
          <w:rFonts w:cs="Arial"/>
        </w:rPr>
        <w:t xml:space="preserve">SECTION B </w:t>
      </w:r>
    </w:p>
    <w:p w14:paraId="3663C5D0" w14:textId="77777777" w:rsidR="004E05DC" w:rsidRPr="00B91478" w:rsidRDefault="004E05DC">
      <w:pPr>
        <w:pStyle w:val="ORDERFORML1SECTIONTITLE"/>
        <w:spacing w:before="0" w:after="0"/>
        <w:rPr>
          <w:rFonts w:cs="Arial"/>
        </w:rPr>
      </w:pPr>
    </w:p>
    <w:p w14:paraId="2CA89342" w14:textId="77777777" w:rsidR="004E05DC" w:rsidRPr="00B91478" w:rsidRDefault="00F770DB">
      <w:pPr>
        <w:pStyle w:val="ORDERFORML1PraraNo"/>
        <w:rPr>
          <w:rFonts w:ascii="Arial" w:hAnsi="Arial" w:cs="Arial"/>
        </w:rPr>
      </w:pPr>
      <w:r w:rsidRPr="00B91478">
        <w:rPr>
          <w:rFonts w:ascii="Arial" w:hAnsi="Arial" w:cs="Arial"/>
        </w:rPr>
        <w:t>call off contract period</w:t>
      </w:r>
    </w:p>
    <w:p w14:paraId="5A260485" w14:textId="77777777" w:rsidR="004E05DC" w:rsidRPr="00B91478" w:rsidRDefault="004E05DC">
      <w:pPr>
        <w:pStyle w:val="ORDERFORML1PraraNo"/>
        <w:numPr>
          <w:ilvl w:val="0"/>
          <w:numId w:val="0"/>
        </w:numPr>
        <w:ind w:left="426"/>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1" w:author="Author">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67"/>
        <w:gridCol w:w="9101"/>
        <w:tblGridChange w:id="32">
          <w:tblGrid>
            <w:gridCol w:w="567"/>
            <w:gridCol w:w="4140"/>
          </w:tblGrid>
        </w:tblGridChange>
      </w:tblGrid>
      <w:tr w:rsidR="00B27C02" w:rsidRPr="00B91478" w14:paraId="6525B5BF" w14:textId="77777777" w:rsidTr="00292D72">
        <w:tc>
          <w:tcPr>
            <w:tcW w:w="567" w:type="dxa"/>
            <w:tcPrChange w:id="33" w:author="Author">
              <w:tcPr>
                <w:tcW w:w="567" w:type="dxa"/>
              </w:tcPr>
            </w:tcPrChange>
          </w:tcPr>
          <w:p w14:paraId="7F884F55" w14:textId="77777777" w:rsidR="00B27C02" w:rsidRPr="004967EA" w:rsidRDefault="00B27C02">
            <w:pPr>
              <w:pStyle w:val="ORDERFORML1NONBOLDNONNUMBERTEXT"/>
              <w:numPr>
                <w:ilvl w:val="1"/>
                <w:numId w:val="17"/>
              </w:numPr>
              <w:spacing w:before="0" w:after="0"/>
              <w:rPr>
                <w:rFonts w:cs="Arial"/>
                <w:b/>
              </w:rPr>
              <w:pPrChange w:id="34" w:author="Author">
                <w:pPr>
                  <w:pStyle w:val="ORDERFORML1NONBOLDNONNUMBERTEXT"/>
                  <w:numPr>
                    <w:ilvl w:val="1"/>
                    <w:numId w:val="19"/>
                  </w:numPr>
                  <w:tabs>
                    <w:tab w:val="num" w:pos="360"/>
                    <w:tab w:val="num" w:pos="1440"/>
                  </w:tabs>
                  <w:spacing w:before="0" w:after="0"/>
                  <w:ind w:left="1440" w:hanging="720"/>
                </w:pPr>
              </w:pPrChange>
            </w:pPr>
          </w:p>
        </w:tc>
        <w:tc>
          <w:tcPr>
            <w:tcW w:w="9101" w:type="dxa"/>
            <w:shd w:val="clear" w:color="auto" w:fill="auto"/>
            <w:tcPrChange w:id="35" w:author="Author">
              <w:tcPr>
                <w:tcW w:w="4140" w:type="dxa"/>
                <w:shd w:val="clear" w:color="auto" w:fill="auto"/>
              </w:tcPr>
            </w:tcPrChange>
          </w:tcPr>
          <w:p w14:paraId="2B587B19" w14:textId="789BE076" w:rsidR="00B27C02" w:rsidRPr="00062FC8" w:rsidRDefault="00B27C02">
            <w:pPr>
              <w:overflowPunct/>
              <w:autoSpaceDE/>
              <w:autoSpaceDN/>
              <w:adjustRightInd/>
              <w:spacing w:after="0"/>
              <w:ind w:left="0" w:right="936"/>
              <w:jc w:val="left"/>
              <w:textAlignment w:val="auto"/>
              <w:rPr>
                <w:rFonts w:eastAsia="STZhongsong"/>
                <w:b/>
                <w:lang w:eastAsia="zh-CN"/>
              </w:rPr>
            </w:pPr>
            <w:r w:rsidRPr="00062FC8">
              <w:rPr>
                <w:rFonts w:eastAsia="STZhongsong"/>
                <w:b/>
                <w:lang w:eastAsia="zh-CN"/>
              </w:rPr>
              <w:t>Commencement Date</w:t>
            </w:r>
            <w:r w:rsidRPr="00062FC8">
              <w:rPr>
                <w:rFonts w:eastAsia="STZhongsong"/>
                <w:lang w:eastAsia="zh-CN"/>
              </w:rPr>
              <w:t xml:space="preserve">: </w:t>
            </w:r>
            <w:r w:rsidRPr="00062FC8">
              <w:rPr>
                <w:rFonts w:eastAsia="STZhongsong"/>
                <w:b/>
                <w:lang w:eastAsia="zh-CN"/>
              </w:rPr>
              <w:t>3</w:t>
            </w:r>
            <w:r w:rsidRPr="00062FC8">
              <w:rPr>
                <w:rFonts w:eastAsia="STZhongsong"/>
                <w:b/>
                <w:vertAlign w:val="superscript"/>
                <w:lang w:eastAsia="zh-CN"/>
              </w:rPr>
              <w:t>rd</w:t>
            </w:r>
            <w:r w:rsidRPr="00062FC8">
              <w:rPr>
                <w:rFonts w:eastAsia="STZhongsong"/>
                <w:b/>
                <w:lang w:eastAsia="zh-CN"/>
              </w:rPr>
              <w:t xml:space="preserve"> August 2020</w:t>
            </w:r>
          </w:p>
          <w:p w14:paraId="7C773470" w14:textId="77777777" w:rsidR="00B27C02" w:rsidRPr="00062FC8" w:rsidRDefault="00B27C02">
            <w:pPr>
              <w:overflowPunct/>
              <w:autoSpaceDE/>
              <w:autoSpaceDN/>
              <w:adjustRightInd/>
              <w:spacing w:after="0"/>
              <w:ind w:left="0" w:right="936"/>
              <w:jc w:val="left"/>
              <w:textAlignment w:val="auto"/>
              <w:rPr>
                <w:rFonts w:eastAsia="Calibri"/>
                <w:color w:val="C00000"/>
              </w:rPr>
            </w:pPr>
          </w:p>
        </w:tc>
      </w:tr>
      <w:tr w:rsidR="00B27C02" w:rsidRPr="00B91478" w14:paraId="445F7B0C" w14:textId="77777777" w:rsidTr="00292D72">
        <w:tc>
          <w:tcPr>
            <w:tcW w:w="567" w:type="dxa"/>
            <w:tcPrChange w:id="36" w:author="Author">
              <w:tcPr>
                <w:tcW w:w="567" w:type="dxa"/>
              </w:tcPr>
            </w:tcPrChange>
          </w:tcPr>
          <w:p w14:paraId="72BA4E3B" w14:textId="77777777" w:rsidR="00B27C02" w:rsidRPr="00B91478" w:rsidRDefault="00B27C02">
            <w:pPr>
              <w:pStyle w:val="11table"/>
              <w:rPr>
                <w:rFonts w:ascii="Arial" w:hAnsi="Arial" w:cs="Arial"/>
              </w:rPr>
            </w:pPr>
            <w:r w:rsidRPr="00B91478">
              <w:rPr>
                <w:rFonts w:ascii="Arial" w:hAnsi="Arial" w:cs="Arial"/>
              </w:rPr>
              <w:t xml:space="preserve"> </w:t>
            </w:r>
          </w:p>
          <w:p w14:paraId="70581236" w14:textId="77777777" w:rsidR="00B27C02" w:rsidRPr="00B91478" w:rsidRDefault="00B27C02">
            <w:pPr>
              <w:overflowPunct/>
              <w:autoSpaceDE/>
              <w:autoSpaceDN/>
              <w:spacing w:after="0"/>
              <w:ind w:left="360"/>
              <w:jc w:val="left"/>
              <w:textAlignment w:val="auto"/>
              <w:rPr>
                <w:rFonts w:eastAsia="STZhongsong"/>
                <w:b/>
                <w:lang w:eastAsia="zh-CN"/>
              </w:rPr>
            </w:pPr>
          </w:p>
        </w:tc>
        <w:tc>
          <w:tcPr>
            <w:tcW w:w="9101" w:type="dxa"/>
            <w:shd w:val="clear" w:color="auto" w:fill="auto"/>
            <w:tcPrChange w:id="37" w:author="Author">
              <w:tcPr>
                <w:tcW w:w="4140" w:type="dxa"/>
                <w:shd w:val="clear" w:color="auto" w:fill="auto"/>
              </w:tcPr>
            </w:tcPrChange>
          </w:tcPr>
          <w:p w14:paraId="7DBF874B" w14:textId="77777777" w:rsidR="00B27C02" w:rsidRPr="00062FC8" w:rsidRDefault="00B27C02">
            <w:pPr>
              <w:numPr>
                <w:ilvl w:val="1"/>
                <w:numId w:val="0"/>
              </w:numPr>
              <w:overflowPunct/>
              <w:autoSpaceDE/>
              <w:autoSpaceDN/>
              <w:spacing w:after="0"/>
              <w:jc w:val="left"/>
              <w:textAlignment w:val="auto"/>
              <w:rPr>
                <w:rFonts w:eastAsia="STZhongsong"/>
                <w:lang w:eastAsia="zh-CN"/>
              </w:rPr>
            </w:pPr>
            <w:r w:rsidRPr="00062FC8">
              <w:rPr>
                <w:rFonts w:eastAsia="STZhongsong"/>
                <w:b/>
                <w:lang w:eastAsia="zh-CN"/>
              </w:rPr>
              <w:t>Expiry Date</w:t>
            </w:r>
            <w:r w:rsidRPr="00062FC8">
              <w:rPr>
                <w:rFonts w:eastAsia="STZhongsong"/>
                <w:lang w:eastAsia="zh-CN"/>
              </w:rPr>
              <w:t>:</w:t>
            </w:r>
          </w:p>
          <w:p w14:paraId="37B634D1" w14:textId="77777777" w:rsidR="00B27C02" w:rsidRPr="00062FC8" w:rsidRDefault="00B27C02">
            <w:pPr>
              <w:numPr>
                <w:ilvl w:val="1"/>
                <w:numId w:val="0"/>
              </w:numPr>
              <w:overflowPunct/>
              <w:autoSpaceDE/>
              <w:autoSpaceDN/>
              <w:spacing w:after="0"/>
              <w:jc w:val="left"/>
              <w:textAlignment w:val="auto"/>
              <w:rPr>
                <w:rFonts w:eastAsia="STZhongsong"/>
                <w:lang w:eastAsia="zh-CN"/>
              </w:rPr>
            </w:pPr>
          </w:p>
          <w:p w14:paraId="64151768" w14:textId="0EFF0DF3" w:rsidR="00B27C02" w:rsidRPr="00062FC8" w:rsidRDefault="00B27C02">
            <w:pPr>
              <w:overflowPunct/>
              <w:autoSpaceDE/>
              <w:autoSpaceDN/>
              <w:spacing w:after="0"/>
              <w:ind w:left="0"/>
              <w:jc w:val="left"/>
              <w:textAlignment w:val="auto"/>
              <w:rPr>
                <w:rFonts w:eastAsia="STZhongsong"/>
                <w:b/>
                <w:lang w:eastAsia="zh-CN"/>
              </w:rPr>
            </w:pPr>
            <w:r w:rsidRPr="00062FC8">
              <w:rPr>
                <w:rFonts w:eastAsia="STZhongsong"/>
                <w:lang w:eastAsia="zh-CN"/>
              </w:rPr>
              <w:t>End date of Initial Period</w:t>
            </w:r>
            <w:r w:rsidRPr="00062FC8">
              <w:rPr>
                <w:rFonts w:eastAsia="STZhongsong"/>
                <w:b/>
                <w:lang w:eastAsia="zh-CN"/>
              </w:rPr>
              <w:t>: 1</w:t>
            </w:r>
            <w:r w:rsidRPr="00062FC8">
              <w:rPr>
                <w:rFonts w:eastAsia="STZhongsong"/>
                <w:b/>
                <w:vertAlign w:val="superscript"/>
                <w:lang w:eastAsia="zh-CN"/>
              </w:rPr>
              <w:t>st</w:t>
            </w:r>
            <w:r w:rsidRPr="00062FC8">
              <w:rPr>
                <w:rFonts w:eastAsia="STZhongsong"/>
                <w:b/>
                <w:lang w:eastAsia="zh-CN"/>
              </w:rPr>
              <w:t xml:space="preserve"> June 2021  </w:t>
            </w:r>
          </w:p>
          <w:p w14:paraId="182FD6B0" w14:textId="77777777" w:rsidR="00B27C02" w:rsidRPr="00062FC8" w:rsidRDefault="00B27C02">
            <w:pPr>
              <w:overflowPunct/>
              <w:autoSpaceDE/>
              <w:autoSpaceDN/>
              <w:spacing w:after="0"/>
              <w:ind w:left="0"/>
              <w:jc w:val="left"/>
              <w:textAlignment w:val="auto"/>
              <w:rPr>
                <w:rFonts w:eastAsia="STZhongsong"/>
                <w:lang w:eastAsia="zh-CN"/>
              </w:rPr>
            </w:pPr>
          </w:p>
          <w:p w14:paraId="4262DBEB" w14:textId="77777777" w:rsidR="00B27C02" w:rsidRPr="00062FC8" w:rsidRDefault="00B27C02" w:rsidP="00BB4A0B">
            <w:pPr>
              <w:overflowPunct/>
              <w:autoSpaceDE/>
              <w:autoSpaceDN/>
              <w:spacing w:after="0"/>
              <w:ind w:left="0"/>
              <w:textAlignment w:val="auto"/>
              <w:rPr>
                <w:rFonts w:eastAsia="STZhongsong"/>
                <w:lang w:eastAsia="zh-CN"/>
              </w:rPr>
            </w:pPr>
            <w:r w:rsidRPr="00062FC8">
              <w:rPr>
                <w:rFonts w:eastAsia="STZhongsong"/>
                <w:lang w:eastAsia="zh-CN"/>
              </w:rPr>
              <w:t xml:space="preserve">End date of Extension Period: </w:t>
            </w:r>
          </w:p>
          <w:p w14:paraId="7E4BD29C" w14:textId="276396BB" w:rsidR="00B27C02" w:rsidRPr="00062FC8" w:rsidRDefault="00B27C02" w:rsidP="00BB4A0B">
            <w:pPr>
              <w:overflowPunct/>
              <w:autoSpaceDE/>
              <w:autoSpaceDN/>
              <w:spacing w:after="0"/>
              <w:ind w:left="0"/>
              <w:textAlignment w:val="auto"/>
              <w:rPr>
                <w:rFonts w:eastAsia="STZhongsong"/>
                <w:b/>
                <w:lang w:eastAsia="zh-CN"/>
              </w:rPr>
            </w:pPr>
            <w:r w:rsidRPr="00062FC8">
              <w:rPr>
                <w:rFonts w:eastAsia="STZhongsong"/>
                <w:b/>
                <w:lang w:eastAsia="zh-CN"/>
              </w:rPr>
              <w:t xml:space="preserve">Not applicable unless agreed by both parties if all deliverables have not been met. </w:t>
            </w:r>
          </w:p>
          <w:p w14:paraId="3DDB9F1C" w14:textId="77777777" w:rsidR="00B27C02" w:rsidRPr="00062FC8" w:rsidRDefault="00B27C02" w:rsidP="00BB4A0B">
            <w:pPr>
              <w:overflowPunct/>
              <w:autoSpaceDE/>
              <w:autoSpaceDN/>
              <w:spacing w:after="0"/>
              <w:ind w:left="0"/>
              <w:textAlignment w:val="auto"/>
              <w:rPr>
                <w:rFonts w:eastAsia="STZhongsong"/>
                <w:b/>
                <w:lang w:eastAsia="zh-CN"/>
              </w:rPr>
            </w:pPr>
          </w:p>
          <w:p w14:paraId="2D73D981" w14:textId="1BEE67A8" w:rsidR="00B27C02" w:rsidRPr="00062FC8" w:rsidRDefault="00B27C02" w:rsidP="00BB4A0B">
            <w:pPr>
              <w:overflowPunct/>
              <w:autoSpaceDE/>
              <w:autoSpaceDN/>
              <w:spacing w:after="0"/>
              <w:ind w:left="0"/>
              <w:textAlignment w:val="auto"/>
              <w:rPr>
                <w:rFonts w:eastAsia="STZhongsong"/>
                <w:lang w:eastAsia="zh-CN"/>
              </w:rPr>
            </w:pPr>
            <w:r w:rsidRPr="00062FC8">
              <w:rPr>
                <w:rFonts w:eastAsia="STZhongsong"/>
                <w:lang w:eastAsia="zh-CN"/>
              </w:rPr>
              <w:t xml:space="preserve">Minimum written notice to Supplier in respect of extension: </w:t>
            </w:r>
            <w:r w:rsidRPr="00062FC8">
              <w:rPr>
                <w:rFonts w:eastAsia="STZhongsong"/>
                <w:b/>
                <w:lang w:eastAsia="zh-CN"/>
              </w:rPr>
              <w:t>N/A</w:t>
            </w:r>
          </w:p>
          <w:p w14:paraId="506BE5A8" w14:textId="77777777" w:rsidR="00B27C02" w:rsidRPr="00062FC8" w:rsidRDefault="00B27C02">
            <w:pPr>
              <w:overflowPunct/>
              <w:autoSpaceDE/>
              <w:autoSpaceDN/>
              <w:spacing w:after="0"/>
              <w:ind w:left="0"/>
              <w:jc w:val="left"/>
              <w:textAlignment w:val="auto"/>
              <w:rPr>
                <w:rFonts w:eastAsia="STZhongsong"/>
                <w:lang w:eastAsia="zh-CN"/>
              </w:rPr>
            </w:pPr>
          </w:p>
        </w:tc>
      </w:tr>
    </w:tbl>
    <w:p w14:paraId="1E004CCF" w14:textId="77777777" w:rsidR="004E05DC" w:rsidRPr="00B91478" w:rsidRDefault="004E05DC">
      <w:pPr>
        <w:pStyle w:val="ORDERFORML1PraraNo"/>
        <w:numPr>
          <w:ilvl w:val="0"/>
          <w:numId w:val="0"/>
        </w:numPr>
        <w:ind w:left="426" w:hanging="426"/>
        <w:rPr>
          <w:rFonts w:ascii="Arial" w:hAnsi="Arial" w:cs="Arial"/>
        </w:rPr>
      </w:pPr>
    </w:p>
    <w:p w14:paraId="0C8F65B0" w14:textId="77777777" w:rsidR="004E05DC" w:rsidRPr="00B91478" w:rsidRDefault="00F770DB">
      <w:pPr>
        <w:pStyle w:val="ORDERFORML1PraraNo"/>
        <w:rPr>
          <w:rFonts w:ascii="Arial" w:hAnsi="Arial" w:cs="Arial"/>
        </w:rPr>
      </w:pPr>
      <w:r w:rsidRPr="00B91478">
        <w:rPr>
          <w:rFonts w:ascii="Arial" w:hAnsi="Arial" w:cs="Arial"/>
        </w:rPr>
        <w:t>Services</w:t>
      </w:r>
    </w:p>
    <w:p w14:paraId="743CC529" w14:textId="77777777" w:rsidR="004E05DC" w:rsidRPr="00B91478" w:rsidRDefault="004E05DC">
      <w:pPr>
        <w:pStyle w:val="ORDERFORML1PraraNo"/>
        <w:numPr>
          <w:ilvl w:val="0"/>
          <w:numId w:val="0"/>
        </w:numPr>
        <w:ind w:left="426"/>
        <w:rPr>
          <w:rFonts w:ascii="Arial" w:hAnsi="Arial" w:cs="Arial"/>
        </w:rPr>
      </w:pPr>
    </w:p>
    <w:tbl>
      <w:tblPr>
        <w:tblpPr w:leftFromText="180" w:rightFromText="180" w:vertAnchor="text" w:horzAnchor="margin" w:tblpX="108" w:tblpY="2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8" w:author="Author">
          <w:tblPr>
            <w:tblpPr w:leftFromText="180" w:rightFromText="180" w:vertAnchor="text" w:horzAnchor="margin" w:tblpX="108" w:tblpY="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53"/>
        <w:gridCol w:w="8798"/>
        <w:tblGridChange w:id="39">
          <w:tblGrid>
            <w:gridCol w:w="553"/>
            <w:gridCol w:w="4233"/>
          </w:tblGrid>
        </w:tblGridChange>
      </w:tblGrid>
      <w:tr w:rsidR="00B27C02" w:rsidRPr="00B91478" w14:paraId="557BDC08" w14:textId="77777777" w:rsidTr="00292D72">
        <w:trPr>
          <w:trHeight w:val="8209"/>
          <w:trPrChange w:id="40" w:author="Author">
            <w:trPr>
              <w:trHeight w:val="8209"/>
            </w:trPr>
          </w:trPrChange>
        </w:trPr>
        <w:tc>
          <w:tcPr>
            <w:tcW w:w="553" w:type="dxa"/>
            <w:tcPrChange w:id="41" w:author="Author">
              <w:tcPr>
                <w:tcW w:w="553" w:type="dxa"/>
              </w:tcPr>
            </w:tcPrChange>
          </w:tcPr>
          <w:p w14:paraId="5A64A6E3" w14:textId="77777777" w:rsidR="00B27C02" w:rsidRPr="00B91478" w:rsidRDefault="00B27C02">
            <w:pPr>
              <w:pStyle w:val="11table"/>
              <w:numPr>
                <w:ilvl w:val="0"/>
                <w:numId w:val="0"/>
              </w:numPr>
              <w:ind w:left="360" w:hanging="360"/>
              <w:rPr>
                <w:rFonts w:ascii="Arial" w:hAnsi="Arial" w:cs="Arial"/>
              </w:rPr>
            </w:pPr>
            <w:r w:rsidRPr="00B91478">
              <w:rPr>
                <w:rFonts w:ascii="Arial" w:hAnsi="Arial" w:cs="Arial"/>
              </w:rPr>
              <w:lastRenderedPageBreak/>
              <w:t xml:space="preserve">2.1.  </w:t>
            </w:r>
          </w:p>
        </w:tc>
        <w:tc>
          <w:tcPr>
            <w:tcW w:w="8798" w:type="dxa"/>
            <w:shd w:val="clear" w:color="auto" w:fill="auto"/>
            <w:tcPrChange w:id="42" w:author="Author">
              <w:tcPr>
                <w:tcW w:w="4233" w:type="dxa"/>
                <w:shd w:val="clear" w:color="auto" w:fill="auto"/>
              </w:tcPr>
            </w:tcPrChange>
          </w:tcPr>
          <w:p w14:paraId="62632901" w14:textId="77777777" w:rsidR="00B27C02" w:rsidRPr="00B91478" w:rsidRDefault="00B27C02">
            <w:pPr>
              <w:numPr>
                <w:ilvl w:val="1"/>
                <w:numId w:val="0"/>
              </w:numPr>
              <w:overflowPunct/>
              <w:autoSpaceDE/>
              <w:autoSpaceDN/>
              <w:spacing w:after="0"/>
              <w:jc w:val="left"/>
              <w:textAlignment w:val="auto"/>
              <w:rPr>
                <w:rFonts w:eastAsia="STZhongsong"/>
                <w:lang w:eastAsia="zh-CN"/>
              </w:rPr>
            </w:pPr>
            <w:r w:rsidRPr="00B91478">
              <w:rPr>
                <w:rFonts w:eastAsia="STZhongsong"/>
                <w:b/>
                <w:lang w:eastAsia="zh-CN"/>
              </w:rPr>
              <w:t>Services required</w:t>
            </w:r>
            <w:r w:rsidRPr="00B91478">
              <w:rPr>
                <w:rFonts w:eastAsia="STZhongsong"/>
                <w:lang w:eastAsia="zh-CN"/>
              </w:rPr>
              <w:t xml:space="preserve">: </w:t>
            </w:r>
          </w:p>
          <w:p w14:paraId="112903B4" w14:textId="77777777" w:rsidR="00B27C02" w:rsidRPr="00B91478" w:rsidRDefault="00B27C02">
            <w:pPr>
              <w:numPr>
                <w:ilvl w:val="1"/>
                <w:numId w:val="0"/>
              </w:numPr>
              <w:overflowPunct/>
              <w:autoSpaceDE/>
              <w:autoSpaceDN/>
              <w:spacing w:after="0"/>
              <w:jc w:val="left"/>
              <w:textAlignment w:val="auto"/>
              <w:rPr>
                <w:rFonts w:eastAsia="STZhongsong"/>
                <w:lang w:eastAsia="zh-CN"/>
              </w:rPr>
            </w:pPr>
          </w:p>
          <w:p w14:paraId="1AEBD101" w14:textId="12BABB5D" w:rsidR="00B27C02" w:rsidDel="00230F2C" w:rsidRDefault="00B27C02">
            <w:pPr>
              <w:numPr>
                <w:ilvl w:val="1"/>
                <w:numId w:val="0"/>
              </w:numPr>
              <w:overflowPunct/>
              <w:autoSpaceDE/>
              <w:autoSpaceDN/>
              <w:spacing w:after="0"/>
              <w:jc w:val="left"/>
              <w:textAlignment w:val="auto"/>
              <w:rPr>
                <w:del w:id="43" w:author="Author"/>
                <w:rFonts w:eastAsia="STZhongsong"/>
                <w:lang w:eastAsia="zh-CN"/>
              </w:rPr>
            </w:pPr>
            <w:del w:id="44" w:author="Author">
              <w:r w:rsidRPr="00B91478" w:rsidDel="00B27C02">
                <w:rPr>
                  <w:rFonts w:eastAsia="STZhongsong"/>
                  <w:lang w:eastAsia="zh-CN"/>
                </w:rPr>
                <w:delText>In Call Off Schedule 2 (Services)</w:delText>
              </w:r>
            </w:del>
            <w:ins w:id="45" w:author="Author">
              <w:del w:id="46" w:author="Author">
                <w:r w:rsidDel="00D700CC">
                  <w:rPr>
                    <w:rFonts w:eastAsia="STZhongsong"/>
                    <w:lang w:eastAsia="zh-CN"/>
                  </w:rPr>
                  <w:delText>[Please add full scope]</w:delText>
                </w:r>
              </w:del>
            </w:ins>
          </w:p>
          <w:p w14:paraId="38F83B4D" w14:textId="6C8CC0EB" w:rsidR="00230F2C" w:rsidRDefault="00230F2C" w:rsidP="002C62F7">
            <w:pPr>
              <w:pStyle w:val="NormalWeb"/>
              <w:numPr>
                <w:ilvl w:val="0"/>
                <w:numId w:val="25"/>
              </w:numPr>
              <w:spacing w:before="0" w:beforeAutospacing="0" w:after="0" w:afterAutospacing="0"/>
              <w:textAlignment w:val="baseline"/>
              <w:rPr>
                <w:ins w:id="47" w:author="Author"/>
                <w:rFonts w:ascii="Arial" w:hAnsi="Arial" w:cs="Arial"/>
                <w:color w:val="000000"/>
                <w:sz w:val="22"/>
                <w:szCs w:val="22"/>
              </w:rPr>
            </w:pPr>
            <w:ins w:id="48" w:author="Author">
              <w:r>
                <w:rPr>
                  <w:rFonts w:ascii="Arial" w:hAnsi="Arial" w:cs="Arial"/>
                  <w:color w:val="000000"/>
                  <w:sz w:val="22"/>
                  <w:szCs w:val="22"/>
                </w:rPr>
                <w:t xml:space="preserve">The </w:t>
              </w:r>
              <w:r w:rsidR="006E08FA">
                <w:rPr>
                  <w:rFonts w:ascii="Arial" w:hAnsi="Arial" w:cs="Arial"/>
                  <w:color w:val="000000"/>
                  <w:sz w:val="22"/>
                  <w:szCs w:val="22"/>
                </w:rPr>
                <w:t>services the Supplier will provide</w:t>
              </w:r>
              <w:r>
                <w:rPr>
                  <w:rFonts w:ascii="Arial" w:hAnsi="Arial" w:cs="Arial"/>
                  <w:color w:val="000000"/>
                  <w:sz w:val="22"/>
                  <w:szCs w:val="22"/>
                </w:rPr>
                <w:t xml:space="preserve"> are:</w:t>
              </w:r>
            </w:ins>
          </w:p>
          <w:p w14:paraId="2607C2C7" w14:textId="77777777" w:rsidR="00230F2C" w:rsidRDefault="00230F2C" w:rsidP="002C62F7">
            <w:pPr>
              <w:pStyle w:val="NormalWeb"/>
              <w:numPr>
                <w:ilvl w:val="1"/>
                <w:numId w:val="25"/>
              </w:numPr>
              <w:spacing w:before="0" w:beforeAutospacing="0" w:after="0" w:afterAutospacing="0"/>
              <w:textAlignment w:val="baseline"/>
              <w:rPr>
                <w:ins w:id="49" w:author="Author"/>
                <w:rFonts w:ascii="Arial" w:hAnsi="Arial" w:cs="Arial"/>
                <w:color w:val="000000"/>
                <w:sz w:val="22"/>
                <w:szCs w:val="22"/>
              </w:rPr>
            </w:pPr>
            <w:ins w:id="50" w:author="Author">
              <w:r>
                <w:rPr>
                  <w:rFonts w:ascii="Arial" w:hAnsi="Arial" w:cs="Arial"/>
                  <w:color w:val="000000"/>
                  <w:sz w:val="22"/>
                  <w:szCs w:val="22"/>
                </w:rPr>
                <w:t>Establish the programme management office and develop the detailed programme plan; and</w:t>
              </w:r>
            </w:ins>
          </w:p>
          <w:p w14:paraId="12C822EA" w14:textId="5FA65D85" w:rsidR="00230F2C" w:rsidRDefault="00230F2C" w:rsidP="002C62F7">
            <w:pPr>
              <w:pStyle w:val="NormalWeb"/>
              <w:numPr>
                <w:ilvl w:val="1"/>
                <w:numId w:val="25"/>
              </w:numPr>
              <w:spacing w:before="0" w:beforeAutospacing="0" w:after="0" w:afterAutospacing="0"/>
              <w:textAlignment w:val="baseline"/>
              <w:rPr>
                <w:ins w:id="51" w:author="Author"/>
                <w:rFonts w:ascii="Arial" w:hAnsi="Arial" w:cs="Arial"/>
                <w:color w:val="000000"/>
                <w:sz w:val="22"/>
                <w:szCs w:val="22"/>
              </w:rPr>
            </w:pPr>
            <w:ins w:id="52" w:author="Author">
              <w:r>
                <w:rPr>
                  <w:rFonts w:ascii="Arial" w:hAnsi="Arial" w:cs="Arial"/>
                  <w:color w:val="000000"/>
                  <w:sz w:val="22"/>
                  <w:szCs w:val="22"/>
                </w:rPr>
                <w:t>Develop a high level clinical operating model</w:t>
              </w:r>
              <w:r w:rsidR="006E08FA">
                <w:rPr>
                  <w:rFonts w:ascii="Arial" w:hAnsi="Arial" w:cs="Arial"/>
                  <w:color w:val="000000"/>
                  <w:sz w:val="22"/>
                  <w:szCs w:val="22"/>
                </w:rPr>
                <w:t>;</w:t>
              </w:r>
              <w:del w:id="53" w:author="Author">
                <w:r w:rsidDel="006E08FA">
                  <w:rPr>
                    <w:rFonts w:ascii="Arial" w:hAnsi="Arial" w:cs="Arial"/>
                    <w:color w:val="000000"/>
                    <w:sz w:val="22"/>
                    <w:szCs w:val="22"/>
                  </w:rPr>
                  <w:delText>.</w:delText>
                </w:r>
              </w:del>
            </w:ins>
          </w:p>
          <w:p w14:paraId="22F01D96" w14:textId="0C5EB041" w:rsidR="00230F2C" w:rsidRDefault="00230F2C" w:rsidP="002C62F7">
            <w:pPr>
              <w:pStyle w:val="NormalWeb"/>
              <w:numPr>
                <w:ilvl w:val="1"/>
                <w:numId w:val="25"/>
              </w:numPr>
              <w:spacing w:before="0" w:beforeAutospacing="0" w:after="0" w:afterAutospacing="0"/>
              <w:textAlignment w:val="baseline"/>
              <w:rPr>
                <w:ins w:id="54" w:author="Author"/>
                <w:rFonts w:ascii="Arial" w:hAnsi="Arial" w:cs="Arial"/>
                <w:color w:val="000000"/>
                <w:sz w:val="22"/>
                <w:szCs w:val="22"/>
              </w:rPr>
            </w:pPr>
            <w:ins w:id="55" w:author="Author">
              <w:r>
                <w:rPr>
                  <w:rFonts w:ascii="Arial" w:hAnsi="Arial" w:cs="Arial"/>
                  <w:color w:val="000000"/>
                  <w:sz w:val="22"/>
                  <w:szCs w:val="22"/>
                </w:rPr>
                <w:t>Develop the HIP2 strategic outline case</w:t>
              </w:r>
              <w:r w:rsidR="006E08FA">
                <w:rPr>
                  <w:rFonts w:ascii="Arial" w:hAnsi="Arial" w:cs="Arial"/>
                  <w:color w:val="000000"/>
                  <w:sz w:val="22"/>
                  <w:szCs w:val="22"/>
                </w:rPr>
                <w:t>;</w:t>
              </w:r>
              <w:del w:id="56" w:author="Author">
                <w:r w:rsidDel="006E08FA">
                  <w:rPr>
                    <w:rFonts w:ascii="Arial" w:hAnsi="Arial" w:cs="Arial"/>
                    <w:color w:val="000000"/>
                    <w:sz w:val="22"/>
                    <w:szCs w:val="22"/>
                  </w:rPr>
                  <w:delText>.</w:delText>
                </w:r>
              </w:del>
            </w:ins>
          </w:p>
          <w:p w14:paraId="72CF5DB5" w14:textId="5ED92CB2" w:rsidR="003667FC" w:rsidRDefault="006E08FA" w:rsidP="002C62F7">
            <w:pPr>
              <w:pStyle w:val="NormalWeb"/>
              <w:numPr>
                <w:ilvl w:val="1"/>
                <w:numId w:val="25"/>
              </w:numPr>
              <w:spacing w:before="0" w:beforeAutospacing="0" w:after="0" w:afterAutospacing="0"/>
              <w:textAlignment w:val="baseline"/>
              <w:rPr>
                <w:ins w:id="57" w:author="Author"/>
                <w:rFonts w:ascii="Arial" w:hAnsi="Arial" w:cs="Arial"/>
                <w:color w:val="000000"/>
                <w:sz w:val="22"/>
                <w:szCs w:val="22"/>
              </w:rPr>
            </w:pPr>
            <w:ins w:id="58" w:author="Author">
              <w:r>
                <w:rPr>
                  <w:rFonts w:ascii="Arial" w:hAnsi="Arial" w:cs="Arial"/>
                  <w:color w:val="000000"/>
                  <w:sz w:val="22"/>
                  <w:szCs w:val="22"/>
                </w:rPr>
                <w:t xml:space="preserve">Develop a </w:t>
              </w:r>
              <w:proofErr w:type="gramStart"/>
              <w:r>
                <w:rPr>
                  <w:rFonts w:ascii="Arial" w:hAnsi="Arial" w:cs="Arial"/>
                  <w:color w:val="000000"/>
                  <w:sz w:val="22"/>
                  <w:szCs w:val="22"/>
                </w:rPr>
                <w:t>h</w:t>
              </w:r>
              <w:r w:rsidR="003667FC">
                <w:rPr>
                  <w:rFonts w:ascii="Arial" w:hAnsi="Arial" w:cs="Arial"/>
                  <w:color w:val="000000"/>
                  <w:sz w:val="22"/>
                  <w:szCs w:val="22"/>
                </w:rPr>
                <w:t>igh level</w:t>
              </w:r>
              <w:proofErr w:type="gramEnd"/>
              <w:r w:rsidR="003667FC">
                <w:rPr>
                  <w:rFonts w:ascii="Arial" w:hAnsi="Arial" w:cs="Arial"/>
                  <w:color w:val="000000"/>
                  <w:sz w:val="22"/>
                  <w:szCs w:val="22"/>
                </w:rPr>
                <w:t xml:space="preserve"> demand and capacity model to support the development of the SOC</w:t>
              </w:r>
              <w:r>
                <w:rPr>
                  <w:rFonts w:ascii="Arial" w:hAnsi="Arial" w:cs="Arial"/>
                  <w:color w:val="000000"/>
                  <w:sz w:val="22"/>
                  <w:szCs w:val="22"/>
                </w:rPr>
                <w:t>;</w:t>
              </w:r>
            </w:ins>
          </w:p>
          <w:p w14:paraId="77967C5F" w14:textId="4158F948" w:rsidR="006E08FA" w:rsidRPr="003667FC" w:rsidRDefault="006E08FA" w:rsidP="006460DF">
            <w:pPr>
              <w:pStyle w:val="NormalWeb"/>
              <w:spacing w:before="0" w:beforeAutospacing="0" w:after="0" w:afterAutospacing="0"/>
              <w:textAlignment w:val="baseline"/>
              <w:rPr>
                <w:ins w:id="59" w:author="Author"/>
                <w:rFonts w:ascii="Arial" w:hAnsi="Arial" w:cs="Arial"/>
                <w:color w:val="000000"/>
                <w:sz w:val="22"/>
                <w:szCs w:val="22"/>
              </w:rPr>
            </w:pPr>
            <w:ins w:id="60" w:author="Author">
              <w:r>
                <w:rPr>
                  <w:rFonts w:ascii="Arial" w:hAnsi="Arial" w:cs="Arial"/>
                  <w:color w:val="000000"/>
                  <w:sz w:val="22"/>
                  <w:szCs w:val="22"/>
                </w:rPr>
                <w:t>Further detail on these services are outlined below under ‘The Services’.</w:t>
              </w:r>
            </w:ins>
          </w:p>
          <w:p w14:paraId="17EFC0B0" w14:textId="77777777" w:rsidR="003667FC" w:rsidRPr="003667FC" w:rsidRDefault="003667FC" w:rsidP="003667FC">
            <w:pPr>
              <w:pStyle w:val="NormalWeb"/>
              <w:spacing w:before="0" w:beforeAutospacing="0" w:after="0" w:afterAutospacing="0"/>
              <w:ind w:left="720"/>
              <w:textAlignment w:val="baseline"/>
              <w:rPr>
                <w:rFonts w:ascii="Arial" w:hAnsi="Arial" w:cs="Arial"/>
                <w:color w:val="000000"/>
                <w:sz w:val="22"/>
                <w:szCs w:val="22"/>
              </w:rPr>
            </w:pPr>
          </w:p>
          <w:p w14:paraId="31912C36" w14:textId="77777777" w:rsidR="00DE1D06" w:rsidRPr="006460DF" w:rsidRDefault="00DE1D06" w:rsidP="00D2057B">
            <w:pPr>
              <w:pStyle w:val="NormalWeb"/>
              <w:numPr>
                <w:ilvl w:val="0"/>
                <w:numId w:val="25"/>
              </w:numPr>
              <w:spacing w:before="0" w:beforeAutospacing="0" w:after="0" w:afterAutospacing="0"/>
              <w:textAlignment w:val="baseline"/>
              <w:rPr>
                <w:ins w:id="61" w:author="Author"/>
                <w:rFonts w:ascii="Arial" w:hAnsi="Arial" w:cs="Arial"/>
                <w:color w:val="000000"/>
                <w:sz w:val="22"/>
                <w:szCs w:val="22"/>
              </w:rPr>
            </w:pPr>
            <w:ins w:id="62" w:author="Author">
              <w:r>
                <w:rPr>
                  <w:rFonts w:ascii="Arial" w:hAnsi="Arial" w:cs="Arial"/>
                  <w:color w:val="202124"/>
                  <w:sz w:val="21"/>
                  <w:szCs w:val="21"/>
                  <w:shd w:val="clear" w:color="auto" w:fill="F8F9FA"/>
                </w:rPr>
                <w:t xml:space="preserve">It is anticipated that further support may be required in a number of areas, not limited to: </w:t>
              </w:r>
            </w:ins>
          </w:p>
          <w:p w14:paraId="01D4495B" w14:textId="247ABEF9" w:rsidR="003667FC" w:rsidRPr="003667FC" w:rsidRDefault="003667FC" w:rsidP="002C62F7">
            <w:pPr>
              <w:pStyle w:val="NormalWeb"/>
              <w:numPr>
                <w:ilvl w:val="1"/>
                <w:numId w:val="25"/>
              </w:numPr>
              <w:spacing w:before="0" w:beforeAutospacing="0" w:after="0" w:afterAutospacing="0"/>
              <w:textAlignment w:val="baseline"/>
              <w:rPr>
                <w:ins w:id="63" w:author="Author"/>
                <w:rFonts w:ascii="Arial" w:hAnsi="Arial" w:cs="Arial"/>
                <w:color w:val="000000"/>
                <w:sz w:val="22"/>
                <w:szCs w:val="22"/>
              </w:rPr>
            </w:pPr>
            <w:ins w:id="64" w:author="Author">
              <w:r w:rsidRPr="003667FC">
                <w:rPr>
                  <w:rFonts w:ascii="Arial" w:hAnsi="Arial" w:cs="Arial"/>
                  <w:color w:val="000000"/>
                  <w:sz w:val="22"/>
                  <w:szCs w:val="22"/>
                </w:rPr>
                <w:t>Business case co-ordination</w:t>
              </w:r>
              <w:r w:rsidR="006E08FA">
                <w:rPr>
                  <w:rFonts w:ascii="Arial" w:hAnsi="Arial" w:cs="Arial"/>
                  <w:color w:val="000000"/>
                  <w:sz w:val="22"/>
                  <w:szCs w:val="22"/>
                </w:rPr>
                <w:t>;</w:t>
              </w:r>
            </w:ins>
          </w:p>
          <w:p w14:paraId="7F44EEB4" w14:textId="7069C55A" w:rsidR="003667FC" w:rsidRDefault="003667FC" w:rsidP="002C62F7">
            <w:pPr>
              <w:pStyle w:val="NormalWeb"/>
              <w:numPr>
                <w:ilvl w:val="1"/>
                <w:numId w:val="25"/>
              </w:numPr>
              <w:spacing w:before="0" w:beforeAutospacing="0" w:after="0" w:afterAutospacing="0"/>
              <w:textAlignment w:val="baseline"/>
              <w:rPr>
                <w:ins w:id="65" w:author="Author"/>
                <w:rFonts w:ascii="Arial" w:hAnsi="Arial" w:cs="Arial"/>
                <w:color w:val="000000"/>
                <w:sz w:val="22"/>
                <w:szCs w:val="22"/>
              </w:rPr>
            </w:pPr>
            <w:ins w:id="66" w:author="Author">
              <w:r>
                <w:rPr>
                  <w:rFonts w:ascii="Arial" w:hAnsi="Arial" w:cs="Arial"/>
                  <w:color w:val="000000"/>
                  <w:sz w:val="22"/>
                  <w:szCs w:val="22"/>
                </w:rPr>
                <w:t>Options development</w:t>
              </w:r>
              <w:r w:rsidR="006E08FA">
                <w:rPr>
                  <w:rFonts w:ascii="Arial" w:hAnsi="Arial" w:cs="Arial"/>
                  <w:color w:val="000000"/>
                  <w:sz w:val="22"/>
                  <w:szCs w:val="22"/>
                </w:rPr>
                <w:t>;</w:t>
              </w:r>
            </w:ins>
          </w:p>
          <w:p w14:paraId="128677B0" w14:textId="24C4FFAA" w:rsidR="003667FC" w:rsidRDefault="003667FC" w:rsidP="002C62F7">
            <w:pPr>
              <w:pStyle w:val="NormalWeb"/>
              <w:numPr>
                <w:ilvl w:val="1"/>
                <w:numId w:val="25"/>
              </w:numPr>
              <w:spacing w:before="0" w:beforeAutospacing="0" w:after="0" w:afterAutospacing="0"/>
              <w:textAlignment w:val="baseline"/>
              <w:rPr>
                <w:ins w:id="67" w:author="Author"/>
                <w:rFonts w:ascii="Arial" w:hAnsi="Arial" w:cs="Arial"/>
                <w:color w:val="000000"/>
                <w:sz w:val="22"/>
                <w:szCs w:val="22"/>
              </w:rPr>
            </w:pPr>
            <w:ins w:id="68" w:author="Author">
              <w:r>
                <w:rPr>
                  <w:rFonts w:ascii="Arial" w:hAnsi="Arial" w:cs="Arial"/>
                  <w:color w:val="000000"/>
                  <w:sz w:val="22"/>
                  <w:szCs w:val="22"/>
                </w:rPr>
                <w:t>Options appraisal</w:t>
              </w:r>
              <w:r w:rsidR="006E08FA">
                <w:rPr>
                  <w:rFonts w:ascii="Arial" w:hAnsi="Arial" w:cs="Arial"/>
                  <w:color w:val="000000"/>
                  <w:sz w:val="22"/>
                  <w:szCs w:val="22"/>
                </w:rPr>
                <w:t>;</w:t>
              </w:r>
            </w:ins>
          </w:p>
          <w:p w14:paraId="4BAA5DFF" w14:textId="3490DAE0" w:rsidR="003667FC" w:rsidRDefault="003667FC" w:rsidP="002C62F7">
            <w:pPr>
              <w:pStyle w:val="NormalWeb"/>
              <w:numPr>
                <w:ilvl w:val="1"/>
                <w:numId w:val="25"/>
              </w:numPr>
              <w:spacing w:before="0" w:beforeAutospacing="0" w:after="0" w:afterAutospacing="0"/>
              <w:textAlignment w:val="baseline"/>
              <w:rPr>
                <w:ins w:id="69" w:author="Author"/>
                <w:rFonts w:ascii="Arial" w:hAnsi="Arial" w:cs="Arial"/>
                <w:color w:val="000000"/>
                <w:sz w:val="22"/>
                <w:szCs w:val="22"/>
              </w:rPr>
            </w:pPr>
            <w:ins w:id="70" w:author="Author">
              <w:r>
                <w:rPr>
                  <w:rFonts w:ascii="Arial" w:hAnsi="Arial" w:cs="Arial"/>
                  <w:color w:val="000000"/>
                  <w:sz w:val="22"/>
                  <w:szCs w:val="22"/>
                </w:rPr>
                <w:t>Economic modelling to complete the CIA</w:t>
              </w:r>
              <w:r w:rsidR="006E08FA">
                <w:rPr>
                  <w:rFonts w:ascii="Arial" w:hAnsi="Arial" w:cs="Arial"/>
                  <w:color w:val="000000"/>
                  <w:sz w:val="22"/>
                  <w:szCs w:val="22"/>
                </w:rPr>
                <w:t>;</w:t>
              </w:r>
            </w:ins>
          </w:p>
          <w:p w14:paraId="61E4EF47" w14:textId="067623F8" w:rsidR="003667FC" w:rsidRDefault="003667FC" w:rsidP="002C62F7">
            <w:pPr>
              <w:pStyle w:val="NormalWeb"/>
              <w:numPr>
                <w:ilvl w:val="1"/>
                <w:numId w:val="25"/>
              </w:numPr>
              <w:spacing w:before="0" w:beforeAutospacing="0" w:after="0" w:afterAutospacing="0"/>
              <w:textAlignment w:val="baseline"/>
              <w:rPr>
                <w:ins w:id="71" w:author="Author"/>
                <w:rFonts w:ascii="Arial" w:hAnsi="Arial" w:cs="Arial"/>
                <w:color w:val="000000"/>
                <w:sz w:val="22"/>
                <w:szCs w:val="22"/>
              </w:rPr>
            </w:pPr>
            <w:ins w:id="72" w:author="Author">
              <w:r>
                <w:rPr>
                  <w:rFonts w:ascii="Arial" w:hAnsi="Arial" w:cs="Arial"/>
                  <w:color w:val="000000"/>
                  <w:sz w:val="22"/>
                  <w:szCs w:val="22"/>
                </w:rPr>
                <w:t xml:space="preserve">Financial modelling based on inputs provided by the </w:t>
              </w:r>
              <w:r w:rsidR="005B0D60">
                <w:rPr>
                  <w:rFonts w:ascii="Arial" w:hAnsi="Arial" w:cs="Arial"/>
                  <w:color w:val="000000"/>
                  <w:sz w:val="22"/>
                  <w:szCs w:val="22"/>
                </w:rPr>
                <w:t>Customer</w:t>
              </w:r>
              <w:r>
                <w:rPr>
                  <w:rFonts w:ascii="Arial" w:hAnsi="Arial" w:cs="Arial"/>
                  <w:color w:val="000000"/>
                  <w:sz w:val="22"/>
                  <w:szCs w:val="22"/>
                </w:rPr>
                <w:t xml:space="preserve"> or other workstreams to test capital affordability</w:t>
              </w:r>
              <w:r w:rsidR="006E08FA">
                <w:rPr>
                  <w:rFonts w:ascii="Arial" w:hAnsi="Arial" w:cs="Arial"/>
                  <w:color w:val="000000"/>
                  <w:sz w:val="22"/>
                  <w:szCs w:val="22"/>
                </w:rPr>
                <w:t>;</w:t>
              </w:r>
            </w:ins>
          </w:p>
          <w:p w14:paraId="26BC695C" w14:textId="0E6DE4E0" w:rsidR="003667FC" w:rsidRDefault="003667FC" w:rsidP="002C62F7">
            <w:pPr>
              <w:pStyle w:val="NormalWeb"/>
              <w:numPr>
                <w:ilvl w:val="1"/>
                <w:numId w:val="25"/>
              </w:numPr>
              <w:spacing w:before="0" w:beforeAutospacing="0" w:after="0" w:afterAutospacing="0"/>
              <w:textAlignment w:val="baseline"/>
              <w:rPr>
                <w:ins w:id="73" w:author="Author"/>
                <w:rFonts w:ascii="Arial" w:hAnsi="Arial" w:cs="Arial"/>
                <w:color w:val="000000"/>
                <w:sz w:val="22"/>
                <w:szCs w:val="22"/>
              </w:rPr>
            </w:pPr>
            <w:ins w:id="74" w:author="Author">
              <w:r>
                <w:rPr>
                  <w:rFonts w:ascii="Arial" w:hAnsi="Arial" w:cs="Arial"/>
                  <w:color w:val="000000"/>
                  <w:sz w:val="22"/>
                  <w:szCs w:val="22"/>
                </w:rPr>
                <w:t>Supporting you in your stakeholder engagement</w:t>
              </w:r>
              <w:r w:rsidR="006E08FA">
                <w:rPr>
                  <w:rFonts w:ascii="Arial" w:hAnsi="Arial" w:cs="Arial"/>
                  <w:color w:val="000000"/>
                  <w:sz w:val="22"/>
                  <w:szCs w:val="22"/>
                </w:rPr>
                <w:t>;</w:t>
              </w:r>
              <w:r w:rsidR="009F2F19">
                <w:rPr>
                  <w:rFonts w:ascii="Arial" w:hAnsi="Arial" w:cs="Arial"/>
                  <w:color w:val="000000"/>
                  <w:sz w:val="22"/>
                  <w:szCs w:val="22"/>
                </w:rPr>
                <w:t xml:space="preserve"> and </w:t>
              </w:r>
            </w:ins>
          </w:p>
          <w:p w14:paraId="2522BDD9" w14:textId="3021AD07" w:rsidR="003667FC" w:rsidRDefault="003667FC" w:rsidP="002C62F7">
            <w:pPr>
              <w:pStyle w:val="NormalWeb"/>
              <w:numPr>
                <w:ilvl w:val="1"/>
                <w:numId w:val="25"/>
              </w:numPr>
              <w:spacing w:before="0" w:beforeAutospacing="0" w:after="0" w:afterAutospacing="0"/>
              <w:textAlignment w:val="baseline"/>
              <w:rPr>
                <w:ins w:id="75" w:author="Author"/>
                <w:rFonts w:ascii="Arial" w:hAnsi="Arial" w:cs="Arial"/>
                <w:color w:val="000000"/>
                <w:sz w:val="22"/>
                <w:szCs w:val="22"/>
              </w:rPr>
            </w:pPr>
            <w:ins w:id="76" w:author="Author">
              <w:r>
                <w:rPr>
                  <w:rFonts w:ascii="Arial" w:hAnsi="Arial" w:cs="Arial"/>
                  <w:color w:val="000000"/>
                  <w:sz w:val="22"/>
                  <w:szCs w:val="22"/>
                </w:rPr>
                <w:t>Advisory on assurance and regulatory approvals</w:t>
              </w:r>
              <w:r w:rsidR="009F2F19">
                <w:rPr>
                  <w:rFonts w:ascii="Arial" w:hAnsi="Arial" w:cs="Arial"/>
                  <w:color w:val="000000"/>
                  <w:sz w:val="22"/>
                  <w:szCs w:val="22"/>
                </w:rPr>
                <w:t>.</w:t>
              </w:r>
            </w:ins>
          </w:p>
          <w:p w14:paraId="3EC4B265" w14:textId="7444F6E7" w:rsidR="00DE1D06" w:rsidRPr="006460DF" w:rsidRDefault="009F2F19">
            <w:pPr>
              <w:pStyle w:val="NormalWeb"/>
              <w:numPr>
                <w:ilvl w:val="0"/>
                <w:numId w:val="25"/>
              </w:numPr>
              <w:spacing w:before="0" w:beforeAutospacing="0" w:after="0" w:afterAutospacing="0"/>
              <w:textAlignment w:val="baseline"/>
              <w:rPr>
                <w:ins w:id="77" w:author="Author"/>
                <w:rFonts w:ascii="Arial" w:hAnsi="Arial" w:cs="Arial"/>
                <w:color w:val="000000"/>
                <w:sz w:val="22"/>
                <w:szCs w:val="22"/>
              </w:rPr>
            </w:pPr>
            <w:ins w:id="78" w:author="Author">
              <w:r>
                <w:rPr>
                  <w:rFonts w:ascii="Arial" w:hAnsi="Arial" w:cs="Arial"/>
                  <w:color w:val="202124"/>
                  <w:sz w:val="21"/>
                  <w:szCs w:val="21"/>
                  <w:shd w:val="clear" w:color="auto" w:fill="FFFFFF"/>
                </w:rPr>
                <w:t>If these services are required, w</w:t>
              </w:r>
              <w:r w:rsidR="00DE1D06">
                <w:rPr>
                  <w:rFonts w:ascii="Arial" w:hAnsi="Arial" w:cs="Arial"/>
                  <w:color w:val="202124"/>
                  <w:sz w:val="21"/>
                  <w:szCs w:val="21"/>
                  <w:shd w:val="clear" w:color="auto" w:fill="FFFFFF"/>
                </w:rPr>
                <w:t>e will agree the scope and nature of the work</w:t>
              </w:r>
              <w:r>
                <w:rPr>
                  <w:rFonts w:ascii="Arial" w:hAnsi="Arial" w:cs="Arial"/>
                  <w:color w:val="202124"/>
                  <w:sz w:val="21"/>
                  <w:szCs w:val="21"/>
                  <w:shd w:val="clear" w:color="auto" w:fill="FFFFFF"/>
                </w:rPr>
                <w:t xml:space="preserve"> in a variation to this contract</w:t>
              </w:r>
              <w:r w:rsidR="006E08FA">
                <w:rPr>
                  <w:rFonts w:ascii="Arial" w:hAnsi="Arial" w:cs="Arial"/>
                  <w:color w:val="202124"/>
                  <w:sz w:val="21"/>
                  <w:szCs w:val="21"/>
                  <w:shd w:val="clear" w:color="auto" w:fill="FFFFFF"/>
                </w:rPr>
                <w:t xml:space="preserve"> </w:t>
              </w:r>
              <w:r w:rsidR="00DE1D06">
                <w:rPr>
                  <w:rFonts w:ascii="Arial" w:hAnsi="Arial" w:cs="Arial"/>
                  <w:color w:val="202124"/>
                  <w:sz w:val="21"/>
                  <w:szCs w:val="21"/>
                  <w:shd w:val="clear" w:color="auto" w:fill="FFFFFF"/>
                </w:rPr>
                <w:t>at the time as required along with any additional costs in line with our daily rate card.</w:t>
              </w:r>
            </w:ins>
          </w:p>
          <w:p w14:paraId="38FF7394" w14:textId="3B01CE61" w:rsidR="006E08FA" w:rsidRDefault="006E08FA" w:rsidP="00F001CE">
            <w:pPr>
              <w:pStyle w:val="NormalWeb"/>
              <w:spacing w:before="0" w:beforeAutospacing="0" w:after="0" w:afterAutospacing="0"/>
              <w:textAlignment w:val="baseline"/>
              <w:rPr>
                <w:ins w:id="79" w:author="Author"/>
                <w:rFonts w:ascii="Arial" w:hAnsi="Arial" w:cs="Arial"/>
                <w:color w:val="202124"/>
                <w:sz w:val="21"/>
                <w:szCs w:val="21"/>
                <w:shd w:val="clear" w:color="auto" w:fill="FFFFFF"/>
              </w:rPr>
            </w:pPr>
          </w:p>
          <w:p w14:paraId="4F57425E" w14:textId="728BB124" w:rsidR="006E08FA" w:rsidRPr="006E08FA" w:rsidRDefault="006E08FA" w:rsidP="006E08FA">
            <w:pPr>
              <w:pStyle w:val="NormalWeb"/>
              <w:spacing w:before="0" w:beforeAutospacing="0" w:after="0" w:afterAutospacing="0"/>
              <w:textAlignment w:val="baseline"/>
              <w:rPr>
                <w:ins w:id="80" w:author="Author"/>
                <w:rFonts w:ascii="Arial" w:hAnsi="Arial" w:cs="Arial"/>
                <w:b/>
                <w:bCs/>
                <w:color w:val="000000"/>
                <w:sz w:val="22"/>
                <w:szCs w:val="22"/>
              </w:rPr>
            </w:pPr>
            <w:ins w:id="81" w:author="Author">
              <w:r w:rsidRPr="006E08FA">
                <w:rPr>
                  <w:rFonts w:ascii="Arial" w:hAnsi="Arial" w:cs="Arial"/>
                  <w:b/>
                  <w:bCs/>
                  <w:color w:val="202124"/>
                  <w:sz w:val="21"/>
                  <w:szCs w:val="21"/>
                  <w:shd w:val="clear" w:color="auto" w:fill="FFFFFF"/>
                </w:rPr>
                <w:t>The Services</w:t>
              </w:r>
            </w:ins>
          </w:p>
          <w:p w14:paraId="44420D54" w14:textId="77777777" w:rsidR="00230F2C" w:rsidRPr="00D700CC" w:rsidRDefault="00230F2C" w:rsidP="00230F2C">
            <w:pPr>
              <w:overflowPunct/>
              <w:autoSpaceDE/>
              <w:autoSpaceDN/>
              <w:adjustRightInd/>
              <w:spacing w:before="240"/>
              <w:ind w:left="0"/>
              <w:textAlignment w:val="auto"/>
              <w:rPr>
                <w:ins w:id="82" w:author="Author"/>
                <w:lang w:eastAsia="en-GB"/>
              </w:rPr>
            </w:pPr>
            <w:ins w:id="83" w:author="Author">
              <w:r w:rsidRPr="00D700CC">
                <w:rPr>
                  <w:color w:val="000000"/>
                  <w:lang w:eastAsia="en-GB"/>
                </w:rPr>
                <w:t>Clinical operating model / engagement:</w:t>
              </w:r>
            </w:ins>
          </w:p>
          <w:p w14:paraId="12B1152B" w14:textId="616A9387" w:rsidR="002335F0" w:rsidRPr="002335F0" w:rsidRDefault="002335F0" w:rsidP="002C62F7">
            <w:pPr>
              <w:pStyle w:val="NormalWeb"/>
              <w:numPr>
                <w:ilvl w:val="0"/>
                <w:numId w:val="25"/>
              </w:numPr>
              <w:spacing w:before="0" w:beforeAutospacing="0" w:after="0" w:afterAutospacing="0"/>
              <w:jc w:val="both"/>
              <w:rPr>
                <w:ins w:id="84" w:author="Author"/>
                <w:rFonts w:ascii="Arial" w:hAnsi="Arial" w:cs="Arial"/>
                <w:sz w:val="22"/>
                <w:szCs w:val="22"/>
              </w:rPr>
            </w:pPr>
            <w:ins w:id="85" w:author="Author">
              <w:r w:rsidRPr="002335F0">
                <w:rPr>
                  <w:rFonts w:ascii="Arial" w:hAnsi="Arial" w:cs="Arial"/>
                  <w:color w:val="000000"/>
                  <w:sz w:val="22"/>
                  <w:szCs w:val="22"/>
                </w:rPr>
                <w:t>The supplier will develop up to 3 clinical operating model options as a part of the clinical workstream</w:t>
              </w:r>
              <w:r w:rsidR="006E08FA">
                <w:rPr>
                  <w:rFonts w:ascii="Arial" w:hAnsi="Arial" w:cs="Arial"/>
                  <w:color w:val="000000"/>
                  <w:sz w:val="22"/>
                  <w:szCs w:val="22"/>
                </w:rPr>
                <w:t>;</w:t>
              </w:r>
            </w:ins>
          </w:p>
          <w:p w14:paraId="2E85DBD4" w14:textId="00B73647" w:rsidR="002335F0" w:rsidRPr="002335F0" w:rsidRDefault="006E08FA" w:rsidP="002C62F7">
            <w:pPr>
              <w:pStyle w:val="NormalWeb"/>
              <w:numPr>
                <w:ilvl w:val="0"/>
                <w:numId w:val="25"/>
              </w:numPr>
              <w:spacing w:before="0" w:beforeAutospacing="0" w:after="0" w:afterAutospacing="0"/>
              <w:jc w:val="both"/>
              <w:textAlignment w:val="baseline"/>
              <w:rPr>
                <w:ins w:id="86" w:author="Author"/>
                <w:rFonts w:ascii="Arial" w:hAnsi="Arial" w:cs="Arial"/>
                <w:color w:val="000000"/>
                <w:sz w:val="22"/>
                <w:szCs w:val="22"/>
              </w:rPr>
            </w:pPr>
            <w:ins w:id="87" w:author="Author">
              <w:r>
                <w:rPr>
                  <w:rFonts w:ascii="Arial" w:hAnsi="Arial" w:cs="Arial"/>
                  <w:color w:val="000000"/>
                  <w:sz w:val="22"/>
                  <w:szCs w:val="22"/>
                </w:rPr>
                <w:t>The Supplier and Customer</w:t>
              </w:r>
              <w:r w:rsidR="002335F0" w:rsidRPr="002335F0">
                <w:rPr>
                  <w:rFonts w:ascii="Arial" w:hAnsi="Arial" w:cs="Arial"/>
                  <w:color w:val="000000"/>
                  <w:sz w:val="22"/>
                  <w:szCs w:val="22"/>
                </w:rPr>
                <w:t xml:space="preserve"> will agree the number of interactions upfront </w:t>
              </w:r>
              <w:r>
                <w:rPr>
                  <w:rFonts w:ascii="Arial" w:hAnsi="Arial" w:cs="Arial"/>
                  <w:color w:val="000000"/>
                  <w:sz w:val="22"/>
                  <w:szCs w:val="22"/>
                </w:rPr>
                <w:t xml:space="preserve">(in writing) </w:t>
              </w:r>
              <w:r w:rsidR="002335F0" w:rsidRPr="002335F0">
                <w:rPr>
                  <w:rFonts w:ascii="Arial" w:hAnsi="Arial" w:cs="Arial"/>
                  <w:color w:val="000000"/>
                  <w:sz w:val="22"/>
                  <w:szCs w:val="22"/>
                </w:rPr>
                <w:t>in the development of the Stakeholder Engagement Plan</w:t>
              </w:r>
              <w:r>
                <w:rPr>
                  <w:rFonts w:ascii="Arial" w:hAnsi="Arial" w:cs="Arial"/>
                  <w:color w:val="000000"/>
                  <w:sz w:val="22"/>
                  <w:szCs w:val="22"/>
                </w:rPr>
                <w:t xml:space="preserve"> as well as</w:t>
              </w:r>
              <w:r w:rsidR="002335F0" w:rsidRPr="002335F0">
                <w:rPr>
                  <w:rFonts w:ascii="Arial" w:hAnsi="Arial" w:cs="Arial"/>
                  <w:color w:val="000000"/>
                  <w:sz w:val="22"/>
                  <w:szCs w:val="22"/>
                </w:rPr>
                <w:t xml:space="preserve"> agree</w:t>
              </w:r>
              <w:r>
                <w:rPr>
                  <w:rFonts w:ascii="Arial" w:hAnsi="Arial" w:cs="Arial"/>
                  <w:color w:val="000000"/>
                  <w:sz w:val="22"/>
                  <w:szCs w:val="22"/>
                </w:rPr>
                <w:t>ing</w:t>
              </w:r>
              <w:r w:rsidR="002335F0" w:rsidRPr="002335F0">
                <w:rPr>
                  <w:rFonts w:ascii="Arial" w:hAnsi="Arial" w:cs="Arial"/>
                  <w:color w:val="000000"/>
                  <w:sz w:val="22"/>
                  <w:szCs w:val="22"/>
                </w:rPr>
                <w:t xml:space="preserve"> the appropriate touch points. B</w:t>
              </w:r>
              <w:r>
                <w:rPr>
                  <w:rFonts w:ascii="Arial" w:hAnsi="Arial" w:cs="Arial"/>
                  <w:color w:val="000000"/>
                  <w:sz w:val="22"/>
                  <w:szCs w:val="22"/>
                </w:rPr>
                <w:t>ased on the Supplier’s experience</w:t>
              </w:r>
              <w:r w:rsidR="002335F0" w:rsidRPr="002335F0">
                <w:rPr>
                  <w:rFonts w:ascii="Arial" w:hAnsi="Arial" w:cs="Arial"/>
                  <w:color w:val="000000"/>
                  <w:sz w:val="22"/>
                  <w:szCs w:val="22"/>
                </w:rPr>
                <w:t xml:space="preserve"> that arranging meetings with external parties can take time, </w:t>
              </w:r>
              <w:r>
                <w:rPr>
                  <w:rFonts w:ascii="Arial" w:hAnsi="Arial" w:cs="Arial"/>
                  <w:color w:val="000000"/>
                  <w:sz w:val="22"/>
                  <w:szCs w:val="22"/>
                </w:rPr>
                <w:t>the related</w:t>
              </w:r>
              <w:r w:rsidR="002335F0" w:rsidRPr="002335F0">
                <w:rPr>
                  <w:rFonts w:ascii="Arial" w:hAnsi="Arial" w:cs="Arial"/>
                  <w:color w:val="000000"/>
                  <w:sz w:val="22"/>
                  <w:szCs w:val="22"/>
                </w:rPr>
                <w:t xml:space="preserve"> fee assumes that necessary meetings will happen during</w:t>
              </w:r>
              <w:r>
                <w:rPr>
                  <w:rFonts w:ascii="Arial" w:hAnsi="Arial" w:cs="Arial"/>
                  <w:color w:val="000000"/>
                  <w:sz w:val="22"/>
                  <w:szCs w:val="22"/>
                </w:rPr>
                <w:t xml:space="preserve"> the times</w:t>
              </w:r>
              <w:r w:rsidR="002335F0" w:rsidRPr="002335F0">
                <w:rPr>
                  <w:rFonts w:ascii="Arial" w:hAnsi="Arial" w:cs="Arial"/>
                  <w:color w:val="000000"/>
                  <w:sz w:val="22"/>
                  <w:szCs w:val="22"/>
                </w:rPr>
                <w:t xml:space="preserve"> allocated</w:t>
              </w:r>
              <w:r>
                <w:rPr>
                  <w:rFonts w:ascii="Arial" w:hAnsi="Arial" w:cs="Arial"/>
                  <w:color w:val="000000"/>
                  <w:sz w:val="22"/>
                  <w:szCs w:val="22"/>
                </w:rPr>
                <w:t xml:space="preserve"> and agreed for them. If this assumption</w:t>
              </w:r>
              <w:r w:rsidR="00530C9A">
                <w:rPr>
                  <w:rFonts w:ascii="Arial" w:hAnsi="Arial" w:cs="Arial"/>
                  <w:color w:val="000000"/>
                  <w:sz w:val="22"/>
                  <w:szCs w:val="22"/>
                </w:rPr>
                <w:t xml:space="preserve"> proves to be incorrect, the Supplier and Customer will agree any amendments to fees in writing</w:t>
              </w:r>
              <w:r>
                <w:rPr>
                  <w:rFonts w:ascii="Arial" w:hAnsi="Arial" w:cs="Arial"/>
                  <w:color w:val="000000"/>
                  <w:sz w:val="22"/>
                  <w:szCs w:val="22"/>
                </w:rPr>
                <w:t>;</w:t>
              </w:r>
            </w:ins>
          </w:p>
          <w:p w14:paraId="604F193F" w14:textId="65A97810" w:rsidR="002335F0" w:rsidRPr="002335F0" w:rsidRDefault="00530C9A" w:rsidP="002C62F7">
            <w:pPr>
              <w:pStyle w:val="NormalWeb"/>
              <w:numPr>
                <w:ilvl w:val="0"/>
                <w:numId w:val="25"/>
              </w:numPr>
              <w:spacing w:before="0" w:beforeAutospacing="0" w:after="0" w:afterAutospacing="0"/>
              <w:jc w:val="both"/>
              <w:textAlignment w:val="baseline"/>
              <w:rPr>
                <w:ins w:id="88" w:author="Author"/>
                <w:rFonts w:ascii="Arial" w:hAnsi="Arial" w:cs="Arial"/>
                <w:color w:val="000000"/>
                <w:sz w:val="22"/>
                <w:szCs w:val="22"/>
              </w:rPr>
            </w:pPr>
            <w:ins w:id="89" w:author="Author">
              <w:r>
                <w:rPr>
                  <w:rFonts w:ascii="Arial" w:hAnsi="Arial" w:cs="Arial"/>
                  <w:color w:val="000000"/>
                  <w:sz w:val="22"/>
                  <w:szCs w:val="22"/>
                </w:rPr>
                <w:t>The Supplier’s</w:t>
              </w:r>
              <w:r w:rsidR="002335F0" w:rsidRPr="002335F0">
                <w:rPr>
                  <w:rFonts w:ascii="Arial" w:hAnsi="Arial" w:cs="Arial"/>
                  <w:color w:val="000000"/>
                  <w:sz w:val="22"/>
                  <w:szCs w:val="22"/>
                </w:rPr>
                <w:t xml:space="preserve"> fee </w:t>
              </w:r>
              <w:r>
                <w:rPr>
                  <w:rFonts w:ascii="Arial" w:hAnsi="Arial" w:cs="Arial"/>
                  <w:color w:val="000000"/>
                  <w:sz w:val="22"/>
                  <w:szCs w:val="22"/>
                </w:rPr>
                <w:t xml:space="preserve">also </w:t>
              </w:r>
              <w:r w:rsidR="002335F0" w:rsidRPr="002335F0">
                <w:rPr>
                  <w:rFonts w:ascii="Arial" w:hAnsi="Arial" w:cs="Arial"/>
                  <w:color w:val="000000"/>
                  <w:sz w:val="22"/>
                  <w:szCs w:val="22"/>
                </w:rPr>
                <w:t>assumes further engagement with key system partners over the course of the project</w:t>
              </w:r>
              <w:r>
                <w:rPr>
                  <w:rFonts w:ascii="Arial" w:hAnsi="Arial" w:cs="Arial"/>
                  <w:color w:val="000000"/>
                  <w:sz w:val="22"/>
                  <w:szCs w:val="22"/>
                </w:rPr>
                <w:t>.</w:t>
              </w:r>
              <w:r w:rsidR="002335F0" w:rsidRPr="002335F0">
                <w:rPr>
                  <w:rFonts w:ascii="Arial" w:hAnsi="Arial" w:cs="Arial"/>
                  <w:color w:val="000000"/>
                  <w:sz w:val="22"/>
                  <w:szCs w:val="22"/>
                </w:rPr>
                <w:t xml:space="preserve"> </w:t>
              </w:r>
              <w:r>
                <w:rPr>
                  <w:rFonts w:ascii="Arial" w:hAnsi="Arial" w:cs="Arial"/>
                  <w:color w:val="000000"/>
                  <w:sz w:val="22"/>
                  <w:szCs w:val="22"/>
                </w:rPr>
                <w:t>G</w:t>
              </w:r>
              <w:r w:rsidR="002335F0" w:rsidRPr="002335F0">
                <w:rPr>
                  <w:rFonts w:ascii="Arial" w:hAnsi="Arial" w:cs="Arial"/>
                  <w:color w:val="000000"/>
                  <w:sz w:val="22"/>
                  <w:szCs w:val="22"/>
                </w:rPr>
                <w:t>iven the importance</w:t>
              </w:r>
              <w:r>
                <w:rPr>
                  <w:rFonts w:ascii="Arial" w:hAnsi="Arial" w:cs="Arial"/>
                  <w:color w:val="000000"/>
                  <w:sz w:val="22"/>
                  <w:szCs w:val="22"/>
                </w:rPr>
                <w:t xml:space="preserve"> the Customer has advised </w:t>
              </w:r>
              <w:r w:rsidR="002335F0" w:rsidRPr="002335F0">
                <w:rPr>
                  <w:rFonts w:ascii="Arial" w:hAnsi="Arial" w:cs="Arial"/>
                  <w:color w:val="000000"/>
                  <w:sz w:val="22"/>
                  <w:szCs w:val="22"/>
                </w:rPr>
                <w:t>this hospital build</w:t>
              </w:r>
              <w:r>
                <w:rPr>
                  <w:rFonts w:ascii="Arial" w:hAnsi="Arial" w:cs="Arial"/>
                  <w:color w:val="000000"/>
                  <w:sz w:val="22"/>
                  <w:szCs w:val="22"/>
                </w:rPr>
                <w:t xml:space="preserve"> has</w:t>
              </w:r>
              <w:r w:rsidR="002335F0" w:rsidRPr="002335F0">
                <w:rPr>
                  <w:rFonts w:ascii="Arial" w:hAnsi="Arial" w:cs="Arial"/>
                  <w:color w:val="000000"/>
                  <w:sz w:val="22"/>
                  <w:szCs w:val="22"/>
                </w:rPr>
                <w:t xml:space="preserve"> to the</w:t>
              </w:r>
              <w:r>
                <w:rPr>
                  <w:rFonts w:ascii="Arial" w:hAnsi="Arial" w:cs="Arial"/>
                  <w:color w:val="000000"/>
                  <w:sz w:val="22"/>
                  <w:szCs w:val="22"/>
                </w:rPr>
                <w:t>ir success,</w:t>
              </w:r>
              <w:r w:rsidR="002335F0" w:rsidRPr="002335F0">
                <w:rPr>
                  <w:rFonts w:ascii="Arial" w:hAnsi="Arial" w:cs="Arial"/>
                  <w:color w:val="000000"/>
                  <w:sz w:val="22"/>
                  <w:szCs w:val="22"/>
                </w:rPr>
                <w:t xml:space="preserve"> </w:t>
              </w:r>
              <w:r>
                <w:rPr>
                  <w:rFonts w:ascii="Arial" w:hAnsi="Arial" w:cs="Arial"/>
                  <w:color w:val="000000"/>
                  <w:sz w:val="22"/>
                  <w:szCs w:val="22"/>
                </w:rPr>
                <w:t>the Supplier</w:t>
              </w:r>
              <w:r w:rsidR="002335F0" w:rsidRPr="002335F0">
                <w:rPr>
                  <w:rFonts w:ascii="Arial" w:hAnsi="Arial" w:cs="Arial"/>
                  <w:color w:val="000000"/>
                  <w:sz w:val="22"/>
                  <w:szCs w:val="22"/>
                </w:rPr>
                <w:t xml:space="preserve"> assume</w:t>
              </w:r>
              <w:r>
                <w:rPr>
                  <w:rFonts w:ascii="Arial" w:hAnsi="Arial" w:cs="Arial"/>
                  <w:color w:val="000000"/>
                  <w:sz w:val="22"/>
                  <w:szCs w:val="22"/>
                </w:rPr>
                <w:t>s</w:t>
              </w:r>
              <w:r w:rsidR="002335F0" w:rsidRPr="002335F0">
                <w:rPr>
                  <w:rFonts w:ascii="Arial" w:hAnsi="Arial" w:cs="Arial"/>
                  <w:color w:val="000000"/>
                  <w:sz w:val="22"/>
                  <w:szCs w:val="22"/>
                </w:rPr>
                <w:t xml:space="preserve"> </w:t>
              </w:r>
              <w:r>
                <w:rPr>
                  <w:rFonts w:ascii="Arial" w:hAnsi="Arial" w:cs="Arial"/>
                  <w:color w:val="000000"/>
                  <w:sz w:val="22"/>
                  <w:szCs w:val="22"/>
                </w:rPr>
                <w:t>they</w:t>
              </w:r>
              <w:r w:rsidR="002335F0" w:rsidRPr="002335F0">
                <w:rPr>
                  <w:rFonts w:ascii="Arial" w:hAnsi="Arial" w:cs="Arial"/>
                  <w:color w:val="000000"/>
                  <w:sz w:val="22"/>
                  <w:szCs w:val="22"/>
                </w:rPr>
                <w:t xml:space="preserve"> will meet with </w:t>
              </w:r>
              <w:r>
                <w:rPr>
                  <w:rFonts w:ascii="Arial" w:hAnsi="Arial" w:cs="Arial"/>
                  <w:color w:val="000000"/>
                  <w:sz w:val="22"/>
                  <w:szCs w:val="22"/>
                </w:rPr>
                <w:t>(</w:t>
              </w:r>
              <w:r w:rsidR="002335F0" w:rsidRPr="002335F0">
                <w:rPr>
                  <w:rFonts w:ascii="Arial" w:hAnsi="Arial" w:cs="Arial"/>
                  <w:color w:val="000000"/>
                  <w:sz w:val="22"/>
                  <w:szCs w:val="22"/>
                </w:rPr>
                <w:t>a</w:t>
              </w:r>
              <w:r>
                <w:rPr>
                  <w:rFonts w:ascii="Arial" w:hAnsi="Arial" w:cs="Arial"/>
                  <w:color w:val="000000"/>
                  <w:sz w:val="22"/>
                  <w:szCs w:val="22"/>
                </w:rPr>
                <w:t>s a</w:t>
              </w:r>
              <w:r w:rsidR="002335F0" w:rsidRPr="002335F0">
                <w:rPr>
                  <w:rFonts w:ascii="Arial" w:hAnsi="Arial" w:cs="Arial"/>
                  <w:color w:val="000000"/>
                  <w:sz w:val="22"/>
                  <w:szCs w:val="22"/>
                </w:rPr>
                <w:t xml:space="preserve"> minimum</w:t>
              </w:r>
              <w:r>
                <w:rPr>
                  <w:rFonts w:ascii="Arial" w:hAnsi="Arial" w:cs="Arial"/>
                  <w:color w:val="000000"/>
                  <w:sz w:val="22"/>
                  <w:szCs w:val="22"/>
                </w:rPr>
                <w:t>)</w:t>
              </w:r>
              <w:r w:rsidR="002335F0" w:rsidRPr="002335F0">
                <w:rPr>
                  <w:rFonts w:ascii="Arial" w:hAnsi="Arial" w:cs="Arial"/>
                  <w:color w:val="000000"/>
                  <w:sz w:val="22"/>
                  <w:szCs w:val="22"/>
                </w:rPr>
                <w:t>, representatives from:</w:t>
              </w:r>
            </w:ins>
          </w:p>
          <w:p w14:paraId="55887FCB" w14:textId="77777777" w:rsidR="002335F0" w:rsidRPr="002335F0" w:rsidRDefault="002335F0" w:rsidP="002C62F7">
            <w:pPr>
              <w:pStyle w:val="NormalWeb"/>
              <w:numPr>
                <w:ilvl w:val="1"/>
                <w:numId w:val="25"/>
              </w:numPr>
              <w:spacing w:before="0" w:beforeAutospacing="0" w:after="0" w:afterAutospacing="0"/>
              <w:jc w:val="both"/>
              <w:textAlignment w:val="baseline"/>
              <w:rPr>
                <w:ins w:id="90" w:author="Author"/>
                <w:rFonts w:ascii="Arial" w:hAnsi="Arial" w:cs="Arial"/>
                <w:color w:val="000000"/>
                <w:sz w:val="22"/>
                <w:szCs w:val="22"/>
              </w:rPr>
            </w:pPr>
            <w:ins w:id="91" w:author="Author">
              <w:r w:rsidRPr="002335F0">
                <w:rPr>
                  <w:rFonts w:ascii="Arial" w:hAnsi="Arial" w:cs="Arial"/>
                  <w:color w:val="000000"/>
                  <w:sz w:val="22"/>
                  <w:szCs w:val="22"/>
                </w:rPr>
                <w:t>partners within the Devon STP</w:t>
              </w:r>
            </w:ins>
          </w:p>
          <w:p w14:paraId="709B7CE3" w14:textId="77777777" w:rsidR="002335F0" w:rsidRPr="002335F0" w:rsidRDefault="002335F0" w:rsidP="002C62F7">
            <w:pPr>
              <w:pStyle w:val="NormalWeb"/>
              <w:numPr>
                <w:ilvl w:val="1"/>
                <w:numId w:val="25"/>
              </w:numPr>
              <w:spacing w:before="0" w:beforeAutospacing="0" w:after="0" w:afterAutospacing="0"/>
              <w:jc w:val="both"/>
              <w:textAlignment w:val="baseline"/>
              <w:rPr>
                <w:ins w:id="92" w:author="Author"/>
                <w:rFonts w:ascii="Arial" w:hAnsi="Arial" w:cs="Arial"/>
                <w:color w:val="000000"/>
                <w:sz w:val="22"/>
                <w:szCs w:val="22"/>
              </w:rPr>
            </w:pPr>
            <w:ins w:id="93" w:author="Author">
              <w:r w:rsidRPr="002335F0">
                <w:rPr>
                  <w:rFonts w:ascii="Arial" w:hAnsi="Arial" w:cs="Arial"/>
                  <w:color w:val="000000"/>
                  <w:sz w:val="22"/>
                  <w:szCs w:val="22"/>
                </w:rPr>
                <w:t>partners also providing specialised commissioning services</w:t>
              </w:r>
            </w:ins>
          </w:p>
          <w:p w14:paraId="1813111F" w14:textId="77777777" w:rsidR="002335F0" w:rsidRPr="002335F0" w:rsidRDefault="002335F0" w:rsidP="002C62F7">
            <w:pPr>
              <w:pStyle w:val="NormalWeb"/>
              <w:numPr>
                <w:ilvl w:val="1"/>
                <w:numId w:val="25"/>
              </w:numPr>
              <w:spacing w:before="0" w:beforeAutospacing="0" w:after="0" w:afterAutospacing="0"/>
              <w:jc w:val="both"/>
              <w:textAlignment w:val="baseline"/>
              <w:rPr>
                <w:ins w:id="94" w:author="Author"/>
                <w:rFonts w:ascii="Arial" w:hAnsi="Arial" w:cs="Arial"/>
                <w:color w:val="000000"/>
                <w:sz w:val="22"/>
                <w:szCs w:val="22"/>
              </w:rPr>
            </w:pPr>
            <w:ins w:id="95" w:author="Author">
              <w:r w:rsidRPr="002335F0">
                <w:rPr>
                  <w:rFonts w:ascii="Arial" w:hAnsi="Arial" w:cs="Arial"/>
                  <w:color w:val="000000"/>
                  <w:sz w:val="22"/>
                  <w:szCs w:val="22"/>
                </w:rPr>
                <w:t>key commissioners and regulator</w:t>
              </w:r>
            </w:ins>
          </w:p>
          <w:p w14:paraId="2E848118" w14:textId="77777777" w:rsidR="002335F0" w:rsidRPr="002335F0" w:rsidRDefault="002335F0" w:rsidP="002C62F7">
            <w:pPr>
              <w:pStyle w:val="NormalWeb"/>
              <w:numPr>
                <w:ilvl w:val="1"/>
                <w:numId w:val="25"/>
              </w:numPr>
              <w:spacing w:before="0" w:beforeAutospacing="0" w:after="0" w:afterAutospacing="0"/>
              <w:jc w:val="both"/>
              <w:textAlignment w:val="baseline"/>
              <w:rPr>
                <w:ins w:id="96" w:author="Author"/>
                <w:rFonts w:ascii="Arial" w:hAnsi="Arial" w:cs="Arial"/>
                <w:color w:val="000000"/>
                <w:sz w:val="22"/>
                <w:szCs w:val="22"/>
              </w:rPr>
            </w:pPr>
            <w:ins w:id="97" w:author="Author">
              <w:r w:rsidRPr="002335F0">
                <w:rPr>
                  <w:rFonts w:ascii="Arial" w:hAnsi="Arial" w:cs="Arial"/>
                  <w:color w:val="000000"/>
                  <w:sz w:val="22"/>
                  <w:szCs w:val="22"/>
                </w:rPr>
                <w:t>an agreed number of third sector agencies within the system and peak patient and consumer bodies.</w:t>
              </w:r>
            </w:ins>
          </w:p>
          <w:p w14:paraId="2C593D5A" w14:textId="0A643707" w:rsidR="002335F0" w:rsidRDefault="008E464F" w:rsidP="002C62F7">
            <w:pPr>
              <w:pStyle w:val="NormalWeb"/>
              <w:numPr>
                <w:ilvl w:val="0"/>
                <w:numId w:val="25"/>
              </w:numPr>
              <w:spacing w:before="0" w:beforeAutospacing="0" w:after="0" w:afterAutospacing="0"/>
              <w:jc w:val="both"/>
              <w:textAlignment w:val="baseline"/>
              <w:rPr>
                <w:ins w:id="98" w:author="Author"/>
                <w:rFonts w:ascii="Arial" w:hAnsi="Arial" w:cs="Arial"/>
                <w:color w:val="000000"/>
                <w:sz w:val="22"/>
                <w:szCs w:val="22"/>
              </w:rPr>
            </w:pPr>
            <w:ins w:id="99" w:author="Author">
              <w:r w:rsidRPr="008E464F">
                <w:rPr>
                  <w:rFonts w:ascii="Arial" w:hAnsi="Arial" w:cs="Arial"/>
                  <w:color w:val="000000"/>
                  <w:sz w:val="22"/>
                  <w:szCs w:val="22"/>
                </w:rPr>
                <w:t>All analytics to support development of the clinical strategy, for example, opportunity identification analysis, will be completed by the Customer</w:t>
              </w:r>
              <w:r w:rsidR="002335F0" w:rsidRPr="002335F0">
                <w:rPr>
                  <w:rFonts w:ascii="Arial" w:hAnsi="Arial" w:cs="Arial"/>
                  <w:color w:val="000000"/>
                  <w:sz w:val="22"/>
                  <w:szCs w:val="22"/>
                </w:rPr>
                <w:t>. The Supplier can provide additional modelling support if required in line with the daily rate card.</w:t>
              </w:r>
              <w:r w:rsidR="00530C9A">
                <w:rPr>
                  <w:rFonts w:ascii="Arial" w:hAnsi="Arial" w:cs="Arial"/>
                  <w:color w:val="000000"/>
                  <w:sz w:val="22"/>
                  <w:szCs w:val="22"/>
                </w:rPr>
                <w:t xml:space="preserve"> This would be agreed in a </w:t>
              </w:r>
              <w:proofErr w:type="spellStart"/>
              <w:r w:rsidR="00530C9A">
                <w:rPr>
                  <w:rFonts w:ascii="Arial" w:hAnsi="Arial" w:cs="Arial"/>
                  <w:color w:val="000000"/>
                  <w:sz w:val="22"/>
                  <w:szCs w:val="22"/>
                </w:rPr>
                <w:t>variaition</w:t>
              </w:r>
              <w:proofErr w:type="spellEnd"/>
              <w:r w:rsidR="00530C9A">
                <w:rPr>
                  <w:rFonts w:ascii="Arial" w:hAnsi="Arial" w:cs="Arial"/>
                  <w:color w:val="000000"/>
                  <w:sz w:val="22"/>
                  <w:szCs w:val="22"/>
                </w:rPr>
                <w:t xml:space="preserve"> to this call off order.</w:t>
              </w:r>
            </w:ins>
          </w:p>
          <w:p w14:paraId="4B9C6BEE" w14:textId="1F90CA88" w:rsidR="00FC080F" w:rsidRPr="00712E60" w:rsidRDefault="00FC080F" w:rsidP="002C62F7">
            <w:pPr>
              <w:pStyle w:val="NormalWeb"/>
              <w:numPr>
                <w:ilvl w:val="0"/>
                <w:numId w:val="25"/>
              </w:numPr>
              <w:spacing w:before="0" w:beforeAutospacing="0" w:after="0" w:afterAutospacing="0"/>
              <w:jc w:val="both"/>
              <w:textAlignment w:val="baseline"/>
              <w:rPr>
                <w:ins w:id="100" w:author="Author"/>
                <w:rFonts w:ascii="Arial" w:hAnsi="Arial" w:cs="Arial"/>
                <w:color w:val="000000"/>
                <w:sz w:val="22"/>
                <w:szCs w:val="22"/>
              </w:rPr>
            </w:pPr>
            <w:ins w:id="101" w:author="Author">
              <w:r w:rsidRPr="00712E60">
                <w:rPr>
                  <w:rFonts w:ascii="Arial" w:hAnsi="Arial" w:cs="Arial"/>
                  <w:color w:val="202124"/>
                  <w:sz w:val="22"/>
                  <w:szCs w:val="22"/>
                  <w:shd w:val="clear" w:color="auto" w:fill="F8F9FA"/>
                </w:rPr>
                <w:lastRenderedPageBreak/>
                <w:t xml:space="preserve">We will provide a </w:t>
              </w:r>
              <w:proofErr w:type="gramStart"/>
              <w:r w:rsidRPr="00712E60">
                <w:rPr>
                  <w:rFonts w:ascii="Arial" w:hAnsi="Arial" w:cs="Arial"/>
                  <w:color w:val="202124"/>
                  <w:sz w:val="22"/>
                  <w:szCs w:val="22"/>
                  <w:shd w:val="clear" w:color="auto" w:fill="F8F9FA"/>
                </w:rPr>
                <w:t>high level</w:t>
              </w:r>
              <w:proofErr w:type="gramEnd"/>
              <w:r w:rsidRPr="00712E60">
                <w:rPr>
                  <w:rFonts w:ascii="Arial" w:hAnsi="Arial" w:cs="Arial"/>
                  <w:color w:val="202124"/>
                  <w:sz w:val="22"/>
                  <w:szCs w:val="22"/>
                  <w:shd w:val="clear" w:color="auto" w:fill="F8F9FA"/>
                </w:rPr>
                <w:t xml:space="preserve"> clinical strategy that will be able to be included into the Strategic Outline Case. </w:t>
              </w:r>
            </w:ins>
          </w:p>
          <w:p w14:paraId="360EC28A" w14:textId="24251CFB" w:rsidR="00FC080F" w:rsidRPr="00712E60" w:rsidRDefault="00FC080F" w:rsidP="002C62F7">
            <w:pPr>
              <w:pStyle w:val="NormalWeb"/>
              <w:numPr>
                <w:ilvl w:val="0"/>
                <w:numId w:val="25"/>
              </w:numPr>
              <w:spacing w:before="0" w:beforeAutospacing="0" w:after="0" w:afterAutospacing="0"/>
              <w:jc w:val="both"/>
              <w:textAlignment w:val="baseline"/>
              <w:rPr>
                <w:ins w:id="102" w:author="Author"/>
                <w:rFonts w:ascii="Arial" w:hAnsi="Arial" w:cs="Arial"/>
                <w:color w:val="000000"/>
                <w:sz w:val="22"/>
                <w:szCs w:val="22"/>
              </w:rPr>
            </w:pPr>
            <w:ins w:id="103" w:author="Author">
              <w:r w:rsidRPr="00712E60">
                <w:rPr>
                  <w:rFonts w:ascii="Arial" w:hAnsi="Arial" w:cs="Arial"/>
                  <w:color w:val="202124"/>
                  <w:sz w:val="22"/>
                  <w:szCs w:val="22"/>
                  <w:shd w:val="clear" w:color="auto" w:fill="F8F9FA"/>
                </w:rPr>
                <w:t xml:space="preserve">In </w:t>
              </w:r>
              <w:proofErr w:type="gramStart"/>
              <w:r w:rsidRPr="00712E60">
                <w:rPr>
                  <w:rFonts w:ascii="Arial" w:hAnsi="Arial" w:cs="Arial"/>
                  <w:color w:val="202124"/>
                  <w:sz w:val="22"/>
                  <w:szCs w:val="22"/>
                  <w:shd w:val="clear" w:color="auto" w:fill="F8F9FA"/>
                </w:rPr>
                <w:t>addition</w:t>
              </w:r>
              <w:proofErr w:type="gramEnd"/>
              <w:r w:rsidRPr="00712E60">
                <w:rPr>
                  <w:rFonts w:ascii="Arial" w:hAnsi="Arial" w:cs="Arial"/>
                  <w:color w:val="202124"/>
                  <w:sz w:val="22"/>
                  <w:szCs w:val="22"/>
                  <w:shd w:val="clear" w:color="auto" w:fill="F8F9FA"/>
                </w:rPr>
                <w:t xml:space="preserve"> we will provide a high level plan of key next steps to progress regarding detailed design for the supporting clinical operating model</w:t>
              </w:r>
              <w:r w:rsidR="00530C9A">
                <w:rPr>
                  <w:rFonts w:ascii="Arial" w:hAnsi="Arial" w:cs="Arial"/>
                  <w:color w:val="202124"/>
                  <w:sz w:val="22"/>
                  <w:szCs w:val="22"/>
                  <w:shd w:val="clear" w:color="auto" w:fill="F8F9FA"/>
                </w:rPr>
                <w:t>.</w:t>
              </w:r>
            </w:ins>
          </w:p>
          <w:p w14:paraId="54FFA857" w14:textId="77777777" w:rsidR="002335F0" w:rsidRDefault="002335F0" w:rsidP="003667FC">
            <w:pPr>
              <w:overflowPunct/>
              <w:autoSpaceDE/>
              <w:autoSpaceDN/>
              <w:adjustRightInd/>
              <w:ind w:left="0"/>
              <w:textAlignment w:val="auto"/>
              <w:rPr>
                <w:ins w:id="104" w:author="Author"/>
                <w:color w:val="000000"/>
                <w:lang w:eastAsia="en-GB"/>
              </w:rPr>
            </w:pPr>
          </w:p>
          <w:p w14:paraId="2C86C7FB" w14:textId="19FE89F8" w:rsidR="003667FC" w:rsidRPr="0044508E" w:rsidRDefault="003667FC" w:rsidP="003667FC">
            <w:pPr>
              <w:overflowPunct/>
              <w:autoSpaceDE/>
              <w:autoSpaceDN/>
              <w:adjustRightInd/>
              <w:ind w:left="0"/>
              <w:textAlignment w:val="auto"/>
              <w:rPr>
                <w:ins w:id="105" w:author="Author"/>
                <w:color w:val="000000"/>
                <w:lang w:eastAsia="en-GB"/>
              </w:rPr>
            </w:pPr>
            <w:ins w:id="106" w:author="Author">
              <w:r w:rsidRPr="00D700CC">
                <w:rPr>
                  <w:color w:val="000000"/>
                  <w:lang w:eastAsia="en-GB"/>
                </w:rPr>
                <w:t xml:space="preserve">SOC </w:t>
              </w:r>
              <w:r w:rsidRPr="0044508E">
                <w:rPr>
                  <w:color w:val="000000"/>
                  <w:lang w:eastAsia="en-GB"/>
                </w:rPr>
                <w:t>authoring</w:t>
              </w:r>
            </w:ins>
          </w:p>
          <w:p w14:paraId="34DFD36C" w14:textId="12D6ABE8" w:rsidR="0044508E" w:rsidRPr="0044508E" w:rsidRDefault="0044508E" w:rsidP="002C62F7">
            <w:pPr>
              <w:pStyle w:val="NormalWeb"/>
              <w:numPr>
                <w:ilvl w:val="0"/>
                <w:numId w:val="25"/>
              </w:numPr>
              <w:spacing w:before="240" w:beforeAutospacing="0" w:after="0" w:afterAutospacing="0"/>
              <w:jc w:val="both"/>
              <w:textAlignment w:val="baseline"/>
              <w:rPr>
                <w:ins w:id="107" w:author="Author"/>
                <w:rFonts w:ascii="Arial" w:hAnsi="Arial" w:cs="Arial"/>
                <w:color w:val="000000"/>
                <w:sz w:val="22"/>
                <w:szCs w:val="22"/>
              </w:rPr>
            </w:pPr>
            <w:ins w:id="108" w:author="Author">
              <w:r w:rsidRPr="0044508E">
                <w:rPr>
                  <w:rFonts w:ascii="Arial" w:hAnsi="Arial" w:cs="Arial"/>
                  <w:color w:val="000000"/>
                  <w:sz w:val="22"/>
                  <w:szCs w:val="22"/>
                </w:rPr>
                <w:t xml:space="preserve">Strategic Outline Case (SOC) authoring will pull together inputs from the other constituent workstreams in order to </w:t>
              </w:r>
              <w:r w:rsidR="00530C9A">
                <w:rPr>
                  <w:rFonts w:ascii="Arial" w:hAnsi="Arial" w:cs="Arial"/>
                  <w:color w:val="000000"/>
                  <w:sz w:val="22"/>
                  <w:szCs w:val="22"/>
                </w:rPr>
                <w:t xml:space="preserve">support in </w:t>
              </w:r>
              <w:r w:rsidRPr="0044508E">
                <w:rPr>
                  <w:rFonts w:ascii="Arial" w:hAnsi="Arial" w:cs="Arial"/>
                  <w:color w:val="000000"/>
                  <w:sz w:val="22"/>
                  <w:szCs w:val="22"/>
                </w:rPr>
                <w:t>creat</w:t>
              </w:r>
              <w:r w:rsidR="00530C9A">
                <w:rPr>
                  <w:rFonts w:ascii="Arial" w:hAnsi="Arial" w:cs="Arial"/>
                  <w:color w:val="000000"/>
                  <w:sz w:val="22"/>
                  <w:szCs w:val="22"/>
                </w:rPr>
                <w:t>ing</w:t>
              </w:r>
              <w:del w:id="109" w:author="Author">
                <w:r w:rsidRPr="0044508E" w:rsidDel="00530C9A">
                  <w:rPr>
                    <w:rFonts w:ascii="Arial" w:hAnsi="Arial" w:cs="Arial"/>
                    <w:color w:val="000000"/>
                    <w:sz w:val="22"/>
                    <w:szCs w:val="22"/>
                  </w:rPr>
                  <w:delText>e</w:delText>
                </w:r>
              </w:del>
              <w:r w:rsidRPr="0044508E">
                <w:rPr>
                  <w:rFonts w:ascii="Arial" w:hAnsi="Arial" w:cs="Arial"/>
                  <w:color w:val="000000"/>
                  <w:sz w:val="22"/>
                  <w:szCs w:val="22"/>
                </w:rPr>
                <w:t xml:space="preserve"> a compelling investment case for the </w:t>
              </w:r>
              <w:r w:rsidR="005B0D60">
                <w:rPr>
                  <w:rFonts w:ascii="Arial" w:hAnsi="Arial" w:cs="Arial"/>
                  <w:color w:val="000000"/>
                  <w:sz w:val="22"/>
                  <w:szCs w:val="22"/>
                </w:rPr>
                <w:t>Customer</w:t>
              </w:r>
              <w:r w:rsidR="00530C9A">
                <w:rPr>
                  <w:rFonts w:ascii="Arial" w:hAnsi="Arial" w:cs="Arial"/>
                  <w:color w:val="000000"/>
                  <w:sz w:val="22"/>
                  <w:szCs w:val="22"/>
                </w:rPr>
                <w:t>;</w:t>
              </w:r>
              <w:del w:id="110" w:author="Author">
                <w:r w:rsidRPr="0044508E" w:rsidDel="00530C9A">
                  <w:rPr>
                    <w:rFonts w:ascii="Arial" w:hAnsi="Arial" w:cs="Arial"/>
                    <w:color w:val="000000"/>
                    <w:sz w:val="22"/>
                    <w:szCs w:val="22"/>
                  </w:rPr>
                  <w:delText>.</w:delText>
                </w:r>
              </w:del>
            </w:ins>
          </w:p>
          <w:p w14:paraId="7F4C8D80" w14:textId="156C321C" w:rsidR="0044508E" w:rsidRDefault="0044508E" w:rsidP="00D2057B">
            <w:pPr>
              <w:pStyle w:val="NormalWeb"/>
              <w:numPr>
                <w:ilvl w:val="0"/>
                <w:numId w:val="25"/>
              </w:numPr>
              <w:spacing w:before="0" w:beforeAutospacing="0" w:after="0" w:afterAutospacing="0"/>
              <w:jc w:val="both"/>
              <w:textAlignment w:val="baseline"/>
              <w:rPr>
                <w:ins w:id="111" w:author="Author"/>
                <w:rFonts w:ascii="Arial" w:hAnsi="Arial" w:cs="Arial"/>
                <w:color w:val="000000"/>
                <w:sz w:val="22"/>
                <w:szCs w:val="22"/>
              </w:rPr>
            </w:pPr>
            <w:ins w:id="112" w:author="Author">
              <w:r w:rsidRPr="0044508E">
                <w:rPr>
                  <w:rFonts w:ascii="Arial" w:hAnsi="Arial" w:cs="Arial"/>
                  <w:color w:val="000000"/>
                  <w:sz w:val="22"/>
                  <w:szCs w:val="22"/>
                </w:rPr>
                <w:t>As per the requirement, the form of the SOC will be developed in line with Her Majesty’s Treasury (HMT) Green Book guidance</w:t>
              </w:r>
              <w:r w:rsidR="00530C9A">
                <w:rPr>
                  <w:rFonts w:ascii="Arial" w:hAnsi="Arial" w:cs="Arial"/>
                  <w:color w:val="000000"/>
                  <w:sz w:val="22"/>
                  <w:szCs w:val="22"/>
                </w:rPr>
                <w:t>;</w:t>
              </w:r>
              <w:del w:id="113" w:author="Author">
                <w:r w:rsidRPr="0044508E" w:rsidDel="00530C9A">
                  <w:rPr>
                    <w:rFonts w:ascii="Arial" w:hAnsi="Arial" w:cs="Arial"/>
                    <w:color w:val="000000"/>
                    <w:sz w:val="22"/>
                    <w:szCs w:val="22"/>
                  </w:rPr>
                  <w:delText>.</w:delText>
                </w:r>
              </w:del>
            </w:ins>
          </w:p>
          <w:p w14:paraId="0B3BEE6E" w14:textId="72CB18F9" w:rsidR="0044508E" w:rsidRPr="0044508E" w:rsidRDefault="0044508E" w:rsidP="002C62F7">
            <w:pPr>
              <w:pStyle w:val="NormalWeb"/>
              <w:numPr>
                <w:ilvl w:val="0"/>
                <w:numId w:val="25"/>
              </w:numPr>
              <w:spacing w:before="0" w:beforeAutospacing="0" w:after="0" w:afterAutospacing="0"/>
              <w:jc w:val="both"/>
              <w:textAlignment w:val="baseline"/>
              <w:rPr>
                <w:ins w:id="114" w:author="Author"/>
                <w:rFonts w:ascii="Arial" w:hAnsi="Arial" w:cs="Arial"/>
                <w:color w:val="000000"/>
                <w:sz w:val="22"/>
                <w:szCs w:val="22"/>
              </w:rPr>
            </w:pPr>
            <w:ins w:id="115" w:author="Author">
              <w:r w:rsidRPr="0044508E">
                <w:rPr>
                  <w:rFonts w:ascii="Arial" w:hAnsi="Arial" w:cs="Arial"/>
                  <w:color w:val="000000"/>
                  <w:sz w:val="22"/>
                  <w:szCs w:val="22"/>
                </w:rPr>
                <w:t>In addition to being in the form of a Green Book 5 Case business case, the SOC will be developed in line with NHS Business Case specific regulator guidance, published through NHS Improvement</w:t>
              </w:r>
              <w:r w:rsidR="00530C9A">
                <w:rPr>
                  <w:rFonts w:ascii="Arial" w:hAnsi="Arial" w:cs="Arial"/>
                  <w:color w:val="000000"/>
                  <w:sz w:val="22"/>
                  <w:szCs w:val="22"/>
                </w:rPr>
                <w:t>;</w:t>
              </w:r>
              <w:del w:id="116" w:author="Author">
                <w:r w:rsidRPr="0044508E" w:rsidDel="00530C9A">
                  <w:rPr>
                    <w:rFonts w:ascii="Arial" w:hAnsi="Arial" w:cs="Arial"/>
                    <w:color w:val="000000"/>
                    <w:sz w:val="22"/>
                    <w:szCs w:val="22"/>
                  </w:rPr>
                  <w:delText>.</w:delText>
                </w:r>
              </w:del>
            </w:ins>
          </w:p>
          <w:p w14:paraId="3110CBD3" w14:textId="0450F343" w:rsidR="0044508E" w:rsidRPr="0044508E" w:rsidRDefault="00530C9A" w:rsidP="002C62F7">
            <w:pPr>
              <w:pStyle w:val="NormalWeb"/>
              <w:numPr>
                <w:ilvl w:val="0"/>
                <w:numId w:val="25"/>
              </w:numPr>
              <w:spacing w:before="0" w:beforeAutospacing="0" w:after="240" w:afterAutospacing="0"/>
              <w:jc w:val="both"/>
              <w:textAlignment w:val="baseline"/>
              <w:rPr>
                <w:ins w:id="117" w:author="Author"/>
                <w:rFonts w:ascii="Arial" w:hAnsi="Arial" w:cs="Arial"/>
                <w:color w:val="000000"/>
                <w:sz w:val="22"/>
                <w:szCs w:val="22"/>
              </w:rPr>
            </w:pPr>
            <w:ins w:id="118" w:author="Author">
              <w:r>
                <w:rPr>
                  <w:rFonts w:ascii="Arial" w:hAnsi="Arial" w:cs="Arial"/>
                  <w:color w:val="000000"/>
                  <w:sz w:val="22"/>
                  <w:szCs w:val="22"/>
                </w:rPr>
                <w:t>The Supplier</w:t>
              </w:r>
              <w:r w:rsidR="0044508E" w:rsidRPr="0044508E">
                <w:rPr>
                  <w:rFonts w:ascii="Arial" w:hAnsi="Arial" w:cs="Arial"/>
                  <w:color w:val="000000"/>
                  <w:sz w:val="22"/>
                  <w:szCs w:val="22"/>
                </w:rPr>
                <w:t xml:space="preserve"> will author to completion all 5 chapters of the SOC. Draft iterations will be provided for comment and review by the </w:t>
              </w:r>
              <w:r>
                <w:rPr>
                  <w:rFonts w:ascii="Arial" w:hAnsi="Arial" w:cs="Arial"/>
                  <w:color w:val="000000"/>
                  <w:sz w:val="22"/>
                  <w:szCs w:val="22"/>
                </w:rPr>
                <w:t>Customer</w:t>
              </w:r>
              <w:r w:rsidR="0044508E" w:rsidRPr="0044508E">
                <w:rPr>
                  <w:rFonts w:ascii="Arial" w:hAnsi="Arial" w:cs="Arial"/>
                  <w:color w:val="000000"/>
                  <w:sz w:val="22"/>
                  <w:szCs w:val="22"/>
                </w:rPr>
                <w:t xml:space="preserve">. Changes are to be completed by </w:t>
              </w:r>
              <w:r>
                <w:rPr>
                  <w:rFonts w:ascii="Arial" w:hAnsi="Arial" w:cs="Arial"/>
                  <w:color w:val="000000"/>
                  <w:sz w:val="22"/>
                  <w:szCs w:val="22"/>
                </w:rPr>
                <w:t>the Supplier with final sign off by the Customer</w:t>
              </w:r>
              <w:r w:rsidR="0044508E" w:rsidRPr="0044508E">
                <w:rPr>
                  <w:rFonts w:ascii="Arial" w:hAnsi="Arial" w:cs="Arial"/>
                  <w:color w:val="000000"/>
                  <w:sz w:val="22"/>
                  <w:szCs w:val="22"/>
                </w:rPr>
                <w:t>.</w:t>
              </w:r>
            </w:ins>
          </w:p>
          <w:p w14:paraId="10AF7E69" w14:textId="0B448E6E" w:rsidR="0044508E" w:rsidRPr="0044508E" w:rsidRDefault="0044508E" w:rsidP="002C62F7">
            <w:pPr>
              <w:pStyle w:val="NormalWeb"/>
              <w:numPr>
                <w:ilvl w:val="0"/>
                <w:numId w:val="25"/>
              </w:numPr>
              <w:spacing w:before="240" w:beforeAutospacing="0" w:after="240" w:afterAutospacing="0"/>
              <w:jc w:val="both"/>
              <w:textAlignment w:val="baseline"/>
              <w:rPr>
                <w:ins w:id="119" w:author="Author"/>
                <w:rFonts w:ascii="Arial" w:hAnsi="Arial" w:cs="Arial"/>
                <w:color w:val="000000"/>
                <w:sz w:val="22"/>
                <w:szCs w:val="22"/>
              </w:rPr>
            </w:pPr>
            <w:bookmarkStart w:id="120" w:name="_Hlk47628230"/>
            <w:ins w:id="121" w:author="Author">
              <w:r w:rsidRPr="0044508E">
                <w:rPr>
                  <w:rFonts w:ascii="Arial" w:hAnsi="Arial" w:cs="Arial"/>
                  <w:color w:val="000000"/>
                  <w:sz w:val="22"/>
                  <w:szCs w:val="22"/>
                </w:rPr>
                <w:t xml:space="preserve">As part of the SOC development (with respect to the Finance Case) a financial model will be built and developed by </w:t>
              </w:r>
              <w:r w:rsidR="00530C9A">
                <w:rPr>
                  <w:rFonts w:ascii="Arial" w:hAnsi="Arial" w:cs="Arial"/>
                  <w:color w:val="000000"/>
                  <w:sz w:val="22"/>
                  <w:szCs w:val="22"/>
                </w:rPr>
                <w:t>the Supplier</w:t>
              </w:r>
              <w:bookmarkEnd w:id="120"/>
              <w:r w:rsidR="00530C9A">
                <w:rPr>
                  <w:rFonts w:ascii="Arial" w:hAnsi="Arial" w:cs="Arial"/>
                  <w:color w:val="000000"/>
                  <w:sz w:val="22"/>
                  <w:szCs w:val="22"/>
                </w:rPr>
                <w:t xml:space="preserve">. The process and release letter for the financial model are outlined in </w:t>
              </w:r>
              <w:r w:rsidR="006F3568">
                <w:rPr>
                  <w:rFonts w:ascii="Arial" w:hAnsi="Arial" w:cs="Arial"/>
                  <w:color w:val="000000"/>
                  <w:sz w:val="22"/>
                  <w:szCs w:val="22"/>
                </w:rPr>
                <w:t>Annex</w:t>
              </w:r>
              <w:r w:rsidR="00530C9A">
                <w:rPr>
                  <w:rFonts w:ascii="Arial" w:hAnsi="Arial" w:cs="Arial"/>
                  <w:color w:val="000000"/>
                  <w:sz w:val="22"/>
                  <w:szCs w:val="22"/>
                </w:rPr>
                <w:t xml:space="preserve"> </w:t>
              </w:r>
              <w:r w:rsidR="006F3568">
                <w:rPr>
                  <w:rFonts w:ascii="Arial" w:hAnsi="Arial" w:cs="Arial"/>
                  <w:color w:val="000000"/>
                  <w:sz w:val="22"/>
                  <w:szCs w:val="22"/>
                </w:rPr>
                <w:t>2</w:t>
              </w:r>
              <w:r w:rsidR="00530C9A">
                <w:rPr>
                  <w:rFonts w:ascii="Arial" w:hAnsi="Arial" w:cs="Arial"/>
                  <w:color w:val="000000"/>
                  <w:sz w:val="22"/>
                  <w:szCs w:val="22"/>
                </w:rPr>
                <w:t>.</w:t>
              </w:r>
              <w:r w:rsidRPr="0044508E">
                <w:rPr>
                  <w:rFonts w:ascii="Arial" w:hAnsi="Arial" w:cs="Arial"/>
                  <w:color w:val="000000"/>
                  <w:sz w:val="22"/>
                  <w:szCs w:val="22"/>
                </w:rPr>
                <w:t> </w:t>
              </w:r>
            </w:ins>
          </w:p>
          <w:p w14:paraId="193CE2C0" w14:textId="1B9F17A6" w:rsidR="003667FC" w:rsidRDefault="0044508E" w:rsidP="002C62F7">
            <w:pPr>
              <w:pStyle w:val="NormalWeb"/>
              <w:numPr>
                <w:ilvl w:val="0"/>
                <w:numId w:val="25"/>
              </w:numPr>
              <w:spacing w:before="240" w:beforeAutospacing="0" w:after="0" w:afterAutospacing="0"/>
              <w:jc w:val="both"/>
              <w:textAlignment w:val="baseline"/>
              <w:rPr>
                <w:ins w:id="122" w:author="Author"/>
                <w:rFonts w:ascii="Arial" w:hAnsi="Arial" w:cs="Arial"/>
                <w:color w:val="000000"/>
                <w:sz w:val="22"/>
                <w:szCs w:val="22"/>
              </w:rPr>
            </w:pPr>
            <w:ins w:id="123" w:author="Author">
              <w:r w:rsidRPr="0044508E">
                <w:rPr>
                  <w:rFonts w:ascii="Arial" w:hAnsi="Arial" w:cs="Arial"/>
                  <w:color w:val="000000"/>
                  <w:sz w:val="22"/>
                  <w:szCs w:val="22"/>
                </w:rPr>
                <w:t>The standard form Comprehensive Investment Appraisal (CIA) economic model, published on the NHS Improvement and HMT websites, will be populated by</w:t>
              </w:r>
              <w:r w:rsidR="00530C9A">
                <w:rPr>
                  <w:rFonts w:ascii="Arial" w:hAnsi="Arial" w:cs="Arial"/>
                  <w:color w:val="000000"/>
                  <w:sz w:val="22"/>
                  <w:szCs w:val="22"/>
                </w:rPr>
                <w:t xml:space="preserve"> the Supplier</w:t>
              </w:r>
              <w:r w:rsidRPr="0044508E">
                <w:rPr>
                  <w:rFonts w:ascii="Arial" w:hAnsi="Arial" w:cs="Arial"/>
                  <w:color w:val="000000"/>
                  <w:sz w:val="22"/>
                  <w:szCs w:val="22"/>
                </w:rPr>
                <w:t xml:space="preserve"> in support of the Economic Case of the SOC. </w:t>
              </w:r>
              <w:proofErr w:type="gramStart"/>
              <w:r w:rsidRPr="0044508E">
                <w:rPr>
                  <w:rFonts w:ascii="Arial" w:hAnsi="Arial" w:cs="Arial"/>
                  <w:color w:val="000000"/>
                  <w:sz w:val="22"/>
                  <w:szCs w:val="22"/>
                </w:rPr>
                <w:t>Similarly</w:t>
              </w:r>
              <w:proofErr w:type="gramEnd"/>
              <w:r w:rsidRPr="0044508E">
                <w:rPr>
                  <w:rFonts w:ascii="Arial" w:hAnsi="Arial" w:cs="Arial"/>
                  <w:color w:val="000000"/>
                  <w:sz w:val="22"/>
                  <w:szCs w:val="22"/>
                </w:rPr>
                <w:t xml:space="preserve"> to the financial model, all inputs required for the CIA will be presented by the </w:t>
              </w:r>
              <w:r w:rsidR="00530C9A">
                <w:rPr>
                  <w:rFonts w:ascii="Arial" w:hAnsi="Arial" w:cs="Arial"/>
                  <w:color w:val="000000"/>
                  <w:sz w:val="22"/>
                  <w:szCs w:val="22"/>
                </w:rPr>
                <w:t>Customer</w:t>
              </w:r>
              <w:r w:rsidRPr="0044508E">
                <w:rPr>
                  <w:rFonts w:ascii="Arial" w:hAnsi="Arial" w:cs="Arial"/>
                  <w:color w:val="000000"/>
                  <w:sz w:val="22"/>
                  <w:szCs w:val="22"/>
                </w:rPr>
                <w:t>, or their technical advisory team.</w:t>
              </w:r>
            </w:ins>
          </w:p>
          <w:p w14:paraId="3E3B93CB" w14:textId="77777777" w:rsidR="002C62F7" w:rsidRPr="002C62F7" w:rsidRDefault="002C62F7" w:rsidP="002C62F7">
            <w:pPr>
              <w:pStyle w:val="NormalWeb"/>
              <w:numPr>
                <w:ilvl w:val="0"/>
                <w:numId w:val="25"/>
              </w:numPr>
              <w:spacing w:before="240" w:beforeAutospacing="0" w:after="0" w:afterAutospacing="0"/>
              <w:jc w:val="both"/>
              <w:textAlignment w:val="baseline"/>
              <w:rPr>
                <w:ins w:id="124" w:author="Author"/>
                <w:rFonts w:ascii="Arial" w:hAnsi="Arial" w:cs="Arial"/>
                <w:color w:val="000000"/>
                <w:sz w:val="22"/>
                <w:szCs w:val="22"/>
              </w:rPr>
            </w:pPr>
            <w:ins w:id="125" w:author="Author">
              <w:r w:rsidRPr="002C62F7">
                <w:rPr>
                  <w:rFonts w:ascii="Arial" w:hAnsi="Arial" w:cs="Arial"/>
                  <w:color w:val="000000"/>
                  <w:sz w:val="22"/>
                  <w:szCs w:val="22"/>
                </w:rPr>
                <w:t xml:space="preserve">For the avoidance of doubt, the deliverables for this workstream will be: </w:t>
              </w:r>
              <w:proofErr w:type="gramStart"/>
              <w:r w:rsidRPr="002C62F7">
                <w:rPr>
                  <w:rFonts w:ascii="Arial" w:hAnsi="Arial" w:cs="Arial"/>
                  <w:color w:val="000000"/>
                  <w:sz w:val="22"/>
                  <w:szCs w:val="22"/>
                </w:rPr>
                <w:t>a</w:t>
              </w:r>
              <w:proofErr w:type="gramEnd"/>
              <w:r w:rsidRPr="002C62F7">
                <w:rPr>
                  <w:rFonts w:ascii="Arial" w:hAnsi="Arial" w:cs="Arial"/>
                  <w:color w:val="000000"/>
                  <w:sz w:val="22"/>
                  <w:szCs w:val="22"/>
                </w:rPr>
                <w:t xml:space="preserve"> Strategic Outline Case business case in line with published guidance, a financial model which supports the Finance Case of the SOC, and a populated CIA model to support the Economic Case of the SOC.</w:t>
              </w:r>
            </w:ins>
          </w:p>
          <w:p w14:paraId="0EA19EBA" w14:textId="0DF80A5B" w:rsidR="002C62F7" w:rsidRPr="002C62F7" w:rsidRDefault="002C62F7" w:rsidP="002C62F7">
            <w:pPr>
              <w:pStyle w:val="NormalWeb"/>
              <w:numPr>
                <w:ilvl w:val="0"/>
                <w:numId w:val="25"/>
              </w:numPr>
              <w:spacing w:before="0" w:beforeAutospacing="0" w:after="0" w:afterAutospacing="0"/>
              <w:jc w:val="both"/>
              <w:textAlignment w:val="baseline"/>
              <w:rPr>
                <w:ins w:id="126" w:author="Author"/>
                <w:rFonts w:ascii="Arial" w:hAnsi="Arial" w:cs="Arial"/>
                <w:color w:val="000000"/>
                <w:sz w:val="22"/>
                <w:szCs w:val="22"/>
              </w:rPr>
            </w:pPr>
            <w:ins w:id="127" w:author="Author">
              <w:r w:rsidRPr="002C62F7">
                <w:rPr>
                  <w:rFonts w:ascii="Arial" w:hAnsi="Arial" w:cs="Arial"/>
                  <w:color w:val="000000"/>
                  <w:sz w:val="22"/>
                  <w:szCs w:val="22"/>
                </w:rPr>
                <w:t xml:space="preserve">In order to satisfy these above </w:t>
              </w:r>
              <w:proofErr w:type="gramStart"/>
              <w:r w:rsidRPr="002C62F7">
                <w:rPr>
                  <w:rFonts w:ascii="Arial" w:hAnsi="Arial" w:cs="Arial"/>
                  <w:color w:val="000000"/>
                  <w:sz w:val="22"/>
                  <w:szCs w:val="22"/>
                </w:rPr>
                <w:t>deliverables</w:t>
              </w:r>
              <w:proofErr w:type="gramEnd"/>
              <w:r w:rsidRPr="002C62F7">
                <w:rPr>
                  <w:rFonts w:ascii="Arial" w:hAnsi="Arial" w:cs="Arial"/>
                  <w:color w:val="000000"/>
                  <w:sz w:val="22"/>
                  <w:szCs w:val="22"/>
                </w:rPr>
                <w:t xml:space="preserve"> the </w:t>
              </w:r>
              <w:r w:rsidR="001F15AB">
                <w:rPr>
                  <w:rFonts w:ascii="Arial" w:hAnsi="Arial" w:cs="Arial"/>
                  <w:color w:val="000000"/>
                  <w:sz w:val="22"/>
                  <w:szCs w:val="22"/>
                </w:rPr>
                <w:t>Customer</w:t>
              </w:r>
              <w:del w:id="128" w:author="Author">
                <w:r w:rsidRPr="002C62F7" w:rsidDel="001F15AB">
                  <w:rPr>
                    <w:rFonts w:ascii="Arial" w:hAnsi="Arial" w:cs="Arial"/>
                    <w:color w:val="000000"/>
                    <w:sz w:val="22"/>
                    <w:szCs w:val="22"/>
                  </w:rPr>
                  <w:delText>Trust</w:delText>
                </w:r>
              </w:del>
              <w:r w:rsidRPr="002C62F7">
                <w:rPr>
                  <w:rFonts w:ascii="Arial" w:hAnsi="Arial" w:cs="Arial"/>
                  <w:color w:val="000000"/>
                  <w:sz w:val="22"/>
                  <w:szCs w:val="22"/>
                </w:rPr>
                <w:t xml:space="preserve"> will be required to provide:</w:t>
              </w:r>
            </w:ins>
          </w:p>
          <w:p w14:paraId="69530016" w14:textId="77777777" w:rsidR="002C62F7" w:rsidRPr="002C62F7" w:rsidRDefault="002C62F7" w:rsidP="002C62F7">
            <w:pPr>
              <w:pStyle w:val="NormalWeb"/>
              <w:numPr>
                <w:ilvl w:val="1"/>
                <w:numId w:val="25"/>
              </w:numPr>
              <w:spacing w:before="0" w:beforeAutospacing="0" w:after="0" w:afterAutospacing="0"/>
              <w:jc w:val="both"/>
              <w:textAlignment w:val="baseline"/>
              <w:rPr>
                <w:ins w:id="129" w:author="Author"/>
                <w:rFonts w:ascii="Arial" w:hAnsi="Arial" w:cs="Arial"/>
                <w:color w:val="000000"/>
                <w:sz w:val="22"/>
                <w:szCs w:val="22"/>
              </w:rPr>
            </w:pPr>
            <w:ins w:id="130" w:author="Author">
              <w:r w:rsidRPr="002C62F7">
                <w:rPr>
                  <w:rFonts w:ascii="Arial" w:hAnsi="Arial" w:cs="Arial"/>
                  <w:color w:val="000000"/>
                  <w:sz w:val="22"/>
                  <w:szCs w:val="22"/>
                </w:rPr>
                <w:t>timely access to key individuals in their teams, in particular but not limited to Finance and Strategy;</w:t>
              </w:r>
            </w:ins>
          </w:p>
          <w:p w14:paraId="303746E0" w14:textId="7F1A646C" w:rsidR="002C62F7" w:rsidRPr="002C62F7" w:rsidRDefault="002C62F7" w:rsidP="002C62F7">
            <w:pPr>
              <w:pStyle w:val="NormalWeb"/>
              <w:numPr>
                <w:ilvl w:val="1"/>
                <w:numId w:val="25"/>
              </w:numPr>
              <w:spacing w:before="0" w:beforeAutospacing="0" w:after="240" w:afterAutospacing="0"/>
              <w:jc w:val="both"/>
              <w:textAlignment w:val="baseline"/>
              <w:rPr>
                <w:ins w:id="131" w:author="Author"/>
                <w:rFonts w:ascii="Arial" w:hAnsi="Arial" w:cs="Arial"/>
                <w:color w:val="000000"/>
                <w:sz w:val="22"/>
                <w:szCs w:val="22"/>
              </w:rPr>
            </w:pPr>
            <w:ins w:id="132" w:author="Author">
              <w:r w:rsidRPr="002C62F7">
                <w:rPr>
                  <w:rFonts w:ascii="Arial" w:hAnsi="Arial" w:cs="Arial"/>
                  <w:color w:val="000000"/>
                  <w:sz w:val="22"/>
                  <w:szCs w:val="22"/>
                </w:rPr>
                <w:t xml:space="preserve">financial assumption inputs for the financial model including (but not limited to) the </w:t>
              </w:r>
              <w:r w:rsidR="001F15AB">
                <w:rPr>
                  <w:rFonts w:ascii="Arial" w:hAnsi="Arial" w:cs="Arial"/>
                  <w:color w:val="000000"/>
                  <w:sz w:val="22"/>
                  <w:szCs w:val="22"/>
                </w:rPr>
                <w:t>Customer’s</w:t>
              </w:r>
              <w:del w:id="133" w:author="Author">
                <w:r w:rsidRPr="002C62F7" w:rsidDel="001F15AB">
                  <w:rPr>
                    <w:rFonts w:ascii="Arial" w:hAnsi="Arial" w:cs="Arial"/>
                    <w:color w:val="000000"/>
                    <w:sz w:val="22"/>
                    <w:szCs w:val="22"/>
                  </w:rPr>
                  <w:delText>Trust’s</w:delText>
                </w:r>
              </w:del>
              <w:r w:rsidRPr="002C62F7">
                <w:rPr>
                  <w:rFonts w:ascii="Arial" w:hAnsi="Arial" w:cs="Arial"/>
                  <w:color w:val="000000"/>
                  <w:sz w:val="22"/>
                  <w:szCs w:val="22"/>
                </w:rPr>
                <w:t xml:space="preserve"> Long Term Financial Model, capital costs for each identified option, additional income to be realised, and efficiency assumptions.</w:t>
              </w:r>
            </w:ins>
          </w:p>
          <w:p w14:paraId="10D1AF94" w14:textId="2D79ECF9" w:rsidR="002C62F7" w:rsidRPr="002C62F7" w:rsidRDefault="002C62F7" w:rsidP="002C62F7">
            <w:pPr>
              <w:pStyle w:val="NormalWeb"/>
              <w:numPr>
                <w:ilvl w:val="1"/>
                <w:numId w:val="25"/>
              </w:numPr>
              <w:spacing w:before="240" w:beforeAutospacing="0" w:after="0" w:afterAutospacing="0"/>
              <w:jc w:val="both"/>
              <w:textAlignment w:val="baseline"/>
              <w:rPr>
                <w:ins w:id="134" w:author="Author"/>
                <w:rFonts w:ascii="Arial" w:hAnsi="Arial" w:cs="Arial"/>
                <w:color w:val="000000"/>
                <w:sz w:val="22"/>
                <w:szCs w:val="22"/>
              </w:rPr>
            </w:pPr>
            <w:ins w:id="135" w:author="Author">
              <w:r w:rsidRPr="002C62F7">
                <w:rPr>
                  <w:rFonts w:ascii="Arial" w:hAnsi="Arial" w:cs="Arial"/>
                  <w:color w:val="000000"/>
                  <w:sz w:val="22"/>
                  <w:szCs w:val="22"/>
                </w:rPr>
                <w:t xml:space="preserve">through facilitated workshops provide inputs into the CIA model for the Economic Case of the SOC. This will include </w:t>
              </w:r>
              <w:r w:rsidR="001F15AB">
                <w:rPr>
                  <w:rFonts w:ascii="Arial" w:hAnsi="Arial" w:cs="Arial"/>
                  <w:color w:val="000000"/>
                  <w:sz w:val="22"/>
                  <w:szCs w:val="22"/>
                </w:rPr>
                <w:t xml:space="preserve">potential </w:t>
              </w:r>
              <w:r w:rsidRPr="002C62F7">
                <w:rPr>
                  <w:rFonts w:ascii="Arial" w:hAnsi="Arial" w:cs="Arial"/>
                  <w:color w:val="000000"/>
                  <w:sz w:val="22"/>
                  <w:szCs w:val="22"/>
                </w:rPr>
                <w:t xml:space="preserve">benefits, risks and costs associated to each identified option. These inputs will be formulated in large through workshops, however the </w:t>
              </w:r>
              <w:r w:rsidR="001F15AB">
                <w:rPr>
                  <w:rFonts w:ascii="Arial" w:hAnsi="Arial" w:cs="Arial"/>
                  <w:color w:val="000000"/>
                  <w:sz w:val="22"/>
                  <w:szCs w:val="22"/>
                </w:rPr>
                <w:t>Customer</w:t>
              </w:r>
              <w:del w:id="136" w:author="Author">
                <w:r w:rsidRPr="002C62F7" w:rsidDel="001F15AB">
                  <w:rPr>
                    <w:rFonts w:ascii="Arial" w:hAnsi="Arial" w:cs="Arial"/>
                    <w:color w:val="000000"/>
                    <w:sz w:val="22"/>
                    <w:szCs w:val="22"/>
                  </w:rPr>
                  <w:delText>Trust</w:delText>
                </w:r>
              </w:del>
              <w:r w:rsidRPr="002C62F7">
                <w:rPr>
                  <w:rFonts w:ascii="Arial" w:hAnsi="Arial" w:cs="Arial"/>
                  <w:color w:val="000000"/>
                  <w:sz w:val="22"/>
                  <w:szCs w:val="22"/>
                </w:rPr>
                <w:t xml:space="preserve"> must take ownership of these inputs.</w:t>
              </w:r>
            </w:ins>
          </w:p>
          <w:p w14:paraId="10016455" w14:textId="08BC6848" w:rsidR="00230F2C" w:rsidRPr="00D700CC" w:rsidRDefault="00230F2C" w:rsidP="00230F2C">
            <w:pPr>
              <w:overflowPunct/>
              <w:autoSpaceDE/>
              <w:autoSpaceDN/>
              <w:adjustRightInd/>
              <w:spacing w:before="240"/>
              <w:ind w:left="0"/>
              <w:textAlignment w:val="auto"/>
              <w:rPr>
                <w:ins w:id="137" w:author="Author"/>
                <w:lang w:eastAsia="en-GB"/>
              </w:rPr>
            </w:pPr>
            <w:ins w:id="138" w:author="Author">
              <w:r w:rsidRPr="00D700CC">
                <w:rPr>
                  <w:color w:val="000000"/>
                  <w:lang w:eastAsia="en-GB"/>
                </w:rPr>
                <w:t>Project management</w:t>
              </w:r>
              <w:r w:rsidR="001F15AB">
                <w:rPr>
                  <w:color w:val="000000"/>
                  <w:lang w:eastAsia="en-GB"/>
                </w:rPr>
                <w:t xml:space="preserve"> office (“PMO”)</w:t>
              </w:r>
              <w:r w:rsidRPr="00D700CC">
                <w:rPr>
                  <w:color w:val="000000"/>
                  <w:lang w:eastAsia="en-GB"/>
                </w:rPr>
                <w:t>:</w:t>
              </w:r>
            </w:ins>
          </w:p>
          <w:p w14:paraId="452AFABB" w14:textId="284399C5" w:rsidR="004D3E83" w:rsidRPr="004D3E83" w:rsidRDefault="004D3E83" w:rsidP="004D3E83">
            <w:pPr>
              <w:pStyle w:val="NormalWeb"/>
              <w:numPr>
                <w:ilvl w:val="0"/>
                <w:numId w:val="25"/>
              </w:numPr>
              <w:spacing w:after="0"/>
              <w:rPr>
                <w:ins w:id="139" w:author="Author"/>
                <w:rFonts w:ascii="Arial" w:hAnsi="Arial" w:cs="Arial"/>
                <w:color w:val="000000"/>
                <w:sz w:val="22"/>
                <w:szCs w:val="22"/>
              </w:rPr>
            </w:pPr>
            <w:ins w:id="140" w:author="Author">
              <w:r w:rsidRPr="004D3E83">
                <w:rPr>
                  <w:rFonts w:ascii="Arial" w:hAnsi="Arial" w:cs="Arial"/>
                  <w:color w:val="000000"/>
                  <w:sz w:val="22"/>
                  <w:szCs w:val="22"/>
                </w:rPr>
                <w:lastRenderedPageBreak/>
                <w:t xml:space="preserve">In respect of the </w:t>
              </w:r>
              <w:r w:rsidR="005B0D60">
                <w:rPr>
                  <w:rFonts w:ascii="Arial" w:hAnsi="Arial" w:cs="Arial"/>
                  <w:color w:val="000000"/>
                  <w:sz w:val="22"/>
                  <w:szCs w:val="22"/>
                </w:rPr>
                <w:t>Customer</w:t>
              </w:r>
              <w:r w:rsidRPr="004D3E83">
                <w:rPr>
                  <w:rFonts w:ascii="Arial" w:hAnsi="Arial" w:cs="Arial"/>
                  <w:color w:val="000000"/>
                  <w:sz w:val="22"/>
                  <w:szCs w:val="22"/>
                </w:rPr>
                <w:t xml:space="preserve">’s HIP2 Programme, </w:t>
              </w:r>
              <w:r w:rsidR="001F15AB">
                <w:rPr>
                  <w:rFonts w:ascii="Arial" w:hAnsi="Arial" w:cs="Arial"/>
                  <w:color w:val="000000"/>
                  <w:sz w:val="22"/>
                  <w:szCs w:val="22"/>
                </w:rPr>
                <w:t>the Supplier</w:t>
              </w:r>
              <w:r w:rsidRPr="004D3E83">
                <w:rPr>
                  <w:rFonts w:ascii="Arial" w:hAnsi="Arial" w:cs="Arial"/>
                  <w:color w:val="000000"/>
                  <w:sz w:val="22"/>
                  <w:szCs w:val="22"/>
                </w:rPr>
                <w:t xml:space="preserve"> will work alongside the HIP2 Programme Director and other </w:t>
              </w:r>
              <w:r w:rsidR="001F15AB">
                <w:rPr>
                  <w:rFonts w:ascii="Arial" w:hAnsi="Arial" w:cs="Arial"/>
                  <w:color w:val="000000"/>
                  <w:sz w:val="22"/>
                  <w:szCs w:val="22"/>
                </w:rPr>
                <w:t>Customer</w:t>
              </w:r>
              <w:r w:rsidRPr="004D3E83">
                <w:rPr>
                  <w:rFonts w:ascii="Arial" w:hAnsi="Arial" w:cs="Arial"/>
                  <w:color w:val="000000"/>
                  <w:sz w:val="22"/>
                  <w:szCs w:val="22"/>
                </w:rPr>
                <w:t xml:space="preserve"> resource to establish a PMO:</w:t>
              </w:r>
            </w:ins>
          </w:p>
          <w:p w14:paraId="1CE1B140" w14:textId="446EEC03" w:rsidR="004D3E83" w:rsidRPr="004D3E83" w:rsidRDefault="004D3E83" w:rsidP="004D3E83">
            <w:pPr>
              <w:pStyle w:val="NormalWeb"/>
              <w:numPr>
                <w:ilvl w:val="1"/>
                <w:numId w:val="25"/>
              </w:numPr>
              <w:spacing w:after="0"/>
              <w:rPr>
                <w:ins w:id="141" w:author="Author"/>
                <w:rFonts w:ascii="Arial" w:hAnsi="Arial" w:cs="Arial"/>
                <w:color w:val="000000"/>
                <w:sz w:val="22"/>
                <w:szCs w:val="22"/>
              </w:rPr>
            </w:pPr>
            <w:ins w:id="142" w:author="Author">
              <w:r w:rsidRPr="004D3E83">
                <w:rPr>
                  <w:rFonts w:ascii="Arial" w:hAnsi="Arial" w:cs="Arial"/>
                  <w:color w:val="000000"/>
                  <w:sz w:val="22"/>
                  <w:szCs w:val="22"/>
                </w:rPr>
                <w:t xml:space="preserve">Support development of templates to document project plans to support the programme, the formal responsibility for which will remain with specific </w:t>
              </w:r>
              <w:proofErr w:type="spellStart"/>
              <w:r w:rsidR="001F15AB">
                <w:rPr>
                  <w:rFonts w:ascii="Arial" w:hAnsi="Arial" w:cs="Arial"/>
                  <w:color w:val="000000"/>
                  <w:sz w:val="22"/>
                  <w:szCs w:val="22"/>
                </w:rPr>
                <w:t>Customer</w:t>
              </w:r>
              <w:r w:rsidRPr="004D3E83">
                <w:rPr>
                  <w:rFonts w:ascii="Arial" w:hAnsi="Arial" w:cs="Arial"/>
                  <w:color w:val="000000"/>
                  <w:sz w:val="22"/>
                  <w:szCs w:val="22"/>
                </w:rPr>
                <w:t>workstreams</w:t>
              </w:r>
              <w:proofErr w:type="spellEnd"/>
              <w:r w:rsidRPr="004D3E83">
                <w:rPr>
                  <w:rFonts w:ascii="Arial" w:hAnsi="Arial" w:cs="Arial"/>
                  <w:color w:val="000000"/>
                  <w:sz w:val="22"/>
                  <w:szCs w:val="22"/>
                </w:rPr>
                <w:t>;</w:t>
              </w:r>
            </w:ins>
          </w:p>
          <w:p w14:paraId="1959AB82" w14:textId="6E6119EF" w:rsidR="004D3E83" w:rsidRPr="004D3E83" w:rsidRDefault="004D3E83" w:rsidP="004D3E83">
            <w:pPr>
              <w:pStyle w:val="NormalWeb"/>
              <w:numPr>
                <w:ilvl w:val="1"/>
                <w:numId w:val="25"/>
              </w:numPr>
              <w:spacing w:after="0"/>
              <w:rPr>
                <w:ins w:id="143" w:author="Author"/>
                <w:rFonts w:ascii="Arial" w:hAnsi="Arial" w:cs="Arial"/>
                <w:color w:val="000000"/>
                <w:sz w:val="22"/>
                <w:szCs w:val="22"/>
              </w:rPr>
            </w:pPr>
            <w:ins w:id="144" w:author="Author">
              <w:r w:rsidRPr="004D3E83">
                <w:rPr>
                  <w:rFonts w:ascii="Arial" w:hAnsi="Arial" w:cs="Arial"/>
                  <w:color w:val="000000"/>
                  <w:sz w:val="22"/>
                  <w:szCs w:val="22"/>
                </w:rPr>
                <w:t xml:space="preserve">Work with the </w:t>
              </w:r>
              <w:r w:rsidR="001F15AB">
                <w:rPr>
                  <w:rFonts w:ascii="Arial" w:hAnsi="Arial" w:cs="Arial"/>
                  <w:color w:val="000000"/>
                  <w:sz w:val="22"/>
                  <w:szCs w:val="22"/>
                </w:rPr>
                <w:t>Customer</w:t>
              </w:r>
              <w:r w:rsidRPr="004D3E83">
                <w:rPr>
                  <w:rFonts w:ascii="Arial" w:hAnsi="Arial" w:cs="Arial"/>
                  <w:color w:val="000000"/>
                  <w:sz w:val="22"/>
                  <w:szCs w:val="22"/>
                </w:rPr>
                <w:t xml:space="preserve"> to agree the key workstreams, leads for each area, develop project plans and map out interdependencies;</w:t>
              </w:r>
            </w:ins>
          </w:p>
          <w:p w14:paraId="20156A1A" w14:textId="1E2CE6C7" w:rsidR="004D3E83" w:rsidRPr="004D3E83" w:rsidRDefault="004D3E83" w:rsidP="004D3E83">
            <w:pPr>
              <w:pStyle w:val="NormalWeb"/>
              <w:numPr>
                <w:ilvl w:val="1"/>
                <w:numId w:val="25"/>
              </w:numPr>
              <w:spacing w:after="0"/>
              <w:rPr>
                <w:ins w:id="145" w:author="Author"/>
                <w:rFonts w:ascii="Arial" w:hAnsi="Arial" w:cs="Arial"/>
                <w:color w:val="000000"/>
                <w:sz w:val="22"/>
                <w:szCs w:val="22"/>
              </w:rPr>
            </w:pPr>
            <w:ins w:id="146" w:author="Author">
              <w:r w:rsidRPr="004D3E83">
                <w:rPr>
                  <w:rFonts w:ascii="Arial" w:hAnsi="Arial" w:cs="Arial"/>
                  <w:color w:val="000000"/>
                  <w:sz w:val="22"/>
                  <w:szCs w:val="22"/>
                </w:rPr>
                <w:t xml:space="preserve">Ensure Programme management documentation identifies appropriate resources within the </w:t>
              </w:r>
              <w:r w:rsidR="001F15AB">
                <w:rPr>
                  <w:rFonts w:ascii="Arial" w:hAnsi="Arial" w:cs="Arial"/>
                  <w:color w:val="000000"/>
                  <w:sz w:val="22"/>
                  <w:szCs w:val="22"/>
                </w:rPr>
                <w:t>Customer’s organisation</w:t>
              </w:r>
              <w:r w:rsidRPr="004D3E83">
                <w:rPr>
                  <w:rFonts w:ascii="Arial" w:hAnsi="Arial" w:cs="Arial"/>
                  <w:color w:val="000000"/>
                  <w:sz w:val="22"/>
                  <w:szCs w:val="22"/>
                </w:rPr>
                <w:t xml:space="preserve"> to deliver workstreams within agreed timescales e.g. responsible officers and executive sponsors, and that those staff are aware of the programme documentation requirements to achieve on-track status;</w:t>
              </w:r>
            </w:ins>
          </w:p>
          <w:p w14:paraId="7094330C" w14:textId="3B9E2AFF" w:rsidR="004D3E83" w:rsidRPr="004D3E83" w:rsidRDefault="004D3E83" w:rsidP="004D3E83">
            <w:pPr>
              <w:pStyle w:val="NormalWeb"/>
              <w:numPr>
                <w:ilvl w:val="1"/>
                <w:numId w:val="25"/>
              </w:numPr>
              <w:spacing w:after="0"/>
              <w:rPr>
                <w:ins w:id="147" w:author="Author"/>
                <w:rFonts w:ascii="Arial" w:hAnsi="Arial" w:cs="Arial"/>
                <w:color w:val="000000"/>
                <w:sz w:val="22"/>
                <w:szCs w:val="22"/>
              </w:rPr>
            </w:pPr>
            <w:ins w:id="148" w:author="Author">
              <w:r w:rsidRPr="004D3E83">
                <w:rPr>
                  <w:rFonts w:ascii="Arial" w:hAnsi="Arial" w:cs="Arial"/>
                  <w:color w:val="000000"/>
                  <w:sz w:val="22"/>
                  <w:szCs w:val="22"/>
                </w:rPr>
                <w:t xml:space="preserve">Support the establishment of a risk management process for the HIP2 programme that interfaces with </w:t>
              </w:r>
              <w:r w:rsidR="005B0D60">
                <w:rPr>
                  <w:rFonts w:ascii="Arial" w:hAnsi="Arial" w:cs="Arial"/>
                  <w:color w:val="000000"/>
                  <w:sz w:val="22"/>
                  <w:szCs w:val="22"/>
                </w:rPr>
                <w:t>Customer’s</w:t>
              </w:r>
              <w:r w:rsidRPr="004D3E83">
                <w:rPr>
                  <w:rFonts w:ascii="Arial" w:hAnsi="Arial" w:cs="Arial"/>
                  <w:color w:val="000000"/>
                  <w:sz w:val="22"/>
                  <w:szCs w:val="22"/>
                </w:rPr>
                <w:t xml:space="preserve"> corporate risk management processes;</w:t>
              </w:r>
            </w:ins>
          </w:p>
          <w:p w14:paraId="007737C4" w14:textId="77777777" w:rsidR="004D3E83" w:rsidRPr="004D3E83" w:rsidRDefault="004D3E83" w:rsidP="004D3E83">
            <w:pPr>
              <w:pStyle w:val="NormalWeb"/>
              <w:numPr>
                <w:ilvl w:val="1"/>
                <w:numId w:val="25"/>
              </w:numPr>
              <w:spacing w:after="0"/>
              <w:rPr>
                <w:ins w:id="149" w:author="Author"/>
                <w:rFonts w:ascii="Arial" w:hAnsi="Arial" w:cs="Arial"/>
                <w:color w:val="000000"/>
                <w:sz w:val="22"/>
                <w:szCs w:val="22"/>
              </w:rPr>
            </w:pPr>
            <w:ins w:id="150" w:author="Author">
              <w:r w:rsidRPr="004D3E83">
                <w:rPr>
                  <w:rFonts w:ascii="Arial" w:hAnsi="Arial" w:cs="Arial"/>
                  <w:color w:val="000000"/>
                  <w:sz w:val="22"/>
                  <w:szCs w:val="22"/>
                </w:rPr>
                <w:t xml:space="preserve">Work with the HIP2 Programme PMO team to ensure processes are in place to review and highlight key risks which could prohibit successful implementation and develop actions which could help prevent their occurrence or mitigate their potential impact; </w:t>
              </w:r>
            </w:ins>
          </w:p>
          <w:p w14:paraId="78A31CF6" w14:textId="7BC9BDA7" w:rsidR="004D3E83" w:rsidRPr="004D3E83" w:rsidRDefault="004D3E83" w:rsidP="004D3E83">
            <w:pPr>
              <w:pStyle w:val="NormalWeb"/>
              <w:numPr>
                <w:ilvl w:val="1"/>
                <w:numId w:val="25"/>
              </w:numPr>
              <w:spacing w:after="0"/>
              <w:rPr>
                <w:ins w:id="151" w:author="Author"/>
                <w:rFonts w:ascii="Arial" w:hAnsi="Arial" w:cs="Arial"/>
                <w:color w:val="000000"/>
                <w:sz w:val="22"/>
                <w:szCs w:val="22"/>
              </w:rPr>
            </w:pPr>
            <w:ins w:id="152" w:author="Author">
              <w:r w:rsidRPr="004D3E83">
                <w:rPr>
                  <w:rFonts w:ascii="Arial" w:hAnsi="Arial" w:cs="Arial"/>
                  <w:color w:val="000000"/>
                  <w:sz w:val="22"/>
                  <w:szCs w:val="22"/>
                </w:rPr>
                <w:t xml:space="preserve">Set up progress reporting processes working with the </w:t>
              </w:r>
              <w:r w:rsidR="001F15AB">
                <w:rPr>
                  <w:rFonts w:ascii="Arial" w:hAnsi="Arial" w:cs="Arial"/>
                  <w:color w:val="000000"/>
                  <w:sz w:val="22"/>
                  <w:szCs w:val="22"/>
                </w:rPr>
                <w:t>Customer</w:t>
              </w:r>
              <w:r w:rsidRPr="004D3E83">
                <w:rPr>
                  <w:rFonts w:ascii="Arial" w:hAnsi="Arial" w:cs="Arial"/>
                  <w:color w:val="000000"/>
                  <w:sz w:val="22"/>
                  <w:szCs w:val="22"/>
                </w:rPr>
                <w:t xml:space="preserve"> PMO to ensure that this can be maintained once handover is completed</w:t>
              </w:r>
              <w:r w:rsidR="001F15AB">
                <w:rPr>
                  <w:rFonts w:ascii="Arial" w:hAnsi="Arial" w:cs="Arial"/>
                  <w:color w:val="000000"/>
                  <w:sz w:val="22"/>
                  <w:szCs w:val="22"/>
                </w:rPr>
                <w:t>;</w:t>
              </w:r>
              <w:r w:rsidRPr="004D3E83">
                <w:rPr>
                  <w:rFonts w:ascii="Arial" w:hAnsi="Arial" w:cs="Arial"/>
                  <w:color w:val="000000"/>
                  <w:sz w:val="22"/>
                  <w:szCs w:val="22"/>
                </w:rPr>
                <w:t xml:space="preserve"> and</w:t>
              </w:r>
            </w:ins>
          </w:p>
          <w:p w14:paraId="249B0381" w14:textId="77777777" w:rsidR="004D3E83" w:rsidRPr="004D3E83" w:rsidRDefault="004D3E83" w:rsidP="004D3E83">
            <w:pPr>
              <w:pStyle w:val="NormalWeb"/>
              <w:numPr>
                <w:ilvl w:val="1"/>
                <w:numId w:val="25"/>
              </w:numPr>
              <w:spacing w:after="0"/>
              <w:rPr>
                <w:ins w:id="153" w:author="Author"/>
                <w:rFonts w:ascii="Arial" w:hAnsi="Arial" w:cs="Arial"/>
                <w:color w:val="000000"/>
                <w:sz w:val="22"/>
                <w:szCs w:val="22"/>
              </w:rPr>
            </w:pPr>
            <w:ins w:id="154" w:author="Author">
              <w:r w:rsidRPr="004D3E83">
                <w:rPr>
                  <w:rFonts w:ascii="Arial" w:hAnsi="Arial" w:cs="Arial"/>
                  <w:color w:val="000000"/>
                  <w:sz w:val="22"/>
                  <w:szCs w:val="22"/>
                </w:rPr>
                <w:t>Provide handover material at the end of the assignment describing activities and processes undertaken in the form a PMO Manual.</w:t>
              </w:r>
            </w:ins>
          </w:p>
          <w:p w14:paraId="69E22DB9" w14:textId="77777777" w:rsidR="004D3E83" w:rsidRPr="004D3E83" w:rsidRDefault="004D3E83" w:rsidP="004D3E83">
            <w:pPr>
              <w:pStyle w:val="NormalWeb"/>
              <w:numPr>
                <w:ilvl w:val="0"/>
                <w:numId w:val="25"/>
              </w:numPr>
              <w:spacing w:after="0"/>
              <w:rPr>
                <w:ins w:id="155" w:author="Author"/>
                <w:rFonts w:ascii="Arial" w:hAnsi="Arial" w:cs="Arial"/>
                <w:color w:val="000000"/>
                <w:sz w:val="22"/>
                <w:szCs w:val="22"/>
              </w:rPr>
            </w:pPr>
            <w:ins w:id="156" w:author="Author">
              <w:r w:rsidRPr="004D3E83">
                <w:rPr>
                  <w:rFonts w:ascii="Arial" w:hAnsi="Arial" w:cs="Arial"/>
                  <w:color w:val="000000"/>
                  <w:sz w:val="22"/>
                  <w:szCs w:val="22"/>
                </w:rPr>
                <w:t>The Supplier will assist in the establishment and running of the PMO by:</w:t>
              </w:r>
            </w:ins>
          </w:p>
          <w:p w14:paraId="25010573" w14:textId="057DA54F" w:rsidR="004D3E83" w:rsidRPr="004D3E83" w:rsidRDefault="001F15AB" w:rsidP="004D3E83">
            <w:pPr>
              <w:pStyle w:val="NormalWeb"/>
              <w:numPr>
                <w:ilvl w:val="1"/>
                <w:numId w:val="25"/>
              </w:numPr>
              <w:spacing w:after="0"/>
              <w:rPr>
                <w:ins w:id="157" w:author="Author"/>
                <w:rFonts w:ascii="Arial" w:hAnsi="Arial" w:cs="Arial"/>
                <w:color w:val="000000"/>
                <w:sz w:val="22"/>
                <w:szCs w:val="22"/>
              </w:rPr>
            </w:pPr>
            <w:ins w:id="158" w:author="Author">
              <w:r>
                <w:rPr>
                  <w:rFonts w:ascii="Arial" w:hAnsi="Arial" w:cs="Arial"/>
                  <w:color w:val="000000"/>
                  <w:sz w:val="22"/>
                  <w:szCs w:val="22"/>
                </w:rPr>
                <w:t xml:space="preserve">Supporting the </w:t>
              </w:r>
              <w:r w:rsidR="004D3E83" w:rsidRPr="004D3E83">
                <w:rPr>
                  <w:rFonts w:ascii="Arial" w:hAnsi="Arial" w:cs="Arial"/>
                  <w:color w:val="000000"/>
                  <w:sz w:val="22"/>
                  <w:szCs w:val="22"/>
                </w:rPr>
                <w:t xml:space="preserve">HIP2 Programme Director and other </w:t>
              </w:r>
              <w:r>
                <w:rPr>
                  <w:rFonts w:ascii="Arial" w:hAnsi="Arial" w:cs="Arial"/>
                  <w:color w:val="000000"/>
                  <w:sz w:val="22"/>
                  <w:szCs w:val="22"/>
                </w:rPr>
                <w:t>Customer</w:t>
              </w:r>
              <w:r w:rsidR="004D3E83" w:rsidRPr="004D3E83">
                <w:rPr>
                  <w:rFonts w:ascii="Arial" w:hAnsi="Arial" w:cs="Arial"/>
                  <w:color w:val="000000"/>
                  <w:sz w:val="22"/>
                  <w:szCs w:val="22"/>
                </w:rPr>
                <w:t xml:space="preserve"> PMO resource </w:t>
              </w:r>
              <w:r>
                <w:rPr>
                  <w:rFonts w:ascii="Arial" w:hAnsi="Arial" w:cs="Arial"/>
                  <w:color w:val="000000"/>
                  <w:sz w:val="22"/>
                  <w:szCs w:val="22"/>
                </w:rPr>
                <w:t xml:space="preserve">by </w:t>
              </w:r>
              <w:r w:rsidR="004D3E83" w:rsidRPr="004D3E83">
                <w:rPr>
                  <w:rFonts w:ascii="Arial" w:hAnsi="Arial" w:cs="Arial"/>
                  <w:color w:val="000000"/>
                  <w:sz w:val="22"/>
                  <w:szCs w:val="22"/>
                </w:rPr>
                <w:t>providing direction on the effective day to day operation of the PMO;</w:t>
              </w:r>
            </w:ins>
          </w:p>
          <w:p w14:paraId="333ACE31" w14:textId="17598A26" w:rsidR="004D3E83" w:rsidRPr="004D3E83" w:rsidRDefault="004D3E83" w:rsidP="004D3E83">
            <w:pPr>
              <w:pStyle w:val="NormalWeb"/>
              <w:numPr>
                <w:ilvl w:val="1"/>
                <w:numId w:val="25"/>
              </w:numPr>
              <w:spacing w:after="0"/>
              <w:rPr>
                <w:ins w:id="159" w:author="Author"/>
                <w:rFonts w:ascii="Arial" w:hAnsi="Arial" w:cs="Arial"/>
                <w:color w:val="000000"/>
                <w:sz w:val="22"/>
                <w:szCs w:val="22"/>
              </w:rPr>
            </w:pPr>
            <w:ins w:id="160" w:author="Author">
              <w:r w:rsidRPr="004D3E83">
                <w:rPr>
                  <w:rFonts w:ascii="Arial" w:hAnsi="Arial" w:cs="Arial"/>
                  <w:color w:val="000000"/>
                  <w:sz w:val="22"/>
                  <w:szCs w:val="22"/>
                </w:rPr>
                <w:t>Manag</w:t>
              </w:r>
              <w:r w:rsidR="001F15AB">
                <w:rPr>
                  <w:rFonts w:ascii="Arial" w:hAnsi="Arial" w:cs="Arial"/>
                  <w:color w:val="000000"/>
                  <w:sz w:val="22"/>
                  <w:szCs w:val="22"/>
                </w:rPr>
                <w:t>ing</w:t>
              </w:r>
              <w:r w:rsidRPr="004D3E83">
                <w:rPr>
                  <w:rFonts w:ascii="Arial" w:hAnsi="Arial" w:cs="Arial"/>
                  <w:color w:val="000000"/>
                  <w:sz w:val="22"/>
                  <w:szCs w:val="22"/>
                </w:rPr>
                <w:t xml:space="preserve"> the </w:t>
              </w:r>
              <w:r w:rsidR="001F15AB">
                <w:rPr>
                  <w:rFonts w:ascii="Arial" w:hAnsi="Arial" w:cs="Arial"/>
                  <w:color w:val="000000"/>
                  <w:sz w:val="22"/>
                  <w:szCs w:val="22"/>
                </w:rPr>
                <w:t>Customer</w:t>
              </w:r>
              <w:r w:rsidRPr="004D3E83">
                <w:rPr>
                  <w:rFonts w:ascii="Arial" w:hAnsi="Arial" w:cs="Arial"/>
                  <w:color w:val="000000"/>
                  <w:sz w:val="22"/>
                  <w:szCs w:val="22"/>
                </w:rPr>
                <w:t xml:space="preserve">’s HIP2 Programme tracker to ensure integrity and accurate periodic reporting; </w:t>
              </w:r>
            </w:ins>
          </w:p>
          <w:p w14:paraId="7204F73A" w14:textId="77777777" w:rsidR="004D3E83" w:rsidRPr="004D3E83" w:rsidRDefault="004D3E83" w:rsidP="004D3E83">
            <w:pPr>
              <w:pStyle w:val="NormalWeb"/>
              <w:numPr>
                <w:ilvl w:val="1"/>
                <w:numId w:val="25"/>
              </w:numPr>
              <w:spacing w:after="0"/>
              <w:rPr>
                <w:ins w:id="161" w:author="Author"/>
                <w:rFonts w:ascii="Arial" w:hAnsi="Arial" w:cs="Arial"/>
                <w:color w:val="000000"/>
                <w:sz w:val="22"/>
                <w:szCs w:val="22"/>
              </w:rPr>
            </w:pPr>
            <w:ins w:id="162" w:author="Author">
              <w:r w:rsidRPr="004D3E83">
                <w:rPr>
                  <w:rFonts w:ascii="Arial" w:hAnsi="Arial" w:cs="Arial"/>
                  <w:color w:val="000000"/>
                  <w:sz w:val="22"/>
                  <w:szCs w:val="22"/>
                </w:rPr>
                <w:t>Supporting executives and workstream leads to set out the weekly reporting rhythm and what is required to prepare for meetings</w:t>
              </w:r>
            </w:ins>
          </w:p>
          <w:p w14:paraId="26BFECFE" w14:textId="77777777" w:rsidR="004D3E83" w:rsidRDefault="004D3E83" w:rsidP="004D3E83">
            <w:pPr>
              <w:pStyle w:val="NormalWeb"/>
              <w:numPr>
                <w:ilvl w:val="1"/>
                <w:numId w:val="25"/>
              </w:numPr>
              <w:spacing w:after="0"/>
              <w:rPr>
                <w:ins w:id="163" w:author="Author"/>
                <w:rFonts w:ascii="Arial" w:hAnsi="Arial" w:cs="Arial"/>
                <w:color w:val="000000"/>
                <w:sz w:val="22"/>
                <w:szCs w:val="22"/>
              </w:rPr>
            </w:pPr>
            <w:ins w:id="164" w:author="Author">
              <w:r w:rsidRPr="004D3E83">
                <w:rPr>
                  <w:rFonts w:ascii="Arial" w:hAnsi="Arial" w:cs="Arial"/>
                  <w:color w:val="000000"/>
                  <w:sz w:val="22"/>
                  <w:szCs w:val="22"/>
                </w:rPr>
                <w:t>Assisting in the provision of updates for the PMO’s reports based on information collected from weekly reviews and the tracker; and</w:t>
              </w:r>
            </w:ins>
          </w:p>
          <w:p w14:paraId="6DBFD784" w14:textId="4A292010" w:rsidR="002335F0" w:rsidRPr="004D3E83" w:rsidRDefault="004D3E83" w:rsidP="004D3E83">
            <w:pPr>
              <w:pStyle w:val="NormalWeb"/>
              <w:numPr>
                <w:ilvl w:val="1"/>
                <w:numId w:val="25"/>
              </w:numPr>
              <w:spacing w:after="0"/>
              <w:rPr>
                <w:ins w:id="165" w:author="Author"/>
                <w:rFonts w:ascii="Arial" w:hAnsi="Arial" w:cs="Arial"/>
                <w:color w:val="000000"/>
                <w:sz w:val="22"/>
                <w:szCs w:val="22"/>
              </w:rPr>
            </w:pPr>
            <w:ins w:id="166" w:author="Author">
              <w:r w:rsidRPr="004D3E83">
                <w:rPr>
                  <w:rFonts w:ascii="Arial" w:hAnsi="Arial" w:cs="Arial"/>
                  <w:color w:val="000000"/>
                  <w:sz w:val="22"/>
                  <w:szCs w:val="22"/>
                </w:rPr>
                <w:t>Attending HIP2 project board meetings and weekly PMO meetings as required.</w:t>
              </w:r>
            </w:ins>
          </w:p>
          <w:p w14:paraId="0DF7630E" w14:textId="77777777" w:rsidR="004D3E83" w:rsidRPr="002335F0" w:rsidRDefault="004D3E83" w:rsidP="002335F0">
            <w:pPr>
              <w:pStyle w:val="NormalWeb"/>
              <w:spacing w:before="0" w:beforeAutospacing="0" w:after="0" w:afterAutospacing="0"/>
              <w:jc w:val="both"/>
              <w:textAlignment w:val="baseline"/>
              <w:rPr>
                <w:ins w:id="167" w:author="Author"/>
                <w:sz w:val="22"/>
                <w:szCs w:val="22"/>
              </w:rPr>
            </w:pPr>
          </w:p>
          <w:p w14:paraId="6EC2480C" w14:textId="7C20F50B" w:rsidR="00230F2C" w:rsidRPr="00D700CC" w:rsidRDefault="00230F2C" w:rsidP="00230F2C">
            <w:pPr>
              <w:pStyle w:val="NormalWeb"/>
              <w:spacing w:before="0" w:beforeAutospacing="0" w:after="0" w:afterAutospacing="0"/>
              <w:textAlignment w:val="baseline"/>
              <w:rPr>
                <w:ins w:id="168" w:author="Author"/>
                <w:rFonts w:ascii="Arial" w:hAnsi="Arial" w:cs="Arial"/>
                <w:color w:val="000000"/>
                <w:sz w:val="22"/>
                <w:szCs w:val="22"/>
              </w:rPr>
            </w:pPr>
            <w:ins w:id="169" w:author="Author">
              <w:r w:rsidRPr="00D700CC">
                <w:rPr>
                  <w:rFonts w:ascii="Arial" w:hAnsi="Arial" w:cs="Arial"/>
                  <w:color w:val="000000"/>
                  <w:sz w:val="22"/>
                  <w:szCs w:val="22"/>
                </w:rPr>
                <w:t>Demand and capacity modelling &amp; workforce modelling</w:t>
              </w:r>
            </w:ins>
          </w:p>
          <w:p w14:paraId="3DE4DC6D" w14:textId="77777777" w:rsidR="00230F2C" w:rsidRPr="00D700CC" w:rsidRDefault="00230F2C" w:rsidP="00230F2C">
            <w:pPr>
              <w:pStyle w:val="NormalWeb"/>
              <w:spacing w:before="0" w:beforeAutospacing="0" w:after="0" w:afterAutospacing="0"/>
              <w:textAlignment w:val="baseline"/>
              <w:rPr>
                <w:ins w:id="170" w:author="Author"/>
                <w:rFonts w:ascii="Arial" w:hAnsi="Arial" w:cs="Arial"/>
                <w:color w:val="000000"/>
                <w:sz w:val="22"/>
                <w:szCs w:val="22"/>
              </w:rPr>
            </w:pPr>
          </w:p>
          <w:p w14:paraId="33827FF7" w14:textId="0511D448" w:rsidR="001F15AB" w:rsidRPr="006460DF" w:rsidRDefault="001F15AB" w:rsidP="00F103A6">
            <w:pPr>
              <w:pStyle w:val="NormalWeb"/>
              <w:numPr>
                <w:ilvl w:val="0"/>
                <w:numId w:val="25"/>
              </w:numPr>
              <w:spacing w:before="0" w:beforeAutospacing="0" w:after="0" w:afterAutospacing="0"/>
              <w:textAlignment w:val="baseline"/>
              <w:rPr>
                <w:ins w:id="171" w:author="Author"/>
                <w:rFonts w:ascii="Arial" w:hAnsi="Arial" w:cs="Arial"/>
                <w:color w:val="000000"/>
                <w:sz w:val="22"/>
                <w:szCs w:val="22"/>
              </w:rPr>
            </w:pPr>
            <w:ins w:id="172" w:author="Author">
              <w:r>
                <w:rPr>
                  <w:rFonts w:ascii="Arial" w:hAnsi="Arial" w:cs="Arial"/>
                  <w:sz w:val="22"/>
                  <w:szCs w:val="22"/>
                </w:rPr>
                <w:t>The Supplier will build a</w:t>
              </w:r>
              <w:r w:rsidR="00F103A6" w:rsidRPr="004B77FD">
                <w:rPr>
                  <w:rFonts w:ascii="Arial" w:hAnsi="Arial" w:cs="Arial"/>
                  <w:sz w:val="22"/>
                  <w:szCs w:val="22"/>
                </w:rPr>
                <w:t xml:space="preserve"> demand and capacity/ workforce model to </w:t>
              </w:r>
              <w:r>
                <w:rPr>
                  <w:rFonts w:ascii="Arial" w:hAnsi="Arial" w:cs="Arial"/>
                  <w:sz w:val="22"/>
                  <w:szCs w:val="22"/>
                </w:rPr>
                <w:t xml:space="preserve">support in </w:t>
              </w:r>
              <w:r w:rsidR="00F103A6" w:rsidRPr="004B77FD">
                <w:rPr>
                  <w:rFonts w:ascii="Arial" w:hAnsi="Arial" w:cs="Arial"/>
                  <w:sz w:val="22"/>
                  <w:szCs w:val="22"/>
                </w:rPr>
                <w:t>provid</w:t>
              </w:r>
              <w:r>
                <w:rPr>
                  <w:rFonts w:ascii="Arial" w:hAnsi="Arial" w:cs="Arial"/>
                  <w:sz w:val="22"/>
                  <w:szCs w:val="22"/>
                </w:rPr>
                <w:t>ing</w:t>
              </w:r>
              <w:r w:rsidR="00F103A6" w:rsidRPr="004B77FD">
                <w:rPr>
                  <w:rFonts w:ascii="Arial" w:hAnsi="Arial" w:cs="Arial"/>
                  <w:sz w:val="22"/>
                  <w:szCs w:val="22"/>
                </w:rPr>
                <w:t xml:space="preserve"> a pragmatic input aligned with the needs and timelines of the SOC</w:t>
              </w:r>
              <w:r w:rsidR="00D257D5">
                <w:rPr>
                  <w:rFonts w:ascii="Arial" w:hAnsi="Arial" w:cs="Arial"/>
                  <w:sz w:val="22"/>
                  <w:szCs w:val="22"/>
                </w:rPr>
                <w:t>. This model will also support in laying the foundation for more detailed analysis in the future</w:t>
              </w:r>
            </w:ins>
            <w:r w:rsidR="002E0D85">
              <w:rPr>
                <w:rFonts w:ascii="Arial" w:hAnsi="Arial" w:cs="Arial"/>
                <w:sz w:val="22"/>
                <w:szCs w:val="22"/>
              </w:rPr>
              <w:t>.</w:t>
            </w:r>
          </w:p>
          <w:p w14:paraId="6EF8F880" w14:textId="232C48CF" w:rsidR="00F103A6" w:rsidRDefault="001F15AB" w:rsidP="00F103A6">
            <w:pPr>
              <w:pStyle w:val="ListParagraph"/>
              <w:numPr>
                <w:ilvl w:val="0"/>
                <w:numId w:val="25"/>
              </w:numPr>
              <w:pBdr>
                <w:top w:val="nil"/>
                <w:left w:val="nil"/>
                <w:bottom w:val="nil"/>
                <w:right w:val="nil"/>
                <w:between w:val="nil"/>
              </w:pBdr>
              <w:spacing w:after="60"/>
              <w:rPr>
                <w:ins w:id="173" w:author="Author"/>
              </w:rPr>
            </w:pPr>
            <w:ins w:id="174" w:author="Author">
              <w:r>
                <w:t>The Supplier</w:t>
              </w:r>
              <w:r w:rsidR="00F103A6" w:rsidRPr="00D700CC">
                <w:t xml:space="preserve"> will set up a Technical Group, bringing together key stakeholders from Information and HR teams. This group will be responsible for agreeing the inputs to the modelling, confirming the approach and providing first line review the outputs prior to them being used to support the Strategic Outline Case.</w:t>
              </w:r>
            </w:ins>
          </w:p>
          <w:p w14:paraId="74F20384" w14:textId="0E69BC8F" w:rsidR="006F3568" w:rsidRPr="006F3568" w:rsidRDefault="006F3568" w:rsidP="006F3568">
            <w:pPr>
              <w:pStyle w:val="NormalWeb"/>
              <w:numPr>
                <w:ilvl w:val="0"/>
                <w:numId w:val="25"/>
              </w:numPr>
              <w:spacing w:before="0" w:beforeAutospacing="0" w:after="0" w:afterAutospacing="0"/>
              <w:textAlignment w:val="baseline"/>
              <w:rPr>
                <w:ins w:id="175" w:author="Author"/>
                <w:rFonts w:ascii="Arial" w:hAnsi="Arial" w:cs="Arial"/>
                <w:color w:val="000000"/>
                <w:sz w:val="22"/>
                <w:szCs w:val="22"/>
              </w:rPr>
            </w:pPr>
            <w:ins w:id="176" w:author="Author">
              <w:r>
                <w:rPr>
                  <w:rFonts w:ascii="Arial" w:hAnsi="Arial" w:cs="Arial"/>
                  <w:sz w:val="22"/>
                  <w:szCs w:val="22"/>
                </w:rPr>
                <w:t>Details of this modelling are outlined in Annex 3.</w:t>
              </w:r>
              <w:r w:rsidRPr="004B77FD">
                <w:rPr>
                  <w:rFonts w:ascii="Arial" w:hAnsi="Arial" w:cs="Arial"/>
                  <w:sz w:val="22"/>
                  <w:szCs w:val="22"/>
                </w:rPr>
                <w:t xml:space="preserve"> </w:t>
              </w:r>
            </w:ins>
          </w:p>
          <w:p w14:paraId="630F5514" w14:textId="606242BB" w:rsidR="00F103A6" w:rsidRDefault="00F103A6" w:rsidP="002C62F7">
            <w:pPr>
              <w:overflowPunct/>
              <w:autoSpaceDE/>
              <w:autoSpaceDN/>
              <w:adjustRightInd/>
              <w:ind w:left="0"/>
              <w:jc w:val="left"/>
              <w:textAlignment w:val="auto"/>
              <w:rPr>
                <w:ins w:id="177" w:author="Author"/>
                <w:rFonts w:ascii="Georgia" w:hAnsi="Georgia" w:cs="Times New Roman"/>
                <w:color w:val="000000"/>
                <w:sz w:val="20"/>
                <w:szCs w:val="20"/>
                <w:lang w:eastAsia="en-GB"/>
              </w:rPr>
            </w:pPr>
          </w:p>
          <w:p w14:paraId="4EB7E676" w14:textId="133D35F1" w:rsidR="00230F2C" w:rsidRPr="00F103A6" w:rsidDel="001F15AB" w:rsidRDefault="00230F2C" w:rsidP="00D2057B">
            <w:pPr>
              <w:pStyle w:val="ListParagraph"/>
              <w:numPr>
                <w:ilvl w:val="0"/>
                <w:numId w:val="25"/>
              </w:numPr>
              <w:overflowPunct/>
              <w:autoSpaceDE/>
              <w:autoSpaceDN/>
              <w:adjustRightInd/>
              <w:jc w:val="left"/>
              <w:textAlignment w:val="auto"/>
              <w:rPr>
                <w:ins w:id="178" w:author="Author"/>
                <w:del w:id="179" w:author="Author"/>
                <w:lang w:eastAsia="en-GB"/>
              </w:rPr>
            </w:pPr>
          </w:p>
          <w:p w14:paraId="48FADCAB" w14:textId="77777777" w:rsidR="009F2F19" w:rsidRPr="00E77EC2" w:rsidRDefault="009F2F19" w:rsidP="009F2F19">
            <w:pPr>
              <w:pBdr>
                <w:top w:val="nil"/>
                <w:left w:val="nil"/>
                <w:bottom w:val="nil"/>
                <w:right w:val="nil"/>
                <w:between w:val="nil"/>
              </w:pBdr>
              <w:spacing w:after="60"/>
              <w:ind w:left="0"/>
              <w:rPr>
                <w:ins w:id="180" w:author="Author"/>
              </w:rPr>
            </w:pPr>
            <w:ins w:id="181" w:author="Author">
              <w:r w:rsidRPr="00420628">
                <w:t xml:space="preserve">Our ability to perform the services is dependent upon you fulfilling your responsibilities, which include: </w:t>
              </w:r>
            </w:ins>
          </w:p>
          <w:p w14:paraId="5AF06CC7" w14:textId="77777777" w:rsidR="009F2F19" w:rsidRPr="00420628" w:rsidRDefault="009F2F19" w:rsidP="009F2F19">
            <w:pPr>
              <w:pStyle w:val="ListParagraph"/>
              <w:numPr>
                <w:ilvl w:val="0"/>
                <w:numId w:val="34"/>
              </w:numPr>
              <w:overflowPunct/>
              <w:autoSpaceDE/>
              <w:autoSpaceDN/>
              <w:adjustRightInd/>
              <w:jc w:val="left"/>
              <w:textAlignment w:val="auto"/>
              <w:rPr>
                <w:ins w:id="182" w:author="Author"/>
                <w:rFonts w:eastAsia="Arial"/>
              </w:rPr>
            </w:pPr>
            <w:ins w:id="183" w:author="Author">
              <w:r w:rsidRPr="00420628">
                <w:lastRenderedPageBreak/>
                <w:t xml:space="preserve">Provision of all relevant information pertaining to the scope. A data request will be submitted separately to your information department; </w:t>
              </w:r>
            </w:ins>
          </w:p>
          <w:p w14:paraId="5489F445" w14:textId="77777777" w:rsidR="009F2F19" w:rsidRPr="00420628" w:rsidRDefault="009F2F19" w:rsidP="009F2F19">
            <w:pPr>
              <w:pStyle w:val="ListParagraph"/>
              <w:numPr>
                <w:ilvl w:val="0"/>
                <w:numId w:val="34"/>
              </w:numPr>
              <w:overflowPunct/>
              <w:autoSpaceDE/>
              <w:autoSpaceDN/>
              <w:adjustRightInd/>
              <w:jc w:val="left"/>
              <w:textAlignment w:val="auto"/>
              <w:rPr>
                <w:ins w:id="184" w:author="Author"/>
                <w:rFonts w:eastAsia="Arial"/>
              </w:rPr>
            </w:pPr>
            <w:ins w:id="185" w:author="Author">
              <w:r w:rsidRPr="00420628">
                <w:t>Sufficient resource, co-operation and prompt decision making from Trust staff;</w:t>
              </w:r>
              <w:r w:rsidRPr="00420628">
                <w:rPr>
                  <w:rFonts w:ascii="GQNYXH+ArialMT" w:hAnsi="GQNYXH+ArialMT" w:cs="GQNYXH+ArialMT"/>
                </w:rPr>
                <w:t xml:space="preserve"> </w:t>
              </w:r>
            </w:ins>
          </w:p>
          <w:p w14:paraId="4B6CDD12" w14:textId="77777777" w:rsidR="009F2F19" w:rsidRPr="00E77EC2" w:rsidRDefault="009F2F19" w:rsidP="009F2F19">
            <w:pPr>
              <w:pStyle w:val="ListParagraph"/>
              <w:numPr>
                <w:ilvl w:val="0"/>
                <w:numId w:val="34"/>
              </w:numPr>
              <w:overflowPunct/>
              <w:autoSpaceDE/>
              <w:autoSpaceDN/>
              <w:adjustRightInd/>
              <w:jc w:val="left"/>
              <w:textAlignment w:val="auto"/>
              <w:rPr>
                <w:ins w:id="186" w:author="Author"/>
                <w:rFonts w:eastAsia="Arial"/>
              </w:rPr>
            </w:pPr>
            <w:ins w:id="187" w:author="Author">
              <w:r w:rsidRPr="00420628">
                <w:t xml:space="preserve">Providing adequate access to additional personnel and data on an ad-hoc or </w:t>
              </w:r>
              <w:r w:rsidRPr="00E77EC2">
                <w:t xml:space="preserve">regular basis so that the progress of the work is not hindered; and </w:t>
              </w:r>
            </w:ins>
          </w:p>
          <w:p w14:paraId="2A69EBDC" w14:textId="77777777" w:rsidR="009F2F19" w:rsidRPr="00E77EC2" w:rsidDel="003C1CB2" w:rsidRDefault="009F2F19" w:rsidP="009F2F19">
            <w:pPr>
              <w:pStyle w:val="ListParagraph"/>
              <w:numPr>
                <w:ilvl w:val="0"/>
                <w:numId w:val="34"/>
              </w:numPr>
              <w:overflowPunct/>
              <w:autoSpaceDE/>
              <w:autoSpaceDN/>
              <w:adjustRightInd/>
              <w:jc w:val="left"/>
              <w:textAlignment w:val="auto"/>
              <w:rPr>
                <w:ins w:id="188" w:author="Author"/>
                <w:del w:id="189" w:author="Author"/>
                <w:lang w:eastAsia="en-GB"/>
              </w:rPr>
            </w:pPr>
            <w:ins w:id="190" w:author="Author">
              <w:r w:rsidRPr="00E77EC2">
                <w:t>You will ensure that any patient data is pseudonymised before transferring to us under this agreement.</w:t>
              </w:r>
            </w:ins>
          </w:p>
          <w:p w14:paraId="1F2F282E" w14:textId="30BB8BFC" w:rsidR="00F103A6" w:rsidDel="003C1CB2" w:rsidRDefault="00F103A6" w:rsidP="003C1CB2">
            <w:pPr>
              <w:pStyle w:val="ListParagraph"/>
              <w:numPr>
                <w:ilvl w:val="0"/>
                <w:numId w:val="34"/>
              </w:numPr>
              <w:overflowPunct/>
              <w:autoSpaceDE/>
              <w:autoSpaceDN/>
              <w:adjustRightInd/>
              <w:jc w:val="left"/>
              <w:textAlignment w:val="auto"/>
              <w:rPr>
                <w:ins w:id="191" w:author="Author"/>
                <w:del w:id="192" w:author="Author"/>
                <w:lang w:eastAsia="en-GB"/>
              </w:rPr>
            </w:pPr>
          </w:p>
          <w:p w14:paraId="545DF336" w14:textId="139508F0" w:rsidR="008E464F" w:rsidRDefault="008E464F" w:rsidP="00D2057B">
            <w:pPr>
              <w:pBdr>
                <w:top w:val="nil"/>
                <w:left w:val="nil"/>
                <w:bottom w:val="nil"/>
                <w:right w:val="nil"/>
                <w:between w:val="nil"/>
              </w:pBdr>
              <w:spacing w:after="60"/>
              <w:ind w:left="0"/>
              <w:rPr>
                <w:ins w:id="193" w:author="Author"/>
              </w:rPr>
            </w:pPr>
          </w:p>
          <w:p w14:paraId="57849762" w14:textId="77777777" w:rsidR="003C1CB2" w:rsidRDefault="003C1CB2" w:rsidP="00D2057B">
            <w:pPr>
              <w:pBdr>
                <w:top w:val="nil"/>
                <w:left w:val="nil"/>
                <w:bottom w:val="nil"/>
                <w:right w:val="nil"/>
                <w:between w:val="nil"/>
              </w:pBdr>
              <w:spacing w:after="60"/>
              <w:ind w:left="0"/>
              <w:rPr>
                <w:ins w:id="194" w:author="Author"/>
              </w:rPr>
            </w:pPr>
          </w:p>
          <w:p w14:paraId="75824879" w14:textId="2C8938F2" w:rsidR="008E464F" w:rsidRDefault="008E464F" w:rsidP="00D2057B">
            <w:pPr>
              <w:pBdr>
                <w:top w:val="nil"/>
                <w:left w:val="nil"/>
                <w:bottom w:val="nil"/>
                <w:right w:val="nil"/>
                <w:between w:val="nil"/>
              </w:pBdr>
              <w:spacing w:after="60"/>
              <w:ind w:left="0"/>
              <w:rPr>
                <w:ins w:id="195" w:author="Author"/>
              </w:rPr>
            </w:pPr>
            <w:ins w:id="196" w:author="Author">
              <w:r>
                <w:t>Deliverables</w:t>
              </w:r>
            </w:ins>
          </w:p>
          <w:p w14:paraId="275A7827" w14:textId="77777777" w:rsidR="00AF2806" w:rsidRDefault="00AF2806" w:rsidP="00D2057B">
            <w:pPr>
              <w:pBdr>
                <w:top w:val="nil"/>
                <w:left w:val="nil"/>
                <w:bottom w:val="nil"/>
                <w:right w:val="nil"/>
                <w:between w:val="nil"/>
              </w:pBdr>
              <w:spacing w:after="60"/>
              <w:ind w:left="0"/>
              <w:rPr>
                <w:ins w:id="197" w:author="Author"/>
              </w:rPr>
            </w:pPr>
          </w:p>
          <w:p w14:paraId="27DD5E2D" w14:textId="125C0BD8" w:rsidR="00F103A6" w:rsidRDefault="00F103A6" w:rsidP="00D2057B">
            <w:pPr>
              <w:pBdr>
                <w:top w:val="nil"/>
                <w:left w:val="nil"/>
                <w:bottom w:val="nil"/>
                <w:right w:val="nil"/>
                <w:between w:val="nil"/>
              </w:pBdr>
              <w:spacing w:after="60"/>
              <w:ind w:left="0"/>
              <w:rPr>
                <w:ins w:id="198" w:author="Author"/>
              </w:rPr>
            </w:pPr>
            <w:ins w:id="199" w:author="Author">
              <w:r>
                <w:t xml:space="preserve">Deliverables for all workstreams will be </w:t>
              </w:r>
              <w:r w:rsidR="001F15AB">
                <w:t>Customer</w:t>
              </w:r>
              <w:r>
                <w:t xml:space="preserve"> branded</w:t>
              </w:r>
              <w:r w:rsidR="001F15AB">
                <w:t>,</w:t>
              </w:r>
              <w:r>
                <w:t xml:space="preserve"> and owned by </w:t>
              </w:r>
              <w:r w:rsidR="001F15AB">
                <w:t>the Customer</w:t>
              </w:r>
              <w:r w:rsidR="00F001CE">
                <w:t>. As such</w:t>
              </w:r>
              <w:r w:rsidR="009F2F19">
                <w:t xml:space="preserve"> </w:t>
              </w:r>
              <w:r w:rsidR="00D2057B">
                <w:t>t</w:t>
              </w:r>
              <w:r>
                <w:t xml:space="preserve">hey cannot </w:t>
              </w:r>
              <w:proofErr w:type="gramStart"/>
              <w:r w:rsidR="00F001CE">
                <w:t xml:space="preserve">make </w:t>
              </w:r>
              <w:r w:rsidR="00D2057B">
                <w:t>reference</w:t>
              </w:r>
              <w:proofErr w:type="gramEnd"/>
              <w:r w:rsidR="00D2057B">
                <w:t xml:space="preserve"> </w:t>
              </w:r>
              <w:r w:rsidR="00F001CE">
                <w:t>to the Supplier.</w:t>
              </w:r>
              <w:r w:rsidR="00D2057B">
                <w:t xml:space="preserve"> </w:t>
              </w:r>
              <w:r w:rsidR="008E464F">
                <w:t>For each workstream the deliverables are outlined in the following table:</w:t>
              </w:r>
            </w:ins>
          </w:p>
          <w:tbl>
            <w:tblPr>
              <w:tblStyle w:val="TableGrid"/>
              <w:tblW w:w="0" w:type="auto"/>
              <w:tblLayout w:type="fixed"/>
              <w:tblLook w:val="04A0" w:firstRow="1" w:lastRow="0" w:firstColumn="1" w:lastColumn="0" w:noHBand="0" w:noVBand="1"/>
            </w:tblPr>
            <w:tblGrid>
              <w:gridCol w:w="4286"/>
              <w:gridCol w:w="4286"/>
            </w:tblGrid>
            <w:tr w:rsidR="008E464F" w14:paraId="7BEE8EEC" w14:textId="77777777" w:rsidTr="008E464F">
              <w:trPr>
                <w:ins w:id="200" w:author="Author"/>
              </w:trPr>
              <w:tc>
                <w:tcPr>
                  <w:tcW w:w="4286" w:type="dxa"/>
                </w:tcPr>
                <w:p w14:paraId="2D64BF32" w14:textId="16B693D4" w:rsidR="008E464F" w:rsidRDefault="008E464F" w:rsidP="00351850">
                  <w:pPr>
                    <w:framePr w:hSpace="180" w:wrap="around" w:vAnchor="text" w:hAnchor="margin" w:x="108" w:y="29"/>
                    <w:spacing w:after="60"/>
                    <w:ind w:left="0"/>
                    <w:rPr>
                      <w:ins w:id="201" w:author="Author"/>
                    </w:rPr>
                  </w:pPr>
                  <w:ins w:id="202" w:author="Author">
                    <w:r>
                      <w:t>Workstream</w:t>
                    </w:r>
                  </w:ins>
                </w:p>
              </w:tc>
              <w:tc>
                <w:tcPr>
                  <w:tcW w:w="4286" w:type="dxa"/>
                </w:tcPr>
                <w:p w14:paraId="0D07B670" w14:textId="2F6627EA" w:rsidR="008E464F" w:rsidRDefault="008E464F" w:rsidP="00351850">
                  <w:pPr>
                    <w:framePr w:hSpace="180" w:wrap="around" w:vAnchor="text" w:hAnchor="margin" w:x="108" w:y="29"/>
                    <w:spacing w:after="60"/>
                    <w:ind w:left="0"/>
                    <w:rPr>
                      <w:ins w:id="203" w:author="Author"/>
                    </w:rPr>
                  </w:pPr>
                  <w:ins w:id="204" w:author="Author">
                    <w:r>
                      <w:t>Deliverable</w:t>
                    </w:r>
                  </w:ins>
                </w:p>
              </w:tc>
            </w:tr>
            <w:tr w:rsidR="008E464F" w14:paraId="442E1001" w14:textId="77777777" w:rsidTr="008E464F">
              <w:trPr>
                <w:ins w:id="205" w:author="Author"/>
              </w:trPr>
              <w:tc>
                <w:tcPr>
                  <w:tcW w:w="4286" w:type="dxa"/>
                </w:tcPr>
                <w:p w14:paraId="09EDE255" w14:textId="00B35220" w:rsidR="008E464F" w:rsidRDefault="008E464F" w:rsidP="00351850">
                  <w:pPr>
                    <w:framePr w:hSpace="180" w:wrap="around" w:vAnchor="text" w:hAnchor="margin" w:x="108" w:y="29"/>
                    <w:spacing w:after="60"/>
                    <w:ind w:left="0"/>
                    <w:rPr>
                      <w:ins w:id="206" w:author="Author"/>
                    </w:rPr>
                  </w:pPr>
                  <w:ins w:id="207" w:author="Author">
                    <w:r w:rsidRPr="008E464F">
                      <w:t>Clinical operating model / engagement</w:t>
                    </w:r>
                  </w:ins>
                </w:p>
              </w:tc>
              <w:tc>
                <w:tcPr>
                  <w:tcW w:w="4286" w:type="dxa"/>
                </w:tcPr>
                <w:p w14:paraId="6A2C6ADC" w14:textId="77777777" w:rsidR="00AF2806" w:rsidRPr="00712E60" w:rsidRDefault="00AF2806" w:rsidP="00351850">
                  <w:pPr>
                    <w:pStyle w:val="NormalWeb"/>
                    <w:framePr w:hSpace="180" w:wrap="around" w:vAnchor="text" w:hAnchor="margin" w:x="108" w:y="29"/>
                    <w:spacing w:before="0" w:beforeAutospacing="0" w:after="0" w:afterAutospacing="0"/>
                    <w:jc w:val="both"/>
                    <w:textAlignment w:val="baseline"/>
                    <w:rPr>
                      <w:ins w:id="208" w:author="Author"/>
                      <w:rFonts w:ascii="Arial" w:hAnsi="Arial" w:cs="Arial"/>
                      <w:color w:val="000000"/>
                      <w:sz w:val="22"/>
                      <w:szCs w:val="22"/>
                    </w:rPr>
                  </w:pPr>
                  <w:ins w:id="209" w:author="Author">
                    <w:r w:rsidRPr="00712E60">
                      <w:rPr>
                        <w:rFonts w:ascii="Arial" w:hAnsi="Arial" w:cs="Arial"/>
                        <w:color w:val="202124"/>
                        <w:sz w:val="22"/>
                        <w:szCs w:val="22"/>
                        <w:shd w:val="clear" w:color="auto" w:fill="F8F9FA"/>
                      </w:rPr>
                      <w:t xml:space="preserve">We will provide a </w:t>
                    </w:r>
                    <w:proofErr w:type="gramStart"/>
                    <w:r w:rsidRPr="00712E60">
                      <w:rPr>
                        <w:rFonts w:ascii="Arial" w:hAnsi="Arial" w:cs="Arial"/>
                        <w:color w:val="202124"/>
                        <w:sz w:val="22"/>
                        <w:szCs w:val="22"/>
                        <w:shd w:val="clear" w:color="auto" w:fill="F8F9FA"/>
                      </w:rPr>
                      <w:t>high level</w:t>
                    </w:r>
                    <w:proofErr w:type="gramEnd"/>
                    <w:r w:rsidRPr="00712E60">
                      <w:rPr>
                        <w:rFonts w:ascii="Arial" w:hAnsi="Arial" w:cs="Arial"/>
                        <w:color w:val="202124"/>
                        <w:sz w:val="22"/>
                        <w:szCs w:val="22"/>
                        <w:shd w:val="clear" w:color="auto" w:fill="F8F9FA"/>
                      </w:rPr>
                      <w:t xml:space="preserve"> clinical strategy that will be able to be included into the Strategic Outline Case. </w:t>
                    </w:r>
                  </w:ins>
                </w:p>
                <w:p w14:paraId="450C7B79" w14:textId="77777777" w:rsidR="00AF2806" w:rsidRPr="00712E60" w:rsidRDefault="00AF2806" w:rsidP="00351850">
                  <w:pPr>
                    <w:pStyle w:val="NormalWeb"/>
                    <w:framePr w:hSpace="180" w:wrap="around" w:vAnchor="text" w:hAnchor="margin" w:x="108" w:y="29"/>
                    <w:spacing w:before="0" w:beforeAutospacing="0" w:after="0" w:afterAutospacing="0"/>
                    <w:jc w:val="both"/>
                    <w:textAlignment w:val="baseline"/>
                    <w:rPr>
                      <w:ins w:id="210" w:author="Author"/>
                      <w:rFonts w:ascii="Arial" w:hAnsi="Arial" w:cs="Arial"/>
                      <w:color w:val="000000"/>
                      <w:sz w:val="22"/>
                      <w:szCs w:val="22"/>
                    </w:rPr>
                  </w:pPr>
                  <w:ins w:id="211" w:author="Author">
                    <w:r w:rsidRPr="00712E60">
                      <w:rPr>
                        <w:rFonts w:ascii="Arial" w:hAnsi="Arial" w:cs="Arial"/>
                        <w:color w:val="202124"/>
                        <w:sz w:val="22"/>
                        <w:szCs w:val="22"/>
                        <w:shd w:val="clear" w:color="auto" w:fill="F8F9FA"/>
                      </w:rPr>
                      <w:t xml:space="preserve">In </w:t>
                    </w:r>
                    <w:proofErr w:type="gramStart"/>
                    <w:r w:rsidRPr="00712E60">
                      <w:rPr>
                        <w:rFonts w:ascii="Arial" w:hAnsi="Arial" w:cs="Arial"/>
                        <w:color w:val="202124"/>
                        <w:sz w:val="22"/>
                        <w:szCs w:val="22"/>
                        <w:shd w:val="clear" w:color="auto" w:fill="F8F9FA"/>
                      </w:rPr>
                      <w:t>addition</w:t>
                    </w:r>
                    <w:proofErr w:type="gramEnd"/>
                    <w:r w:rsidRPr="00712E60">
                      <w:rPr>
                        <w:rFonts w:ascii="Arial" w:hAnsi="Arial" w:cs="Arial"/>
                        <w:color w:val="202124"/>
                        <w:sz w:val="22"/>
                        <w:szCs w:val="22"/>
                        <w:shd w:val="clear" w:color="auto" w:fill="F8F9FA"/>
                      </w:rPr>
                      <w:t xml:space="preserve"> we will provide a high level plan of key next steps to progress regarding detailed design for the supporting clinical operating model</w:t>
                    </w:r>
                    <w:r>
                      <w:rPr>
                        <w:rFonts w:ascii="Arial" w:hAnsi="Arial" w:cs="Arial"/>
                        <w:color w:val="202124"/>
                        <w:sz w:val="22"/>
                        <w:szCs w:val="22"/>
                        <w:shd w:val="clear" w:color="auto" w:fill="F8F9FA"/>
                      </w:rPr>
                      <w:t>.</w:t>
                    </w:r>
                  </w:ins>
                </w:p>
                <w:p w14:paraId="06108E41" w14:textId="77777777" w:rsidR="008E464F" w:rsidRDefault="008E464F" w:rsidP="00351850">
                  <w:pPr>
                    <w:framePr w:hSpace="180" w:wrap="around" w:vAnchor="text" w:hAnchor="margin" w:x="108" w:y="29"/>
                    <w:spacing w:after="60"/>
                    <w:ind w:left="0"/>
                    <w:rPr>
                      <w:ins w:id="212" w:author="Author"/>
                    </w:rPr>
                  </w:pPr>
                </w:p>
              </w:tc>
            </w:tr>
            <w:tr w:rsidR="008E464F" w14:paraId="150B9F2E" w14:textId="77777777" w:rsidTr="008E464F">
              <w:trPr>
                <w:ins w:id="213" w:author="Author"/>
              </w:trPr>
              <w:tc>
                <w:tcPr>
                  <w:tcW w:w="4286" w:type="dxa"/>
                </w:tcPr>
                <w:p w14:paraId="02E988E1" w14:textId="77777777" w:rsidR="00AF2806" w:rsidRPr="0044508E" w:rsidRDefault="00AF2806" w:rsidP="00351850">
                  <w:pPr>
                    <w:framePr w:hSpace="180" w:wrap="around" w:vAnchor="text" w:hAnchor="margin" w:x="108" w:y="29"/>
                    <w:overflowPunct/>
                    <w:autoSpaceDE/>
                    <w:autoSpaceDN/>
                    <w:adjustRightInd/>
                    <w:ind w:left="0"/>
                    <w:textAlignment w:val="auto"/>
                    <w:rPr>
                      <w:ins w:id="214" w:author="Author"/>
                      <w:color w:val="000000"/>
                      <w:lang w:eastAsia="en-GB"/>
                    </w:rPr>
                  </w:pPr>
                  <w:ins w:id="215" w:author="Author">
                    <w:r w:rsidRPr="00D700CC">
                      <w:rPr>
                        <w:color w:val="000000"/>
                        <w:lang w:eastAsia="en-GB"/>
                      </w:rPr>
                      <w:t xml:space="preserve">SOC </w:t>
                    </w:r>
                    <w:r w:rsidRPr="0044508E">
                      <w:rPr>
                        <w:color w:val="000000"/>
                        <w:lang w:eastAsia="en-GB"/>
                      </w:rPr>
                      <w:t>authoring</w:t>
                    </w:r>
                  </w:ins>
                </w:p>
                <w:p w14:paraId="3628DFA3" w14:textId="77777777" w:rsidR="008E464F" w:rsidRDefault="008E464F" w:rsidP="00351850">
                  <w:pPr>
                    <w:framePr w:hSpace="180" w:wrap="around" w:vAnchor="text" w:hAnchor="margin" w:x="108" w:y="29"/>
                    <w:spacing w:after="60"/>
                    <w:ind w:left="0"/>
                    <w:rPr>
                      <w:ins w:id="216" w:author="Author"/>
                    </w:rPr>
                  </w:pPr>
                </w:p>
              </w:tc>
              <w:tc>
                <w:tcPr>
                  <w:tcW w:w="4286" w:type="dxa"/>
                </w:tcPr>
                <w:p w14:paraId="591851EC" w14:textId="419D8208" w:rsidR="008E464F" w:rsidRDefault="00AF2806" w:rsidP="00351850">
                  <w:pPr>
                    <w:framePr w:hSpace="180" w:wrap="around" w:vAnchor="text" w:hAnchor="margin" w:x="108" w:y="29"/>
                    <w:spacing w:after="60"/>
                    <w:ind w:left="0"/>
                    <w:rPr>
                      <w:ins w:id="217" w:author="Author"/>
                    </w:rPr>
                  </w:pPr>
                  <w:ins w:id="218" w:author="Author">
                    <w:r>
                      <w:rPr>
                        <w:color w:val="000000"/>
                      </w:rPr>
                      <w:t>A</w:t>
                    </w:r>
                    <w:r w:rsidRPr="002C62F7">
                      <w:rPr>
                        <w:color w:val="000000"/>
                      </w:rPr>
                      <w:t xml:space="preserve"> Strategic Outline Case business case in line with published guidance, a financial model which supports the Finance Case of the SOC, and a populated CIA model to support the Economic Case of the SOC.</w:t>
                    </w:r>
                  </w:ins>
                </w:p>
              </w:tc>
            </w:tr>
            <w:tr w:rsidR="008E464F" w14:paraId="73ACBBF2" w14:textId="77777777" w:rsidTr="008E464F">
              <w:trPr>
                <w:ins w:id="219" w:author="Author"/>
              </w:trPr>
              <w:tc>
                <w:tcPr>
                  <w:tcW w:w="4286" w:type="dxa"/>
                </w:tcPr>
                <w:p w14:paraId="79E67662" w14:textId="2372FD09" w:rsidR="008E464F" w:rsidRDefault="00AF2806" w:rsidP="00351850">
                  <w:pPr>
                    <w:framePr w:hSpace="180" w:wrap="around" w:vAnchor="text" w:hAnchor="margin" w:x="108" w:y="29"/>
                    <w:spacing w:after="60"/>
                    <w:ind w:left="0"/>
                    <w:rPr>
                      <w:ins w:id="220" w:author="Author"/>
                    </w:rPr>
                  </w:pPr>
                  <w:ins w:id="221" w:author="Author">
                    <w:r>
                      <w:t>PMO</w:t>
                    </w:r>
                  </w:ins>
                </w:p>
              </w:tc>
              <w:tc>
                <w:tcPr>
                  <w:tcW w:w="4286" w:type="dxa"/>
                </w:tcPr>
                <w:p w14:paraId="1958832B" w14:textId="4FF60777" w:rsidR="008E464F" w:rsidRDefault="00AF2806" w:rsidP="00351850">
                  <w:pPr>
                    <w:framePr w:hSpace="180" w:wrap="around" w:vAnchor="text" w:hAnchor="margin" w:x="108" w:y="29"/>
                    <w:spacing w:after="60"/>
                    <w:ind w:left="0"/>
                    <w:rPr>
                      <w:ins w:id="222" w:author="Author"/>
                    </w:rPr>
                  </w:pPr>
                  <w:ins w:id="223" w:author="Author">
                    <w:r w:rsidRPr="00AF2806">
                      <w:t>Provide handover material at the end of the assignment describing activities and processes undertaken in the form a PMO Manual.</w:t>
                    </w:r>
                  </w:ins>
                </w:p>
              </w:tc>
            </w:tr>
            <w:tr w:rsidR="008E464F" w14:paraId="3982CFAF" w14:textId="77777777" w:rsidTr="008E464F">
              <w:trPr>
                <w:ins w:id="224" w:author="Author"/>
              </w:trPr>
              <w:tc>
                <w:tcPr>
                  <w:tcW w:w="4286" w:type="dxa"/>
                </w:tcPr>
                <w:p w14:paraId="44B31D03" w14:textId="3E8B588C" w:rsidR="008E464F" w:rsidRPr="006F3568" w:rsidRDefault="008E464F" w:rsidP="00351850">
                  <w:pPr>
                    <w:pStyle w:val="NormalWeb"/>
                    <w:framePr w:hSpace="180" w:wrap="around" w:vAnchor="text" w:hAnchor="margin" w:x="108" w:y="29"/>
                    <w:spacing w:before="0" w:beforeAutospacing="0" w:after="0" w:afterAutospacing="0"/>
                    <w:textAlignment w:val="baseline"/>
                    <w:rPr>
                      <w:ins w:id="225" w:author="Author"/>
                      <w:color w:val="000000"/>
                    </w:rPr>
                  </w:pPr>
                  <w:ins w:id="226" w:author="Author">
                    <w:r w:rsidRPr="00D700CC">
                      <w:rPr>
                        <w:rFonts w:ascii="Arial" w:hAnsi="Arial" w:cs="Arial"/>
                        <w:color w:val="000000"/>
                        <w:sz w:val="22"/>
                        <w:szCs w:val="22"/>
                      </w:rPr>
                      <w:t>Demand and capacity modelling &amp; workforce modelling</w:t>
                    </w:r>
                  </w:ins>
                </w:p>
              </w:tc>
              <w:tc>
                <w:tcPr>
                  <w:tcW w:w="4286" w:type="dxa"/>
                </w:tcPr>
                <w:p w14:paraId="412B7672" w14:textId="77777777" w:rsidR="008E464F" w:rsidRDefault="008E464F" w:rsidP="00351850">
                  <w:pPr>
                    <w:framePr w:hSpace="180" w:wrap="around" w:vAnchor="text" w:hAnchor="margin" w:x="108" w:y="29"/>
                    <w:pBdr>
                      <w:top w:val="nil"/>
                      <w:left w:val="nil"/>
                      <w:bottom w:val="nil"/>
                      <w:right w:val="nil"/>
                      <w:between w:val="nil"/>
                    </w:pBdr>
                    <w:spacing w:after="60"/>
                    <w:ind w:left="0"/>
                    <w:rPr>
                      <w:ins w:id="227" w:author="Author"/>
                      <w:rFonts w:ascii="Helvetica" w:hAnsi="Helvetica" w:cs="Helvetica"/>
                      <w:color w:val="3C4043"/>
                      <w:spacing w:val="3"/>
                      <w:sz w:val="21"/>
                      <w:szCs w:val="21"/>
                      <w:shd w:val="clear" w:color="auto" w:fill="FFFFFF"/>
                    </w:rPr>
                  </w:pPr>
                  <w:ins w:id="228" w:author="Author">
                    <w:r>
                      <w:rPr>
                        <w:rFonts w:ascii="Helvetica" w:hAnsi="Helvetica" w:cs="Helvetica"/>
                        <w:color w:val="3C4043"/>
                        <w:spacing w:val="3"/>
                        <w:sz w:val="21"/>
                        <w:szCs w:val="21"/>
                        <w:shd w:val="clear" w:color="auto" w:fill="FFFFFF"/>
                      </w:rPr>
                      <w:t xml:space="preserve">1. A </w:t>
                    </w:r>
                    <w:proofErr w:type="gramStart"/>
                    <w:r>
                      <w:rPr>
                        <w:rFonts w:ascii="Helvetica" w:hAnsi="Helvetica" w:cs="Helvetica"/>
                        <w:color w:val="3C4043"/>
                        <w:spacing w:val="3"/>
                        <w:sz w:val="21"/>
                        <w:szCs w:val="21"/>
                        <w:shd w:val="clear" w:color="auto" w:fill="FFFFFF"/>
                      </w:rPr>
                      <w:t>10-15 page</w:t>
                    </w:r>
                    <w:proofErr w:type="gramEnd"/>
                    <w:r>
                      <w:rPr>
                        <w:rFonts w:ascii="Helvetica" w:hAnsi="Helvetica" w:cs="Helvetica"/>
                        <w:color w:val="3C4043"/>
                        <w:spacing w:val="3"/>
                        <w:sz w:val="21"/>
                        <w:szCs w:val="21"/>
                        <w:shd w:val="clear" w:color="auto" w:fill="FFFFFF"/>
                      </w:rPr>
                      <w:t xml:space="preserve"> model specification setting out the demand and capacity/workforce modelling requirements.</w:t>
                    </w:r>
                  </w:ins>
                </w:p>
                <w:p w14:paraId="266CDDB9" w14:textId="60A5F9CF" w:rsidR="008E464F" w:rsidRDefault="008E464F" w:rsidP="00351850">
                  <w:pPr>
                    <w:framePr w:hSpace="180" w:wrap="around" w:vAnchor="text" w:hAnchor="margin" w:x="108" w:y="29"/>
                    <w:ind w:left="0"/>
                    <w:rPr>
                      <w:ins w:id="229" w:author="Author"/>
                    </w:rPr>
                  </w:pPr>
                  <w:ins w:id="230" w:author="Author">
                    <w:r w:rsidRPr="00363783">
                      <w:rPr>
                        <w:rFonts w:ascii="Helvetica" w:hAnsi="Helvetica" w:cs="Helvetica"/>
                        <w:color w:val="3C4043"/>
                        <w:spacing w:val="3"/>
                        <w:sz w:val="21"/>
                        <w:szCs w:val="21"/>
                        <w:shd w:val="clear" w:color="auto" w:fill="FFFFFF"/>
                      </w:rPr>
                      <w:t>2. An Excel model that estimates future demand and capacity requirements associated with the hospital build programme in scenarios and over a period agreed through the specification.</w:t>
                    </w:r>
                    <w:r w:rsidRPr="00363783">
                      <w:rPr>
                        <w:rFonts w:ascii="Helvetica" w:hAnsi="Helvetica" w:cs="Helvetica"/>
                        <w:color w:val="3C4043"/>
                        <w:spacing w:val="3"/>
                        <w:sz w:val="21"/>
                        <w:szCs w:val="21"/>
                      </w:rPr>
                      <w:br/>
                    </w:r>
                    <w:r w:rsidRPr="00363783">
                      <w:rPr>
                        <w:rFonts w:ascii="Helvetica" w:hAnsi="Helvetica" w:cs="Helvetica"/>
                        <w:color w:val="3C4043"/>
                        <w:spacing w:val="3"/>
                        <w:sz w:val="21"/>
                        <w:szCs w:val="21"/>
                        <w:shd w:val="clear" w:color="auto" w:fill="FFFFFF"/>
                      </w:rPr>
                      <w:t>3. Papers associated with three Technical Group meetings detailing any inputs, assumptions and outputs agreed following completion of the specification.</w:t>
                    </w:r>
                  </w:ins>
                </w:p>
              </w:tc>
            </w:tr>
          </w:tbl>
          <w:p w14:paraId="703F1EA7" w14:textId="77777777" w:rsidR="008E464F" w:rsidRPr="00D700CC" w:rsidRDefault="008E464F" w:rsidP="00D2057B">
            <w:pPr>
              <w:pBdr>
                <w:top w:val="nil"/>
                <w:left w:val="nil"/>
                <w:bottom w:val="nil"/>
                <w:right w:val="nil"/>
                <w:between w:val="nil"/>
              </w:pBdr>
              <w:spacing w:after="60"/>
              <w:ind w:left="0"/>
              <w:rPr>
                <w:ins w:id="231" w:author="Author"/>
              </w:rPr>
            </w:pPr>
          </w:p>
          <w:p w14:paraId="74379332" w14:textId="77777777" w:rsidR="00230F2C" w:rsidRPr="00D700CC" w:rsidRDefault="00230F2C" w:rsidP="00D700CC">
            <w:pPr>
              <w:pStyle w:val="NormalWeb"/>
              <w:spacing w:before="0" w:beforeAutospacing="0" w:after="0" w:afterAutospacing="0"/>
              <w:ind w:left="360"/>
              <w:textAlignment w:val="baseline"/>
              <w:rPr>
                <w:ins w:id="232" w:author="Author"/>
                <w:rFonts w:ascii="Arial" w:hAnsi="Arial" w:cs="Arial"/>
                <w:color w:val="000000"/>
                <w:sz w:val="22"/>
                <w:szCs w:val="22"/>
              </w:rPr>
            </w:pPr>
          </w:p>
          <w:p w14:paraId="5EEC4A70" w14:textId="77777777" w:rsidR="00230F2C" w:rsidRPr="00D700CC" w:rsidRDefault="00230F2C">
            <w:pPr>
              <w:numPr>
                <w:ilvl w:val="1"/>
                <w:numId w:val="0"/>
              </w:numPr>
              <w:overflowPunct/>
              <w:autoSpaceDE/>
              <w:autoSpaceDN/>
              <w:spacing w:after="0"/>
              <w:jc w:val="left"/>
              <w:textAlignment w:val="auto"/>
              <w:rPr>
                <w:ins w:id="233" w:author="Author"/>
                <w:rFonts w:eastAsia="STZhongsong"/>
                <w:lang w:eastAsia="zh-CN"/>
              </w:rPr>
            </w:pPr>
          </w:p>
          <w:p w14:paraId="0395EB5E" w14:textId="77777777" w:rsidR="00B27C02" w:rsidRDefault="00B27C02">
            <w:pPr>
              <w:numPr>
                <w:ilvl w:val="1"/>
                <w:numId w:val="0"/>
              </w:numPr>
              <w:overflowPunct/>
              <w:autoSpaceDE/>
              <w:autoSpaceDN/>
              <w:spacing w:after="0"/>
              <w:jc w:val="left"/>
              <w:textAlignment w:val="auto"/>
              <w:rPr>
                <w:rFonts w:eastAsia="STZhongsong"/>
                <w:b/>
                <w:lang w:eastAsia="zh-CN"/>
              </w:rPr>
            </w:pPr>
          </w:p>
          <w:p w14:paraId="108916A3" w14:textId="67BF36C3" w:rsidR="00C47682" w:rsidDel="001166B5" w:rsidRDefault="001166B5" w:rsidP="00C47682">
            <w:pPr>
              <w:numPr>
                <w:ilvl w:val="1"/>
                <w:numId w:val="0"/>
              </w:numPr>
              <w:overflowPunct/>
              <w:autoSpaceDE/>
              <w:autoSpaceDN/>
              <w:spacing w:after="120"/>
              <w:textAlignment w:val="auto"/>
              <w:rPr>
                <w:ins w:id="234" w:author="Author"/>
                <w:del w:id="235" w:author="Author"/>
                <w:rFonts w:eastAsia="STZhongsong"/>
                <w:lang w:eastAsia="zh-CN"/>
              </w:rPr>
            </w:pPr>
            <w:ins w:id="236" w:author="Author">
              <w:r>
                <w:rPr>
                  <w:b/>
                  <w:spacing w:val="-3"/>
                  <w:lang w:eastAsia="en-GB"/>
                </w:rPr>
                <w:lastRenderedPageBreak/>
                <w:t>‘REDACTED’</w:t>
              </w:r>
            </w:ins>
            <w:bookmarkStart w:id="237" w:name="_MON_1655812008"/>
            <w:bookmarkEnd w:id="237"/>
            <w:del w:id="238" w:author="Author">
              <w:r w:rsidR="00B27C02" w:rsidDel="001166B5">
                <w:rPr>
                  <w:rFonts w:eastAsia="STZhongsong"/>
                  <w:b/>
                  <w:lang w:eastAsia="zh-CN"/>
                </w:rPr>
                <w:object w:dxaOrig="1539" w:dyaOrig="997" w14:anchorId="19D7F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8" o:title=""/>
                  </v:shape>
                  <o:OLEObject Type="Embed" ProgID="Word.Document.12" ShapeID="_x0000_i1025" DrawAspect="Icon" ObjectID="_1660630427" r:id="rId9">
                    <o:FieldCodes>\s</o:FieldCodes>
                  </o:OLEObject>
                </w:object>
              </w:r>
            </w:del>
            <w:ins w:id="239" w:author="Author">
              <w:del w:id="240" w:author="Author">
                <w:r w:rsidR="00C47682" w:rsidDel="001166B5">
                  <w:rPr>
                    <w:rFonts w:eastAsia="STZhongsong"/>
                    <w:b/>
                    <w:lang w:eastAsia="zh-CN"/>
                  </w:rPr>
                  <w:delText xml:space="preserve">  </w:delText>
                </w:r>
              </w:del>
            </w:ins>
            <w:ins w:id="241" w:author="Author">
              <w:del w:id="242" w:author="Author">
                <w:r w:rsidR="00C47682" w:rsidDel="001166B5">
                  <w:rPr>
                    <w:rFonts w:eastAsia="STZhongsong"/>
                    <w:lang w:eastAsia="zh-CN"/>
                  </w:rPr>
                  <w:object w:dxaOrig="1539" w:dyaOrig="997" w14:anchorId="314FD46C">
                    <v:shape id="_x0000_i1026" type="#_x0000_t75" style="width:77.5pt;height:50pt" o:ole="">
                      <v:imagedata r:id="rId10" o:title=""/>
                    </v:shape>
                    <o:OLEObject Type="Embed" ProgID="Word.Document.12" ShapeID="_x0000_i1026" DrawAspect="Icon" ObjectID="_1660630428" r:id="rId11">
                      <o:FieldCodes>\s</o:FieldCodes>
                    </o:OLEObject>
                  </w:object>
                </w:r>
              </w:del>
            </w:ins>
            <w:ins w:id="243" w:author="Author">
              <w:del w:id="244" w:author="Author">
                <w:r w:rsidR="00C47682" w:rsidDel="001166B5">
                  <w:rPr>
                    <w:rFonts w:eastAsia="STZhongsong"/>
                    <w:lang w:eastAsia="zh-CN"/>
                  </w:rPr>
                  <w:delText xml:space="preserve">   </w:delText>
                </w:r>
              </w:del>
            </w:ins>
            <w:ins w:id="245" w:author="Author">
              <w:del w:id="246" w:author="Author">
                <w:r w:rsidR="00C47682" w:rsidDel="001166B5">
                  <w:rPr>
                    <w:rFonts w:eastAsia="STZhongsong"/>
                    <w:lang w:eastAsia="zh-CN"/>
                  </w:rPr>
                  <w:object w:dxaOrig="1539" w:dyaOrig="997" w14:anchorId="5E950B20">
                    <v:shape id="_x0000_i1027" type="#_x0000_t75" style="width:77.5pt;height:50pt" o:ole="">
                      <v:imagedata r:id="rId12" o:title=""/>
                    </v:shape>
                    <o:OLEObject Type="Embed" ProgID="Word.Document.12" ShapeID="_x0000_i1027" DrawAspect="Icon" ObjectID="_1660630429" r:id="rId13">
                      <o:FieldCodes>\s</o:FieldCodes>
                    </o:OLEObject>
                  </w:object>
                </w:r>
              </w:del>
            </w:ins>
          </w:p>
          <w:p w14:paraId="4E338942" w14:textId="76362FB2" w:rsidR="00B27C02" w:rsidRDefault="00B27C02">
            <w:pPr>
              <w:numPr>
                <w:ilvl w:val="1"/>
                <w:numId w:val="0"/>
              </w:numPr>
              <w:overflowPunct/>
              <w:autoSpaceDE/>
              <w:autoSpaceDN/>
              <w:spacing w:after="0"/>
              <w:jc w:val="left"/>
              <w:textAlignment w:val="auto"/>
              <w:rPr>
                <w:ins w:id="247" w:author="Author"/>
                <w:rFonts w:eastAsia="STZhongsong"/>
                <w:b/>
                <w:lang w:eastAsia="zh-CN"/>
              </w:rPr>
            </w:pPr>
          </w:p>
          <w:p w14:paraId="7B0FE97E" w14:textId="77777777" w:rsidR="00B27C02" w:rsidRDefault="00B27C02">
            <w:pPr>
              <w:numPr>
                <w:ilvl w:val="1"/>
                <w:numId w:val="0"/>
              </w:numPr>
              <w:overflowPunct/>
              <w:autoSpaceDE/>
              <w:autoSpaceDN/>
              <w:spacing w:after="0"/>
              <w:jc w:val="left"/>
              <w:textAlignment w:val="auto"/>
              <w:rPr>
                <w:ins w:id="248" w:author="Author"/>
                <w:rFonts w:eastAsia="STZhongsong"/>
                <w:b/>
                <w:lang w:eastAsia="zh-CN"/>
              </w:rPr>
            </w:pPr>
          </w:p>
          <w:p w14:paraId="196BAC41" w14:textId="77777777" w:rsidR="00B27C02" w:rsidRDefault="00B27C02" w:rsidP="00B27C02">
            <w:pPr>
              <w:tabs>
                <w:tab w:val="left" w:pos="577"/>
              </w:tabs>
              <w:spacing w:after="0"/>
              <w:ind w:left="0"/>
              <w:rPr>
                <w:ins w:id="249" w:author="Author"/>
              </w:rPr>
            </w:pPr>
            <w:ins w:id="250" w:author="Author">
              <w:r>
                <w:t>The Customer agrees that the scope of Services set out in this Order Form adequately reflects its requirements and addresses the mandatory requirements of Schedule 2 of the Framework Agreement.  The Supplier shall not be required to provide any services that are not expressly set out in this Order Form.</w:t>
              </w:r>
            </w:ins>
          </w:p>
          <w:p w14:paraId="52BBEAFD" w14:textId="77777777" w:rsidR="00B27C02" w:rsidRDefault="00B27C02" w:rsidP="00B27C02">
            <w:pPr>
              <w:tabs>
                <w:tab w:val="left" w:pos="577"/>
              </w:tabs>
              <w:spacing w:after="0"/>
              <w:ind w:left="0"/>
              <w:rPr>
                <w:ins w:id="251" w:author="Author"/>
              </w:rPr>
            </w:pPr>
          </w:p>
          <w:p w14:paraId="0E32E0A7" w14:textId="77777777" w:rsidR="00B27C02" w:rsidRDefault="00B27C02" w:rsidP="00B27C02">
            <w:pPr>
              <w:tabs>
                <w:tab w:val="left" w:pos="577"/>
              </w:tabs>
              <w:spacing w:after="0"/>
              <w:ind w:left="0"/>
              <w:rPr>
                <w:ins w:id="252" w:author="Author"/>
                <w:b/>
              </w:rPr>
            </w:pPr>
            <w:ins w:id="253" w:author="Author">
              <w:r>
                <w:rPr>
                  <w:b/>
                </w:rPr>
                <w:t>Customer responsibilities:</w:t>
              </w:r>
            </w:ins>
          </w:p>
          <w:p w14:paraId="50E119FE" w14:textId="77777777" w:rsidR="00B27C02" w:rsidRDefault="00B27C02" w:rsidP="00B27C02">
            <w:pPr>
              <w:tabs>
                <w:tab w:val="left" w:pos="577"/>
              </w:tabs>
              <w:spacing w:after="0"/>
              <w:ind w:left="0"/>
              <w:rPr>
                <w:ins w:id="254" w:author="Author"/>
                <w:b/>
              </w:rPr>
            </w:pPr>
          </w:p>
          <w:p w14:paraId="66AF0F5F" w14:textId="77777777" w:rsidR="00B27C02" w:rsidRDefault="00B27C02" w:rsidP="00B27C02">
            <w:pPr>
              <w:tabs>
                <w:tab w:val="left" w:pos="577"/>
              </w:tabs>
              <w:spacing w:after="0"/>
              <w:ind w:left="0"/>
              <w:rPr>
                <w:ins w:id="255" w:author="Author"/>
              </w:rPr>
            </w:pPr>
            <w:ins w:id="256" w:author="Author">
              <w:r>
                <w:t>The Customer shall provide the Supplier with such information and assistance as the Supplier may reasonably require from time to time which will include access to the Customer's premises and staff.  Any information provided by the Customer shall be accurate, complete and not misleading and will not infringe the intellectual property rights of any third party.  The Supplier shall not be liable for any delay or other consequences resulting from the Customer's failure to provide such information and assistance or to comply with its other obligations under this Call Off Contract.</w:t>
              </w:r>
            </w:ins>
          </w:p>
          <w:p w14:paraId="5F597100" w14:textId="77777777" w:rsidR="00B27C02" w:rsidRDefault="00B27C02">
            <w:pPr>
              <w:numPr>
                <w:ilvl w:val="1"/>
                <w:numId w:val="0"/>
              </w:numPr>
              <w:overflowPunct/>
              <w:autoSpaceDE/>
              <w:autoSpaceDN/>
              <w:spacing w:after="0"/>
              <w:jc w:val="left"/>
              <w:textAlignment w:val="auto"/>
              <w:rPr>
                <w:ins w:id="257" w:author="Author"/>
                <w:rFonts w:eastAsia="STZhongsong"/>
                <w:b/>
                <w:lang w:eastAsia="zh-CN"/>
              </w:rPr>
            </w:pPr>
          </w:p>
          <w:p w14:paraId="7502C45A" w14:textId="77777777" w:rsidR="00B27C02" w:rsidRDefault="00B27C02" w:rsidP="00B27C02">
            <w:pPr>
              <w:tabs>
                <w:tab w:val="left" w:pos="577"/>
              </w:tabs>
              <w:spacing w:after="0"/>
              <w:ind w:left="0"/>
              <w:rPr>
                <w:ins w:id="258" w:author="Author"/>
                <w:b/>
              </w:rPr>
            </w:pPr>
            <w:ins w:id="259" w:author="Author">
              <w:r>
                <w:rPr>
                  <w:b/>
                </w:rPr>
                <w:t>COVID-19</w:t>
              </w:r>
            </w:ins>
          </w:p>
          <w:p w14:paraId="0633A669" w14:textId="77777777" w:rsidR="00B27C02" w:rsidRDefault="00B27C02" w:rsidP="00B27C02">
            <w:pPr>
              <w:tabs>
                <w:tab w:val="left" w:pos="577"/>
              </w:tabs>
              <w:spacing w:after="0"/>
              <w:ind w:left="0"/>
              <w:rPr>
                <w:ins w:id="260" w:author="Author"/>
                <w:b/>
              </w:rPr>
            </w:pPr>
          </w:p>
          <w:p w14:paraId="0683CB69" w14:textId="77777777" w:rsidR="00B27C02" w:rsidRDefault="00B27C02" w:rsidP="00B27C02">
            <w:pPr>
              <w:tabs>
                <w:tab w:val="left" w:pos="577"/>
              </w:tabs>
              <w:spacing w:after="0"/>
              <w:ind w:left="0"/>
              <w:rPr>
                <w:ins w:id="261" w:author="Author"/>
              </w:rPr>
            </w:pPr>
            <w:ins w:id="262" w:author="Author">
              <w:r>
                <w:t xml:space="preserve">The ongoing uncertainty related to Coronavirus (COVID-19) may impact your and our ability to perform obligations under the agreement, including as a result of travel restrictions. For </w:t>
              </w:r>
              <w:proofErr w:type="gramStart"/>
              <w:r>
                <w:t>example</w:t>
              </w:r>
              <w:proofErr w:type="gramEnd"/>
              <w:r>
                <w:t xml:space="preserve"> we may need to provide services from an alternative location, substitute personnel where practicable or work with you to establish remote access to your systems, as far as this is possible.  If you are affected by COVID-19 and it has an impact on the agreement please let us know so that we can seek solutions together. </w:t>
              </w:r>
            </w:ins>
          </w:p>
          <w:p w14:paraId="091F36A4" w14:textId="77777777" w:rsidR="00B27C02" w:rsidRDefault="00B27C02" w:rsidP="00B27C02">
            <w:pPr>
              <w:tabs>
                <w:tab w:val="left" w:pos="577"/>
              </w:tabs>
              <w:spacing w:after="0"/>
              <w:ind w:left="0"/>
              <w:rPr>
                <w:ins w:id="263" w:author="Author"/>
              </w:rPr>
            </w:pPr>
          </w:p>
          <w:p w14:paraId="0749B911" w14:textId="77777777" w:rsidR="00B27C02" w:rsidRDefault="00B27C02" w:rsidP="00B27C02">
            <w:pPr>
              <w:numPr>
                <w:ilvl w:val="1"/>
                <w:numId w:val="0"/>
              </w:numPr>
              <w:overflowPunct/>
              <w:autoSpaceDE/>
              <w:autoSpaceDN/>
              <w:spacing w:after="0"/>
              <w:jc w:val="left"/>
              <w:textAlignment w:val="auto"/>
              <w:rPr>
                <w:ins w:id="264" w:author="Author"/>
              </w:rPr>
            </w:pPr>
            <w:ins w:id="265" w:author="Author">
              <w:r>
                <w:t xml:space="preserve">Please also see our </w:t>
              </w:r>
              <w:r>
                <w:fldChar w:fldCharType="begin"/>
              </w:r>
              <w:r>
                <w:instrText xml:space="preserve"> HYPERLINK "https://www.pwc.com/gx/en/issues/crisis-solutions/covid-19.html" \h </w:instrText>
              </w:r>
              <w:r>
                <w:fldChar w:fldCharType="separate"/>
              </w:r>
              <w:r>
                <w:rPr>
                  <w:color w:val="0000FF"/>
                  <w:u w:val="single"/>
                </w:rPr>
                <w:t>website</w:t>
              </w:r>
              <w:r>
                <w:rPr>
                  <w:color w:val="0000FF"/>
                  <w:u w:val="single"/>
                </w:rPr>
                <w:fldChar w:fldCharType="end"/>
              </w:r>
              <w:r>
                <w:t xml:space="preserve"> here for information in relation to responding to the business impacts of COVID-19.</w:t>
              </w:r>
            </w:ins>
          </w:p>
          <w:p w14:paraId="6D7FB8ED" w14:textId="6F255C10" w:rsidR="00B27C02" w:rsidRPr="00B91478" w:rsidRDefault="00B27C02" w:rsidP="00B27C02">
            <w:pPr>
              <w:numPr>
                <w:ilvl w:val="1"/>
                <w:numId w:val="0"/>
              </w:numPr>
              <w:overflowPunct/>
              <w:autoSpaceDE/>
              <w:autoSpaceDN/>
              <w:spacing w:after="0"/>
              <w:jc w:val="left"/>
              <w:textAlignment w:val="auto"/>
              <w:rPr>
                <w:rFonts w:eastAsia="STZhongsong"/>
                <w:b/>
                <w:lang w:eastAsia="zh-CN"/>
              </w:rPr>
            </w:pPr>
          </w:p>
        </w:tc>
      </w:tr>
    </w:tbl>
    <w:p w14:paraId="0BB4FD78" w14:textId="458FC02D" w:rsidR="004E05DC" w:rsidRDefault="004E05DC">
      <w:pPr>
        <w:spacing w:after="0"/>
        <w:ind w:left="0"/>
      </w:pPr>
    </w:p>
    <w:p w14:paraId="36CC61A1" w14:textId="59CA2AD0" w:rsidR="008D3046" w:rsidRDefault="008D3046">
      <w:pPr>
        <w:spacing w:after="0"/>
        <w:ind w:left="0"/>
      </w:pPr>
    </w:p>
    <w:p w14:paraId="3BD958C9" w14:textId="1C2FEE17" w:rsidR="008D3046" w:rsidRDefault="008D3046">
      <w:pPr>
        <w:spacing w:after="0"/>
        <w:ind w:left="0"/>
      </w:pPr>
    </w:p>
    <w:p w14:paraId="75CD9E60" w14:textId="6C41C7A7" w:rsidR="008D3046" w:rsidRDefault="008D3046">
      <w:pPr>
        <w:spacing w:after="0"/>
        <w:ind w:left="0"/>
      </w:pPr>
    </w:p>
    <w:p w14:paraId="32953865" w14:textId="21A155BB" w:rsidR="008D3046" w:rsidRDefault="008D3046">
      <w:pPr>
        <w:spacing w:after="0"/>
        <w:ind w:left="0"/>
      </w:pPr>
    </w:p>
    <w:p w14:paraId="4562B502" w14:textId="76C6F1E7" w:rsidR="008D3046" w:rsidDel="001166B5" w:rsidRDefault="008D3046">
      <w:pPr>
        <w:spacing w:after="0"/>
        <w:ind w:left="0"/>
        <w:rPr>
          <w:del w:id="266" w:author="Author"/>
        </w:rPr>
      </w:pPr>
    </w:p>
    <w:p w14:paraId="493B2580" w14:textId="7D1A7FA1" w:rsidR="008D3046" w:rsidDel="001166B5" w:rsidRDefault="008D3046">
      <w:pPr>
        <w:spacing w:after="0"/>
        <w:ind w:left="0"/>
        <w:rPr>
          <w:del w:id="267" w:author="Author"/>
        </w:rPr>
      </w:pPr>
    </w:p>
    <w:p w14:paraId="7C9F4569" w14:textId="0536CC27" w:rsidR="008D3046" w:rsidDel="001166B5" w:rsidRDefault="008D3046">
      <w:pPr>
        <w:spacing w:after="0"/>
        <w:ind w:left="0"/>
        <w:rPr>
          <w:del w:id="268" w:author="Author"/>
        </w:rPr>
      </w:pPr>
    </w:p>
    <w:p w14:paraId="2242A326" w14:textId="7179BE5F" w:rsidR="008D3046" w:rsidDel="001166B5" w:rsidRDefault="008D3046">
      <w:pPr>
        <w:spacing w:after="0"/>
        <w:ind w:left="0"/>
        <w:rPr>
          <w:del w:id="269" w:author="Author"/>
        </w:rPr>
      </w:pPr>
    </w:p>
    <w:p w14:paraId="66892CFC" w14:textId="378F9DBC" w:rsidR="008D3046" w:rsidDel="001166B5" w:rsidRDefault="008D3046">
      <w:pPr>
        <w:spacing w:after="0"/>
        <w:ind w:left="0"/>
        <w:rPr>
          <w:del w:id="270" w:author="Author"/>
        </w:rPr>
      </w:pPr>
    </w:p>
    <w:p w14:paraId="1BA2F523" w14:textId="55A31043" w:rsidR="008D3046" w:rsidDel="001166B5" w:rsidRDefault="008D3046">
      <w:pPr>
        <w:spacing w:after="0"/>
        <w:ind w:left="0"/>
        <w:rPr>
          <w:del w:id="271" w:author="Author"/>
        </w:rPr>
      </w:pPr>
    </w:p>
    <w:p w14:paraId="6BB3BE4B" w14:textId="699828EC" w:rsidR="008D3046" w:rsidDel="001166B5" w:rsidRDefault="008D3046">
      <w:pPr>
        <w:spacing w:after="0"/>
        <w:ind w:left="0"/>
        <w:rPr>
          <w:del w:id="272" w:author="Author"/>
        </w:rPr>
      </w:pPr>
    </w:p>
    <w:p w14:paraId="0D66D24F" w14:textId="3C9EDBBE" w:rsidR="008D3046" w:rsidDel="001166B5" w:rsidRDefault="008D3046">
      <w:pPr>
        <w:spacing w:after="0"/>
        <w:ind w:left="0"/>
        <w:rPr>
          <w:del w:id="273" w:author="Author"/>
        </w:rPr>
      </w:pPr>
    </w:p>
    <w:p w14:paraId="3560E6F5" w14:textId="61892429" w:rsidR="008D3046" w:rsidDel="001166B5" w:rsidRDefault="008D3046">
      <w:pPr>
        <w:spacing w:after="0"/>
        <w:ind w:left="0"/>
        <w:rPr>
          <w:del w:id="274" w:author="Author"/>
        </w:rPr>
      </w:pPr>
    </w:p>
    <w:p w14:paraId="653D2CF5" w14:textId="76F29AB4" w:rsidR="008D3046" w:rsidDel="001166B5" w:rsidRDefault="008D3046">
      <w:pPr>
        <w:spacing w:after="0"/>
        <w:ind w:left="0"/>
        <w:rPr>
          <w:del w:id="275" w:author="Author"/>
        </w:rPr>
      </w:pPr>
    </w:p>
    <w:p w14:paraId="5425D437" w14:textId="329A54EF" w:rsidR="008D3046" w:rsidDel="001166B5" w:rsidRDefault="008D3046">
      <w:pPr>
        <w:spacing w:after="0"/>
        <w:ind w:left="0"/>
        <w:rPr>
          <w:del w:id="276" w:author="Author"/>
        </w:rPr>
      </w:pPr>
    </w:p>
    <w:p w14:paraId="65B915DC" w14:textId="77777777" w:rsidR="00492ADC" w:rsidDel="001166B5" w:rsidRDefault="00492ADC">
      <w:pPr>
        <w:spacing w:after="0"/>
        <w:ind w:left="0"/>
        <w:rPr>
          <w:del w:id="277" w:author="Author"/>
        </w:rPr>
      </w:pPr>
    </w:p>
    <w:p w14:paraId="3F239134" w14:textId="52864032" w:rsidR="008D3046" w:rsidDel="001166B5" w:rsidRDefault="008D3046">
      <w:pPr>
        <w:spacing w:after="0"/>
        <w:ind w:left="0"/>
        <w:rPr>
          <w:del w:id="278" w:author="Author"/>
        </w:rPr>
      </w:pPr>
    </w:p>
    <w:p w14:paraId="0359A2DF" w14:textId="77777777" w:rsidR="008D3046" w:rsidRPr="00B91478" w:rsidRDefault="008D3046">
      <w:pPr>
        <w:spacing w:after="0"/>
        <w:ind w:left="0"/>
      </w:pPr>
    </w:p>
    <w:p w14:paraId="396CA0E9" w14:textId="3017876C" w:rsidR="004E05DC" w:rsidRPr="00B91478" w:rsidRDefault="00F770DB">
      <w:pPr>
        <w:pStyle w:val="ORDERFORML1PraraNo"/>
        <w:rPr>
          <w:rFonts w:ascii="Arial" w:hAnsi="Arial" w:cs="Arial"/>
        </w:rPr>
      </w:pPr>
      <w:r w:rsidRPr="00B91478">
        <w:rPr>
          <w:rFonts w:ascii="Arial" w:hAnsi="Arial" w:cs="Arial"/>
        </w:rPr>
        <w:t>PROJECT Plan</w:t>
      </w:r>
    </w:p>
    <w:p w14:paraId="1765ECF4" w14:textId="77777777" w:rsidR="004E05DC" w:rsidRPr="00B91478" w:rsidRDefault="004E05DC">
      <w:pPr>
        <w:pStyle w:val="ORDERFORML1PraraNo"/>
        <w:numPr>
          <w:ilvl w:val="0"/>
          <w:numId w:val="0"/>
        </w:numPr>
        <w:ind w:left="720"/>
        <w:rPr>
          <w:rFonts w:ascii="Arial" w:hAnsi="Arial" w:cs="Arial"/>
        </w:rPr>
      </w:pPr>
    </w:p>
    <w:tbl>
      <w:tblPr>
        <w:tblW w:w="9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8922"/>
      </w:tblGrid>
      <w:tr w:rsidR="00EC1263" w:rsidRPr="00B91478" w14:paraId="7BEDE618" w14:textId="77777777" w:rsidTr="00C679E1">
        <w:tc>
          <w:tcPr>
            <w:tcW w:w="583" w:type="dxa"/>
          </w:tcPr>
          <w:p w14:paraId="3C400C1B" w14:textId="77777777" w:rsidR="00EC1263" w:rsidRPr="00B91478" w:rsidRDefault="00EC1263">
            <w:pPr>
              <w:ind w:left="0"/>
              <w:rPr>
                <w:b/>
              </w:rPr>
            </w:pPr>
            <w:r w:rsidRPr="00B91478">
              <w:rPr>
                <w:b/>
              </w:rPr>
              <w:t xml:space="preserve">3.1. </w:t>
            </w:r>
          </w:p>
        </w:tc>
        <w:tc>
          <w:tcPr>
            <w:tcW w:w="8922" w:type="dxa"/>
            <w:shd w:val="clear" w:color="auto" w:fill="auto"/>
          </w:tcPr>
          <w:p w14:paraId="001D3BE2" w14:textId="27C28DED" w:rsidR="00EC1263" w:rsidRPr="004967EA" w:rsidRDefault="00EC1263">
            <w:pPr>
              <w:ind w:left="0"/>
            </w:pPr>
            <w:r w:rsidRPr="004967EA">
              <w:t xml:space="preserve">Project Plan: </w:t>
            </w:r>
            <w:del w:id="279" w:author="Author">
              <w:r w:rsidRPr="004967EA" w:rsidDel="00B27C02">
                <w:delText xml:space="preserve">[In Call Off Schedule 4 (Project Plan)] </w:delText>
              </w:r>
            </w:del>
          </w:p>
          <w:p w14:paraId="7C8EF8EE" w14:textId="77777777" w:rsidR="00EC1263" w:rsidRPr="004967EA" w:rsidRDefault="00EC1263">
            <w:pPr>
              <w:ind w:left="0"/>
            </w:pPr>
          </w:p>
          <w:p w14:paraId="2D7B1B14" w14:textId="4FFA2A5B" w:rsidR="00EC1263" w:rsidRPr="00B27C02" w:rsidDel="0048164D" w:rsidRDefault="00EC1263">
            <w:pPr>
              <w:ind w:left="0"/>
              <w:rPr>
                <w:del w:id="280" w:author="Author"/>
                <w:rFonts w:eastAsia="STZhongsong"/>
                <w:iCs/>
                <w:lang w:eastAsia="zh-CN"/>
              </w:rPr>
            </w:pPr>
            <w:r w:rsidRPr="004967EA">
              <w:rPr>
                <w:rFonts w:eastAsia="STZhongsong"/>
                <w:lang w:eastAsia="zh-CN"/>
              </w:rPr>
              <w:t xml:space="preserve">The Supplier shall provide the Customer with a </w:t>
            </w:r>
            <w:r w:rsidRPr="00B27C02">
              <w:rPr>
                <w:rFonts w:eastAsia="STZhongsong"/>
                <w:lang w:eastAsia="zh-CN"/>
              </w:rPr>
              <w:t>draft Project Plan for Approval within 10 Working Days from the Call Off Commencement Date.</w:t>
            </w:r>
            <w:ins w:id="281" w:author="Author">
              <w:r w:rsidR="00B27C02">
                <w:rPr>
                  <w:rFonts w:eastAsia="STZhongsong"/>
                  <w:lang w:eastAsia="zh-CN"/>
                </w:rPr>
                <w:t xml:space="preserve"> The Supplier shall use reasonable endeavours to provide the Services in accordance with the agreed timetable set out in the Project Plan. However, the Parties acknowledge that t</w:t>
              </w:r>
              <w:r w:rsidR="00B27C02" w:rsidRPr="00B27C02">
                <w:rPr>
                  <w:rFonts w:eastAsia="STZhongsong"/>
                  <w:iCs/>
                  <w:lang w:eastAsia="zh-CN"/>
                </w:rPr>
                <w:t xml:space="preserve">his is an estimate in advance of starting work and </w:t>
              </w:r>
              <w:r w:rsidR="00B27C02">
                <w:rPr>
                  <w:rFonts w:eastAsia="STZhongsong"/>
                  <w:iCs/>
                  <w:lang w:eastAsia="zh-CN"/>
                </w:rPr>
                <w:t>the Supplier</w:t>
              </w:r>
              <w:r w:rsidR="00B27C02" w:rsidRPr="00B27C02">
                <w:rPr>
                  <w:rFonts w:eastAsia="STZhongsong"/>
                  <w:iCs/>
                  <w:lang w:eastAsia="zh-CN"/>
                </w:rPr>
                <w:t xml:space="preserve"> will keep </w:t>
              </w:r>
              <w:r w:rsidR="00B27C02">
                <w:rPr>
                  <w:rFonts w:eastAsia="STZhongsong"/>
                  <w:iCs/>
                  <w:lang w:eastAsia="zh-CN"/>
                </w:rPr>
                <w:t>the Customer</w:t>
              </w:r>
              <w:r w:rsidR="00B27C02" w:rsidRPr="00B27C02">
                <w:rPr>
                  <w:rFonts w:eastAsia="STZhongsong"/>
                  <w:iCs/>
                  <w:lang w:eastAsia="zh-CN"/>
                </w:rPr>
                <w:t xml:space="preserve"> informed of </w:t>
              </w:r>
              <w:r w:rsidR="00B27C02">
                <w:rPr>
                  <w:rFonts w:eastAsia="STZhongsong"/>
                  <w:iCs/>
                  <w:lang w:eastAsia="zh-CN"/>
                </w:rPr>
                <w:t>its</w:t>
              </w:r>
              <w:r w:rsidR="00B27C02" w:rsidRPr="00B27C02">
                <w:rPr>
                  <w:rFonts w:eastAsia="STZhongsong"/>
                  <w:iCs/>
                  <w:lang w:eastAsia="zh-CN"/>
                </w:rPr>
                <w:t xml:space="preserve"> progress and of any proposed changes </w:t>
              </w:r>
              <w:r w:rsidR="00B27C02">
                <w:rPr>
                  <w:rFonts w:eastAsia="STZhongsong"/>
                  <w:iCs/>
                  <w:lang w:eastAsia="zh-CN"/>
                </w:rPr>
                <w:t>to the Project Plan</w:t>
              </w:r>
              <w:r w:rsidR="00B27C02" w:rsidRPr="00B27C02">
                <w:rPr>
                  <w:rFonts w:eastAsia="STZhongsong"/>
                  <w:iCs/>
                  <w:lang w:eastAsia="zh-CN"/>
                </w:rPr>
                <w:t>.</w:t>
              </w:r>
            </w:ins>
          </w:p>
          <w:p w14:paraId="03785556" w14:textId="77777777" w:rsidR="00EC1263" w:rsidDel="0048164D" w:rsidRDefault="00EC1263">
            <w:pPr>
              <w:ind w:left="0"/>
              <w:rPr>
                <w:del w:id="282" w:author="Author"/>
              </w:rPr>
            </w:pPr>
          </w:p>
          <w:p w14:paraId="396CB11B" w14:textId="77777777" w:rsidR="00EC1263" w:rsidDel="0048164D" w:rsidRDefault="00EC1263">
            <w:pPr>
              <w:ind w:left="0"/>
              <w:rPr>
                <w:del w:id="283" w:author="Author"/>
              </w:rPr>
            </w:pPr>
          </w:p>
          <w:p w14:paraId="61277DE9" w14:textId="77777777" w:rsidR="00EC1263" w:rsidDel="001166B5" w:rsidRDefault="00EC1263">
            <w:pPr>
              <w:ind w:left="0"/>
              <w:rPr>
                <w:del w:id="284" w:author="Author"/>
              </w:rPr>
            </w:pPr>
          </w:p>
          <w:p w14:paraId="13F0CCA2" w14:textId="13663EB1" w:rsidR="00EC1263" w:rsidRPr="004967EA" w:rsidRDefault="00EC1263">
            <w:pPr>
              <w:ind w:left="0"/>
            </w:pPr>
            <w:del w:id="285" w:author="Author">
              <w:r w:rsidRPr="004967EA" w:rsidDel="0048164D">
                <w:rPr>
                  <w:b/>
                </w:rPr>
                <w:delText xml:space="preserve">Payment terms </w:delText>
              </w:r>
              <w:r w:rsidDel="0048164D">
                <w:delText>– to be invoiced every month and paid 30 days in arrears.</w:delText>
              </w:r>
            </w:del>
          </w:p>
        </w:tc>
      </w:tr>
    </w:tbl>
    <w:p w14:paraId="529869C7" w14:textId="77777777" w:rsidR="004E05DC" w:rsidDel="001166B5" w:rsidRDefault="004E05DC" w:rsidP="001166B5">
      <w:pPr>
        <w:pStyle w:val="ORDERFORML1PraraNo"/>
        <w:numPr>
          <w:ilvl w:val="0"/>
          <w:numId w:val="0"/>
        </w:numPr>
        <w:ind w:left="426"/>
        <w:rPr>
          <w:del w:id="286" w:author="Author"/>
          <w:rFonts w:ascii="Arial" w:hAnsi="Arial" w:cs="Arial"/>
        </w:rPr>
      </w:pPr>
    </w:p>
    <w:p w14:paraId="3C1ED76D" w14:textId="77777777" w:rsidR="00B91478" w:rsidRDefault="00B91478">
      <w:pPr>
        <w:pStyle w:val="ORDERFORML1PraraNo"/>
        <w:numPr>
          <w:ilvl w:val="0"/>
          <w:numId w:val="0"/>
        </w:numPr>
        <w:rPr>
          <w:rFonts w:ascii="Arial" w:hAnsi="Arial" w:cs="Arial"/>
        </w:rPr>
      </w:pPr>
    </w:p>
    <w:p w14:paraId="223A324C" w14:textId="77777777" w:rsidR="004E05DC" w:rsidRPr="003362EB" w:rsidRDefault="00F770DB">
      <w:pPr>
        <w:pStyle w:val="ORDERFORML1PraraNo"/>
        <w:rPr>
          <w:rFonts w:ascii="Arial" w:hAnsi="Arial" w:cs="Arial"/>
        </w:rPr>
      </w:pPr>
      <w:r w:rsidRPr="003362EB">
        <w:rPr>
          <w:rFonts w:ascii="Arial" w:hAnsi="Arial" w:cs="Arial"/>
        </w:rPr>
        <w:lastRenderedPageBreak/>
        <w:t>contract performance</w:t>
      </w:r>
    </w:p>
    <w:p w14:paraId="2DA86474" w14:textId="77777777" w:rsidR="004E05DC" w:rsidRPr="00B91478" w:rsidRDefault="004E05DC">
      <w:pPr>
        <w:pStyle w:val="ORDERFORML1PraraNo"/>
        <w:numPr>
          <w:ilvl w:val="0"/>
          <w:numId w:val="0"/>
        </w:numPr>
        <w:ind w:left="426" w:hanging="426"/>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4272"/>
        <w:gridCol w:w="4812"/>
      </w:tblGrid>
      <w:tr w:rsidR="004E05DC" w:rsidRPr="00B91478" w14:paraId="016BBA4A" w14:textId="77777777" w:rsidTr="00C679E1">
        <w:tc>
          <w:tcPr>
            <w:tcW w:w="584" w:type="dxa"/>
          </w:tcPr>
          <w:p w14:paraId="30227DA0"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 xml:space="preserve">4.1. </w:t>
            </w:r>
          </w:p>
        </w:tc>
        <w:tc>
          <w:tcPr>
            <w:tcW w:w="4272" w:type="dxa"/>
            <w:shd w:val="clear" w:color="auto" w:fill="auto"/>
          </w:tcPr>
          <w:p w14:paraId="363A218B"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Standards</w:t>
            </w:r>
            <w:r w:rsidRPr="00B91478">
              <w:rPr>
                <w:rFonts w:eastAsia="STZhongsong"/>
                <w:lang w:eastAsia="zh-CN"/>
              </w:rPr>
              <w:t>:</w:t>
            </w:r>
            <w:r w:rsidRPr="00B91478">
              <w:rPr>
                <w:rFonts w:eastAsia="STZhongsong"/>
                <w:b/>
                <w:lang w:eastAsia="zh-CN"/>
              </w:rPr>
              <w:t xml:space="preserve"> </w:t>
            </w:r>
          </w:p>
          <w:p w14:paraId="6F2590BC" w14:textId="454AF283" w:rsidR="004E05DC" w:rsidRPr="00602C3F" w:rsidRDefault="004E05DC">
            <w:pPr>
              <w:numPr>
                <w:ilvl w:val="1"/>
                <w:numId w:val="0"/>
              </w:numPr>
              <w:overflowPunct/>
              <w:autoSpaceDE/>
              <w:autoSpaceDN/>
              <w:spacing w:after="120"/>
              <w:jc w:val="left"/>
              <w:textAlignment w:val="auto"/>
              <w:rPr>
                <w:rFonts w:eastAsia="STZhongsong"/>
                <w:b/>
                <w:lang w:eastAsia="zh-CN"/>
              </w:rPr>
            </w:pPr>
          </w:p>
        </w:tc>
        <w:tc>
          <w:tcPr>
            <w:tcW w:w="4812" w:type="dxa"/>
            <w:shd w:val="clear" w:color="auto" w:fill="auto"/>
          </w:tcPr>
          <w:p w14:paraId="0F2E61D4" w14:textId="7E0046D5" w:rsidR="004E05DC" w:rsidRPr="0048164D" w:rsidRDefault="00EC1263" w:rsidP="00D53DEB">
            <w:pPr>
              <w:numPr>
                <w:ilvl w:val="1"/>
                <w:numId w:val="0"/>
              </w:numPr>
              <w:overflowPunct/>
              <w:autoSpaceDE/>
              <w:autoSpaceDN/>
              <w:spacing w:after="120"/>
              <w:textAlignment w:val="auto"/>
              <w:rPr>
                <w:iCs/>
              </w:rPr>
            </w:pPr>
            <w:r w:rsidRPr="0048164D">
              <w:rPr>
                <w:iCs/>
              </w:rPr>
              <w:t xml:space="preserve">Not applicable </w:t>
            </w:r>
          </w:p>
        </w:tc>
      </w:tr>
      <w:tr w:rsidR="00BB4A0B" w:rsidRPr="00B91478" w14:paraId="59C74AF2" w14:textId="77777777" w:rsidTr="00B02A10">
        <w:tc>
          <w:tcPr>
            <w:tcW w:w="584" w:type="dxa"/>
          </w:tcPr>
          <w:p w14:paraId="1CD66C2C" w14:textId="77777777" w:rsidR="00BB4A0B" w:rsidRPr="00B91478" w:rsidRDefault="00BB4A0B" w:rsidP="00BB4A0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4.2</w:t>
            </w:r>
          </w:p>
        </w:tc>
        <w:tc>
          <w:tcPr>
            <w:tcW w:w="4272" w:type="dxa"/>
            <w:shd w:val="clear" w:color="auto" w:fill="auto"/>
          </w:tcPr>
          <w:p w14:paraId="69008BCE" w14:textId="77777777" w:rsidR="00BB4A0B" w:rsidRPr="00B91478" w:rsidRDefault="00BB4A0B" w:rsidP="00BB4A0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Service Levels/Service Credits</w:t>
            </w:r>
            <w:r w:rsidRPr="00B91478">
              <w:rPr>
                <w:rFonts w:eastAsia="STZhongsong"/>
                <w:lang w:eastAsia="zh-CN"/>
              </w:rPr>
              <w:t>:</w:t>
            </w:r>
            <w:r w:rsidRPr="00B91478">
              <w:rPr>
                <w:rFonts w:eastAsia="STZhongsong"/>
                <w:b/>
                <w:lang w:eastAsia="zh-CN"/>
              </w:rPr>
              <w:t xml:space="preserve"> </w:t>
            </w:r>
          </w:p>
          <w:p w14:paraId="55004F8A" w14:textId="77777777" w:rsidR="00BB4A0B" w:rsidRPr="00B91478" w:rsidRDefault="00BB4A0B" w:rsidP="00BB4A0B">
            <w:pPr>
              <w:numPr>
                <w:ilvl w:val="1"/>
                <w:numId w:val="0"/>
              </w:numPr>
              <w:overflowPunct/>
              <w:autoSpaceDE/>
              <w:autoSpaceDN/>
              <w:spacing w:after="120"/>
              <w:jc w:val="left"/>
              <w:textAlignment w:val="auto"/>
            </w:pPr>
            <w:r w:rsidRPr="00B91478">
              <w:t>Not applied</w:t>
            </w:r>
          </w:p>
        </w:tc>
        <w:tc>
          <w:tcPr>
            <w:tcW w:w="4812" w:type="dxa"/>
            <w:shd w:val="clear" w:color="auto" w:fill="auto"/>
          </w:tcPr>
          <w:p w14:paraId="07F8404C" w14:textId="08F6CFC2" w:rsidR="00BB4A0B" w:rsidRPr="0048164D" w:rsidRDefault="00BB4A0B" w:rsidP="00BB4A0B">
            <w:pPr>
              <w:overflowPunct/>
              <w:autoSpaceDE/>
              <w:autoSpaceDN/>
              <w:spacing w:after="120"/>
              <w:ind w:left="0"/>
              <w:jc w:val="left"/>
              <w:textAlignment w:val="auto"/>
              <w:rPr>
                <w:iCs/>
              </w:rPr>
            </w:pPr>
            <w:r w:rsidRPr="0048164D">
              <w:rPr>
                <w:iCs/>
              </w:rPr>
              <w:t>Not applicable.</w:t>
            </w:r>
          </w:p>
        </w:tc>
      </w:tr>
      <w:tr w:rsidR="00BB4A0B" w:rsidRPr="00B91478" w14:paraId="4A58D05F" w14:textId="77777777" w:rsidTr="00B02A10">
        <w:tc>
          <w:tcPr>
            <w:tcW w:w="584" w:type="dxa"/>
          </w:tcPr>
          <w:p w14:paraId="4D930D9D" w14:textId="77777777" w:rsidR="00BB4A0B" w:rsidRPr="00B91478" w:rsidRDefault="00BB4A0B" w:rsidP="00BB4A0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4.3</w:t>
            </w:r>
          </w:p>
        </w:tc>
        <w:tc>
          <w:tcPr>
            <w:tcW w:w="4272" w:type="dxa"/>
            <w:shd w:val="clear" w:color="auto" w:fill="auto"/>
          </w:tcPr>
          <w:p w14:paraId="1D7E28DD" w14:textId="77777777" w:rsidR="00BB4A0B" w:rsidRPr="00B91478" w:rsidRDefault="00BB4A0B" w:rsidP="00BB4A0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Critical Service Level Failure</w:t>
            </w:r>
            <w:r w:rsidRPr="00B91478">
              <w:rPr>
                <w:rFonts w:eastAsia="STZhongsong"/>
                <w:lang w:eastAsia="zh-CN"/>
              </w:rPr>
              <w:t>:</w:t>
            </w:r>
          </w:p>
          <w:p w14:paraId="6C13F7E1" w14:textId="547A194B" w:rsidR="00BB4A0B" w:rsidRPr="00B91478" w:rsidRDefault="00BB4A0B" w:rsidP="00B02A10">
            <w:pPr>
              <w:ind w:left="0"/>
              <w:rPr>
                <w:rFonts w:eastAsia="STZhongsong"/>
                <w:lang w:eastAsia="zh-CN"/>
              </w:rPr>
            </w:pPr>
            <w:r w:rsidRPr="00B91478">
              <w:t>Not applied</w:t>
            </w:r>
          </w:p>
        </w:tc>
        <w:tc>
          <w:tcPr>
            <w:tcW w:w="4812" w:type="dxa"/>
            <w:shd w:val="clear" w:color="auto" w:fill="auto"/>
          </w:tcPr>
          <w:p w14:paraId="55196587" w14:textId="7F8D041D" w:rsidR="00BB4A0B" w:rsidRPr="0048164D" w:rsidRDefault="00BB4A0B" w:rsidP="00BB4A0B">
            <w:pPr>
              <w:numPr>
                <w:ilvl w:val="1"/>
                <w:numId w:val="0"/>
              </w:numPr>
              <w:overflowPunct/>
              <w:autoSpaceDE/>
              <w:autoSpaceDN/>
              <w:spacing w:after="120"/>
              <w:jc w:val="left"/>
              <w:textAlignment w:val="auto"/>
              <w:rPr>
                <w:iCs/>
              </w:rPr>
            </w:pPr>
            <w:r w:rsidRPr="0048164D">
              <w:rPr>
                <w:iCs/>
              </w:rPr>
              <w:t>Not applicable.</w:t>
            </w:r>
          </w:p>
        </w:tc>
      </w:tr>
      <w:tr w:rsidR="004E05DC" w:rsidRPr="00B91478" w14:paraId="5C65B622" w14:textId="77777777" w:rsidTr="00B02A10">
        <w:tc>
          <w:tcPr>
            <w:tcW w:w="584" w:type="dxa"/>
          </w:tcPr>
          <w:p w14:paraId="4C3EAEAB"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4.4</w:t>
            </w:r>
          </w:p>
        </w:tc>
        <w:tc>
          <w:tcPr>
            <w:tcW w:w="4272" w:type="dxa"/>
            <w:shd w:val="clear" w:color="auto" w:fill="auto"/>
          </w:tcPr>
          <w:p w14:paraId="1BBFAE04"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 xml:space="preserve">Performance Monitoring: </w:t>
            </w:r>
          </w:p>
          <w:p w14:paraId="23838567"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t>Not applied</w:t>
            </w:r>
          </w:p>
        </w:tc>
        <w:tc>
          <w:tcPr>
            <w:tcW w:w="4812" w:type="dxa"/>
            <w:shd w:val="clear" w:color="auto" w:fill="auto"/>
          </w:tcPr>
          <w:p w14:paraId="07A191DE" w14:textId="1BE765B3" w:rsidR="004E05DC" w:rsidRPr="0048164D" w:rsidRDefault="00F770DB" w:rsidP="00BB4A0B">
            <w:pPr>
              <w:numPr>
                <w:ilvl w:val="1"/>
                <w:numId w:val="0"/>
              </w:numPr>
              <w:overflowPunct/>
              <w:autoSpaceDE/>
              <w:autoSpaceDN/>
              <w:spacing w:after="120"/>
              <w:jc w:val="left"/>
              <w:textAlignment w:val="auto"/>
              <w:rPr>
                <w:iCs/>
              </w:rPr>
            </w:pPr>
            <w:r w:rsidRPr="0048164D">
              <w:rPr>
                <w:iCs/>
              </w:rPr>
              <w:t>Not applicable.</w:t>
            </w:r>
          </w:p>
        </w:tc>
      </w:tr>
      <w:tr w:rsidR="004E05DC" w:rsidRPr="00B91478" w14:paraId="0B21EE94" w14:textId="77777777" w:rsidTr="00C679E1">
        <w:tc>
          <w:tcPr>
            <w:tcW w:w="584" w:type="dxa"/>
          </w:tcPr>
          <w:p w14:paraId="450910F1"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4.5</w:t>
            </w:r>
          </w:p>
        </w:tc>
        <w:tc>
          <w:tcPr>
            <w:tcW w:w="4272" w:type="dxa"/>
            <w:shd w:val="clear" w:color="auto" w:fill="auto"/>
          </w:tcPr>
          <w:p w14:paraId="07DBB82F" w14:textId="77777777" w:rsidR="004E05DC" w:rsidRPr="00B91478" w:rsidRDefault="00F770DB" w:rsidP="00BB4A0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 xml:space="preserve">Period for providing Rectification Plan: </w:t>
            </w:r>
          </w:p>
          <w:p w14:paraId="1B26A765" w14:textId="46C0E603" w:rsidR="004E05DC" w:rsidRPr="00010B63" w:rsidRDefault="004E05DC" w:rsidP="002047E1">
            <w:pPr>
              <w:numPr>
                <w:ilvl w:val="1"/>
                <w:numId w:val="0"/>
              </w:numPr>
              <w:overflowPunct/>
              <w:autoSpaceDE/>
              <w:autoSpaceDN/>
              <w:spacing w:after="120"/>
              <w:textAlignment w:val="auto"/>
              <w:rPr>
                <w:highlight w:val="yellow"/>
              </w:rPr>
            </w:pPr>
          </w:p>
        </w:tc>
        <w:tc>
          <w:tcPr>
            <w:tcW w:w="4812" w:type="dxa"/>
            <w:shd w:val="clear" w:color="auto" w:fill="auto"/>
          </w:tcPr>
          <w:p w14:paraId="0D3BD635" w14:textId="77777777" w:rsidR="00EC1263" w:rsidRPr="00010B63" w:rsidRDefault="00EC1263" w:rsidP="00EC1263">
            <w:pPr>
              <w:numPr>
                <w:ilvl w:val="1"/>
                <w:numId w:val="0"/>
              </w:numPr>
              <w:overflowPunct/>
              <w:autoSpaceDE/>
              <w:autoSpaceDN/>
              <w:spacing w:after="120"/>
              <w:textAlignment w:val="auto"/>
            </w:pPr>
            <w:r w:rsidRPr="00010B63">
              <w:t>In Clause 39.2.1(a) of the Call Off Terms</w:t>
            </w:r>
          </w:p>
          <w:p w14:paraId="34F08B6F" w14:textId="6B41A462" w:rsidR="004E05DC" w:rsidRPr="00B91478" w:rsidRDefault="004E05DC" w:rsidP="002047E1">
            <w:pPr>
              <w:numPr>
                <w:ilvl w:val="1"/>
                <w:numId w:val="0"/>
              </w:numPr>
              <w:overflowPunct/>
              <w:autoSpaceDE/>
              <w:autoSpaceDN/>
              <w:spacing w:after="120"/>
              <w:textAlignment w:val="auto"/>
              <w:rPr>
                <w:i/>
              </w:rPr>
            </w:pPr>
          </w:p>
        </w:tc>
      </w:tr>
    </w:tbl>
    <w:p w14:paraId="2FCA61A8" w14:textId="77777777" w:rsidR="004E05DC" w:rsidRPr="00B91478" w:rsidRDefault="004E05DC">
      <w:pPr>
        <w:spacing w:after="0"/>
        <w:ind w:left="0"/>
      </w:pPr>
    </w:p>
    <w:p w14:paraId="02114539" w14:textId="77777777" w:rsidR="004E05DC" w:rsidRPr="00B91478" w:rsidRDefault="00F770DB">
      <w:pPr>
        <w:pStyle w:val="ORDERFORML1PraraNo"/>
        <w:rPr>
          <w:rFonts w:ascii="Arial" w:hAnsi="Arial" w:cs="Arial"/>
        </w:rPr>
      </w:pPr>
      <w:r w:rsidRPr="00B91478">
        <w:rPr>
          <w:rFonts w:ascii="Arial" w:hAnsi="Arial" w:cs="Arial"/>
        </w:rPr>
        <w:t>personnel</w:t>
      </w:r>
    </w:p>
    <w:p w14:paraId="6B99515A" w14:textId="77777777" w:rsidR="004E05DC" w:rsidRPr="00B91478" w:rsidRDefault="004E05DC">
      <w:pPr>
        <w:pStyle w:val="ORDERFORML1PraraNo"/>
        <w:numPr>
          <w:ilvl w:val="0"/>
          <w:numId w:val="0"/>
        </w:numPr>
        <w:ind w:left="720"/>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278"/>
        <w:gridCol w:w="4824"/>
      </w:tblGrid>
      <w:tr w:rsidR="004E05DC" w:rsidRPr="00B91478" w14:paraId="67C5D3D0" w14:textId="77777777" w:rsidTr="00C679E1">
        <w:tc>
          <w:tcPr>
            <w:tcW w:w="566" w:type="dxa"/>
          </w:tcPr>
          <w:p w14:paraId="73D2EBFF"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5.1</w:t>
            </w:r>
          </w:p>
        </w:tc>
        <w:tc>
          <w:tcPr>
            <w:tcW w:w="4278" w:type="dxa"/>
            <w:shd w:val="clear" w:color="auto" w:fill="auto"/>
          </w:tcPr>
          <w:p w14:paraId="7DB4819B" w14:textId="77777777" w:rsidR="004E05DC" w:rsidRPr="000B6089" w:rsidRDefault="00F770DB">
            <w:pPr>
              <w:numPr>
                <w:ilvl w:val="1"/>
                <w:numId w:val="0"/>
              </w:numPr>
              <w:overflowPunct/>
              <w:autoSpaceDE/>
              <w:autoSpaceDN/>
              <w:spacing w:after="120"/>
              <w:jc w:val="left"/>
              <w:textAlignment w:val="auto"/>
              <w:rPr>
                <w:rFonts w:eastAsia="STZhongsong"/>
                <w:lang w:eastAsia="zh-CN"/>
              </w:rPr>
            </w:pPr>
            <w:r w:rsidRPr="000B6089">
              <w:rPr>
                <w:rFonts w:eastAsia="STZhongsong"/>
                <w:b/>
                <w:lang w:eastAsia="zh-CN"/>
              </w:rPr>
              <w:t>Key Personnel</w:t>
            </w:r>
            <w:r w:rsidRPr="000B6089">
              <w:rPr>
                <w:rFonts w:eastAsia="STZhongsong"/>
                <w:lang w:eastAsia="zh-CN"/>
              </w:rPr>
              <w:t xml:space="preserve">: </w:t>
            </w:r>
          </w:p>
          <w:p w14:paraId="10DD0DC6" w14:textId="504C30EC" w:rsidR="004E05DC" w:rsidRPr="000B6089" w:rsidRDefault="00F770DB">
            <w:pPr>
              <w:numPr>
                <w:ilvl w:val="1"/>
                <w:numId w:val="0"/>
              </w:numPr>
              <w:overflowPunct/>
              <w:autoSpaceDE/>
              <w:autoSpaceDN/>
              <w:spacing w:after="120"/>
              <w:jc w:val="left"/>
              <w:textAlignment w:val="auto"/>
              <w:rPr>
                <w:rFonts w:eastAsia="STZhongsong"/>
                <w:lang w:eastAsia="zh-CN"/>
              </w:rPr>
            </w:pPr>
            <w:r w:rsidRPr="000B6089">
              <w:rPr>
                <w:rFonts w:eastAsia="STZhongsong"/>
                <w:lang w:eastAsia="zh-CN"/>
              </w:rPr>
              <w:tab/>
            </w:r>
          </w:p>
        </w:tc>
        <w:tc>
          <w:tcPr>
            <w:tcW w:w="4824" w:type="dxa"/>
            <w:shd w:val="clear" w:color="auto" w:fill="auto"/>
          </w:tcPr>
          <w:p w14:paraId="1FBB35C7" w14:textId="2F5D0F81" w:rsidR="006A7714" w:rsidDel="00FE7185" w:rsidRDefault="00FE7185" w:rsidP="002047E1">
            <w:pPr>
              <w:numPr>
                <w:ilvl w:val="1"/>
                <w:numId w:val="0"/>
              </w:numPr>
              <w:overflowPunct/>
              <w:autoSpaceDE/>
              <w:autoSpaceDN/>
              <w:spacing w:after="120"/>
              <w:textAlignment w:val="auto"/>
              <w:rPr>
                <w:ins w:id="287" w:author="Author"/>
                <w:del w:id="288" w:author="Author"/>
                <w:rFonts w:eastAsia="STZhongsong"/>
                <w:highlight w:val="yellow"/>
                <w:lang w:eastAsia="zh-CN"/>
              </w:rPr>
            </w:pPr>
            <w:ins w:id="289" w:author="Author">
              <w:r>
                <w:rPr>
                  <w:b/>
                  <w:spacing w:val="-3"/>
                  <w:lang w:eastAsia="en-GB"/>
                </w:rPr>
                <w:t>‘REDACTED’</w:t>
              </w:r>
            </w:ins>
            <w:del w:id="290" w:author="Author">
              <w:r w:rsidR="00FA2D73" w:rsidDel="00FE7185">
                <w:rPr>
                  <w:rFonts w:eastAsia="STZhongsong"/>
                  <w:highlight w:val="yellow"/>
                  <w:lang w:eastAsia="zh-CN"/>
                </w:rPr>
                <w:delText>Neil Woodings</w:delText>
              </w:r>
            </w:del>
            <w:ins w:id="291" w:author="Author">
              <w:del w:id="292" w:author="Author">
                <w:r w:rsidR="00067FB1" w:rsidDel="00FE7185">
                  <w:rPr>
                    <w:rFonts w:eastAsia="STZhongsong"/>
                    <w:highlight w:val="yellow"/>
                    <w:lang w:eastAsia="zh-CN"/>
                  </w:rPr>
                  <w:delText>, Engagement Partner</w:delText>
                </w:r>
              </w:del>
            </w:ins>
            <w:del w:id="293" w:author="Author">
              <w:r w:rsidR="000C4D48" w:rsidDel="00FE7185">
                <w:rPr>
                  <w:rFonts w:eastAsia="STZhongsong"/>
                  <w:highlight w:val="yellow"/>
                  <w:lang w:eastAsia="zh-CN"/>
                </w:rPr>
                <w:delText xml:space="preserve"> – </w:delText>
              </w:r>
            </w:del>
            <w:ins w:id="294" w:author="Author">
              <w:del w:id="295" w:author="Author">
                <w:r w:rsidR="006A7714" w:rsidDel="00FE7185">
                  <w:rPr>
                    <w:rFonts w:eastAsia="STZhongsong"/>
                    <w:highlight w:val="yellow"/>
                    <w:lang w:eastAsia="zh-CN"/>
                  </w:rPr>
                  <w:fldChar w:fldCharType="begin"/>
                </w:r>
                <w:r w:rsidR="006A7714" w:rsidDel="00FE7185">
                  <w:rPr>
                    <w:rFonts w:eastAsia="STZhongsong"/>
                    <w:highlight w:val="yellow"/>
                    <w:lang w:eastAsia="zh-CN"/>
                  </w:rPr>
                  <w:delInstrText xml:space="preserve"> HYPERLINK "mailto:</w:delInstrText>
                </w:r>
              </w:del>
            </w:ins>
            <w:del w:id="296" w:author="Author">
              <w:r w:rsidR="006A7714" w:rsidDel="00FE7185">
                <w:rPr>
                  <w:rFonts w:eastAsia="STZhongsong"/>
                  <w:highlight w:val="yellow"/>
                  <w:lang w:eastAsia="zh-CN"/>
                </w:rPr>
                <w:delInstrText>neil.woodings@pwc.com</w:delInstrText>
              </w:r>
            </w:del>
            <w:ins w:id="297" w:author="Author">
              <w:del w:id="298" w:author="Author">
                <w:r w:rsidR="006A7714" w:rsidDel="00FE7185">
                  <w:rPr>
                    <w:rFonts w:eastAsia="STZhongsong"/>
                    <w:highlight w:val="yellow"/>
                    <w:lang w:eastAsia="zh-CN"/>
                  </w:rPr>
                  <w:delInstrText xml:space="preserve">" </w:delInstrText>
                </w:r>
                <w:r w:rsidR="006A7714" w:rsidDel="00FE7185">
                  <w:rPr>
                    <w:rFonts w:eastAsia="STZhongsong"/>
                    <w:highlight w:val="yellow"/>
                    <w:lang w:eastAsia="zh-CN"/>
                  </w:rPr>
                  <w:fldChar w:fldCharType="separate"/>
                </w:r>
              </w:del>
            </w:ins>
            <w:del w:id="299" w:author="Author">
              <w:r w:rsidR="006A7714" w:rsidRPr="00962F00" w:rsidDel="00FE7185">
                <w:rPr>
                  <w:rStyle w:val="Hyperlink"/>
                  <w:rFonts w:eastAsia="STZhongsong"/>
                  <w:highlight w:val="yellow"/>
                  <w:lang w:eastAsia="zh-CN"/>
                </w:rPr>
                <w:delText>neil.woodings@pwc.com</w:delText>
              </w:r>
            </w:del>
            <w:ins w:id="300" w:author="Author">
              <w:del w:id="301" w:author="Author">
                <w:r w:rsidR="006A7714" w:rsidDel="00FE7185">
                  <w:rPr>
                    <w:rFonts w:eastAsia="STZhongsong"/>
                    <w:highlight w:val="yellow"/>
                    <w:lang w:eastAsia="zh-CN"/>
                  </w:rPr>
                  <w:fldChar w:fldCharType="end"/>
                </w:r>
              </w:del>
            </w:ins>
          </w:p>
          <w:p w14:paraId="36E07E40" w14:textId="117E8DF6" w:rsidR="006A7714" w:rsidRPr="00D700CC" w:rsidDel="00FE7185" w:rsidRDefault="006A7714" w:rsidP="006A7714">
            <w:pPr>
              <w:overflowPunct/>
              <w:autoSpaceDE/>
              <w:spacing w:after="120"/>
              <w:ind w:left="0"/>
              <w:rPr>
                <w:ins w:id="302" w:author="Author"/>
                <w:del w:id="303" w:author="Author"/>
                <w:rFonts w:eastAsia="STZhongsong"/>
                <w:lang w:eastAsia="zh-CN"/>
              </w:rPr>
            </w:pPr>
            <w:ins w:id="304" w:author="Author">
              <w:del w:id="305" w:author="Author">
                <w:r w:rsidRPr="00D700CC" w:rsidDel="00FE7185">
                  <w:rPr>
                    <w:rFonts w:eastAsia="STZhongsong"/>
                    <w:lang w:eastAsia="zh-CN"/>
                  </w:rPr>
                  <w:delText>Kelly Skene</w:delText>
                </w:r>
                <w:r w:rsidR="00067FB1" w:rsidRPr="00D700CC" w:rsidDel="00FE7185">
                  <w:rPr>
                    <w:rFonts w:eastAsia="STZhongsong"/>
                    <w:lang w:eastAsia="zh-CN"/>
                  </w:rPr>
                  <w:delText>, Project Director</w:delText>
                </w:r>
                <w:r w:rsidRPr="00D700CC" w:rsidDel="00FE7185">
                  <w:rPr>
                    <w:rFonts w:eastAsia="STZhongsong"/>
                    <w:lang w:eastAsia="zh-CN"/>
                  </w:rPr>
                  <w:delText xml:space="preserve"> - </w:delText>
                </w:r>
                <w:r w:rsidRPr="00D700CC" w:rsidDel="00FE7185">
                  <w:rPr>
                    <w:color w:val="222222"/>
                    <w:shd w:val="clear" w:color="auto" w:fill="FFFFFF"/>
                  </w:rPr>
                  <w:delText>kelly.a.skene@pwc.com</w:delText>
                </w:r>
              </w:del>
            </w:ins>
          </w:p>
          <w:p w14:paraId="1A20E238" w14:textId="4A265AFA" w:rsidR="00067FB1" w:rsidRPr="00D700CC" w:rsidDel="00FE7185" w:rsidRDefault="00067FB1" w:rsidP="00067FB1">
            <w:pPr>
              <w:overflowPunct/>
              <w:autoSpaceDE/>
              <w:spacing w:after="120"/>
              <w:ind w:left="0"/>
              <w:rPr>
                <w:ins w:id="306" w:author="Author"/>
                <w:del w:id="307" w:author="Author"/>
                <w:rFonts w:eastAsia="STZhongsong"/>
                <w:iCs/>
                <w:lang w:eastAsia="zh-CN"/>
              </w:rPr>
            </w:pPr>
            <w:ins w:id="308" w:author="Author">
              <w:del w:id="309" w:author="Author">
                <w:r w:rsidRPr="00D700CC" w:rsidDel="00FE7185">
                  <w:rPr>
                    <w:rFonts w:eastAsia="STZhongsong"/>
                    <w:iCs/>
                    <w:lang w:eastAsia="zh-CN"/>
                  </w:rPr>
                  <w:delText>Karen Best, S</w:delText>
                </w:r>
                <w:r w:rsidRPr="00D700CC" w:rsidDel="00FE7185">
                  <w:rPr>
                    <w:color w:val="000000"/>
                  </w:rPr>
                  <w:delText>trategic Outline Case Authorship &amp; Development Lead</w:delText>
                </w:r>
                <w:r w:rsidRPr="00D700CC" w:rsidDel="00FE7185">
                  <w:rPr>
                    <w:rFonts w:eastAsia="STZhongsong"/>
                    <w:iCs/>
                    <w:lang w:eastAsia="zh-CN"/>
                  </w:rPr>
                  <w:delText xml:space="preserve"> - karen.best@pwc.com </w:delText>
                </w:r>
              </w:del>
            </w:ins>
          </w:p>
          <w:p w14:paraId="4EF1C7F5" w14:textId="64795364" w:rsidR="00067FB1" w:rsidRPr="00D700CC" w:rsidDel="00FE7185" w:rsidRDefault="00067FB1" w:rsidP="006A7714">
            <w:pPr>
              <w:numPr>
                <w:ilvl w:val="1"/>
                <w:numId w:val="0"/>
              </w:numPr>
              <w:overflowPunct/>
              <w:autoSpaceDE/>
              <w:autoSpaceDN/>
              <w:spacing w:after="120"/>
              <w:textAlignment w:val="auto"/>
              <w:rPr>
                <w:ins w:id="310" w:author="Author"/>
                <w:del w:id="311" w:author="Author"/>
                <w:color w:val="222222"/>
                <w:shd w:val="clear" w:color="auto" w:fill="FFFFFF"/>
              </w:rPr>
            </w:pPr>
            <w:ins w:id="312" w:author="Author">
              <w:del w:id="313" w:author="Author">
                <w:r w:rsidRPr="00D700CC" w:rsidDel="00FE7185">
                  <w:rPr>
                    <w:color w:val="000000"/>
                  </w:rPr>
                  <w:delText xml:space="preserve">Julie Aitken, Programme Management Lead – </w:delText>
                </w:r>
                <w:r w:rsidRPr="00D700CC" w:rsidDel="00FE7185">
                  <w:fldChar w:fldCharType="begin"/>
                </w:r>
                <w:r w:rsidRPr="00D700CC" w:rsidDel="00FE7185">
                  <w:delInstrText xml:space="preserve"> HYPERLINK "mailto:Aitken.julie@pwc.com" </w:delInstrText>
                </w:r>
                <w:r w:rsidRPr="00D700CC" w:rsidDel="00FE7185">
                  <w:fldChar w:fldCharType="separate"/>
                </w:r>
                <w:r w:rsidRPr="00D700CC" w:rsidDel="00FE7185">
                  <w:rPr>
                    <w:rStyle w:val="Hyperlink"/>
                    <w:shd w:val="clear" w:color="auto" w:fill="FFFFFF"/>
                  </w:rPr>
                  <w:delText>Aitken.julie@pwc.com</w:delText>
                </w:r>
                <w:r w:rsidRPr="00D700CC" w:rsidDel="00FE7185">
                  <w:fldChar w:fldCharType="end"/>
                </w:r>
                <w:r w:rsidRPr="00D700CC" w:rsidDel="00FE7185">
                  <w:rPr>
                    <w:color w:val="222222"/>
                    <w:shd w:val="clear" w:color="auto" w:fill="FFFFFF"/>
                  </w:rPr>
                  <w:delText xml:space="preserve"> </w:delText>
                </w:r>
              </w:del>
            </w:ins>
          </w:p>
          <w:p w14:paraId="0B661F27" w14:textId="44CAB3B5" w:rsidR="004E05DC" w:rsidRPr="00C679E1" w:rsidRDefault="006A7714" w:rsidP="006A7714">
            <w:pPr>
              <w:numPr>
                <w:ilvl w:val="1"/>
                <w:numId w:val="0"/>
              </w:numPr>
              <w:overflowPunct/>
              <w:autoSpaceDE/>
              <w:autoSpaceDN/>
              <w:spacing w:after="120"/>
              <w:textAlignment w:val="auto"/>
              <w:rPr>
                <w:i/>
                <w:highlight w:val="green"/>
              </w:rPr>
            </w:pPr>
            <w:ins w:id="314" w:author="Author">
              <w:del w:id="315" w:author="Author">
                <w:r w:rsidRPr="00D700CC" w:rsidDel="00FE7185">
                  <w:rPr>
                    <w:iCs/>
                  </w:rPr>
                  <w:delText>Alpesh Shah</w:delText>
                </w:r>
                <w:r w:rsidR="00067FB1" w:rsidRPr="00D700CC" w:rsidDel="00FE7185">
                  <w:rPr>
                    <w:iCs/>
                  </w:rPr>
                  <w:delText>, Demand and Capacity Lead</w:delText>
                </w:r>
                <w:r w:rsidRPr="00D700CC" w:rsidDel="00FE7185">
                  <w:rPr>
                    <w:iCs/>
                  </w:rPr>
                  <w:delText xml:space="preserve"> - alpesh.shah@pwc.com</w:delText>
                </w:r>
              </w:del>
            </w:ins>
            <w:del w:id="316" w:author="Author">
              <w:r w:rsidR="008E0634" w:rsidRPr="003A4827" w:rsidDel="00FE7185">
                <w:rPr>
                  <w:i/>
                  <w:highlight w:val="yellow"/>
                </w:rPr>
                <w:delText xml:space="preserve"> </w:delText>
              </w:r>
            </w:del>
          </w:p>
        </w:tc>
      </w:tr>
      <w:tr w:rsidR="004E05DC" w:rsidRPr="00B91478" w14:paraId="0FF6582D" w14:textId="77777777" w:rsidTr="00C679E1">
        <w:tc>
          <w:tcPr>
            <w:tcW w:w="566" w:type="dxa"/>
            <w:tcBorders>
              <w:top w:val="single" w:sz="4" w:space="0" w:color="auto"/>
              <w:left w:val="single" w:sz="4" w:space="0" w:color="auto"/>
              <w:bottom w:val="single" w:sz="4" w:space="0" w:color="auto"/>
              <w:right w:val="single" w:sz="4" w:space="0" w:color="auto"/>
            </w:tcBorders>
          </w:tcPr>
          <w:p w14:paraId="2B5BB8B1" w14:textId="77777777" w:rsidR="004E05DC" w:rsidRPr="00B91478" w:rsidRDefault="00F770D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5.2</w:t>
            </w:r>
          </w:p>
        </w:tc>
        <w:tc>
          <w:tcPr>
            <w:tcW w:w="4278" w:type="dxa"/>
            <w:tcBorders>
              <w:top w:val="single" w:sz="4" w:space="0" w:color="auto"/>
              <w:left w:val="single" w:sz="4" w:space="0" w:color="auto"/>
              <w:bottom w:val="single" w:sz="4" w:space="0" w:color="auto"/>
              <w:right w:val="single" w:sz="4" w:space="0" w:color="auto"/>
            </w:tcBorders>
            <w:shd w:val="clear" w:color="auto" w:fill="auto"/>
          </w:tcPr>
          <w:p w14:paraId="3F721789" w14:textId="77777777" w:rsidR="004E05DC" w:rsidRDefault="00F770DB" w:rsidP="00442906">
            <w:pPr>
              <w:numPr>
                <w:ilvl w:val="1"/>
                <w:numId w:val="0"/>
              </w:numPr>
              <w:overflowPunct/>
              <w:autoSpaceDE/>
              <w:autoSpaceDN/>
              <w:spacing w:after="120"/>
              <w:textAlignment w:val="auto"/>
              <w:rPr>
                <w:rFonts w:eastAsia="STZhongsong"/>
                <w:lang w:eastAsia="zh-CN"/>
              </w:rPr>
            </w:pPr>
            <w:r w:rsidRPr="00B91478">
              <w:rPr>
                <w:rFonts w:eastAsia="STZhongsong"/>
                <w:b/>
                <w:lang w:eastAsia="zh-CN"/>
              </w:rPr>
              <w:t>Relevant Convictions</w:t>
            </w:r>
            <w:r w:rsidRPr="00B91478">
              <w:rPr>
                <w:rFonts w:eastAsia="STZhongsong"/>
                <w:lang w:eastAsia="zh-CN"/>
              </w:rPr>
              <w:t xml:space="preserve"> (Clause</w:t>
            </w:r>
            <w:r w:rsidR="002047E1">
              <w:rPr>
                <w:rFonts w:eastAsia="STZhongsong"/>
                <w:lang w:eastAsia="zh-CN"/>
              </w:rPr>
              <w:t xml:space="preserve"> 28.2</w:t>
            </w:r>
            <w:r w:rsidRPr="00B91478">
              <w:rPr>
                <w:rFonts w:eastAsia="STZhongsong"/>
                <w:lang w:eastAsia="zh-CN"/>
              </w:rPr>
              <w:t xml:space="preserve"> of the Call Off Terms):</w:t>
            </w:r>
          </w:p>
          <w:p w14:paraId="580BCAD0" w14:textId="5BBCFDA9" w:rsidR="00442906" w:rsidRPr="00B91478" w:rsidRDefault="00442906" w:rsidP="00442906">
            <w:pPr>
              <w:numPr>
                <w:ilvl w:val="1"/>
                <w:numId w:val="0"/>
              </w:numPr>
              <w:overflowPunct/>
              <w:autoSpaceDE/>
              <w:autoSpaceDN/>
              <w:spacing w:after="120"/>
              <w:textAlignment w:val="auto"/>
              <w:rPr>
                <w:rFonts w:eastAsia="STZhongsong"/>
                <w:lang w:eastAsia="zh-CN"/>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14:paraId="577072F0" w14:textId="5D31675F" w:rsidR="004E05DC" w:rsidRPr="003A4827" w:rsidRDefault="00B3395E" w:rsidP="002047E1">
            <w:pPr>
              <w:numPr>
                <w:ilvl w:val="1"/>
                <w:numId w:val="0"/>
              </w:numPr>
              <w:overflowPunct/>
              <w:autoSpaceDE/>
              <w:autoSpaceDN/>
              <w:spacing w:after="120"/>
              <w:textAlignment w:val="auto"/>
              <w:rPr>
                <w:i/>
                <w:highlight w:val="yellow"/>
              </w:rPr>
            </w:pPr>
            <w:del w:id="317" w:author="Author">
              <w:r w:rsidRPr="00B3395E" w:rsidDel="0048164D">
                <w:rPr>
                  <w:rFonts w:eastAsia="STZhongsong"/>
                  <w:lang w:eastAsia="zh-CN"/>
                </w:rPr>
                <w:delText>None</w:delText>
              </w:r>
              <w:r w:rsidR="00DA4678" w:rsidRPr="00B3395E" w:rsidDel="0048164D">
                <w:rPr>
                  <w:i/>
                </w:rPr>
                <w:delText xml:space="preserve"> </w:delText>
              </w:r>
            </w:del>
            <w:ins w:id="318" w:author="Author">
              <w:r w:rsidR="0048164D">
                <w:rPr>
                  <w:rFonts w:eastAsia="STZhongsong"/>
                  <w:lang w:eastAsia="zh-CN"/>
                </w:rPr>
                <w:t>Not applied</w:t>
              </w:r>
              <w:r w:rsidR="0048164D" w:rsidRPr="00B3395E" w:rsidDel="00DA4678">
                <w:rPr>
                  <w:i/>
                </w:rPr>
                <w:t xml:space="preserve"> </w:t>
              </w:r>
            </w:ins>
          </w:p>
        </w:tc>
      </w:tr>
      <w:tr w:rsidR="0048164D" w:rsidRPr="00B91478" w14:paraId="534E5384" w14:textId="77777777" w:rsidTr="00C679E1">
        <w:trPr>
          <w:ins w:id="319" w:author="Author"/>
        </w:trPr>
        <w:tc>
          <w:tcPr>
            <w:tcW w:w="566" w:type="dxa"/>
            <w:tcBorders>
              <w:top w:val="single" w:sz="4" w:space="0" w:color="auto"/>
              <w:left w:val="single" w:sz="4" w:space="0" w:color="auto"/>
              <w:bottom w:val="single" w:sz="4" w:space="0" w:color="auto"/>
              <w:right w:val="single" w:sz="4" w:space="0" w:color="auto"/>
            </w:tcBorders>
          </w:tcPr>
          <w:p w14:paraId="02FFBA3C" w14:textId="3E07FE18" w:rsidR="0048164D" w:rsidRPr="00B91478" w:rsidRDefault="0048164D">
            <w:pPr>
              <w:numPr>
                <w:ilvl w:val="1"/>
                <w:numId w:val="0"/>
              </w:numPr>
              <w:overflowPunct/>
              <w:autoSpaceDE/>
              <w:autoSpaceDN/>
              <w:spacing w:after="120"/>
              <w:textAlignment w:val="auto"/>
              <w:rPr>
                <w:ins w:id="320" w:author="Author"/>
                <w:rFonts w:eastAsia="STZhongsong"/>
                <w:b/>
                <w:lang w:eastAsia="zh-CN"/>
              </w:rPr>
            </w:pPr>
            <w:ins w:id="321" w:author="Author">
              <w:r>
                <w:rPr>
                  <w:rFonts w:eastAsia="STZhongsong"/>
                  <w:b/>
                  <w:lang w:eastAsia="zh-CN"/>
                </w:rPr>
                <w:t>5.3</w:t>
              </w:r>
            </w:ins>
          </w:p>
        </w:tc>
        <w:tc>
          <w:tcPr>
            <w:tcW w:w="4278" w:type="dxa"/>
            <w:tcBorders>
              <w:top w:val="single" w:sz="4" w:space="0" w:color="auto"/>
              <w:left w:val="single" w:sz="4" w:space="0" w:color="auto"/>
              <w:bottom w:val="single" w:sz="4" w:space="0" w:color="auto"/>
              <w:right w:val="single" w:sz="4" w:space="0" w:color="auto"/>
            </w:tcBorders>
            <w:shd w:val="clear" w:color="auto" w:fill="auto"/>
          </w:tcPr>
          <w:p w14:paraId="5EE1A64F" w14:textId="77777777" w:rsidR="0048164D" w:rsidRPr="0048164D" w:rsidRDefault="0048164D" w:rsidP="0048164D">
            <w:pPr>
              <w:numPr>
                <w:ilvl w:val="1"/>
                <w:numId w:val="0"/>
              </w:numPr>
              <w:overflowPunct/>
              <w:autoSpaceDE/>
              <w:autoSpaceDN/>
              <w:spacing w:after="120"/>
              <w:jc w:val="left"/>
              <w:textAlignment w:val="auto"/>
              <w:rPr>
                <w:ins w:id="322" w:author="Author"/>
                <w:rFonts w:eastAsia="STZhongsong"/>
                <w:lang w:eastAsia="zh-CN"/>
              </w:rPr>
            </w:pPr>
            <w:ins w:id="323" w:author="Author">
              <w:r w:rsidRPr="0048164D">
                <w:rPr>
                  <w:rFonts w:eastAsia="STZhongsong"/>
                  <w:b/>
                  <w:bCs/>
                  <w:lang w:eastAsia="zh-CN"/>
                </w:rPr>
                <w:t>Supplier personnel and subcontractors:</w:t>
              </w:r>
            </w:ins>
          </w:p>
          <w:p w14:paraId="27984D17" w14:textId="77777777" w:rsidR="0048164D" w:rsidRPr="00B91478" w:rsidRDefault="0048164D" w:rsidP="00442906">
            <w:pPr>
              <w:numPr>
                <w:ilvl w:val="1"/>
                <w:numId w:val="0"/>
              </w:numPr>
              <w:overflowPunct/>
              <w:autoSpaceDE/>
              <w:autoSpaceDN/>
              <w:spacing w:after="120"/>
              <w:textAlignment w:val="auto"/>
              <w:rPr>
                <w:ins w:id="324" w:author="Author"/>
                <w:rFonts w:eastAsia="STZhongsong"/>
                <w:b/>
                <w:lang w:eastAsia="zh-CN"/>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14:paraId="1A820D3C" w14:textId="6A6E4393" w:rsidR="0048164D" w:rsidRPr="0048164D" w:rsidRDefault="0048164D" w:rsidP="0048164D">
            <w:pPr>
              <w:numPr>
                <w:ilvl w:val="1"/>
                <w:numId w:val="0"/>
              </w:numPr>
              <w:overflowPunct/>
              <w:autoSpaceDE/>
              <w:autoSpaceDN/>
              <w:spacing w:after="120"/>
              <w:textAlignment w:val="auto"/>
              <w:rPr>
                <w:ins w:id="325" w:author="Author"/>
                <w:rFonts w:eastAsia="STZhongsong"/>
                <w:lang w:eastAsia="zh-CN"/>
              </w:rPr>
            </w:pPr>
            <w:ins w:id="326" w:author="Author">
              <w:del w:id="327" w:author="Author">
                <w:r w:rsidRPr="0048164D" w:rsidDel="00D700CC">
                  <w:rPr>
                    <w:rFonts w:eastAsia="STZhongsong"/>
                    <w:lang w:eastAsia="zh-CN"/>
                  </w:rPr>
                  <w:delText xml:space="preserve"> </w:delText>
                </w:r>
              </w:del>
              <w:r w:rsidRPr="0048164D">
                <w:rPr>
                  <w:rFonts w:eastAsia="STZhongsong"/>
                  <w:lang w:eastAsia="zh-CN"/>
                </w:rPr>
                <w:t xml:space="preserve">Supplier’s teams may include contractors (which may include those operating through their own companies) as well as </w:t>
              </w:r>
              <w:r w:rsidR="005B0D60">
                <w:rPr>
                  <w:rFonts w:eastAsia="STZhongsong"/>
                  <w:lang w:eastAsia="zh-CN"/>
                </w:rPr>
                <w:t>Supplier</w:t>
              </w:r>
              <w:del w:id="328" w:author="Author">
                <w:r w:rsidRPr="0048164D" w:rsidDel="005B0D60">
                  <w:rPr>
                    <w:rFonts w:eastAsia="STZhongsong"/>
                    <w:lang w:eastAsia="zh-CN"/>
                  </w:rPr>
                  <w:delText>PwC</w:delText>
                </w:r>
              </w:del>
              <w:r w:rsidRPr="0048164D">
                <w:rPr>
                  <w:rFonts w:eastAsia="STZhongsong"/>
                  <w:lang w:eastAsia="zh-CN"/>
                </w:rPr>
                <w:t xml:space="preserve"> staff. </w:t>
              </w:r>
            </w:ins>
          </w:p>
          <w:p w14:paraId="0A42670E" w14:textId="77777777" w:rsidR="0048164D" w:rsidRPr="0048164D" w:rsidRDefault="0048164D" w:rsidP="0048164D">
            <w:pPr>
              <w:numPr>
                <w:ilvl w:val="1"/>
                <w:numId w:val="0"/>
              </w:numPr>
              <w:overflowPunct/>
              <w:autoSpaceDE/>
              <w:autoSpaceDN/>
              <w:spacing w:after="120"/>
              <w:textAlignment w:val="auto"/>
              <w:rPr>
                <w:ins w:id="329" w:author="Author"/>
                <w:rFonts w:eastAsia="STZhongsong"/>
                <w:lang w:eastAsia="zh-CN"/>
              </w:rPr>
            </w:pPr>
            <w:ins w:id="330" w:author="Author">
              <w:r w:rsidRPr="0048164D">
                <w:rPr>
                  <w:rFonts w:eastAsia="STZhongsong"/>
                  <w:lang w:eastAsia="zh-CN"/>
                </w:rPr>
                <w:t>The Supplier assumes that the tax indemnity at clause 24 is not intended to apply in cases of any error by Customer in its determination under chapter 10, Part 2, ITEPA 2003 or failure to make such determination, resulting in a tax liability or demand of any kind.</w:t>
              </w:r>
            </w:ins>
          </w:p>
          <w:p w14:paraId="18D2352A" w14:textId="77777777" w:rsidR="0048164D" w:rsidRPr="00B3395E" w:rsidDel="0048164D" w:rsidRDefault="0048164D" w:rsidP="0048164D">
            <w:pPr>
              <w:numPr>
                <w:ilvl w:val="1"/>
                <w:numId w:val="0"/>
              </w:numPr>
              <w:overflowPunct/>
              <w:autoSpaceDE/>
              <w:autoSpaceDN/>
              <w:spacing w:after="120"/>
              <w:textAlignment w:val="auto"/>
              <w:rPr>
                <w:ins w:id="331" w:author="Author"/>
                <w:rFonts w:eastAsia="STZhongsong"/>
                <w:lang w:eastAsia="zh-CN"/>
              </w:rPr>
            </w:pPr>
          </w:p>
        </w:tc>
      </w:tr>
      <w:tr w:rsidR="0048164D" w:rsidRPr="00B91478" w14:paraId="411DE719" w14:textId="77777777" w:rsidTr="00C679E1">
        <w:trPr>
          <w:ins w:id="332" w:author="Author"/>
        </w:trPr>
        <w:tc>
          <w:tcPr>
            <w:tcW w:w="566" w:type="dxa"/>
            <w:tcBorders>
              <w:top w:val="single" w:sz="4" w:space="0" w:color="auto"/>
              <w:left w:val="single" w:sz="4" w:space="0" w:color="auto"/>
              <w:bottom w:val="single" w:sz="4" w:space="0" w:color="auto"/>
              <w:right w:val="single" w:sz="4" w:space="0" w:color="auto"/>
            </w:tcBorders>
          </w:tcPr>
          <w:p w14:paraId="6A3BF48A" w14:textId="00000387" w:rsidR="0048164D" w:rsidRPr="00B91478" w:rsidRDefault="0048164D">
            <w:pPr>
              <w:numPr>
                <w:ilvl w:val="1"/>
                <w:numId w:val="0"/>
              </w:numPr>
              <w:overflowPunct/>
              <w:autoSpaceDE/>
              <w:autoSpaceDN/>
              <w:spacing w:after="120"/>
              <w:textAlignment w:val="auto"/>
              <w:rPr>
                <w:ins w:id="333" w:author="Author"/>
                <w:rFonts w:eastAsia="STZhongsong"/>
                <w:b/>
                <w:lang w:eastAsia="zh-CN"/>
              </w:rPr>
            </w:pPr>
            <w:ins w:id="334" w:author="Author">
              <w:r>
                <w:rPr>
                  <w:rFonts w:eastAsia="STZhongsong"/>
                  <w:b/>
                  <w:lang w:eastAsia="zh-CN"/>
                </w:rPr>
                <w:t>5.4</w:t>
              </w:r>
            </w:ins>
          </w:p>
        </w:tc>
        <w:tc>
          <w:tcPr>
            <w:tcW w:w="4278" w:type="dxa"/>
            <w:tcBorders>
              <w:top w:val="single" w:sz="4" w:space="0" w:color="auto"/>
              <w:left w:val="single" w:sz="4" w:space="0" w:color="auto"/>
              <w:bottom w:val="single" w:sz="4" w:space="0" w:color="auto"/>
              <w:right w:val="single" w:sz="4" w:space="0" w:color="auto"/>
            </w:tcBorders>
            <w:shd w:val="clear" w:color="auto" w:fill="auto"/>
          </w:tcPr>
          <w:p w14:paraId="19214F1E" w14:textId="412036C7" w:rsidR="0048164D" w:rsidRPr="00B91478" w:rsidRDefault="0048164D" w:rsidP="00442906">
            <w:pPr>
              <w:numPr>
                <w:ilvl w:val="1"/>
                <w:numId w:val="0"/>
              </w:numPr>
              <w:overflowPunct/>
              <w:autoSpaceDE/>
              <w:autoSpaceDN/>
              <w:spacing w:after="120"/>
              <w:textAlignment w:val="auto"/>
              <w:rPr>
                <w:ins w:id="335" w:author="Author"/>
                <w:rFonts w:eastAsia="STZhongsong"/>
                <w:b/>
                <w:lang w:eastAsia="zh-CN"/>
              </w:rPr>
            </w:pPr>
            <w:ins w:id="336" w:author="Author">
              <w:r>
                <w:rPr>
                  <w:rFonts w:eastAsia="STZhongsong"/>
                  <w:b/>
                  <w:lang w:eastAsia="zh-CN"/>
                </w:rPr>
                <w:t>COVID-19</w:t>
              </w:r>
            </w:ins>
          </w:p>
        </w:tc>
        <w:tc>
          <w:tcPr>
            <w:tcW w:w="4824" w:type="dxa"/>
            <w:tcBorders>
              <w:top w:val="single" w:sz="4" w:space="0" w:color="auto"/>
              <w:left w:val="single" w:sz="4" w:space="0" w:color="auto"/>
              <w:bottom w:val="single" w:sz="4" w:space="0" w:color="auto"/>
              <w:right w:val="single" w:sz="4" w:space="0" w:color="auto"/>
            </w:tcBorders>
            <w:shd w:val="clear" w:color="auto" w:fill="auto"/>
          </w:tcPr>
          <w:p w14:paraId="68337882" w14:textId="77777777" w:rsidR="0048164D" w:rsidRDefault="0048164D" w:rsidP="002047E1">
            <w:pPr>
              <w:numPr>
                <w:ilvl w:val="1"/>
                <w:numId w:val="0"/>
              </w:numPr>
              <w:overflowPunct/>
              <w:autoSpaceDE/>
              <w:autoSpaceDN/>
              <w:spacing w:after="120"/>
              <w:textAlignment w:val="auto"/>
              <w:rPr>
                <w:ins w:id="337" w:author="Author"/>
                <w:color w:val="000000"/>
              </w:rPr>
            </w:pPr>
            <w:ins w:id="338" w:author="Author">
              <w:r>
                <w:rPr>
                  <w:color w:val="000000"/>
                </w:rPr>
                <w:t>The Customer shall afford the same protections in relation to the prevention/handling of COVID-19 to the Supplier's staff whilst such staff are on the Customer's premises or on third party premises (at the Customer's request) that the Customer affords to the Customer's own staff.</w:t>
              </w:r>
            </w:ins>
          </w:p>
          <w:p w14:paraId="2DE4E47A" w14:textId="510C8412" w:rsidR="0048164D" w:rsidRPr="00B3395E" w:rsidDel="0048164D" w:rsidRDefault="0048164D" w:rsidP="002047E1">
            <w:pPr>
              <w:numPr>
                <w:ilvl w:val="1"/>
                <w:numId w:val="0"/>
              </w:numPr>
              <w:overflowPunct/>
              <w:autoSpaceDE/>
              <w:autoSpaceDN/>
              <w:spacing w:after="120"/>
              <w:textAlignment w:val="auto"/>
              <w:rPr>
                <w:ins w:id="339" w:author="Author"/>
                <w:rFonts w:eastAsia="STZhongsong"/>
                <w:lang w:eastAsia="zh-CN"/>
              </w:rPr>
            </w:pPr>
          </w:p>
        </w:tc>
      </w:tr>
    </w:tbl>
    <w:p w14:paraId="78A17AE7" w14:textId="5122675F" w:rsidR="004E05DC" w:rsidRDefault="004E05DC">
      <w:pPr>
        <w:pStyle w:val="ORDERFORML1PraraNo"/>
        <w:numPr>
          <w:ilvl w:val="0"/>
          <w:numId w:val="0"/>
        </w:numPr>
        <w:rPr>
          <w:rFonts w:ascii="Arial" w:hAnsi="Arial" w:cs="Arial"/>
        </w:rPr>
      </w:pPr>
    </w:p>
    <w:p w14:paraId="2FE47A89" w14:textId="6B3D9722" w:rsidR="00D75349" w:rsidRDefault="00D75349">
      <w:pPr>
        <w:pStyle w:val="ORDERFORML1PraraNo"/>
        <w:numPr>
          <w:ilvl w:val="0"/>
          <w:numId w:val="0"/>
        </w:numPr>
        <w:rPr>
          <w:rFonts w:ascii="Arial" w:hAnsi="Arial" w:cs="Arial"/>
        </w:rPr>
      </w:pPr>
    </w:p>
    <w:p w14:paraId="34DBEA7D" w14:textId="73BF900E" w:rsidR="00D75349" w:rsidRDefault="00D75349">
      <w:pPr>
        <w:pStyle w:val="ORDERFORML1PraraNo"/>
        <w:numPr>
          <w:ilvl w:val="0"/>
          <w:numId w:val="0"/>
        </w:numPr>
        <w:rPr>
          <w:rFonts w:ascii="Arial" w:hAnsi="Arial" w:cs="Arial"/>
        </w:rPr>
      </w:pPr>
    </w:p>
    <w:p w14:paraId="17065057" w14:textId="6844D8C5" w:rsidR="00D75349" w:rsidRDefault="00D75349">
      <w:pPr>
        <w:pStyle w:val="ORDERFORML1PraraNo"/>
        <w:numPr>
          <w:ilvl w:val="0"/>
          <w:numId w:val="0"/>
        </w:numPr>
        <w:rPr>
          <w:rFonts w:ascii="Arial" w:hAnsi="Arial" w:cs="Arial"/>
        </w:rPr>
      </w:pPr>
    </w:p>
    <w:p w14:paraId="343CDC21" w14:textId="1DD59A4F" w:rsidR="00D75349" w:rsidDel="001166B5" w:rsidRDefault="00D75349">
      <w:pPr>
        <w:pStyle w:val="ORDERFORML1PraraNo"/>
        <w:numPr>
          <w:ilvl w:val="0"/>
          <w:numId w:val="0"/>
        </w:numPr>
        <w:rPr>
          <w:del w:id="340" w:author="Author"/>
          <w:rFonts w:ascii="Arial" w:hAnsi="Arial" w:cs="Arial"/>
        </w:rPr>
      </w:pPr>
    </w:p>
    <w:p w14:paraId="268D84A5" w14:textId="1E266D68" w:rsidR="00D75349" w:rsidDel="001166B5" w:rsidRDefault="00D75349">
      <w:pPr>
        <w:pStyle w:val="ORDERFORML1PraraNo"/>
        <w:numPr>
          <w:ilvl w:val="0"/>
          <w:numId w:val="0"/>
        </w:numPr>
        <w:rPr>
          <w:del w:id="341" w:author="Author"/>
          <w:rFonts w:ascii="Arial" w:hAnsi="Arial" w:cs="Arial"/>
        </w:rPr>
      </w:pPr>
    </w:p>
    <w:p w14:paraId="434002DA" w14:textId="77777777" w:rsidR="00D75349" w:rsidRPr="00B91478" w:rsidRDefault="00D75349">
      <w:pPr>
        <w:pStyle w:val="ORDERFORML1PraraNo"/>
        <w:numPr>
          <w:ilvl w:val="0"/>
          <w:numId w:val="0"/>
        </w:numPr>
        <w:rPr>
          <w:rFonts w:ascii="Arial" w:hAnsi="Arial" w:cs="Arial"/>
        </w:rPr>
      </w:pPr>
    </w:p>
    <w:p w14:paraId="65F4F7D6" w14:textId="77777777" w:rsidR="004E05DC" w:rsidRPr="00B91478" w:rsidRDefault="00F770DB">
      <w:pPr>
        <w:pStyle w:val="ORDERFORML1PraraNo"/>
        <w:rPr>
          <w:rFonts w:ascii="Arial" w:hAnsi="Arial" w:cs="Arial"/>
        </w:rPr>
      </w:pPr>
      <w:r w:rsidRPr="00B91478">
        <w:rPr>
          <w:rFonts w:ascii="Arial" w:hAnsi="Arial" w:cs="Arial"/>
        </w:rPr>
        <w:lastRenderedPageBreak/>
        <w:t>PAYMENT</w:t>
      </w:r>
    </w:p>
    <w:p w14:paraId="01D4B9C4" w14:textId="77777777" w:rsidR="004E05DC" w:rsidRPr="00B91478" w:rsidRDefault="004E05DC">
      <w:pPr>
        <w:pStyle w:val="ORDERFORML1PraraNo"/>
        <w:numPr>
          <w:ilvl w:val="0"/>
          <w:numId w:val="0"/>
        </w:numPr>
        <w:ind w:left="720"/>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279"/>
        <w:gridCol w:w="4825"/>
      </w:tblGrid>
      <w:tr w:rsidR="004E05DC" w:rsidRPr="00B91478" w14:paraId="25AA48BB" w14:textId="77777777" w:rsidTr="00C679E1">
        <w:tc>
          <w:tcPr>
            <w:tcW w:w="564" w:type="dxa"/>
          </w:tcPr>
          <w:p w14:paraId="58E752B1"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6.1</w:t>
            </w:r>
          </w:p>
        </w:tc>
        <w:tc>
          <w:tcPr>
            <w:tcW w:w="4279" w:type="dxa"/>
            <w:shd w:val="clear" w:color="auto" w:fill="auto"/>
          </w:tcPr>
          <w:p w14:paraId="3D5C3CE0" w14:textId="77777777" w:rsidR="004E05DC" w:rsidRPr="00B91478" w:rsidRDefault="00F770DB" w:rsidP="00BB4A0B">
            <w:pPr>
              <w:numPr>
                <w:ilvl w:val="1"/>
                <w:numId w:val="0"/>
              </w:numPr>
              <w:overflowPunct/>
              <w:autoSpaceDE/>
              <w:autoSpaceDN/>
              <w:spacing w:after="120"/>
              <w:textAlignment w:val="auto"/>
              <w:rPr>
                <w:rFonts w:eastAsia="STZhongsong"/>
                <w:lang w:eastAsia="zh-CN"/>
              </w:rPr>
            </w:pPr>
            <w:r w:rsidRPr="00B91478">
              <w:rPr>
                <w:rFonts w:eastAsia="STZhongsong"/>
                <w:b/>
                <w:lang w:eastAsia="zh-CN"/>
              </w:rPr>
              <w:t>Call Off Contract Charges</w:t>
            </w:r>
            <w:r w:rsidRPr="00B91478">
              <w:rPr>
                <w:rFonts w:eastAsia="STZhongsong"/>
                <w:lang w:eastAsia="zh-CN"/>
              </w:rPr>
              <w:t xml:space="preserve"> (including any applicable discount(s), but excluding VAT): </w:t>
            </w:r>
          </w:p>
          <w:p w14:paraId="6760181A" w14:textId="30311D05" w:rsidR="003362EB" w:rsidRPr="003362EB" w:rsidRDefault="003362EB" w:rsidP="00BB4A0B">
            <w:pPr>
              <w:numPr>
                <w:ilvl w:val="1"/>
                <w:numId w:val="0"/>
              </w:numPr>
              <w:overflowPunct/>
              <w:autoSpaceDE/>
              <w:autoSpaceDN/>
              <w:spacing w:after="120"/>
              <w:textAlignment w:val="auto"/>
              <w:rPr>
                <w:rFonts w:eastAsia="STZhongsong"/>
                <w:b/>
                <w:lang w:eastAsia="zh-CN"/>
              </w:rPr>
            </w:pPr>
          </w:p>
        </w:tc>
        <w:tc>
          <w:tcPr>
            <w:tcW w:w="4825" w:type="dxa"/>
            <w:shd w:val="clear" w:color="auto" w:fill="auto"/>
          </w:tcPr>
          <w:p w14:paraId="331ACC13" w14:textId="77777777" w:rsidR="004E05DC" w:rsidRDefault="008E0634" w:rsidP="00BB4A0B">
            <w:pPr>
              <w:numPr>
                <w:ilvl w:val="1"/>
                <w:numId w:val="0"/>
              </w:numPr>
              <w:overflowPunct/>
              <w:autoSpaceDE/>
              <w:autoSpaceDN/>
              <w:spacing w:after="120"/>
              <w:textAlignment w:val="auto"/>
              <w:rPr>
                <w:rFonts w:eastAsia="STZhongsong"/>
                <w:lang w:eastAsia="zh-CN"/>
              </w:rPr>
            </w:pPr>
            <w:r w:rsidRPr="00B91478">
              <w:rPr>
                <w:rFonts w:eastAsia="STZhongsong"/>
                <w:lang w:eastAsia="zh-CN"/>
              </w:rPr>
              <w:t>In Annex 1 of Call Off Schedule 3 (Call Off Contract Charges, Payment and Invoicing)</w:t>
            </w:r>
          </w:p>
          <w:p w14:paraId="17C5B107" w14:textId="6916739E" w:rsidR="00E74330" w:rsidRDefault="00E74330" w:rsidP="00BB4A0B">
            <w:pPr>
              <w:numPr>
                <w:ilvl w:val="1"/>
                <w:numId w:val="0"/>
              </w:numPr>
              <w:overflowPunct/>
              <w:autoSpaceDE/>
              <w:autoSpaceDN/>
              <w:spacing w:after="120"/>
              <w:textAlignment w:val="auto"/>
              <w:rPr>
                <w:rFonts w:eastAsia="STZhongsong"/>
                <w:lang w:eastAsia="zh-CN"/>
              </w:rPr>
            </w:pPr>
            <w:r>
              <w:rPr>
                <w:rFonts w:eastAsia="STZhongsong"/>
                <w:lang w:eastAsia="zh-CN"/>
              </w:rPr>
              <w:t xml:space="preserve">Appendix E ITT pricing schedule </w:t>
            </w:r>
            <w:ins w:id="342" w:author="Author">
              <w:r w:rsidR="00FE7185">
                <w:rPr>
                  <w:b/>
                  <w:spacing w:val="-3"/>
                  <w:lang w:eastAsia="en-GB"/>
                </w:rPr>
                <w:t xml:space="preserve">‘REDACTED’ </w:t>
              </w:r>
            </w:ins>
            <w:del w:id="343" w:author="Author">
              <w:r w:rsidDel="00FE7185">
                <w:rPr>
                  <w:rFonts w:eastAsia="STZhongsong"/>
                  <w:lang w:eastAsia="zh-CN"/>
                </w:rPr>
                <w:delText xml:space="preserve">(£454,500) </w:delText>
              </w:r>
            </w:del>
            <w:r>
              <w:rPr>
                <w:rFonts w:eastAsia="STZhongsong"/>
                <w:lang w:eastAsia="zh-CN"/>
              </w:rPr>
              <w:t xml:space="preserve">plus additional pricing clarified for </w:t>
            </w:r>
            <w:r w:rsidRPr="00E74330">
              <w:rPr>
                <w:rFonts w:eastAsia="STZhongsong"/>
                <w:lang w:eastAsia="zh-CN"/>
              </w:rPr>
              <w:t>demand &amp; capacity modelling and workforce modelling</w:t>
            </w:r>
            <w:ins w:id="344" w:author="Author">
              <w:r w:rsidR="00FE7185">
                <w:rPr>
                  <w:rFonts w:eastAsia="STZhongsong"/>
                  <w:lang w:eastAsia="zh-CN"/>
                </w:rPr>
                <w:t xml:space="preserve"> </w:t>
              </w:r>
            </w:ins>
            <w:del w:id="345" w:author="Author">
              <w:r w:rsidDel="00FE7185">
                <w:rPr>
                  <w:rFonts w:eastAsia="STZhongsong"/>
                  <w:lang w:eastAsia="zh-CN"/>
                </w:rPr>
                <w:delText xml:space="preserve"> (£90,830</w:delText>
              </w:r>
            </w:del>
            <w:ins w:id="346" w:author="Author">
              <w:r w:rsidR="00FE7185">
                <w:rPr>
                  <w:b/>
                  <w:spacing w:val="-3"/>
                  <w:lang w:eastAsia="en-GB"/>
                </w:rPr>
                <w:t>‘REDACTED’</w:t>
              </w:r>
            </w:ins>
            <w:del w:id="347" w:author="Author">
              <w:r w:rsidDel="00FE7185">
                <w:rPr>
                  <w:rFonts w:eastAsia="STZhongsong"/>
                  <w:lang w:eastAsia="zh-CN"/>
                </w:rPr>
                <w:delText>)</w:delText>
              </w:r>
            </w:del>
            <w:r>
              <w:rPr>
                <w:rFonts w:eastAsia="STZhongsong"/>
                <w:lang w:eastAsia="zh-CN"/>
              </w:rPr>
              <w:t>. Schedules attached here.</w:t>
            </w:r>
          </w:p>
          <w:p w14:paraId="6B07CE7A" w14:textId="60AF6635" w:rsidR="00E74330" w:rsidDel="00FE7185" w:rsidRDefault="00FE7185" w:rsidP="00BB4A0B">
            <w:pPr>
              <w:numPr>
                <w:ilvl w:val="1"/>
                <w:numId w:val="0"/>
              </w:numPr>
              <w:overflowPunct/>
              <w:autoSpaceDE/>
              <w:autoSpaceDN/>
              <w:spacing w:after="120"/>
              <w:textAlignment w:val="auto"/>
              <w:rPr>
                <w:del w:id="348" w:author="Author"/>
                <w:rFonts w:eastAsia="STZhongsong"/>
                <w:lang w:eastAsia="zh-CN"/>
              </w:rPr>
            </w:pPr>
            <w:ins w:id="349" w:author="Author">
              <w:r>
                <w:rPr>
                  <w:b/>
                  <w:spacing w:val="-3"/>
                  <w:lang w:eastAsia="en-GB"/>
                </w:rPr>
                <w:t>‘REDACTED’</w:t>
              </w:r>
            </w:ins>
            <w:bookmarkStart w:id="350" w:name="_MON_1657693061"/>
            <w:bookmarkEnd w:id="350"/>
            <w:del w:id="351" w:author="Author">
              <w:r w:rsidR="00406D76" w:rsidDel="00FE7185">
                <w:rPr>
                  <w:rFonts w:eastAsia="STZhongsong"/>
                  <w:lang w:eastAsia="zh-CN"/>
                </w:rPr>
                <w:object w:dxaOrig="1539" w:dyaOrig="997" w14:anchorId="37DFC8EE">
                  <v:shape id="_x0000_i1028" type="#_x0000_t75" style="width:77.5pt;height:50pt" o:ole="">
                    <v:imagedata r:id="rId10" o:title=""/>
                  </v:shape>
                  <o:OLEObject Type="Embed" ProgID="Word.Document.12" ShapeID="_x0000_i1028" DrawAspect="Icon" ObjectID="_1660630430" r:id="rId14">
                    <o:FieldCodes>\s</o:FieldCodes>
                  </o:OLEObject>
                </w:object>
              </w:r>
            </w:del>
          </w:p>
          <w:bookmarkStart w:id="352" w:name="_MON_1657693093"/>
          <w:bookmarkEnd w:id="352"/>
          <w:p w14:paraId="60F15470" w14:textId="47AD5C01" w:rsidR="00406D76" w:rsidRDefault="00406D76" w:rsidP="00BB4A0B">
            <w:pPr>
              <w:numPr>
                <w:ilvl w:val="1"/>
                <w:numId w:val="0"/>
              </w:numPr>
              <w:overflowPunct/>
              <w:autoSpaceDE/>
              <w:autoSpaceDN/>
              <w:spacing w:after="120"/>
              <w:textAlignment w:val="auto"/>
              <w:rPr>
                <w:rFonts w:eastAsia="STZhongsong"/>
                <w:lang w:eastAsia="zh-CN"/>
              </w:rPr>
            </w:pPr>
            <w:del w:id="353" w:author="Author">
              <w:r w:rsidDel="00FE7185">
                <w:rPr>
                  <w:rFonts w:eastAsia="STZhongsong"/>
                  <w:lang w:eastAsia="zh-CN"/>
                </w:rPr>
                <w:object w:dxaOrig="1539" w:dyaOrig="997" w14:anchorId="111B6724">
                  <v:shape id="_x0000_i1029" type="#_x0000_t75" style="width:77.5pt;height:50pt" o:ole="">
                    <v:imagedata r:id="rId12" o:title=""/>
                  </v:shape>
                  <o:OLEObject Type="Embed" ProgID="Word.Document.12" ShapeID="_x0000_i1029" DrawAspect="Icon" ObjectID="_1660630431" r:id="rId15">
                    <o:FieldCodes>\s</o:FieldCodes>
                  </o:OLEObject>
                </w:object>
              </w:r>
            </w:del>
          </w:p>
          <w:p w14:paraId="49D90539" w14:textId="0DD242A1" w:rsidR="00E74330" w:rsidRPr="00E74330" w:rsidRDefault="00E74330" w:rsidP="00BB4A0B">
            <w:pPr>
              <w:numPr>
                <w:ilvl w:val="1"/>
                <w:numId w:val="0"/>
              </w:numPr>
              <w:overflowPunct/>
              <w:autoSpaceDE/>
              <w:autoSpaceDN/>
              <w:spacing w:after="120"/>
              <w:textAlignment w:val="auto"/>
              <w:rPr>
                <w:rFonts w:eastAsia="STZhongsong"/>
                <w:lang w:eastAsia="zh-CN"/>
              </w:rPr>
            </w:pPr>
          </w:p>
        </w:tc>
      </w:tr>
      <w:tr w:rsidR="004E05DC" w:rsidRPr="00B91478" w14:paraId="1B702A76" w14:textId="77777777" w:rsidTr="00C679E1">
        <w:tc>
          <w:tcPr>
            <w:tcW w:w="564" w:type="dxa"/>
          </w:tcPr>
          <w:p w14:paraId="10B4EC6D"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6.2</w:t>
            </w:r>
          </w:p>
        </w:tc>
        <w:tc>
          <w:tcPr>
            <w:tcW w:w="4279" w:type="dxa"/>
            <w:shd w:val="clear" w:color="auto" w:fill="auto"/>
          </w:tcPr>
          <w:p w14:paraId="07DED7CF" w14:textId="48D7EF14" w:rsidR="004E05DC" w:rsidRPr="00B91478" w:rsidRDefault="00F770DB" w:rsidP="00BB4A0B">
            <w:pPr>
              <w:numPr>
                <w:ilvl w:val="1"/>
                <w:numId w:val="0"/>
              </w:numPr>
              <w:overflowPunct/>
              <w:autoSpaceDE/>
              <w:autoSpaceDN/>
              <w:spacing w:after="120"/>
              <w:textAlignment w:val="auto"/>
              <w:rPr>
                <w:rFonts w:eastAsia="STZhongsong"/>
                <w:lang w:eastAsia="zh-CN"/>
              </w:rPr>
            </w:pPr>
            <w:r w:rsidRPr="00B91478">
              <w:rPr>
                <w:rFonts w:eastAsia="STZhongsong"/>
                <w:b/>
                <w:lang w:eastAsia="zh-CN"/>
              </w:rPr>
              <w:t xml:space="preserve">Payment terms/profile </w:t>
            </w:r>
            <w:r w:rsidRPr="00B91478">
              <w:rPr>
                <w:rFonts w:eastAsia="STZhongsong"/>
                <w:lang w:eastAsia="zh-CN"/>
              </w:rPr>
              <w:t xml:space="preserve">(method of payment </w:t>
            </w:r>
            <w:r w:rsidR="003362EB">
              <w:rPr>
                <w:rFonts w:eastAsia="STZhongsong"/>
                <w:lang w:eastAsia="zh-CN"/>
              </w:rPr>
              <w:t>is</w:t>
            </w:r>
            <w:r w:rsidR="00474560">
              <w:rPr>
                <w:rFonts w:eastAsia="STZhongsong"/>
                <w:lang w:eastAsia="zh-CN"/>
              </w:rPr>
              <w:t xml:space="preserve"> </w:t>
            </w:r>
            <w:r w:rsidRPr="00B91478">
              <w:rPr>
                <w:rFonts w:eastAsia="STZhongsong"/>
                <w:lang w:eastAsia="zh-CN"/>
              </w:rPr>
              <w:t>BACS):</w:t>
            </w:r>
          </w:p>
          <w:p w14:paraId="0B09DB3F" w14:textId="4AA90EFC" w:rsidR="003362EB" w:rsidRPr="00B91478" w:rsidRDefault="003362EB" w:rsidP="00BB4A0B">
            <w:pPr>
              <w:numPr>
                <w:ilvl w:val="1"/>
                <w:numId w:val="0"/>
              </w:numPr>
              <w:overflowPunct/>
              <w:autoSpaceDE/>
              <w:autoSpaceDN/>
              <w:spacing w:after="120"/>
              <w:textAlignment w:val="auto"/>
              <w:rPr>
                <w:rFonts w:eastAsia="STZhongsong"/>
                <w:b/>
                <w:lang w:eastAsia="zh-CN"/>
              </w:rPr>
            </w:pPr>
          </w:p>
        </w:tc>
        <w:tc>
          <w:tcPr>
            <w:tcW w:w="4825" w:type="dxa"/>
            <w:shd w:val="clear" w:color="auto" w:fill="auto"/>
          </w:tcPr>
          <w:p w14:paraId="1E9BC4EE" w14:textId="77777777" w:rsidR="008E0634" w:rsidRDefault="008E0634" w:rsidP="008E0634">
            <w:pPr>
              <w:numPr>
                <w:ilvl w:val="1"/>
                <w:numId w:val="0"/>
              </w:numPr>
              <w:overflowPunct/>
              <w:autoSpaceDE/>
              <w:autoSpaceDN/>
              <w:spacing w:after="120"/>
              <w:textAlignment w:val="auto"/>
              <w:rPr>
                <w:rFonts w:eastAsia="STZhongsong"/>
                <w:lang w:eastAsia="zh-CN"/>
              </w:rPr>
            </w:pPr>
            <w:r w:rsidRPr="00B91478">
              <w:rPr>
                <w:rFonts w:eastAsia="STZhongsong"/>
                <w:lang w:eastAsia="zh-CN"/>
              </w:rPr>
              <w:t>In Annex 2 of Call Off Schedule 3 (Call Off Contract Charges, Payment and Invoicing)</w:t>
            </w:r>
          </w:p>
          <w:p w14:paraId="12AD3FAA" w14:textId="537F01E6" w:rsidR="004E05DC" w:rsidRPr="00B91478" w:rsidRDefault="008E0634" w:rsidP="00BB4A0B">
            <w:pPr>
              <w:numPr>
                <w:ilvl w:val="1"/>
                <w:numId w:val="0"/>
              </w:numPr>
              <w:overflowPunct/>
              <w:autoSpaceDE/>
              <w:autoSpaceDN/>
              <w:spacing w:after="120"/>
              <w:textAlignment w:val="auto"/>
              <w:rPr>
                <w:i/>
              </w:rPr>
            </w:pPr>
            <w:r>
              <w:rPr>
                <w:rFonts w:eastAsia="STZhongsong"/>
                <w:b/>
                <w:lang w:eastAsia="zh-CN"/>
              </w:rPr>
              <w:t>Invoicing monthly to be paid 30 days in arrears</w:t>
            </w:r>
            <w:r w:rsidRPr="00B91478" w:rsidDel="008E0634">
              <w:rPr>
                <w:i/>
              </w:rPr>
              <w:t xml:space="preserve"> </w:t>
            </w:r>
          </w:p>
        </w:tc>
      </w:tr>
      <w:tr w:rsidR="004E05DC" w:rsidRPr="00B91478" w14:paraId="509E85CE" w14:textId="77777777" w:rsidTr="00C679E1">
        <w:tc>
          <w:tcPr>
            <w:tcW w:w="564" w:type="dxa"/>
          </w:tcPr>
          <w:p w14:paraId="3919B235"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6.3</w:t>
            </w:r>
          </w:p>
        </w:tc>
        <w:tc>
          <w:tcPr>
            <w:tcW w:w="4279" w:type="dxa"/>
            <w:shd w:val="clear" w:color="auto" w:fill="auto"/>
          </w:tcPr>
          <w:p w14:paraId="29D65DB8" w14:textId="77777777" w:rsidR="004E05DC" w:rsidRPr="00B91478" w:rsidRDefault="00F770DB">
            <w:pPr>
              <w:numPr>
                <w:ilvl w:val="1"/>
                <w:numId w:val="0"/>
              </w:numPr>
              <w:overflowPunct/>
              <w:autoSpaceDE/>
              <w:autoSpaceDN/>
              <w:spacing w:after="120"/>
              <w:jc w:val="left"/>
              <w:textAlignment w:val="auto"/>
              <w:rPr>
                <w:rFonts w:eastAsia="STZhongsong"/>
                <w:lang w:eastAsia="zh-CN"/>
              </w:rPr>
            </w:pPr>
            <w:r w:rsidRPr="00B91478">
              <w:rPr>
                <w:rFonts w:eastAsia="STZhongsong"/>
                <w:b/>
                <w:lang w:eastAsia="zh-CN"/>
              </w:rPr>
              <w:t>Reimbursable Expenses</w:t>
            </w:r>
            <w:r w:rsidRPr="00B91478">
              <w:rPr>
                <w:rFonts w:eastAsia="STZhongsong"/>
                <w:lang w:eastAsia="zh-CN"/>
              </w:rPr>
              <w:t xml:space="preserve">: </w:t>
            </w:r>
          </w:p>
          <w:p w14:paraId="1FD613BE" w14:textId="27363AE8" w:rsidR="004E05DC" w:rsidRPr="00B91478" w:rsidRDefault="004E05DC">
            <w:pPr>
              <w:numPr>
                <w:ilvl w:val="1"/>
                <w:numId w:val="0"/>
              </w:numPr>
              <w:overflowPunct/>
              <w:autoSpaceDE/>
              <w:autoSpaceDN/>
              <w:spacing w:after="120"/>
              <w:jc w:val="left"/>
              <w:textAlignment w:val="auto"/>
              <w:rPr>
                <w:rFonts w:eastAsia="STZhongsong"/>
                <w:lang w:eastAsia="zh-CN"/>
              </w:rPr>
            </w:pPr>
          </w:p>
        </w:tc>
        <w:tc>
          <w:tcPr>
            <w:tcW w:w="4825" w:type="dxa"/>
            <w:shd w:val="clear" w:color="auto" w:fill="auto"/>
          </w:tcPr>
          <w:p w14:paraId="72C026D4" w14:textId="7D88D33F" w:rsidR="004E05DC" w:rsidRPr="00B91478" w:rsidRDefault="008E0634" w:rsidP="004944BE">
            <w:pPr>
              <w:numPr>
                <w:ilvl w:val="1"/>
                <w:numId w:val="0"/>
              </w:numPr>
              <w:overflowPunct/>
              <w:autoSpaceDE/>
              <w:autoSpaceDN/>
              <w:spacing w:after="120"/>
              <w:textAlignment w:val="auto"/>
              <w:rPr>
                <w:i/>
              </w:rPr>
            </w:pPr>
            <w:r w:rsidRPr="00CA22A0">
              <w:rPr>
                <w:rFonts w:eastAsia="STZhongsong"/>
                <w:lang w:eastAsia="zh-CN"/>
              </w:rPr>
              <w:t>Not permitted</w:t>
            </w:r>
            <w:r w:rsidRPr="00B91478" w:rsidDel="008E0634">
              <w:rPr>
                <w:i/>
              </w:rPr>
              <w:t xml:space="preserve"> </w:t>
            </w:r>
          </w:p>
        </w:tc>
      </w:tr>
      <w:tr w:rsidR="004E05DC" w:rsidRPr="00B91478" w14:paraId="79636B86" w14:textId="77777777" w:rsidTr="00C679E1">
        <w:tc>
          <w:tcPr>
            <w:tcW w:w="564" w:type="dxa"/>
          </w:tcPr>
          <w:p w14:paraId="6C80142A"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6.4</w:t>
            </w:r>
          </w:p>
        </w:tc>
        <w:tc>
          <w:tcPr>
            <w:tcW w:w="4279" w:type="dxa"/>
            <w:shd w:val="clear" w:color="auto" w:fill="auto"/>
          </w:tcPr>
          <w:p w14:paraId="0D6F6F13" w14:textId="25FB3F7D" w:rsidR="004E05DC" w:rsidRDefault="00F770DB" w:rsidP="00BB4A0B">
            <w:pPr>
              <w:numPr>
                <w:ilvl w:val="1"/>
                <w:numId w:val="0"/>
              </w:numPr>
              <w:overflowPunct/>
              <w:autoSpaceDE/>
              <w:autoSpaceDN/>
              <w:spacing w:after="120"/>
              <w:textAlignment w:val="auto"/>
              <w:rPr>
                <w:rFonts w:eastAsia="STZhongsong"/>
                <w:lang w:eastAsia="zh-CN"/>
              </w:rPr>
            </w:pPr>
            <w:r w:rsidRPr="00B91478">
              <w:rPr>
                <w:rFonts w:eastAsia="STZhongsong"/>
                <w:b/>
                <w:lang w:eastAsia="zh-CN"/>
              </w:rPr>
              <w:t>Customer billing address</w:t>
            </w:r>
            <w:r w:rsidRPr="00B91478">
              <w:rPr>
                <w:rFonts w:eastAsia="STZhongsong"/>
                <w:lang w:eastAsia="zh-CN"/>
              </w:rPr>
              <w:t xml:space="preserve"> (</w:t>
            </w:r>
            <w:r w:rsidRPr="00B91478">
              <w:t>paragraph 7.6 of Call Off Schedule 3 (Call Off Contract Charges, Payment and Invoicing))</w:t>
            </w:r>
            <w:r w:rsidRPr="00B91478">
              <w:rPr>
                <w:rFonts w:eastAsia="STZhongsong"/>
                <w:lang w:eastAsia="zh-CN"/>
              </w:rPr>
              <w:t>:</w:t>
            </w:r>
          </w:p>
          <w:p w14:paraId="7515C78C" w14:textId="18263943" w:rsidR="00CA22A0" w:rsidRPr="00B91478" w:rsidRDefault="00CA22A0">
            <w:pPr>
              <w:numPr>
                <w:ilvl w:val="1"/>
                <w:numId w:val="0"/>
              </w:numPr>
              <w:overflowPunct/>
              <w:autoSpaceDE/>
              <w:autoSpaceDN/>
              <w:spacing w:after="120"/>
              <w:textAlignment w:val="auto"/>
              <w:rPr>
                <w:rFonts w:eastAsia="STZhongsong"/>
                <w:lang w:eastAsia="zh-CN"/>
              </w:rPr>
            </w:pPr>
          </w:p>
        </w:tc>
        <w:tc>
          <w:tcPr>
            <w:tcW w:w="4825" w:type="dxa"/>
            <w:shd w:val="clear" w:color="auto" w:fill="auto"/>
          </w:tcPr>
          <w:p w14:paraId="6102459A" w14:textId="77777777" w:rsidR="008E0634" w:rsidRPr="00C679E1" w:rsidRDefault="008E0634" w:rsidP="008E0634">
            <w:pPr>
              <w:numPr>
                <w:ilvl w:val="1"/>
                <w:numId w:val="0"/>
              </w:numPr>
              <w:overflowPunct/>
              <w:autoSpaceDE/>
              <w:autoSpaceDN/>
              <w:spacing w:after="120"/>
              <w:textAlignment w:val="auto"/>
              <w:rPr>
                <w:rFonts w:eastAsia="STZhongsong"/>
                <w:lang w:eastAsia="zh-CN"/>
              </w:rPr>
            </w:pPr>
            <w:r w:rsidRPr="00C679E1">
              <w:rPr>
                <w:rFonts w:eastAsia="STZhongsong"/>
                <w:lang w:eastAsia="zh-CN"/>
              </w:rPr>
              <w:t>Torbay &amp; South Devon NHS Foundation Trust</w:t>
            </w:r>
          </w:p>
          <w:p w14:paraId="2F352167" w14:textId="1C148BB5" w:rsidR="008E0634" w:rsidRPr="00C679E1" w:rsidDel="001166B5" w:rsidRDefault="001166B5" w:rsidP="008E0634">
            <w:pPr>
              <w:numPr>
                <w:ilvl w:val="1"/>
                <w:numId w:val="0"/>
              </w:numPr>
              <w:overflowPunct/>
              <w:autoSpaceDE/>
              <w:autoSpaceDN/>
              <w:spacing w:after="120"/>
              <w:textAlignment w:val="auto"/>
              <w:rPr>
                <w:del w:id="354" w:author="Author"/>
                <w:rFonts w:eastAsia="STZhongsong"/>
                <w:lang w:eastAsia="zh-CN"/>
              </w:rPr>
            </w:pPr>
            <w:ins w:id="355" w:author="Author">
              <w:r>
                <w:rPr>
                  <w:b/>
                  <w:spacing w:val="-3"/>
                  <w:lang w:eastAsia="en-GB"/>
                </w:rPr>
                <w:t>‘REDACTED’</w:t>
              </w:r>
            </w:ins>
            <w:del w:id="356" w:author="Author">
              <w:r w:rsidR="008E0634" w:rsidRPr="00C679E1" w:rsidDel="001166B5">
                <w:rPr>
                  <w:rFonts w:eastAsia="STZhongsong"/>
                  <w:lang w:eastAsia="zh-CN"/>
                </w:rPr>
                <w:delText>Payments Department</w:delText>
              </w:r>
            </w:del>
          </w:p>
          <w:p w14:paraId="244F3AF2" w14:textId="5A0954F0" w:rsidR="008E0634" w:rsidRPr="00C679E1" w:rsidDel="001166B5" w:rsidRDefault="008E0634" w:rsidP="008E0634">
            <w:pPr>
              <w:numPr>
                <w:ilvl w:val="1"/>
                <w:numId w:val="0"/>
              </w:numPr>
              <w:overflowPunct/>
              <w:autoSpaceDE/>
              <w:autoSpaceDN/>
              <w:spacing w:after="120"/>
              <w:textAlignment w:val="auto"/>
              <w:rPr>
                <w:del w:id="357" w:author="Author"/>
                <w:rFonts w:eastAsia="STZhongsong"/>
                <w:lang w:eastAsia="zh-CN"/>
              </w:rPr>
            </w:pPr>
            <w:del w:id="358" w:author="Author">
              <w:r w:rsidRPr="00C679E1" w:rsidDel="001166B5">
                <w:rPr>
                  <w:rFonts w:eastAsia="STZhongsong"/>
                  <w:lang w:eastAsia="zh-CN"/>
                </w:rPr>
                <w:delText>Regent House</w:delText>
              </w:r>
            </w:del>
          </w:p>
          <w:p w14:paraId="0E95172E" w14:textId="7CB08D7E" w:rsidR="008E0634" w:rsidRPr="00C679E1" w:rsidDel="001166B5" w:rsidRDefault="008E0634" w:rsidP="008E0634">
            <w:pPr>
              <w:numPr>
                <w:ilvl w:val="1"/>
                <w:numId w:val="0"/>
              </w:numPr>
              <w:overflowPunct/>
              <w:autoSpaceDE/>
              <w:autoSpaceDN/>
              <w:spacing w:after="120"/>
              <w:textAlignment w:val="auto"/>
              <w:rPr>
                <w:del w:id="359" w:author="Author"/>
                <w:rFonts w:eastAsia="STZhongsong"/>
                <w:lang w:eastAsia="zh-CN"/>
              </w:rPr>
            </w:pPr>
            <w:del w:id="360" w:author="Author">
              <w:r w:rsidRPr="00C679E1" w:rsidDel="001166B5">
                <w:rPr>
                  <w:rFonts w:eastAsia="STZhongsong"/>
                  <w:lang w:eastAsia="zh-CN"/>
                </w:rPr>
                <w:delText>Regent Close</w:delText>
              </w:r>
            </w:del>
          </w:p>
          <w:p w14:paraId="08A6FB35" w14:textId="247448AB" w:rsidR="008E0634" w:rsidRPr="00C679E1" w:rsidDel="001166B5" w:rsidRDefault="008E0634" w:rsidP="008E0634">
            <w:pPr>
              <w:numPr>
                <w:ilvl w:val="1"/>
                <w:numId w:val="0"/>
              </w:numPr>
              <w:overflowPunct/>
              <w:autoSpaceDE/>
              <w:autoSpaceDN/>
              <w:spacing w:after="120"/>
              <w:textAlignment w:val="auto"/>
              <w:rPr>
                <w:del w:id="361" w:author="Author"/>
                <w:rFonts w:eastAsia="STZhongsong"/>
                <w:lang w:eastAsia="zh-CN"/>
              </w:rPr>
            </w:pPr>
            <w:del w:id="362" w:author="Author">
              <w:r w:rsidRPr="00C679E1" w:rsidDel="001166B5">
                <w:rPr>
                  <w:rFonts w:eastAsia="STZhongsong"/>
                  <w:lang w:eastAsia="zh-CN"/>
                </w:rPr>
                <w:delText>Torquay TQ2 7AN</w:delText>
              </w:r>
            </w:del>
          </w:p>
          <w:p w14:paraId="7550C325" w14:textId="77777777" w:rsidR="001166B5" w:rsidRDefault="001166B5" w:rsidP="008E0634">
            <w:pPr>
              <w:numPr>
                <w:ilvl w:val="1"/>
                <w:numId w:val="0"/>
              </w:numPr>
              <w:overflowPunct/>
              <w:autoSpaceDE/>
              <w:autoSpaceDN/>
              <w:spacing w:after="120"/>
              <w:textAlignment w:val="auto"/>
              <w:rPr>
                <w:ins w:id="363" w:author="Author"/>
                <w:rFonts w:eastAsia="STZhongsong"/>
                <w:lang w:eastAsia="zh-CN"/>
              </w:rPr>
            </w:pPr>
          </w:p>
          <w:p w14:paraId="08FFDC46" w14:textId="1DF157B3" w:rsidR="008E0634" w:rsidRPr="00C679E1" w:rsidRDefault="008E0634" w:rsidP="008E0634">
            <w:pPr>
              <w:numPr>
                <w:ilvl w:val="1"/>
                <w:numId w:val="0"/>
              </w:numPr>
              <w:overflowPunct/>
              <w:autoSpaceDE/>
              <w:autoSpaceDN/>
              <w:spacing w:after="120"/>
              <w:textAlignment w:val="auto"/>
              <w:rPr>
                <w:rFonts w:eastAsia="STZhongsong"/>
                <w:lang w:eastAsia="zh-CN"/>
              </w:rPr>
            </w:pPr>
            <w:r w:rsidRPr="00C679E1">
              <w:rPr>
                <w:rFonts w:eastAsia="STZhongsong"/>
                <w:lang w:eastAsia="zh-CN"/>
              </w:rPr>
              <w:t xml:space="preserve">Email - </w:t>
            </w:r>
            <w:ins w:id="364" w:author="Author">
              <w:r w:rsidR="001166B5">
                <w:rPr>
                  <w:b/>
                  <w:spacing w:val="-3"/>
                  <w:lang w:eastAsia="en-GB"/>
                </w:rPr>
                <w:t>‘REDACTED’</w:t>
              </w:r>
            </w:ins>
            <w:del w:id="365" w:author="Author">
              <w:r w:rsidRPr="00C679E1" w:rsidDel="001166B5">
                <w:rPr>
                  <w:rFonts w:eastAsia="STZhongsong"/>
                  <w:lang w:eastAsia="zh-CN"/>
                </w:rPr>
                <w:delText>payments.tsdft@nhs.net</w:delText>
              </w:r>
            </w:del>
          </w:p>
          <w:p w14:paraId="5F95301B" w14:textId="287DD87B" w:rsidR="004E05DC" w:rsidRPr="008E0634" w:rsidRDefault="004E05DC" w:rsidP="00BB4A0B">
            <w:pPr>
              <w:numPr>
                <w:ilvl w:val="1"/>
                <w:numId w:val="0"/>
              </w:numPr>
              <w:overflowPunct/>
              <w:autoSpaceDE/>
              <w:autoSpaceDN/>
              <w:spacing w:after="120"/>
              <w:textAlignment w:val="auto"/>
            </w:pPr>
          </w:p>
        </w:tc>
      </w:tr>
      <w:tr w:rsidR="004E05DC" w:rsidRPr="00B91478" w14:paraId="178F82D0" w14:textId="77777777" w:rsidTr="00C679E1">
        <w:tc>
          <w:tcPr>
            <w:tcW w:w="564" w:type="dxa"/>
          </w:tcPr>
          <w:p w14:paraId="7620ED36" w14:textId="77777777" w:rsidR="004E05DC" w:rsidRPr="00612832" w:rsidRDefault="00F770DB">
            <w:pPr>
              <w:numPr>
                <w:ilvl w:val="1"/>
                <w:numId w:val="0"/>
              </w:numPr>
              <w:overflowPunct/>
              <w:autoSpaceDE/>
              <w:autoSpaceDN/>
              <w:spacing w:after="120"/>
              <w:jc w:val="left"/>
              <w:textAlignment w:val="auto"/>
              <w:rPr>
                <w:rFonts w:eastAsia="STZhongsong"/>
                <w:b/>
                <w:lang w:eastAsia="zh-CN"/>
              </w:rPr>
            </w:pPr>
            <w:r w:rsidRPr="00612832">
              <w:rPr>
                <w:rFonts w:eastAsia="STZhongsong"/>
                <w:b/>
                <w:lang w:eastAsia="zh-CN"/>
              </w:rPr>
              <w:t>6.5</w:t>
            </w:r>
          </w:p>
        </w:tc>
        <w:tc>
          <w:tcPr>
            <w:tcW w:w="4279" w:type="dxa"/>
            <w:shd w:val="clear" w:color="auto" w:fill="auto"/>
          </w:tcPr>
          <w:p w14:paraId="6839226E" w14:textId="256C8DA1" w:rsidR="004E05DC" w:rsidRPr="00612832" w:rsidRDefault="00F770DB" w:rsidP="00BB4A0B">
            <w:pPr>
              <w:numPr>
                <w:ilvl w:val="1"/>
                <w:numId w:val="0"/>
              </w:numPr>
              <w:overflowPunct/>
              <w:autoSpaceDE/>
              <w:autoSpaceDN/>
              <w:spacing w:after="120"/>
              <w:textAlignment w:val="auto"/>
              <w:rPr>
                <w:rFonts w:eastAsia="STZhongsong"/>
                <w:b/>
                <w:lang w:eastAsia="zh-CN"/>
              </w:rPr>
            </w:pPr>
            <w:r w:rsidRPr="00612832">
              <w:rPr>
                <w:rFonts w:eastAsia="STZhongsong"/>
                <w:b/>
                <w:lang w:eastAsia="zh-CN"/>
              </w:rPr>
              <w:t xml:space="preserve">Call Off Contract Charges fixed for </w:t>
            </w:r>
          </w:p>
          <w:p w14:paraId="50821C8C" w14:textId="584D99A1" w:rsidR="00612832" w:rsidRPr="00612832" w:rsidDel="0048164D" w:rsidRDefault="00612832" w:rsidP="00BB4A0B">
            <w:pPr>
              <w:numPr>
                <w:ilvl w:val="1"/>
                <w:numId w:val="0"/>
              </w:numPr>
              <w:overflowPunct/>
              <w:autoSpaceDE/>
              <w:autoSpaceDN/>
              <w:spacing w:after="120"/>
              <w:textAlignment w:val="auto"/>
              <w:rPr>
                <w:del w:id="366" w:author="Author"/>
                <w:rFonts w:eastAsia="STZhongsong"/>
                <w:b/>
                <w:lang w:eastAsia="zh-CN"/>
              </w:rPr>
            </w:pPr>
            <w:del w:id="367" w:author="Author">
              <w:r w:rsidRPr="00612832" w:rsidDel="0048164D">
                <w:rPr>
                  <w:rFonts w:eastAsia="STZhongsong"/>
                  <w:b/>
                  <w:lang w:eastAsia="zh-CN"/>
                </w:rPr>
                <w:delText>As per ITT:-</w:delText>
              </w:r>
            </w:del>
          </w:p>
          <w:p w14:paraId="72EAD2DD" w14:textId="7BFEEA0E" w:rsidR="004E05DC" w:rsidRPr="00612832" w:rsidRDefault="001E6D0B" w:rsidP="00BB4A0B">
            <w:pPr>
              <w:numPr>
                <w:ilvl w:val="1"/>
                <w:numId w:val="0"/>
              </w:numPr>
              <w:overflowPunct/>
              <w:autoSpaceDE/>
              <w:autoSpaceDN/>
              <w:spacing w:after="120"/>
              <w:textAlignment w:val="auto"/>
              <w:rPr>
                <w:rFonts w:eastAsia="STZhongsong"/>
                <w:b/>
                <w:lang w:eastAsia="zh-CN"/>
              </w:rPr>
            </w:pPr>
            <w:del w:id="368" w:author="Author">
              <w:r w:rsidRPr="00612832" w:rsidDel="0048164D">
                <w:rPr>
                  <w:b/>
                </w:rPr>
                <w:delText>Prices offered are exclusive of VAT and firm for a period of 90 days following the Deadline for Submission. These prices will remain firm throughout the duration of the contract (until 1</w:delText>
              </w:r>
              <w:r w:rsidRPr="00612832" w:rsidDel="0048164D">
                <w:rPr>
                  <w:b/>
                  <w:vertAlign w:val="superscript"/>
                </w:rPr>
                <w:delText>st</w:delText>
              </w:r>
              <w:r w:rsidRPr="00612832" w:rsidDel="0048164D">
                <w:rPr>
                  <w:b/>
                </w:rPr>
                <w:delText xml:space="preserve"> June </w:delText>
              </w:r>
              <w:r w:rsidR="00DD1AEB" w:rsidRPr="00612832" w:rsidDel="0048164D">
                <w:rPr>
                  <w:b/>
                </w:rPr>
                <w:delText>202</w:delText>
              </w:r>
              <w:r w:rsidR="00DD1AEB" w:rsidDel="0048164D">
                <w:rPr>
                  <w:b/>
                </w:rPr>
                <w:delText xml:space="preserve">1 </w:delText>
              </w:r>
              <w:r w:rsidRPr="00612832" w:rsidDel="0048164D">
                <w:rPr>
                  <w:b/>
                </w:rPr>
                <w:delText>or if an extension is mutually agreed)</w:delText>
              </w:r>
            </w:del>
          </w:p>
        </w:tc>
        <w:tc>
          <w:tcPr>
            <w:tcW w:w="4825" w:type="dxa"/>
            <w:shd w:val="clear" w:color="auto" w:fill="auto"/>
          </w:tcPr>
          <w:p w14:paraId="1B421A3A" w14:textId="77777777" w:rsidR="0048164D" w:rsidRPr="0048164D" w:rsidRDefault="0048164D" w:rsidP="0048164D">
            <w:pPr>
              <w:numPr>
                <w:ilvl w:val="1"/>
                <w:numId w:val="0"/>
              </w:numPr>
              <w:overflowPunct/>
              <w:autoSpaceDE/>
              <w:autoSpaceDN/>
              <w:spacing w:after="120"/>
              <w:textAlignment w:val="auto"/>
              <w:rPr>
                <w:ins w:id="369" w:author="Author"/>
                <w:rFonts w:eastAsia="STZhongsong"/>
                <w:bCs/>
                <w:lang w:eastAsia="zh-CN"/>
              </w:rPr>
            </w:pPr>
            <w:ins w:id="370" w:author="Author">
              <w:r w:rsidRPr="0048164D">
                <w:rPr>
                  <w:rFonts w:eastAsia="STZhongsong"/>
                  <w:bCs/>
                  <w:lang w:eastAsia="zh-CN"/>
                </w:rPr>
                <w:t xml:space="preserve">As per </w:t>
              </w:r>
              <w:proofErr w:type="gramStart"/>
              <w:r w:rsidRPr="0048164D">
                <w:rPr>
                  <w:rFonts w:eastAsia="STZhongsong"/>
                  <w:bCs/>
                  <w:lang w:eastAsia="zh-CN"/>
                </w:rPr>
                <w:t>ITT:-</w:t>
              </w:r>
              <w:proofErr w:type="gramEnd"/>
            </w:ins>
          </w:p>
          <w:p w14:paraId="35A8609F" w14:textId="51F4F471" w:rsidR="004E05DC" w:rsidRPr="00B91478" w:rsidRDefault="0048164D" w:rsidP="0048164D">
            <w:pPr>
              <w:numPr>
                <w:ilvl w:val="1"/>
                <w:numId w:val="0"/>
              </w:numPr>
              <w:overflowPunct/>
              <w:autoSpaceDE/>
              <w:autoSpaceDN/>
              <w:spacing w:after="120"/>
              <w:textAlignment w:val="auto"/>
              <w:rPr>
                <w:i/>
              </w:rPr>
            </w:pPr>
            <w:ins w:id="371" w:author="Author">
              <w:r w:rsidRPr="0048164D">
                <w:rPr>
                  <w:bCs/>
                </w:rPr>
                <w:t>Prices offered are exclusive of VAT and firm for a period of 90 days following the Deadline for Submission. These prices will remain firm throughout the duration of the contract (until 1</w:t>
              </w:r>
              <w:r w:rsidRPr="0048164D">
                <w:rPr>
                  <w:bCs/>
                  <w:vertAlign w:val="superscript"/>
                </w:rPr>
                <w:t>st</w:t>
              </w:r>
              <w:r w:rsidRPr="0048164D">
                <w:rPr>
                  <w:bCs/>
                </w:rPr>
                <w:t xml:space="preserve"> June 2021 or if an extension is mutually agreed)</w:t>
              </w:r>
            </w:ins>
          </w:p>
        </w:tc>
      </w:tr>
      <w:tr w:rsidR="004E05DC" w:rsidRPr="00B91478" w14:paraId="26AECBD0" w14:textId="77777777" w:rsidTr="00C679E1">
        <w:tc>
          <w:tcPr>
            <w:tcW w:w="564" w:type="dxa"/>
          </w:tcPr>
          <w:p w14:paraId="779A313D" w14:textId="77777777" w:rsidR="004E05DC" w:rsidRPr="00612832" w:rsidRDefault="00F770DB">
            <w:pPr>
              <w:numPr>
                <w:ilvl w:val="1"/>
                <w:numId w:val="0"/>
              </w:numPr>
              <w:tabs>
                <w:tab w:val="left" w:pos="2783"/>
              </w:tabs>
              <w:overflowPunct/>
              <w:autoSpaceDE/>
              <w:autoSpaceDN/>
              <w:spacing w:after="120"/>
              <w:jc w:val="left"/>
              <w:textAlignment w:val="auto"/>
              <w:rPr>
                <w:rFonts w:eastAsia="STZhongsong"/>
                <w:b/>
                <w:lang w:eastAsia="zh-CN"/>
              </w:rPr>
            </w:pPr>
            <w:r w:rsidRPr="00612832">
              <w:rPr>
                <w:rFonts w:eastAsia="STZhongsong"/>
                <w:b/>
                <w:lang w:eastAsia="zh-CN"/>
              </w:rPr>
              <w:t>6.6</w:t>
            </w:r>
          </w:p>
        </w:tc>
        <w:tc>
          <w:tcPr>
            <w:tcW w:w="4279" w:type="dxa"/>
            <w:shd w:val="clear" w:color="auto" w:fill="auto"/>
          </w:tcPr>
          <w:p w14:paraId="715FDC88" w14:textId="634461FE" w:rsidR="004E05DC" w:rsidRPr="00612832" w:rsidRDefault="00F770DB" w:rsidP="00BB4A0B">
            <w:pPr>
              <w:numPr>
                <w:ilvl w:val="1"/>
                <w:numId w:val="0"/>
              </w:numPr>
              <w:tabs>
                <w:tab w:val="left" w:pos="2783"/>
              </w:tabs>
              <w:overflowPunct/>
              <w:autoSpaceDE/>
              <w:autoSpaceDN/>
              <w:spacing w:after="120"/>
              <w:textAlignment w:val="auto"/>
              <w:rPr>
                <w:rFonts w:eastAsia="STZhongsong"/>
                <w:lang w:eastAsia="zh-CN"/>
              </w:rPr>
            </w:pPr>
            <w:r w:rsidRPr="00612832">
              <w:rPr>
                <w:rFonts w:eastAsia="STZhongsong"/>
                <w:b/>
                <w:lang w:eastAsia="zh-CN"/>
              </w:rPr>
              <w:t>Supplier periodic assessment of Call Off Contract Charges</w:t>
            </w:r>
            <w:r w:rsidRPr="00612832">
              <w:rPr>
                <w:rFonts w:eastAsia="STZhongsong"/>
                <w:lang w:eastAsia="zh-CN"/>
              </w:rPr>
              <w:t xml:space="preserve"> (</w:t>
            </w:r>
            <w:r w:rsidRPr="00612832">
              <w:t>paragraph</w:t>
            </w:r>
            <w:r w:rsidR="00861833" w:rsidRPr="00612832">
              <w:t xml:space="preserve"> 9.2</w:t>
            </w:r>
            <w:r w:rsidRPr="00612832">
              <w:t xml:space="preserve"> of</w:t>
            </w:r>
            <w:r w:rsidRPr="00612832">
              <w:rPr>
                <w:rFonts w:eastAsia="STZhongsong"/>
                <w:i/>
                <w:lang w:eastAsia="zh-CN"/>
              </w:rPr>
              <w:t xml:space="preserve"> </w:t>
            </w:r>
            <w:r w:rsidRPr="00612832">
              <w:rPr>
                <w:rFonts w:eastAsia="STZhongsong"/>
                <w:lang w:eastAsia="zh-CN"/>
              </w:rPr>
              <w:t>Call Off</w:t>
            </w:r>
            <w:r w:rsidRPr="00612832">
              <w:t xml:space="preserve"> Schedule 3 (</w:t>
            </w:r>
            <w:r w:rsidRPr="00612832">
              <w:rPr>
                <w:rFonts w:eastAsia="STZhongsong"/>
                <w:lang w:eastAsia="zh-CN"/>
              </w:rPr>
              <w:t xml:space="preserve">Call Off </w:t>
            </w:r>
            <w:r w:rsidRPr="00612832">
              <w:t>Contract Charges, Payment and Invoicing))</w:t>
            </w:r>
            <w:r w:rsidRPr="00612832">
              <w:rPr>
                <w:i/>
              </w:rPr>
              <w:t xml:space="preserve"> </w:t>
            </w:r>
            <w:r w:rsidRPr="00612832">
              <w:rPr>
                <w:rFonts w:eastAsia="STZhongsong"/>
                <w:lang w:eastAsia="zh-CN"/>
              </w:rPr>
              <w:t>will be carried out on:</w:t>
            </w:r>
          </w:p>
          <w:p w14:paraId="059C327D" w14:textId="03462B41" w:rsidR="004E05DC" w:rsidRPr="00612832" w:rsidRDefault="00612832" w:rsidP="00BB4A0B">
            <w:pPr>
              <w:numPr>
                <w:ilvl w:val="1"/>
                <w:numId w:val="0"/>
              </w:numPr>
              <w:tabs>
                <w:tab w:val="left" w:pos="2783"/>
              </w:tabs>
              <w:overflowPunct/>
              <w:autoSpaceDE/>
              <w:autoSpaceDN/>
              <w:spacing w:after="120"/>
              <w:textAlignment w:val="auto"/>
              <w:rPr>
                <w:rFonts w:eastAsia="STZhongsong"/>
                <w:lang w:eastAsia="zh-CN"/>
              </w:rPr>
            </w:pPr>
            <w:r w:rsidRPr="00612832">
              <w:rPr>
                <w:b/>
              </w:rPr>
              <w:t>N/A</w:t>
            </w:r>
            <w:r w:rsidR="00F770DB" w:rsidRPr="00612832">
              <w:rPr>
                <w:rFonts w:eastAsia="STZhongsong"/>
                <w:lang w:eastAsia="zh-CN"/>
              </w:rPr>
              <w:tab/>
            </w:r>
          </w:p>
        </w:tc>
        <w:tc>
          <w:tcPr>
            <w:tcW w:w="4825" w:type="dxa"/>
            <w:shd w:val="clear" w:color="auto" w:fill="auto"/>
          </w:tcPr>
          <w:p w14:paraId="54499A3C" w14:textId="5FB6050E" w:rsidR="004E05DC" w:rsidRPr="00C679E1" w:rsidRDefault="00B33C20" w:rsidP="00861833">
            <w:pPr>
              <w:numPr>
                <w:ilvl w:val="1"/>
                <w:numId w:val="0"/>
              </w:numPr>
              <w:tabs>
                <w:tab w:val="left" w:pos="1161"/>
              </w:tabs>
              <w:overflowPunct/>
              <w:autoSpaceDE/>
              <w:autoSpaceDN/>
              <w:spacing w:after="120"/>
              <w:textAlignment w:val="auto"/>
            </w:pPr>
            <w:r w:rsidRPr="00C679E1">
              <w:t>Not applicable</w:t>
            </w:r>
          </w:p>
        </w:tc>
      </w:tr>
      <w:tr w:rsidR="004E05DC" w:rsidRPr="00B91478" w14:paraId="2C9FE932" w14:textId="77777777" w:rsidTr="00C679E1">
        <w:tc>
          <w:tcPr>
            <w:tcW w:w="564" w:type="dxa"/>
          </w:tcPr>
          <w:p w14:paraId="1ACDA024" w14:textId="77777777" w:rsidR="004E05DC" w:rsidRPr="00B91478" w:rsidRDefault="00F770DB">
            <w:pPr>
              <w:numPr>
                <w:ilvl w:val="1"/>
                <w:numId w:val="0"/>
              </w:numPr>
              <w:tabs>
                <w:tab w:val="left" w:pos="2783"/>
              </w:tabs>
              <w:overflowPunct/>
              <w:autoSpaceDE/>
              <w:autoSpaceDN/>
              <w:spacing w:after="120"/>
              <w:jc w:val="left"/>
              <w:textAlignment w:val="auto"/>
              <w:rPr>
                <w:rFonts w:eastAsia="STZhongsong"/>
                <w:b/>
                <w:lang w:eastAsia="zh-CN"/>
              </w:rPr>
            </w:pPr>
            <w:r w:rsidRPr="00B91478">
              <w:rPr>
                <w:rFonts w:eastAsia="STZhongsong"/>
                <w:b/>
                <w:lang w:eastAsia="zh-CN"/>
              </w:rPr>
              <w:t>6.7</w:t>
            </w:r>
          </w:p>
        </w:tc>
        <w:tc>
          <w:tcPr>
            <w:tcW w:w="4279" w:type="dxa"/>
            <w:shd w:val="clear" w:color="auto" w:fill="auto"/>
          </w:tcPr>
          <w:p w14:paraId="5D8533AF" w14:textId="206F6AE0" w:rsidR="004E05DC" w:rsidRPr="00B91478" w:rsidRDefault="00F770DB" w:rsidP="00BB4A0B">
            <w:pPr>
              <w:numPr>
                <w:ilvl w:val="1"/>
                <w:numId w:val="0"/>
              </w:numPr>
              <w:tabs>
                <w:tab w:val="left" w:pos="2783"/>
              </w:tabs>
              <w:overflowPunct/>
              <w:autoSpaceDE/>
              <w:autoSpaceDN/>
              <w:spacing w:after="120"/>
              <w:textAlignment w:val="auto"/>
              <w:rPr>
                <w:rFonts w:eastAsia="STZhongsong"/>
                <w:lang w:eastAsia="zh-CN"/>
              </w:rPr>
            </w:pPr>
            <w:r w:rsidRPr="00B91478">
              <w:rPr>
                <w:rFonts w:eastAsia="STZhongsong"/>
                <w:b/>
                <w:lang w:eastAsia="zh-CN"/>
              </w:rPr>
              <w:t>Supplier request for increase in the Call Off Contract Charges</w:t>
            </w:r>
            <w:r w:rsidRPr="00B91478">
              <w:rPr>
                <w:rFonts w:eastAsia="STZhongsong"/>
                <w:lang w:eastAsia="zh-CN"/>
              </w:rPr>
              <w:t xml:space="preserve"> (</w:t>
            </w:r>
            <w:r w:rsidRPr="00B91478">
              <w:t>paragraph</w:t>
            </w:r>
            <w:r w:rsidR="004944BE">
              <w:t xml:space="preserve"> 10</w:t>
            </w:r>
            <w:r w:rsidRPr="00B91478">
              <w:t xml:space="preserve"> of Call Off Schedule 3 (Call Off Contract Charges, Payment and Invoicing))</w:t>
            </w:r>
            <w:r w:rsidRPr="00B91478">
              <w:rPr>
                <w:rFonts w:eastAsia="STZhongsong"/>
                <w:lang w:eastAsia="zh-CN"/>
              </w:rPr>
              <w:t>:</w:t>
            </w:r>
          </w:p>
          <w:p w14:paraId="5A1C99AA" w14:textId="64ECE39E" w:rsidR="004E05DC" w:rsidRPr="00612832" w:rsidRDefault="004E05DC" w:rsidP="00BB4A0B">
            <w:pPr>
              <w:numPr>
                <w:ilvl w:val="1"/>
                <w:numId w:val="0"/>
              </w:numPr>
              <w:tabs>
                <w:tab w:val="left" w:pos="2783"/>
              </w:tabs>
              <w:overflowPunct/>
              <w:autoSpaceDE/>
              <w:autoSpaceDN/>
              <w:spacing w:after="120"/>
              <w:textAlignment w:val="auto"/>
              <w:rPr>
                <w:rFonts w:eastAsia="STZhongsong"/>
                <w:b/>
                <w:lang w:eastAsia="zh-CN"/>
              </w:rPr>
            </w:pPr>
          </w:p>
        </w:tc>
        <w:tc>
          <w:tcPr>
            <w:tcW w:w="4825" w:type="dxa"/>
            <w:shd w:val="clear" w:color="auto" w:fill="auto"/>
          </w:tcPr>
          <w:p w14:paraId="163FE77A" w14:textId="6C2F745E" w:rsidR="004E05DC" w:rsidRPr="009F35AF" w:rsidRDefault="00B33C20" w:rsidP="00861833">
            <w:pPr>
              <w:numPr>
                <w:ilvl w:val="1"/>
                <w:numId w:val="0"/>
              </w:numPr>
              <w:tabs>
                <w:tab w:val="left" w:pos="1161"/>
              </w:tabs>
              <w:overflowPunct/>
              <w:autoSpaceDE/>
              <w:autoSpaceDN/>
              <w:spacing w:after="120"/>
              <w:textAlignment w:val="auto"/>
              <w:rPr>
                <w:i/>
              </w:rPr>
            </w:pPr>
            <w:r w:rsidRPr="009F35AF">
              <w:rPr>
                <w:rFonts w:eastAsia="STZhongsong"/>
                <w:b/>
                <w:lang w:eastAsia="zh-CN"/>
              </w:rPr>
              <w:t xml:space="preserve"> </w:t>
            </w:r>
            <w:r w:rsidRPr="00C679E1">
              <w:rPr>
                <w:rFonts w:eastAsia="STZhongsong"/>
                <w:lang w:eastAsia="zh-CN"/>
              </w:rPr>
              <w:t>Not Permitted</w:t>
            </w:r>
          </w:p>
        </w:tc>
      </w:tr>
    </w:tbl>
    <w:p w14:paraId="0DC1EDA5" w14:textId="77777777" w:rsidR="004E05DC" w:rsidRDefault="004E05DC">
      <w:pPr>
        <w:pStyle w:val="ORDERFORML1PraraNo"/>
        <w:numPr>
          <w:ilvl w:val="0"/>
          <w:numId w:val="0"/>
        </w:numPr>
        <w:ind w:left="426"/>
        <w:rPr>
          <w:rFonts w:ascii="Arial" w:hAnsi="Arial" w:cs="Arial"/>
        </w:rPr>
      </w:pPr>
    </w:p>
    <w:p w14:paraId="1DD5732F" w14:textId="09BA3765" w:rsidR="00E93D4C" w:rsidRDefault="00E93D4C">
      <w:pPr>
        <w:pStyle w:val="ORDERFORML1PraraNo"/>
        <w:numPr>
          <w:ilvl w:val="0"/>
          <w:numId w:val="0"/>
        </w:numPr>
        <w:ind w:left="426"/>
        <w:rPr>
          <w:rFonts w:ascii="Arial" w:hAnsi="Arial" w:cs="Arial"/>
        </w:rPr>
      </w:pPr>
    </w:p>
    <w:p w14:paraId="47EBDB22" w14:textId="77777777" w:rsidR="00D75349" w:rsidRDefault="00D75349">
      <w:pPr>
        <w:pStyle w:val="ORDERFORML1PraraNo"/>
        <w:numPr>
          <w:ilvl w:val="0"/>
          <w:numId w:val="0"/>
        </w:numPr>
        <w:ind w:left="426"/>
        <w:rPr>
          <w:rFonts w:ascii="Arial" w:hAnsi="Arial" w:cs="Arial"/>
        </w:rPr>
      </w:pPr>
    </w:p>
    <w:p w14:paraId="20B09EA7" w14:textId="77777777" w:rsidR="00E93D4C" w:rsidRPr="00B91478" w:rsidRDefault="00E93D4C">
      <w:pPr>
        <w:pStyle w:val="ORDERFORML1PraraNo"/>
        <w:numPr>
          <w:ilvl w:val="0"/>
          <w:numId w:val="0"/>
        </w:numPr>
        <w:ind w:left="426"/>
        <w:rPr>
          <w:rFonts w:ascii="Arial" w:hAnsi="Arial" w:cs="Arial"/>
        </w:rPr>
      </w:pPr>
    </w:p>
    <w:p w14:paraId="63C69B8C" w14:textId="77777777" w:rsidR="004E05DC" w:rsidRPr="00B91478" w:rsidRDefault="00F770DB">
      <w:pPr>
        <w:pStyle w:val="ORDERFORML1PraraNo"/>
        <w:rPr>
          <w:rFonts w:ascii="Arial" w:hAnsi="Arial" w:cs="Arial"/>
        </w:rPr>
      </w:pPr>
      <w:r w:rsidRPr="00B91478">
        <w:rPr>
          <w:rFonts w:ascii="Arial" w:hAnsi="Arial" w:cs="Arial"/>
        </w:rPr>
        <w:t>LIABILITY and insurance</w:t>
      </w:r>
    </w:p>
    <w:p w14:paraId="554A2412" w14:textId="77777777" w:rsidR="004E05DC" w:rsidRPr="00B91478" w:rsidRDefault="004E05DC">
      <w:pPr>
        <w:pStyle w:val="ORDERFORML1PraraNo"/>
        <w:numPr>
          <w:ilvl w:val="0"/>
          <w:numId w:val="0"/>
        </w:numPr>
        <w:ind w:left="426"/>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4272"/>
        <w:gridCol w:w="4831"/>
      </w:tblGrid>
      <w:tr w:rsidR="004E05DC" w:rsidRPr="00B91478" w14:paraId="5478B57F" w14:textId="77777777" w:rsidTr="00C679E1">
        <w:tc>
          <w:tcPr>
            <w:tcW w:w="565" w:type="dxa"/>
          </w:tcPr>
          <w:p w14:paraId="1856BB0E" w14:textId="77777777" w:rsidR="004E05DC" w:rsidRPr="00B91478" w:rsidRDefault="00F770DB">
            <w:pPr>
              <w:numPr>
                <w:ilvl w:val="1"/>
                <w:numId w:val="0"/>
              </w:numPr>
              <w:overflowPunct/>
              <w:autoSpaceDE/>
              <w:autoSpaceDN/>
              <w:spacing w:after="120"/>
              <w:textAlignment w:val="auto"/>
              <w:rPr>
                <w:b/>
              </w:rPr>
            </w:pPr>
            <w:r w:rsidRPr="00B91478">
              <w:rPr>
                <w:b/>
              </w:rPr>
              <w:lastRenderedPageBreak/>
              <w:t>7.1</w:t>
            </w:r>
          </w:p>
        </w:tc>
        <w:tc>
          <w:tcPr>
            <w:tcW w:w="4272" w:type="dxa"/>
            <w:shd w:val="clear" w:color="auto" w:fill="auto"/>
          </w:tcPr>
          <w:p w14:paraId="5252CCDF" w14:textId="77777777" w:rsidR="004E05DC" w:rsidRPr="00B91478" w:rsidRDefault="00F770DB">
            <w:pPr>
              <w:numPr>
                <w:ilvl w:val="1"/>
                <w:numId w:val="0"/>
              </w:numPr>
              <w:overflowPunct/>
              <w:autoSpaceDE/>
              <w:autoSpaceDN/>
              <w:spacing w:after="120"/>
              <w:textAlignment w:val="auto"/>
            </w:pPr>
            <w:r w:rsidRPr="00B91478">
              <w:rPr>
                <w:b/>
              </w:rPr>
              <w:t>Estimated Year 1 Call Off Contract Charges</w:t>
            </w:r>
            <w:r w:rsidRPr="00B91478">
              <w:t>:</w:t>
            </w:r>
          </w:p>
          <w:p w14:paraId="4D8A571C" w14:textId="03334686" w:rsidR="00141EA2" w:rsidRPr="00C679E1" w:rsidRDefault="00141EA2">
            <w:pPr>
              <w:keepNext/>
              <w:keepLines/>
              <w:overflowPunct/>
              <w:autoSpaceDE/>
              <w:autoSpaceDN/>
              <w:spacing w:before="240"/>
              <w:ind w:left="0"/>
              <w:textAlignment w:val="auto"/>
              <w:rPr>
                <w:rFonts w:eastAsia="STZhongsong"/>
                <w:caps/>
                <w:lang w:eastAsia="zh-CN"/>
              </w:rPr>
            </w:pPr>
          </w:p>
        </w:tc>
        <w:tc>
          <w:tcPr>
            <w:tcW w:w="4831" w:type="dxa"/>
            <w:shd w:val="clear" w:color="auto" w:fill="auto"/>
          </w:tcPr>
          <w:p w14:paraId="3EE38607" w14:textId="351BDE25" w:rsidR="00B33C20" w:rsidRDefault="00B33C20" w:rsidP="00B33C20">
            <w:pPr>
              <w:keepNext/>
              <w:keepLines/>
              <w:overflowPunct/>
              <w:autoSpaceDE/>
              <w:autoSpaceDN/>
              <w:spacing w:before="240"/>
              <w:ind w:left="0"/>
              <w:textAlignment w:val="auto"/>
              <w:rPr>
                <w:b/>
                <w:highlight w:val="yellow"/>
              </w:rPr>
            </w:pPr>
            <w:r w:rsidRPr="00B91478">
              <w:t xml:space="preserve">The sum of </w:t>
            </w:r>
            <w:ins w:id="372" w:author="Author">
              <w:r w:rsidR="001166B5">
                <w:rPr>
                  <w:b/>
                  <w:spacing w:val="-3"/>
                  <w:lang w:eastAsia="en-GB"/>
                </w:rPr>
                <w:t>‘REDACTED’</w:t>
              </w:r>
            </w:ins>
            <w:del w:id="373" w:author="Author">
              <w:r w:rsidRPr="003362EB" w:rsidDel="001166B5">
                <w:delText>£</w:delText>
              </w:r>
              <w:r w:rsidR="00492ADC" w:rsidDel="001166B5">
                <w:delText>545,330</w:delText>
              </w:r>
            </w:del>
          </w:p>
          <w:p w14:paraId="65DFC440" w14:textId="45CE00F5" w:rsidR="004E05DC" w:rsidRPr="00B91478" w:rsidRDefault="00B33C20">
            <w:pPr>
              <w:keepNext/>
              <w:keepLines/>
              <w:overflowPunct/>
              <w:autoSpaceDE/>
              <w:autoSpaceDN/>
              <w:spacing w:after="0"/>
              <w:ind w:left="0"/>
              <w:textAlignment w:val="auto"/>
              <w:rPr>
                <w:rFonts w:eastAsia="STZhongsong"/>
                <w:b/>
                <w:caps/>
                <w:lang w:eastAsia="zh-CN"/>
              </w:rPr>
            </w:pPr>
            <w:r w:rsidRPr="00062FC8">
              <w:rPr>
                <w:rFonts w:eastAsia="STZhongsong"/>
                <w:lang w:eastAsia="zh-CN"/>
              </w:rPr>
              <w:t>To be estimated from Bid Value from Provider</w:t>
            </w:r>
            <w:r w:rsidRPr="009F35AF" w:rsidDel="00B33C20">
              <w:rPr>
                <w:i/>
              </w:rPr>
              <w:t xml:space="preserve"> </w:t>
            </w:r>
          </w:p>
        </w:tc>
      </w:tr>
      <w:tr w:rsidR="004E05DC" w:rsidRPr="00B91478" w14:paraId="55713951" w14:textId="77777777" w:rsidTr="00C679E1">
        <w:tc>
          <w:tcPr>
            <w:tcW w:w="565" w:type="dxa"/>
          </w:tcPr>
          <w:p w14:paraId="35D7B8B5" w14:textId="77777777" w:rsidR="004E05DC" w:rsidRPr="00B91478" w:rsidRDefault="00F770D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7.2</w:t>
            </w:r>
          </w:p>
        </w:tc>
        <w:tc>
          <w:tcPr>
            <w:tcW w:w="4272" w:type="dxa"/>
            <w:shd w:val="clear" w:color="auto" w:fill="auto"/>
          </w:tcPr>
          <w:p w14:paraId="2FD5BCFD" w14:textId="00CFF953" w:rsidR="004E05DC" w:rsidRPr="00B91478" w:rsidRDefault="00F770DB">
            <w:pPr>
              <w:numPr>
                <w:ilvl w:val="1"/>
                <w:numId w:val="0"/>
              </w:numPr>
              <w:overflowPunct/>
              <w:autoSpaceDE/>
              <w:autoSpaceDN/>
              <w:spacing w:after="120"/>
              <w:textAlignment w:val="auto"/>
              <w:rPr>
                <w:rFonts w:eastAsia="STZhongsong"/>
                <w:lang w:eastAsia="zh-CN"/>
              </w:rPr>
            </w:pPr>
            <w:r w:rsidRPr="00B91478">
              <w:rPr>
                <w:rFonts w:eastAsia="STZhongsong"/>
                <w:b/>
                <w:lang w:eastAsia="zh-CN"/>
              </w:rPr>
              <w:t>Supplier’s limitation of Liability</w:t>
            </w:r>
            <w:r w:rsidRPr="00B91478">
              <w:rPr>
                <w:rFonts w:eastAsia="STZhongsong"/>
                <w:lang w:eastAsia="zh-CN"/>
              </w:rPr>
              <w:t xml:space="preserve"> (Clause</w:t>
            </w:r>
            <w:r w:rsidR="00861833">
              <w:rPr>
                <w:rFonts w:eastAsia="STZhongsong"/>
                <w:lang w:eastAsia="zh-CN"/>
              </w:rPr>
              <w:t xml:space="preserve"> 37.2.1</w:t>
            </w:r>
            <w:r w:rsidRPr="00B91478">
              <w:rPr>
                <w:rFonts w:eastAsia="STZhongsong"/>
                <w:lang w:eastAsia="zh-CN"/>
              </w:rPr>
              <w:t xml:space="preserve"> of the Call Off Terms);</w:t>
            </w:r>
          </w:p>
          <w:p w14:paraId="2337954A" w14:textId="0B0786A8" w:rsidR="004E05DC" w:rsidRPr="000E70F1" w:rsidRDefault="004E05DC">
            <w:pPr>
              <w:numPr>
                <w:ilvl w:val="1"/>
                <w:numId w:val="0"/>
              </w:numPr>
              <w:overflowPunct/>
              <w:autoSpaceDE/>
              <w:autoSpaceDN/>
              <w:spacing w:after="120"/>
              <w:textAlignment w:val="auto"/>
              <w:rPr>
                <w:rFonts w:eastAsia="STZhongsong"/>
                <w:b/>
                <w:lang w:eastAsia="zh-CN"/>
              </w:rPr>
            </w:pPr>
          </w:p>
        </w:tc>
        <w:tc>
          <w:tcPr>
            <w:tcW w:w="4831" w:type="dxa"/>
            <w:shd w:val="clear" w:color="auto" w:fill="auto"/>
          </w:tcPr>
          <w:p w14:paraId="2666EBCF" w14:textId="71536616" w:rsidR="004E05DC" w:rsidRPr="009F35AF" w:rsidRDefault="0048164D" w:rsidP="00861833">
            <w:pPr>
              <w:keepNext/>
              <w:keepLines/>
              <w:overflowPunct/>
              <w:autoSpaceDE/>
              <w:autoSpaceDN/>
              <w:spacing w:after="0"/>
              <w:ind w:left="0"/>
              <w:textAlignment w:val="auto"/>
              <w:rPr>
                <w:i/>
              </w:rPr>
            </w:pPr>
            <w:ins w:id="374" w:author="Author">
              <w:r w:rsidRPr="0048164D">
                <w:rPr>
                  <w:rFonts w:eastAsia="STZhongsong"/>
                  <w:lang w:eastAsia="zh-CN"/>
                </w:rPr>
                <w:t> In Clause 37.2.1 of the Call Off Terms</w:t>
              </w:r>
            </w:ins>
            <w:del w:id="375" w:author="Author">
              <w:r w:rsidR="009F35AF" w:rsidRPr="00C679E1" w:rsidDel="0048164D">
                <w:rPr>
                  <w:rFonts w:eastAsia="STZhongsong"/>
                  <w:lang w:eastAsia="zh-CN"/>
                </w:rPr>
                <w:delText>125% of the Bid value</w:delText>
              </w:r>
              <w:r w:rsidR="009F35AF" w:rsidRPr="009F35AF" w:rsidDel="0048164D">
                <w:rPr>
                  <w:i/>
                </w:rPr>
                <w:delText xml:space="preserve"> </w:delText>
              </w:r>
            </w:del>
          </w:p>
        </w:tc>
      </w:tr>
      <w:tr w:rsidR="004E05DC" w:rsidRPr="00B91478" w14:paraId="75F98DE5" w14:textId="77777777" w:rsidTr="00C679E1">
        <w:tc>
          <w:tcPr>
            <w:tcW w:w="565" w:type="dxa"/>
          </w:tcPr>
          <w:p w14:paraId="73B0BF73" w14:textId="77777777" w:rsidR="004E05DC" w:rsidRPr="000E70F1" w:rsidRDefault="00F770DB">
            <w:pPr>
              <w:numPr>
                <w:ilvl w:val="1"/>
                <w:numId w:val="0"/>
              </w:numPr>
              <w:overflowPunct/>
              <w:autoSpaceDE/>
              <w:autoSpaceDN/>
              <w:spacing w:after="120"/>
              <w:textAlignment w:val="auto"/>
              <w:rPr>
                <w:rFonts w:eastAsia="STZhongsong"/>
                <w:b/>
                <w:lang w:eastAsia="zh-CN"/>
              </w:rPr>
            </w:pPr>
            <w:r w:rsidRPr="000E70F1">
              <w:rPr>
                <w:rFonts w:eastAsia="STZhongsong"/>
                <w:b/>
                <w:lang w:eastAsia="zh-CN"/>
              </w:rPr>
              <w:t>7.3</w:t>
            </w:r>
          </w:p>
        </w:tc>
        <w:tc>
          <w:tcPr>
            <w:tcW w:w="4272" w:type="dxa"/>
            <w:shd w:val="clear" w:color="auto" w:fill="auto"/>
          </w:tcPr>
          <w:p w14:paraId="5EAD959D" w14:textId="4E14B5EA" w:rsidR="004E05DC" w:rsidRPr="000E70F1" w:rsidRDefault="00F770DB">
            <w:pPr>
              <w:numPr>
                <w:ilvl w:val="1"/>
                <w:numId w:val="0"/>
              </w:numPr>
              <w:overflowPunct/>
              <w:autoSpaceDE/>
              <w:autoSpaceDN/>
              <w:spacing w:after="120"/>
              <w:textAlignment w:val="auto"/>
            </w:pPr>
            <w:r w:rsidRPr="000E70F1">
              <w:rPr>
                <w:rFonts w:eastAsia="STZhongsong"/>
                <w:b/>
                <w:lang w:eastAsia="zh-CN"/>
              </w:rPr>
              <w:t xml:space="preserve">Insurance </w:t>
            </w:r>
            <w:r w:rsidRPr="000E70F1">
              <w:rPr>
                <w:rFonts w:eastAsia="STZhongsong"/>
                <w:lang w:eastAsia="zh-CN"/>
              </w:rPr>
              <w:t>(Clause</w:t>
            </w:r>
            <w:r w:rsidR="00861833" w:rsidRPr="000E70F1">
              <w:rPr>
                <w:rFonts w:eastAsia="STZhongsong"/>
                <w:lang w:eastAsia="zh-CN"/>
              </w:rPr>
              <w:t xml:space="preserve"> 38.3</w:t>
            </w:r>
            <w:r w:rsidRPr="000E70F1">
              <w:t xml:space="preserve"> of the Call Off Terms):</w:t>
            </w:r>
          </w:p>
          <w:p w14:paraId="4451852C" w14:textId="36DAF105" w:rsidR="004E05DC" w:rsidRPr="000E70F1" w:rsidRDefault="000E70F1">
            <w:pPr>
              <w:numPr>
                <w:ilvl w:val="1"/>
                <w:numId w:val="0"/>
              </w:numPr>
              <w:overflowPunct/>
              <w:autoSpaceDE/>
              <w:autoSpaceDN/>
              <w:spacing w:after="120"/>
              <w:textAlignment w:val="auto"/>
              <w:rPr>
                <w:rFonts w:eastAsia="STZhongsong"/>
                <w:b/>
                <w:lang w:eastAsia="zh-CN"/>
              </w:rPr>
            </w:pPr>
            <w:del w:id="376" w:author="Author">
              <w:r w:rsidRPr="000E70F1" w:rsidDel="0048164D">
                <w:rPr>
                  <w:b/>
                </w:rPr>
                <w:delText>Provider to state their Insurance Policy details here and value covered</w:delText>
              </w:r>
              <w:r w:rsidR="00DD1AEB" w:rsidDel="0048164D">
                <w:rPr>
                  <w:b/>
                </w:rPr>
                <w:delText xml:space="preserve">. Minimum </w:delText>
              </w:r>
              <w:r w:rsidR="00856236" w:rsidDel="0048164D">
                <w:rPr>
                  <w:b/>
                </w:rPr>
                <w:delText xml:space="preserve">normally </w:delText>
              </w:r>
              <w:r w:rsidR="00DD1AEB" w:rsidDel="0048164D">
                <w:rPr>
                  <w:b/>
                </w:rPr>
                <w:delText>of £1m required</w:delText>
              </w:r>
              <w:r w:rsidR="00856236" w:rsidDel="0048164D">
                <w:rPr>
                  <w:b/>
                </w:rPr>
                <w:delText xml:space="preserve"> but will be reviewed on award.</w:delText>
              </w:r>
            </w:del>
          </w:p>
        </w:tc>
        <w:tc>
          <w:tcPr>
            <w:tcW w:w="4831" w:type="dxa"/>
            <w:shd w:val="clear" w:color="auto" w:fill="auto"/>
          </w:tcPr>
          <w:p w14:paraId="60F018F0" w14:textId="4F92A49D" w:rsidR="004E05DC" w:rsidRPr="0048164D" w:rsidRDefault="0048164D">
            <w:pPr>
              <w:keepNext/>
              <w:keepLines/>
              <w:overflowPunct/>
              <w:autoSpaceDE/>
              <w:autoSpaceDN/>
              <w:spacing w:after="0"/>
              <w:ind w:left="0"/>
              <w:textAlignment w:val="auto"/>
              <w:rPr>
                <w:iCs/>
              </w:rPr>
            </w:pPr>
            <w:ins w:id="377" w:author="Author">
              <w:r w:rsidRPr="0048164D">
                <w:rPr>
                  <w:iCs/>
                </w:rPr>
                <w:t>The Supplier will maintain Professional Indemnity, Public Liability and Employer's Liability insurance at the levels of cover specified in Schedule 14 of the Framework Agreement</w:t>
              </w:r>
              <w:r>
                <w:rPr>
                  <w:iCs/>
                </w:rPr>
                <w:t>.</w:t>
              </w:r>
            </w:ins>
          </w:p>
        </w:tc>
      </w:tr>
    </w:tbl>
    <w:p w14:paraId="01C57AD0" w14:textId="77777777" w:rsidR="004E05DC" w:rsidRPr="00B91478" w:rsidRDefault="004E05DC">
      <w:pPr>
        <w:spacing w:after="0"/>
        <w:ind w:left="0"/>
        <w:rPr>
          <w:i/>
        </w:rPr>
      </w:pPr>
    </w:p>
    <w:p w14:paraId="10053157" w14:textId="77777777" w:rsidR="004E05DC" w:rsidRPr="00B91478" w:rsidRDefault="00F770DB">
      <w:pPr>
        <w:pStyle w:val="ORDERFORML1PraraNo"/>
        <w:rPr>
          <w:rFonts w:ascii="Arial" w:hAnsi="Arial" w:cs="Arial"/>
        </w:rPr>
      </w:pPr>
      <w:r w:rsidRPr="00B91478">
        <w:rPr>
          <w:rFonts w:ascii="Arial" w:hAnsi="Arial" w:cs="Arial"/>
        </w:rPr>
        <w:t>TERMINATION and exit</w:t>
      </w:r>
    </w:p>
    <w:p w14:paraId="32429DCA" w14:textId="77777777" w:rsidR="004E05DC" w:rsidRPr="00B91478" w:rsidRDefault="004E05DC">
      <w:pPr>
        <w:pStyle w:val="ORDERFORML1PraraNo"/>
        <w:numPr>
          <w:ilvl w:val="0"/>
          <w:numId w:val="0"/>
        </w:numPr>
        <w:ind w:left="720"/>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4279"/>
        <w:gridCol w:w="4824"/>
      </w:tblGrid>
      <w:tr w:rsidR="004E05DC" w:rsidRPr="00B91478" w14:paraId="45EEC7DA" w14:textId="77777777" w:rsidTr="00C679E1">
        <w:tc>
          <w:tcPr>
            <w:tcW w:w="565" w:type="dxa"/>
          </w:tcPr>
          <w:p w14:paraId="40AC2E4B" w14:textId="77777777" w:rsidR="004E05DC" w:rsidRPr="00B91478" w:rsidRDefault="00F770D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8.1</w:t>
            </w:r>
          </w:p>
        </w:tc>
        <w:tc>
          <w:tcPr>
            <w:tcW w:w="4279" w:type="dxa"/>
            <w:shd w:val="clear" w:color="auto" w:fill="auto"/>
          </w:tcPr>
          <w:p w14:paraId="2878B9E8" w14:textId="2448AB40" w:rsidR="004E05DC" w:rsidRPr="001A584F" w:rsidRDefault="00F770DB">
            <w:pPr>
              <w:numPr>
                <w:ilvl w:val="1"/>
                <w:numId w:val="0"/>
              </w:numPr>
              <w:overflowPunct/>
              <w:autoSpaceDE/>
              <w:autoSpaceDN/>
              <w:spacing w:after="120"/>
              <w:textAlignment w:val="auto"/>
              <w:rPr>
                <w:rFonts w:eastAsia="STZhongsong"/>
                <w:lang w:eastAsia="zh-CN"/>
              </w:rPr>
            </w:pPr>
            <w:r w:rsidRPr="001A584F">
              <w:rPr>
                <w:rFonts w:eastAsia="STZhongsong"/>
                <w:b/>
                <w:lang w:eastAsia="zh-CN"/>
              </w:rPr>
              <w:t>Termination on material Default</w:t>
            </w:r>
            <w:r w:rsidRPr="001A584F">
              <w:rPr>
                <w:rFonts w:eastAsia="STZhongsong"/>
                <w:lang w:eastAsia="zh-CN"/>
              </w:rPr>
              <w:t xml:space="preserve"> (Clause </w:t>
            </w:r>
            <w:r w:rsidR="00861833" w:rsidRPr="001A584F">
              <w:rPr>
                <w:rFonts w:eastAsia="STZhongsong"/>
                <w:lang w:eastAsia="zh-CN"/>
              </w:rPr>
              <w:t>42.2</w:t>
            </w:r>
            <w:r w:rsidRPr="001A584F">
              <w:rPr>
                <w:rFonts w:eastAsia="STZhongsong"/>
                <w:lang w:eastAsia="zh-CN"/>
              </w:rPr>
              <w:t xml:space="preserve"> of the Call Off Terms)):</w:t>
            </w:r>
          </w:p>
          <w:p w14:paraId="4594391F" w14:textId="77A4D576" w:rsidR="004E05DC" w:rsidRPr="001A584F" w:rsidRDefault="004E05DC" w:rsidP="00397FC8">
            <w:pPr>
              <w:keepNext/>
              <w:keepLines/>
              <w:overflowPunct/>
              <w:autoSpaceDE/>
              <w:autoSpaceDN/>
              <w:spacing w:before="240"/>
              <w:ind w:left="0"/>
              <w:textAlignment w:val="auto"/>
              <w:rPr>
                <w:b/>
              </w:rPr>
            </w:pPr>
          </w:p>
        </w:tc>
        <w:tc>
          <w:tcPr>
            <w:tcW w:w="4824" w:type="dxa"/>
            <w:shd w:val="clear" w:color="auto" w:fill="auto"/>
          </w:tcPr>
          <w:p w14:paraId="133ABD3A" w14:textId="77777777" w:rsidR="009F35AF" w:rsidRPr="001A584F" w:rsidRDefault="009F35AF" w:rsidP="009F35AF">
            <w:pPr>
              <w:keepNext/>
              <w:keepLines/>
              <w:overflowPunct/>
              <w:autoSpaceDE/>
              <w:autoSpaceDN/>
              <w:spacing w:before="240"/>
              <w:ind w:left="0"/>
              <w:textAlignment w:val="auto"/>
            </w:pPr>
            <w:r w:rsidRPr="001A584F">
              <w:rPr>
                <w:rFonts w:eastAsia="STZhongsong"/>
                <w:lang w:eastAsia="zh-CN"/>
              </w:rPr>
              <w:t>In Clause 42.2.1(c)</w:t>
            </w:r>
            <w:r w:rsidRPr="001A584F">
              <w:t xml:space="preserve"> of the Call Off Terms</w:t>
            </w:r>
          </w:p>
          <w:p w14:paraId="207F1253" w14:textId="77777777" w:rsidR="004E05DC" w:rsidRPr="00B91478" w:rsidRDefault="004E05DC">
            <w:pPr>
              <w:keepNext/>
              <w:keepLines/>
              <w:overflowPunct/>
              <w:autoSpaceDE/>
              <w:autoSpaceDN/>
              <w:spacing w:after="0"/>
              <w:ind w:left="0"/>
              <w:textAlignment w:val="auto"/>
              <w:rPr>
                <w:rFonts w:eastAsia="STZhongsong"/>
                <w:b/>
                <w:caps/>
                <w:lang w:eastAsia="zh-CN"/>
              </w:rPr>
            </w:pPr>
          </w:p>
        </w:tc>
      </w:tr>
      <w:tr w:rsidR="004E05DC" w:rsidRPr="00B91478" w14:paraId="2D4DA8B8" w14:textId="77777777" w:rsidTr="00C679E1">
        <w:tc>
          <w:tcPr>
            <w:tcW w:w="565" w:type="dxa"/>
          </w:tcPr>
          <w:p w14:paraId="7475DDE5" w14:textId="77777777" w:rsidR="004E05DC" w:rsidRPr="00B91478" w:rsidRDefault="00F770D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8.2</w:t>
            </w:r>
          </w:p>
        </w:tc>
        <w:tc>
          <w:tcPr>
            <w:tcW w:w="4279" w:type="dxa"/>
            <w:shd w:val="clear" w:color="auto" w:fill="auto"/>
          </w:tcPr>
          <w:p w14:paraId="68CE8304" w14:textId="314F66F6" w:rsidR="004E05DC" w:rsidRPr="00226B6F" w:rsidRDefault="00F770DB">
            <w:pPr>
              <w:numPr>
                <w:ilvl w:val="1"/>
                <w:numId w:val="0"/>
              </w:numPr>
              <w:overflowPunct/>
              <w:autoSpaceDE/>
              <w:autoSpaceDN/>
              <w:spacing w:after="120"/>
              <w:textAlignment w:val="auto"/>
              <w:rPr>
                <w:rFonts w:eastAsia="STZhongsong"/>
                <w:lang w:eastAsia="zh-CN"/>
              </w:rPr>
            </w:pPr>
            <w:r w:rsidRPr="00226B6F">
              <w:rPr>
                <w:rFonts w:eastAsia="STZhongsong"/>
                <w:b/>
                <w:lang w:eastAsia="zh-CN"/>
              </w:rPr>
              <w:t>Termination without cause notice period</w:t>
            </w:r>
            <w:r w:rsidRPr="00226B6F">
              <w:rPr>
                <w:rFonts w:eastAsia="STZhongsong"/>
                <w:lang w:eastAsia="zh-CN"/>
              </w:rPr>
              <w:t xml:space="preserve"> (Clause</w:t>
            </w:r>
            <w:r w:rsidR="004944BE" w:rsidRPr="00226B6F">
              <w:rPr>
                <w:rFonts w:eastAsia="STZhongsong"/>
                <w:lang w:eastAsia="zh-CN"/>
              </w:rPr>
              <w:t xml:space="preserve"> 42.7 </w:t>
            </w:r>
            <w:r w:rsidRPr="00226B6F">
              <w:rPr>
                <w:rFonts w:eastAsia="STZhongsong"/>
                <w:lang w:eastAsia="zh-CN"/>
              </w:rPr>
              <w:t>of the Call Off Terms):</w:t>
            </w:r>
          </w:p>
          <w:p w14:paraId="3158D234" w14:textId="2A5FC25B" w:rsidR="004E05DC" w:rsidRPr="00226B6F" w:rsidRDefault="004E05DC">
            <w:pPr>
              <w:numPr>
                <w:ilvl w:val="1"/>
                <w:numId w:val="0"/>
              </w:numPr>
              <w:overflowPunct/>
              <w:autoSpaceDE/>
              <w:autoSpaceDN/>
              <w:spacing w:after="120"/>
              <w:textAlignment w:val="auto"/>
              <w:rPr>
                <w:rFonts w:eastAsia="STZhongsong"/>
                <w:lang w:eastAsia="zh-CN"/>
              </w:rPr>
            </w:pPr>
          </w:p>
        </w:tc>
        <w:tc>
          <w:tcPr>
            <w:tcW w:w="4824" w:type="dxa"/>
            <w:shd w:val="clear" w:color="auto" w:fill="auto"/>
          </w:tcPr>
          <w:p w14:paraId="6FA405C7" w14:textId="76326EAD" w:rsidR="009F35AF" w:rsidRPr="00226B6F" w:rsidRDefault="009F35AF" w:rsidP="009F35AF">
            <w:pPr>
              <w:numPr>
                <w:ilvl w:val="1"/>
                <w:numId w:val="0"/>
              </w:numPr>
              <w:overflowPunct/>
              <w:autoSpaceDE/>
              <w:autoSpaceDN/>
              <w:spacing w:after="120"/>
              <w:textAlignment w:val="auto"/>
              <w:rPr>
                <w:rFonts w:eastAsia="STZhongsong"/>
                <w:lang w:eastAsia="zh-CN"/>
              </w:rPr>
            </w:pPr>
            <w:r w:rsidRPr="00226B6F">
              <w:t>In Clause 42.7</w:t>
            </w:r>
            <w:ins w:id="378" w:author="Author">
              <w:r w:rsidR="0048164D">
                <w:t>.1</w:t>
              </w:r>
            </w:ins>
            <w:r w:rsidRPr="00226B6F">
              <w:rPr>
                <w:rFonts w:eastAsia="STZhongsong"/>
                <w:lang w:eastAsia="zh-CN"/>
              </w:rPr>
              <w:t xml:space="preserve"> of the Call Off Terms which is 30 Working </w:t>
            </w:r>
            <w:r w:rsidR="00C679E1" w:rsidRPr="00226B6F">
              <w:rPr>
                <w:rFonts w:eastAsia="STZhongsong"/>
                <w:lang w:eastAsia="zh-CN"/>
              </w:rPr>
              <w:t>Days</w:t>
            </w:r>
            <w:r w:rsidR="00C679E1">
              <w:rPr>
                <w:rFonts w:eastAsia="STZhongsong"/>
                <w:lang w:eastAsia="zh-CN"/>
              </w:rPr>
              <w:t>’ notice</w:t>
            </w:r>
          </w:p>
          <w:p w14:paraId="7DAB3CEF" w14:textId="77777777" w:rsidR="004E05DC" w:rsidRPr="00B91478" w:rsidRDefault="004E05DC">
            <w:pPr>
              <w:keepNext/>
              <w:keepLines/>
              <w:overflowPunct/>
              <w:autoSpaceDE/>
              <w:autoSpaceDN/>
              <w:spacing w:after="0"/>
              <w:ind w:left="0"/>
              <w:textAlignment w:val="auto"/>
              <w:rPr>
                <w:rFonts w:eastAsia="STZhongsong"/>
                <w:b/>
                <w:caps/>
                <w:lang w:eastAsia="zh-CN"/>
              </w:rPr>
            </w:pPr>
          </w:p>
        </w:tc>
      </w:tr>
      <w:tr w:rsidR="004E05DC" w:rsidRPr="00B91478" w14:paraId="7C78E2F3" w14:textId="77777777" w:rsidTr="00C679E1">
        <w:tc>
          <w:tcPr>
            <w:tcW w:w="565" w:type="dxa"/>
          </w:tcPr>
          <w:p w14:paraId="174E531E" w14:textId="77777777" w:rsidR="004E05DC" w:rsidRPr="00B91478" w:rsidRDefault="00F770D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8.3</w:t>
            </w:r>
          </w:p>
        </w:tc>
        <w:tc>
          <w:tcPr>
            <w:tcW w:w="4279" w:type="dxa"/>
            <w:shd w:val="clear" w:color="auto" w:fill="auto"/>
          </w:tcPr>
          <w:p w14:paraId="32D7692F" w14:textId="77777777" w:rsidR="004E05DC" w:rsidRPr="001A584F" w:rsidRDefault="00F770DB">
            <w:pPr>
              <w:numPr>
                <w:ilvl w:val="1"/>
                <w:numId w:val="0"/>
              </w:numPr>
              <w:overflowPunct/>
              <w:autoSpaceDE/>
              <w:autoSpaceDN/>
              <w:spacing w:after="120"/>
              <w:textAlignment w:val="auto"/>
              <w:rPr>
                <w:rFonts w:eastAsia="STZhongsong"/>
                <w:lang w:eastAsia="zh-CN"/>
              </w:rPr>
            </w:pPr>
            <w:r w:rsidRPr="001A584F">
              <w:rPr>
                <w:rFonts w:eastAsia="STZhongsong"/>
                <w:b/>
                <w:lang w:eastAsia="zh-CN"/>
              </w:rPr>
              <w:t>Undisputed Sums Limit</w:t>
            </w:r>
            <w:r w:rsidRPr="001A584F">
              <w:rPr>
                <w:rFonts w:eastAsia="STZhongsong"/>
                <w:lang w:eastAsia="zh-CN"/>
              </w:rPr>
              <w:t>:</w:t>
            </w:r>
          </w:p>
          <w:p w14:paraId="743B1542" w14:textId="006FD540" w:rsidR="004E05DC" w:rsidRPr="001A584F" w:rsidRDefault="004E05DC" w:rsidP="00DE1860">
            <w:pPr>
              <w:keepNext/>
              <w:keepLines/>
              <w:overflowPunct/>
              <w:autoSpaceDE/>
              <w:autoSpaceDN/>
              <w:spacing w:before="240"/>
              <w:ind w:left="0"/>
              <w:textAlignment w:val="auto"/>
              <w:rPr>
                <w:rFonts w:eastAsia="STZhongsong"/>
                <w:lang w:eastAsia="zh-CN"/>
              </w:rPr>
            </w:pPr>
          </w:p>
        </w:tc>
        <w:tc>
          <w:tcPr>
            <w:tcW w:w="4824" w:type="dxa"/>
            <w:shd w:val="clear" w:color="auto" w:fill="auto"/>
          </w:tcPr>
          <w:p w14:paraId="5FE55849" w14:textId="47E2C5C1" w:rsidR="004E05DC" w:rsidRPr="00B91478" w:rsidRDefault="009F35AF">
            <w:pPr>
              <w:keepNext/>
              <w:keepLines/>
              <w:overflowPunct/>
              <w:autoSpaceDE/>
              <w:autoSpaceDN/>
              <w:spacing w:after="0"/>
              <w:ind w:left="0"/>
              <w:textAlignment w:val="auto"/>
              <w:rPr>
                <w:rFonts w:eastAsia="STZhongsong"/>
                <w:b/>
                <w:caps/>
                <w:lang w:eastAsia="zh-CN"/>
              </w:rPr>
            </w:pPr>
            <w:r w:rsidRPr="001A584F">
              <w:rPr>
                <w:rFonts w:eastAsia="STZhongsong"/>
                <w:lang w:eastAsia="zh-CN"/>
              </w:rPr>
              <w:t>In Clause 43.1.1</w:t>
            </w:r>
            <w:r w:rsidRPr="001A584F">
              <w:t xml:space="preserve"> of the Call Off Terms</w:t>
            </w:r>
            <w:r w:rsidRPr="00B91478" w:rsidDel="009F35AF">
              <w:rPr>
                <w:i/>
              </w:rPr>
              <w:t xml:space="preserve"> </w:t>
            </w:r>
          </w:p>
        </w:tc>
      </w:tr>
      <w:tr w:rsidR="004E05DC" w:rsidRPr="00B91478" w14:paraId="7CFBFB52" w14:textId="77777777" w:rsidTr="00C679E1">
        <w:tc>
          <w:tcPr>
            <w:tcW w:w="565" w:type="dxa"/>
            <w:tcBorders>
              <w:top w:val="single" w:sz="4" w:space="0" w:color="auto"/>
              <w:left w:val="single" w:sz="4" w:space="0" w:color="auto"/>
              <w:bottom w:val="single" w:sz="4" w:space="0" w:color="auto"/>
              <w:right w:val="single" w:sz="4" w:space="0" w:color="auto"/>
            </w:tcBorders>
          </w:tcPr>
          <w:p w14:paraId="44A77CD6" w14:textId="20FE1027" w:rsidR="004E05DC" w:rsidRPr="00B91478" w:rsidRDefault="00F770D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8.4</w:t>
            </w:r>
          </w:p>
        </w:tc>
        <w:tc>
          <w:tcPr>
            <w:tcW w:w="4279" w:type="dxa"/>
            <w:tcBorders>
              <w:top w:val="single" w:sz="4" w:space="0" w:color="auto"/>
              <w:left w:val="single" w:sz="4" w:space="0" w:color="auto"/>
              <w:bottom w:val="single" w:sz="4" w:space="0" w:color="auto"/>
              <w:right w:val="single" w:sz="4" w:space="0" w:color="auto"/>
            </w:tcBorders>
            <w:shd w:val="clear" w:color="auto" w:fill="auto"/>
          </w:tcPr>
          <w:p w14:paraId="686D019F" w14:textId="77777777" w:rsidR="004E05DC" w:rsidRPr="008A71ED" w:rsidRDefault="00F770DB">
            <w:pPr>
              <w:numPr>
                <w:ilvl w:val="1"/>
                <w:numId w:val="0"/>
              </w:numPr>
              <w:overflowPunct/>
              <w:autoSpaceDE/>
              <w:autoSpaceDN/>
              <w:spacing w:after="120"/>
              <w:textAlignment w:val="auto"/>
              <w:rPr>
                <w:rFonts w:eastAsia="STZhongsong"/>
                <w:b/>
                <w:lang w:eastAsia="zh-CN"/>
              </w:rPr>
            </w:pPr>
            <w:r w:rsidRPr="008A71ED">
              <w:rPr>
                <w:rFonts w:eastAsia="STZhongsong"/>
                <w:b/>
                <w:lang w:eastAsia="zh-CN"/>
              </w:rPr>
              <w:t xml:space="preserve">Exit Management: </w:t>
            </w:r>
          </w:p>
          <w:p w14:paraId="11DB9B6A" w14:textId="3CFC4441" w:rsidR="004E05DC" w:rsidRPr="008A71ED" w:rsidRDefault="004E05DC">
            <w:pPr>
              <w:numPr>
                <w:ilvl w:val="1"/>
                <w:numId w:val="0"/>
              </w:numPr>
              <w:overflowPunct/>
              <w:autoSpaceDE/>
              <w:autoSpaceDN/>
              <w:spacing w:after="120"/>
              <w:textAlignment w:val="auto"/>
              <w:rPr>
                <w:rFonts w:eastAsia="STZhongsong"/>
                <w:lang w:eastAsia="zh-CN"/>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14:paraId="30E5DA7F" w14:textId="0E1DDA75" w:rsidR="004E05DC" w:rsidRPr="00B91478" w:rsidRDefault="009F35AF" w:rsidP="00DE1860">
            <w:pPr>
              <w:numPr>
                <w:ilvl w:val="1"/>
                <w:numId w:val="0"/>
              </w:numPr>
              <w:overflowPunct/>
              <w:autoSpaceDE/>
              <w:autoSpaceDN/>
              <w:spacing w:after="120"/>
              <w:textAlignment w:val="auto"/>
              <w:rPr>
                <w:i/>
              </w:rPr>
            </w:pPr>
            <w:r w:rsidRPr="00D66909">
              <w:rPr>
                <w:rFonts w:eastAsia="STZhongsong"/>
                <w:lang w:eastAsia="zh-CN"/>
                <w:rPrChange w:id="379" w:author="Author">
                  <w:rPr>
                    <w:rFonts w:eastAsia="STZhongsong"/>
                    <w:lang w:eastAsia="zh-CN"/>
                  </w:rPr>
                </w:rPrChange>
              </w:rPr>
              <w:t>Not applied</w:t>
            </w:r>
            <w:ins w:id="380" w:author="Author">
              <w:r w:rsidR="003B3DF1" w:rsidRPr="00D66909">
                <w:rPr>
                  <w:rFonts w:eastAsia="STZhongsong"/>
                  <w:lang w:eastAsia="zh-CN"/>
                  <w:rPrChange w:id="381" w:author="Author">
                    <w:rPr>
                      <w:rFonts w:eastAsia="STZhongsong"/>
                      <w:lang w:eastAsia="zh-CN"/>
                    </w:rPr>
                  </w:rPrChange>
                </w:rPr>
                <w:t xml:space="preserve">. </w:t>
              </w:r>
              <w:r w:rsidR="003B3DF1" w:rsidRPr="00D66909">
                <w:rPr>
                  <w:shd w:val="clear" w:color="auto" w:fill="FFFFFF"/>
                  <w:rPrChange w:id="382" w:author="Author">
                    <w:rPr>
                      <w:color w:val="0000FF"/>
                      <w:shd w:val="clear" w:color="auto" w:fill="FFFFFF"/>
                    </w:rPr>
                  </w:rPrChange>
                </w:rPr>
                <w:t>However, all final deliverables which have been paid for by the Customer will be shared with the Customer at the point of termination.</w:t>
              </w:r>
            </w:ins>
            <w:r w:rsidRPr="00D66909">
              <w:rPr>
                <w:rPrChange w:id="383" w:author="Author">
                  <w:rPr/>
                </w:rPrChange>
              </w:rPr>
              <w:t xml:space="preserve"> </w:t>
            </w:r>
            <w:del w:id="384" w:author="Author">
              <w:r w:rsidRPr="008A71ED" w:rsidDel="0048164D">
                <w:delText xml:space="preserve">– however all documents </w:delText>
              </w:r>
              <w:r w:rsidDel="0048164D">
                <w:delText xml:space="preserve">handed over </w:delText>
              </w:r>
              <w:r w:rsidRPr="008A71ED" w:rsidDel="0048164D">
                <w:delText xml:space="preserve">and </w:delText>
              </w:r>
              <w:r w:rsidDel="0048164D">
                <w:delText xml:space="preserve">any </w:delText>
              </w:r>
              <w:r w:rsidRPr="008A71ED" w:rsidDel="0048164D">
                <w:delText xml:space="preserve">information </w:delText>
              </w:r>
              <w:r w:rsidDel="0048164D">
                <w:delText xml:space="preserve">returned </w:delText>
              </w:r>
              <w:r w:rsidRPr="008A71ED" w:rsidDel="0048164D">
                <w:delText>to Customer up to the point of termination</w:delText>
              </w:r>
              <w:r w:rsidRPr="00B91478" w:rsidDel="0048164D">
                <w:rPr>
                  <w:i/>
                  <w:highlight w:val="yellow"/>
                </w:rPr>
                <w:delText xml:space="preserve"> </w:delText>
              </w:r>
            </w:del>
          </w:p>
        </w:tc>
      </w:tr>
    </w:tbl>
    <w:p w14:paraId="69E57A0A" w14:textId="77777777" w:rsidR="004E05DC" w:rsidRPr="00B91478" w:rsidRDefault="004E05DC">
      <w:pPr>
        <w:pStyle w:val="ORDERFORML1PraraNo"/>
        <w:numPr>
          <w:ilvl w:val="0"/>
          <w:numId w:val="0"/>
        </w:numPr>
        <w:ind w:left="426"/>
        <w:rPr>
          <w:rFonts w:ascii="Arial" w:hAnsi="Arial" w:cs="Arial"/>
        </w:rPr>
      </w:pPr>
      <w:bookmarkStart w:id="385" w:name="_GoBack"/>
      <w:bookmarkEnd w:id="385"/>
    </w:p>
    <w:p w14:paraId="2387B836" w14:textId="77777777" w:rsidR="004E05DC" w:rsidRPr="00B91478" w:rsidRDefault="00F770DB">
      <w:pPr>
        <w:pStyle w:val="ORDERFORML1PraraNo"/>
        <w:rPr>
          <w:rFonts w:ascii="Arial" w:hAnsi="Arial" w:cs="Arial"/>
        </w:rPr>
      </w:pPr>
      <w:r w:rsidRPr="00B91478">
        <w:rPr>
          <w:rFonts w:ascii="Arial" w:hAnsi="Arial" w:cs="Arial"/>
        </w:rPr>
        <w:t>supplier information</w:t>
      </w:r>
    </w:p>
    <w:p w14:paraId="28B2BCA5" w14:textId="77777777" w:rsidR="004E05DC" w:rsidRPr="00B91478" w:rsidRDefault="004E05DC">
      <w:pPr>
        <w:pStyle w:val="ORDERFORML1PraraNo"/>
        <w:numPr>
          <w:ilvl w:val="0"/>
          <w:numId w:val="0"/>
        </w:numPr>
        <w:ind w:left="426"/>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4276"/>
        <w:gridCol w:w="4827"/>
      </w:tblGrid>
      <w:tr w:rsidR="004E05DC" w:rsidRPr="00B91478" w14:paraId="79968519" w14:textId="77777777" w:rsidTr="00C679E1">
        <w:tc>
          <w:tcPr>
            <w:tcW w:w="565" w:type="dxa"/>
            <w:tcBorders>
              <w:top w:val="single" w:sz="4" w:space="0" w:color="auto"/>
              <w:left w:val="single" w:sz="4" w:space="0" w:color="auto"/>
              <w:bottom w:val="single" w:sz="4" w:space="0" w:color="auto"/>
              <w:right w:val="single" w:sz="4" w:space="0" w:color="auto"/>
            </w:tcBorders>
          </w:tcPr>
          <w:p w14:paraId="6BFBD54A" w14:textId="77777777" w:rsidR="004E05DC" w:rsidRPr="00B91478" w:rsidRDefault="00F770DB">
            <w:pPr>
              <w:numPr>
                <w:ilvl w:val="1"/>
                <w:numId w:val="0"/>
              </w:numPr>
              <w:overflowPunct/>
              <w:autoSpaceDE/>
              <w:autoSpaceDN/>
              <w:spacing w:after="120"/>
              <w:jc w:val="left"/>
              <w:textAlignment w:val="auto"/>
              <w:rPr>
                <w:b/>
              </w:rPr>
            </w:pPr>
            <w:r w:rsidRPr="00B91478">
              <w:rPr>
                <w:b/>
              </w:rPr>
              <w:t>9.1</w:t>
            </w:r>
          </w:p>
        </w:tc>
        <w:tc>
          <w:tcPr>
            <w:tcW w:w="4276" w:type="dxa"/>
            <w:tcBorders>
              <w:top w:val="single" w:sz="4" w:space="0" w:color="auto"/>
              <w:left w:val="single" w:sz="4" w:space="0" w:color="auto"/>
              <w:bottom w:val="single" w:sz="4" w:space="0" w:color="auto"/>
              <w:right w:val="single" w:sz="4" w:space="0" w:color="auto"/>
            </w:tcBorders>
            <w:shd w:val="clear" w:color="auto" w:fill="auto"/>
          </w:tcPr>
          <w:p w14:paraId="2284005D" w14:textId="59ADFE87" w:rsidR="004E05DC" w:rsidRPr="00B91478" w:rsidRDefault="00F770DB" w:rsidP="00C679E1">
            <w:pPr>
              <w:numPr>
                <w:ilvl w:val="1"/>
                <w:numId w:val="0"/>
              </w:numPr>
              <w:overflowPunct/>
              <w:autoSpaceDE/>
              <w:autoSpaceDN/>
              <w:spacing w:after="120"/>
              <w:textAlignment w:val="auto"/>
              <w:rPr>
                <w:rFonts w:eastAsia="STZhongsong"/>
                <w:b/>
                <w:lang w:eastAsia="zh-CN"/>
              </w:rPr>
            </w:pPr>
            <w:r w:rsidRPr="00B91478">
              <w:rPr>
                <w:b/>
              </w:rPr>
              <w:t>Supplier's inspection of Sites, Customer Property and Customer Assets:</w:t>
            </w:r>
          </w:p>
        </w:tc>
        <w:tc>
          <w:tcPr>
            <w:tcW w:w="4827" w:type="dxa"/>
            <w:tcBorders>
              <w:top w:val="single" w:sz="4" w:space="0" w:color="auto"/>
              <w:left w:val="single" w:sz="4" w:space="0" w:color="auto"/>
              <w:bottom w:val="single" w:sz="4" w:space="0" w:color="auto"/>
              <w:right w:val="single" w:sz="4" w:space="0" w:color="auto"/>
            </w:tcBorders>
            <w:shd w:val="clear" w:color="auto" w:fill="auto"/>
          </w:tcPr>
          <w:p w14:paraId="3D0EBDDC" w14:textId="159AB943" w:rsidR="004E05DC" w:rsidRPr="00B91478" w:rsidRDefault="002500FB" w:rsidP="00017475">
            <w:pPr>
              <w:numPr>
                <w:ilvl w:val="1"/>
                <w:numId w:val="0"/>
              </w:numPr>
              <w:overflowPunct/>
              <w:autoSpaceDE/>
              <w:autoSpaceDN/>
              <w:spacing w:after="120"/>
              <w:textAlignment w:val="auto"/>
              <w:rPr>
                <w:i/>
              </w:rPr>
            </w:pPr>
            <w:r w:rsidRPr="00786602">
              <w:rPr>
                <w:b/>
              </w:rPr>
              <w:t>As per framework T’s &amp; C’s</w:t>
            </w:r>
          </w:p>
        </w:tc>
      </w:tr>
      <w:tr w:rsidR="004E05DC" w:rsidRPr="00B91478" w14:paraId="6A7CE09E" w14:textId="77777777" w:rsidTr="00C679E1">
        <w:tc>
          <w:tcPr>
            <w:tcW w:w="565" w:type="dxa"/>
            <w:tcBorders>
              <w:top w:val="single" w:sz="4" w:space="0" w:color="auto"/>
              <w:left w:val="single" w:sz="4" w:space="0" w:color="auto"/>
              <w:bottom w:val="single" w:sz="4" w:space="0" w:color="auto"/>
              <w:right w:val="single" w:sz="4" w:space="0" w:color="auto"/>
            </w:tcBorders>
          </w:tcPr>
          <w:p w14:paraId="1E7D0AAB"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9.2</w:t>
            </w:r>
          </w:p>
        </w:tc>
        <w:tc>
          <w:tcPr>
            <w:tcW w:w="4276" w:type="dxa"/>
            <w:tcBorders>
              <w:top w:val="single" w:sz="4" w:space="0" w:color="auto"/>
              <w:left w:val="single" w:sz="4" w:space="0" w:color="auto"/>
              <w:bottom w:val="single" w:sz="4" w:space="0" w:color="auto"/>
              <w:right w:val="single" w:sz="4" w:space="0" w:color="auto"/>
            </w:tcBorders>
            <w:shd w:val="clear" w:color="auto" w:fill="auto"/>
          </w:tcPr>
          <w:p w14:paraId="3E0EFBE4" w14:textId="77777777" w:rsidR="004E05DC" w:rsidRPr="00B91478" w:rsidRDefault="00F770DB">
            <w:pPr>
              <w:numPr>
                <w:ilvl w:val="1"/>
                <w:numId w:val="0"/>
              </w:numPr>
              <w:overflowPunct/>
              <w:autoSpaceDE/>
              <w:autoSpaceDN/>
              <w:spacing w:after="120"/>
              <w:jc w:val="left"/>
              <w:textAlignment w:val="auto"/>
              <w:rPr>
                <w:rFonts w:eastAsia="STZhongsong"/>
                <w:lang w:eastAsia="zh-CN"/>
              </w:rPr>
            </w:pPr>
            <w:r w:rsidRPr="00B91478">
              <w:rPr>
                <w:rFonts w:eastAsia="STZhongsong"/>
                <w:b/>
                <w:lang w:eastAsia="zh-CN"/>
              </w:rPr>
              <w:t>Commercially Sensitive Information</w:t>
            </w:r>
            <w:r w:rsidRPr="00B91478">
              <w:rPr>
                <w:rFonts w:eastAsia="STZhongsong"/>
                <w:lang w:eastAsia="zh-CN"/>
              </w:rPr>
              <w:t>:</w:t>
            </w:r>
          </w:p>
          <w:p w14:paraId="5FE23564" w14:textId="6BC1FE6D" w:rsidR="004E05DC" w:rsidRPr="00B91478" w:rsidRDefault="004E05DC">
            <w:pPr>
              <w:numPr>
                <w:ilvl w:val="1"/>
                <w:numId w:val="0"/>
              </w:numPr>
              <w:overflowPunct/>
              <w:autoSpaceDE/>
              <w:autoSpaceDN/>
              <w:spacing w:after="120"/>
              <w:jc w:val="left"/>
              <w:textAlignment w:val="auto"/>
              <w:rPr>
                <w:rFonts w:eastAsia="STZhongsong"/>
                <w:b/>
                <w:lang w:eastAsia="zh-CN"/>
              </w:rPr>
            </w:pPr>
          </w:p>
        </w:tc>
        <w:tc>
          <w:tcPr>
            <w:tcW w:w="4827" w:type="dxa"/>
            <w:tcBorders>
              <w:top w:val="single" w:sz="4" w:space="0" w:color="auto"/>
              <w:left w:val="single" w:sz="4" w:space="0" w:color="auto"/>
              <w:bottom w:val="single" w:sz="4" w:space="0" w:color="auto"/>
              <w:right w:val="single" w:sz="4" w:space="0" w:color="auto"/>
            </w:tcBorders>
            <w:shd w:val="clear" w:color="auto" w:fill="auto"/>
          </w:tcPr>
          <w:p w14:paraId="10050FA3" w14:textId="77777777" w:rsidR="0048164D" w:rsidRDefault="002B527E" w:rsidP="0048164D">
            <w:pPr>
              <w:pStyle w:val="NormalWeb"/>
              <w:spacing w:before="0" w:beforeAutospacing="0" w:after="120" w:afterAutospacing="0"/>
              <w:rPr>
                <w:ins w:id="386" w:author="Author"/>
              </w:rPr>
            </w:pPr>
            <w:del w:id="387" w:author="Author">
              <w:r w:rsidRPr="00786602" w:rsidDel="0048164D">
                <w:rPr>
                  <w:b/>
                </w:rPr>
                <w:delText>As per framework T’s &amp; C’s</w:delText>
              </w:r>
              <w:r w:rsidRPr="00B91478" w:rsidDel="0048164D">
                <w:rPr>
                  <w:i/>
                </w:rPr>
                <w:delText xml:space="preserve"> </w:delText>
              </w:r>
            </w:del>
            <w:ins w:id="388" w:author="Author">
              <w:r w:rsidR="0048164D">
                <w:rPr>
                  <w:rFonts w:ascii="Arial" w:hAnsi="Arial" w:cs="Arial"/>
                  <w:color w:val="000000"/>
                  <w:sz w:val="22"/>
                  <w:szCs w:val="22"/>
                </w:rPr>
                <w:t>The following information shall be deemed Commercially Sensitive Information:</w:t>
              </w:r>
            </w:ins>
          </w:p>
          <w:p w14:paraId="2D35A779" w14:textId="77777777" w:rsidR="0048164D" w:rsidRDefault="0048164D" w:rsidP="00D700CC">
            <w:pPr>
              <w:pStyle w:val="NormalWeb"/>
              <w:numPr>
                <w:ilvl w:val="0"/>
                <w:numId w:val="18"/>
              </w:numPr>
              <w:spacing w:before="0" w:beforeAutospacing="0" w:after="120" w:afterAutospacing="0"/>
              <w:rPr>
                <w:ins w:id="389" w:author="Author"/>
              </w:rPr>
            </w:pPr>
            <w:ins w:id="390" w:author="Author">
              <w:r>
                <w:rPr>
                  <w:rFonts w:ascii="Arial" w:hAnsi="Arial" w:cs="Arial"/>
                  <w:color w:val="000000"/>
                  <w:sz w:val="22"/>
                  <w:szCs w:val="22"/>
                </w:rPr>
                <w:t>●</w:t>
              </w:r>
              <w:r>
                <w:rPr>
                  <w:rStyle w:val="apple-tab-span"/>
                  <w:rFonts w:ascii="Arial" w:hAnsi="Arial" w:cs="Arial"/>
                  <w:color w:val="000000"/>
                  <w:sz w:val="22"/>
                  <w:szCs w:val="22"/>
                </w:rPr>
                <w:tab/>
              </w:r>
              <w:r>
                <w:rPr>
                  <w:rFonts w:ascii="Arial" w:hAnsi="Arial" w:cs="Arial"/>
                  <w:color w:val="000000"/>
                  <w:sz w:val="22"/>
                  <w:szCs w:val="22"/>
                </w:rPr>
                <w:t>any information relating to the Supplier’s fee rates, its methodology for providing the services in question and any personal data provided by the Supplier including the CVs of the Staff engaged in the provision of the Services;</w:t>
              </w:r>
            </w:ins>
          </w:p>
          <w:p w14:paraId="7E669CD4" w14:textId="77777777" w:rsidR="0048164D" w:rsidRDefault="0048164D" w:rsidP="00D700CC">
            <w:pPr>
              <w:pStyle w:val="NormalWeb"/>
              <w:numPr>
                <w:ilvl w:val="0"/>
                <w:numId w:val="18"/>
              </w:numPr>
              <w:spacing w:before="0" w:beforeAutospacing="0" w:after="120" w:afterAutospacing="0"/>
              <w:rPr>
                <w:ins w:id="391" w:author="Author"/>
              </w:rPr>
            </w:pPr>
            <w:ins w:id="392" w:author="Author">
              <w:r>
                <w:rPr>
                  <w:rFonts w:ascii="Arial" w:hAnsi="Arial" w:cs="Arial"/>
                  <w:color w:val="000000"/>
                  <w:sz w:val="22"/>
                  <w:szCs w:val="22"/>
                </w:rPr>
                <w:lastRenderedPageBreak/>
                <w:t>●</w:t>
              </w:r>
              <w:r>
                <w:rPr>
                  <w:rStyle w:val="apple-tab-span"/>
                  <w:rFonts w:ascii="Arial" w:hAnsi="Arial" w:cs="Arial"/>
                  <w:color w:val="000000"/>
                  <w:sz w:val="22"/>
                  <w:szCs w:val="22"/>
                </w:rPr>
                <w:tab/>
              </w:r>
              <w:r>
                <w:rPr>
                  <w:rFonts w:ascii="Arial" w:hAnsi="Arial" w:cs="Arial"/>
                  <w:color w:val="000000"/>
                  <w:sz w:val="22"/>
                  <w:szCs w:val="22"/>
                </w:rPr>
                <w:t>any information falling within the definition of “Supplier’s Confidential Information.</w:t>
              </w:r>
            </w:ins>
          </w:p>
          <w:p w14:paraId="419B62FB" w14:textId="77777777" w:rsidR="0048164D" w:rsidRDefault="0048164D" w:rsidP="0048164D">
            <w:pPr>
              <w:pStyle w:val="NormalWeb"/>
              <w:spacing w:before="0" w:beforeAutospacing="0" w:after="120" w:afterAutospacing="0"/>
              <w:rPr>
                <w:ins w:id="393" w:author="Author"/>
              </w:rPr>
            </w:pPr>
            <w:ins w:id="394" w:author="Author">
              <w:r>
                <w:rPr>
                  <w:rFonts w:ascii="Arial" w:hAnsi="Arial" w:cs="Arial"/>
                  <w:color w:val="000000"/>
                  <w:sz w:val="22"/>
                  <w:szCs w:val="22"/>
                </w:rPr>
                <w:t>The duration for which such information shall be confidential is indefinite.</w:t>
              </w:r>
            </w:ins>
          </w:p>
          <w:p w14:paraId="042715D3" w14:textId="71CE0578" w:rsidR="004E05DC" w:rsidRPr="00B91478" w:rsidRDefault="004E05DC" w:rsidP="004944BE">
            <w:pPr>
              <w:numPr>
                <w:ilvl w:val="1"/>
                <w:numId w:val="0"/>
              </w:numPr>
              <w:overflowPunct/>
              <w:autoSpaceDE/>
              <w:autoSpaceDN/>
              <w:spacing w:after="120"/>
              <w:textAlignment w:val="auto"/>
              <w:rPr>
                <w:i/>
              </w:rPr>
            </w:pPr>
          </w:p>
        </w:tc>
      </w:tr>
    </w:tbl>
    <w:p w14:paraId="53C20A9A" w14:textId="3E427F18" w:rsidR="004E05DC" w:rsidRDefault="004E05DC">
      <w:pPr>
        <w:pStyle w:val="ORDERFORML1PraraNo"/>
        <w:numPr>
          <w:ilvl w:val="0"/>
          <w:numId w:val="0"/>
        </w:numPr>
        <w:ind w:left="426"/>
        <w:rPr>
          <w:rFonts w:ascii="Arial" w:hAnsi="Arial" w:cs="Arial"/>
        </w:rPr>
      </w:pPr>
    </w:p>
    <w:p w14:paraId="18128A19" w14:textId="1A489469" w:rsidR="00D75349" w:rsidRDefault="00D75349">
      <w:pPr>
        <w:pStyle w:val="ORDERFORML1PraraNo"/>
        <w:numPr>
          <w:ilvl w:val="0"/>
          <w:numId w:val="0"/>
        </w:numPr>
        <w:ind w:left="426"/>
        <w:rPr>
          <w:rFonts w:ascii="Arial" w:hAnsi="Arial" w:cs="Arial"/>
        </w:rPr>
      </w:pPr>
    </w:p>
    <w:p w14:paraId="6D7243E1" w14:textId="53A2F05E" w:rsidR="00D75349" w:rsidRDefault="00D75349">
      <w:pPr>
        <w:pStyle w:val="ORDERFORML1PraraNo"/>
        <w:numPr>
          <w:ilvl w:val="0"/>
          <w:numId w:val="0"/>
        </w:numPr>
        <w:ind w:left="426"/>
        <w:rPr>
          <w:rFonts w:ascii="Arial" w:hAnsi="Arial" w:cs="Arial"/>
        </w:rPr>
      </w:pPr>
    </w:p>
    <w:p w14:paraId="2CEC3A10" w14:textId="77777777" w:rsidR="00D75349" w:rsidRPr="00B91478" w:rsidRDefault="00D75349">
      <w:pPr>
        <w:pStyle w:val="ORDERFORML1PraraNo"/>
        <w:numPr>
          <w:ilvl w:val="0"/>
          <w:numId w:val="0"/>
        </w:numPr>
        <w:ind w:left="426"/>
        <w:rPr>
          <w:rFonts w:ascii="Arial" w:hAnsi="Arial" w:cs="Arial"/>
        </w:rPr>
      </w:pPr>
    </w:p>
    <w:p w14:paraId="561DA3CA" w14:textId="77777777" w:rsidR="004E05DC" w:rsidRPr="00B91478" w:rsidRDefault="00F770DB">
      <w:pPr>
        <w:pStyle w:val="ORDERFORML1PraraNo"/>
        <w:rPr>
          <w:rFonts w:ascii="Arial" w:hAnsi="Arial" w:cs="Arial"/>
        </w:rPr>
      </w:pPr>
      <w:r w:rsidRPr="00B91478">
        <w:rPr>
          <w:rFonts w:ascii="Arial" w:hAnsi="Arial" w:cs="Arial"/>
        </w:rPr>
        <w:t>OTHER CALL OFF REQUIREMENTS</w:t>
      </w:r>
    </w:p>
    <w:p w14:paraId="4A216129" w14:textId="77777777" w:rsidR="004E05DC" w:rsidRPr="00B91478" w:rsidRDefault="004E05DC">
      <w:pPr>
        <w:pStyle w:val="ORDERFORML1PraraNo"/>
        <w:numPr>
          <w:ilvl w:val="0"/>
          <w:numId w:val="0"/>
        </w:numPr>
        <w:ind w:left="426"/>
        <w:rPr>
          <w:rFonts w:ascii="Arial" w:hAnsi="Arial"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4190"/>
        <w:gridCol w:w="4819"/>
      </w:tblGrid>
      <w:tr w:rsidR="004E05DC" w:rsidRPr="00B91478" w14:paraId="43D33619" w14:textId="77777777" w:rsidTr="00C679E1">
        <w:tc>
          <w:tcPr>
            <w:tcW w:w="767" w:type="dxa"/>
          </w:tcPr>
          <w:p w14:paraId="7D99477E" w14:textId="77777777" w:rsidR="004E05DC" w:rsidRPr="00B91478" w:rsidRDefault="00F770D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10.1</w:t>
            </w:r>
          </w:p>
        </w:tc>
        <w:tc>
          <w:tcPr>
            <w:tcW w:w="4190" w:type="dxa"/>
            <w:shd w:val="clear" w:color="auto" w:fill="auto"/>
          </w:tcPr>
          <w:p w14:paraId="129A560E" w14:textId="04927DFB" w:rsidR="004E05DC" w:rsidRPr="00BB57EE" w:rsidRDefault="00F770DB" w:rsidP="00BB57EE">
            <w:pPr>
              <w:numPr>
                <w:ilvl w:val="1"/>
                <w:numId w:val="0"/>
              </w:numPr>
              <w:overflowPunct/>
              <w:autoSpaceDE/>
              <w:autoSpaceDN/>
              <w:spacing w:after="120"/>
              <w:textAlignment w:val="auto"/>
              <w:rPr>
                <w:rFonts w:eastAsia="STZhongsong"/>
                <w:lang w:eastAsia="zh-CN"/>
              </w:rPr>
            </w:pPr>
            <w:r w:rsidRPr="00B91478">
              <w:rPr>
                <w:rFonts w:eastAsia="STZhongsong"/>
                <w:b/>
                <w:lang w:eastAsia="zh-CN"/>
              </w:rPr>
              <w:t>Recitals</w:t>
            </w:r>
            <w:r w:rsidRPr="00B91478">
              <w:rPr>
                <w:rFonts w:eastAsia="STZhongsong"/>
                <w:lang w:eastAsia="zh-CN"/>
              </w:rPr>
              <w:t xml:space="preserve"> (in preamble to the Call Off Terms):</w:t>
            </w:r>
          </w:p>
          <w:p w14:paraId="45E18F3C" w14:textId="2224797F" w:rsidR="004E05DC" w:rsidRPr="00B91478" w:rsidRDefault="004E05DC" w:rsidP="00926113">
            <w:pPr>
              <w:numPr>
                <w:ilvl w:val="1"/>
                <w:numId w:val="0"/>
              </w:numPr>
              <w:overflowPunct/>
              <w:autoSpaceDE/>
              <w:autoSpaceDN/>
              <w:spacing w:after="0"/>
              <w:jc w:val="left"/>
              <w:textAlignment w:val="auto"/>
              <w:rPr>
                <w:rFonts w:eastAsia="STZhongsong"/>
                <w:b/>
                <w:lang w:eastAsia="zh-CN"/>
              </w:rPr>
            </w:pPr>
          </w:p>
        </w:tc>
        <w:tc>
          <w:tcPr>
            <w:tcW w:w="4819" w:type="dxa"/>
            <w:shd w:val="clear" w:color="auto" w:fill="auto"/>
          </w:tcPr>
          <w:p w14:paraId="23FA52D7" w14:textId="77777777" w:rsidR="002B527E" w:rsidRPr="00445531" w:rsidRDefault="002B527E" w:rsidP="002B527E">
            <w:pPr>
              <w:numPr>
                <w:ilvl w:val="1"/>
                <w:numId w:val="0"/>
              </w:numPr>
              <w:overflowPunct/>
              <w:autoSpaceDE/>
              <w:autoSpaceDN/>
              <w:spacing w:after="120"/>
              <w:jc w:val="left"/>
              <w:textAlignment w:val="auto"/>
              <w:rPr>
                <w:rFonts w:eastAsia="STZhongsong"/>
                <w:b/>
                <w:lang w:eastAsia="zh-CN"/>
              </w:rPr>
            </w:pPr>
            <w:r w:rsidRPr="00445531">
              <w:rPr>
                <w:rFonts w:eastAsia="STZhongsong"/>
                <w:lang w:eastAsia="zh-CN"/>
              </w:rPr>
              <w:t>Recitals B to E</w:t>
            </w:r>
          </w:p>
          <w:p w14:paraId="5548D6A0" w14:textId="77777777" w:rsidR="002B527E" w:rsidRDefault="002B527E" w:rsidP="002B527E">
            <w:pPr>
              <w:numPr>
                <w:ilvl w:val="1"/>
                <w:numId w:val="0"/>
              </w:numPr>
              <w:overflowPunct/>
              <w:autoSpaceDE/>
              <w:autoSpaceDN/>
              <w:spacing w:after="0"/>
              <w:jc w:val="left"/>
              <w:textAlignment w:val="auto"/>
              <w:rPr>
                <w:rFonts w:eastAsia="STZhongsong"/>
                <w:b/>
                <w:lang w:eastAsia="zh-CN"/>
              </w:rPr>
            </w:pPr>
            <w:r w:rsidRPr="00445531">
              <w:rPr>
                <w:rFonts w:eastAsia="STZhongsong"/>
                <w:lang w:eastAsia="zh-CN"/>
              </w:rPr>
              <w:t>Recital C - date of issue of the Statement of Requirements:</w:t>
            </w:r>
            <w:r w:rsidRPr="00445531">
              <w:rPr>
                <w:rFonts w:eastAsia="STZhongsong"/>
                <w:b/>
                <w:lang w:eastAsia="zh-CN"/>
              </w:rPr>
              <w:t xml:space="preserve"> </w:t>
            </w:r>
          </w:p>
          <w:p w14:paraId="665E8DC4" w14:textId="77777777" w:rsidR="002B527E" w:rsidRDefault="002B527E" w:rsidP="002B527E">
            <w:pPr>
              <w:numPr>
                <w:ilvl w:val="1"/>
                <w:numId w:val="0"/>
              </w:numPr>
              <w:overflowPunct/>
              <w:autoSpaceDE/>
              <w:autoSpaceDN/>
              <w:spacing w:after="0"/>
              <w:jc w:val="left"/>
              <w:textAlignment w:val="auto"/>
              <w:rPr>
                <w:rFonts w:eastAsia="STZhongsong"/>
                <w:b/>
                <w:lang w:eastAsia="zh-CN"/>
              </w:rPr>
            </w:pPr>
            <w:r w:rsidRPr="00445531">
              <w:rPr>
                <w:rFonts w:eastAsia="STZhongsong"/>
                <w:b/>
                <w:lang w:eastAsia="zh-CN"/>
              </w:rPr>
              <w:t>3</w:t>
            </w:r>
            <w:r w:rsidRPr="00445531">
              <w:rPr>
                <w:rFonts w:eastAsia="STZhongsong"/>
                <w:b/>
                <w:vertAlign w:val="superscript"/>
                <w:lang w:eastAsia="zh-CN"/>
              </w:rPr>
              <w:t>rd</w:t>
            </w:r>
            <w:r w:rsidRPr="00445531">
              <w:rPr>
                <w:rFonts w:eastAsia="STZhongsong"/>
                <w:b/>
                <w:lang w:eastAsia="zh-CN"/>
              </w:rPr>
              <w:t xml:space="preserve"> July 2020 </w:t>
            </w:r>
          </w:p>
          <w:p w14:paraId="547189A5" w14:textId="77777777" w:rsidR="002B527E" w:rsidRPr="00445531" w:rsidRDefault="002B527E" w:rsidP="002B527E">
            <w:pPr>
              <w:numPr>
                <w:ilvl w:val="1"/>
                <w:numId w:val="0"/>
              </w:numPr>
              <w:overflowPunct/>
              <w:autoSpaceDE/>
              <w:autoSpaceDN/>
              <w:spacing w:after="0"/>
              <w:jc w:val="left"/>
              <w:textAlignment w:val="auto"/>
              <w:rPr>
                <w:rFonts w:eastAsia="STZhongsong"/>
                <w:b/>
                <w:lang w:eastAsia="zh-CN"/>
              </w:rPr>
            </w:pPr>
          </w:p>
          <w:p w14:paraId="22BA58EF" w14:textId="77777777" w:rsidR="002B527E" w:rsidRPr="00445531" w:rsidRDefault="002B527E" w:rsidP="002B527E">
            <w:pPr>
              <w:numPr>
                <w:ilvl w:val="1"/>
                <w:numId w:val="0"/>
              </w:numPr>
              <w:overflowPunct/>
              <w:autoSpaceDE/>
              <w:autoSpaceDN/>
              <w:spacing w:after="0"/>
              <w:textAlignment w:val="auto"/>
              <w:rPr>
                <w:rFonts w:eastAsia="STZhongsong"/>
                <w:b/>
                <w:lang w:eastAsia="zh-CN"/>
              </w:rPr>
            </w:pPr>
            <w:r w:rsidRPr="00445531">
              <w:rPr>
                <w:rFonts w:eastAsia="STZhongsong"/>
                <w:lang w:eastAsia="zh-CN"/>
              </w:rPr>
              <w:t>Recital D - date of receipt of Call Off Tender:</w:t>
            </w:r>
            <w:r w:rsidRPr="00445531">
              <w:rPr>
                <w:rFonts w:eastAsia="STZhongsong"/>
                <w:b/>
                <w:lang w:eastAsia="zh-CN"/>
              </w:rPr>
              <w:t xml:space="preserve">  </w:t>
            </w:r>
          </w:p>
          <w:p w14:paraId="7940BE58" w14:textId="315F0670" w:rsidR="004E05DC" w:rsidRPr="00B91478" w:rsidRDefault="002B527E" w:rsidP="002B527E">
            <w:pPr>
              <w:numPr>
                <w:ilvl w:val="1"/>
                <w:numId w:val="0"/>
              </w:numPr>
              <w:overflowPunct/>
              <w:autoSpaceDE/>
              <w:autoSpaceDN/>
              <w:spacing w:after="120"/>
              <w:textAlignment w:val="auto"/>
              <w:rPr>
                <w:i/>
              </w:rPr>
            </w:pPr>
            <w:r w:rsidRPr="00445531">
              <w:rPr>
                <w:rFonts w:eastAsia="STZhongsong"/>
                <w:b/>
                <w:lang w:eastAsia="zh-CN"/>
              </w:rPr>
              <w:t>17</w:t>
            </w:r>
            <w:r w:rsidRPr="00445531">
              <w:rPr>
                <w:rFonts w:eastAsia="STZhongsong"/>
                <w:b/>
                <w:vertAlign w:val="superscript"/>
                <w:lang w:eastAsia="zh-CN"/>
              </w:rPr>
              <w:t>th</w:t>
            </w:r>
            <w:r w:rsidRPr="00445531">
              <w:rPr>
                <w:rFonts w:eastAsia="STZhongsong"/>
                <w:b/>
                <w:lang w:eastAsia="zh-CN"/>
              </w:rPr>
              <w:t xml:space="preserve"> July 2020</w:t>
            </w:r>
          </w:p>
        </w:tc>
      </w:tr>
      <w:tr w:rsidR="004E05DC" w:rsidRPr="00B91478" w14:paraId="6517E645" w14:textId="77777777" w:rsidTr="00C679E1">
        <w:tc>
          <w:tcPr>
            <w:tcW w:w="767" w:type="dxa"/>
          </w:tcPr>
          <w:p w14:paraId="18CF27F0" w14:textId="77777777" w:rsidR="004E05DC" w:rsidRPr="00B91478" w:rsidRDefault="00F770DB">
            <w:pPr>
              <w:numPr>
                <w:ilvl w:val="1"/>
                <w:numId w:val="0"/>
              </w:numPr>
              <w:overflowPunct/>
              <w:autoSpaceDE/>
              <w:autoSpaceDN/>
              <w:spacing w:after="120"/>
              <w:textAlignment w:val="auto"/>
              <w:rPr>
                <w:b/>
              </w:rPr>
            </w:pPr>
            <w:r w:rsidRPr="00B91478">
              <w:rPr>
                <w:b/>
              </w:rPr>
              <w:t>10.2</w:t>
            </w:r>
          </w:p>
        </w:tc>
        <w:tc>
          <w:tcPr>
            <w:tcW w:w="4190" w:type="dxa"/>
            <w:shd w:val="clear" w:color="auto" w:fill="auto"/>
          </w:tcPr>
          <w:p w14:paraId="5E3BE745" w14:textId="6536AF37" w:rsidR="004E05DC" w:rsidRPr="00B91478" w:rsidRDefault="00F770DB">
            <w:pPr>
              <w:numPr>
                <w:ilvl w:val="1"/>
                <w:numId w:val="0"/>
              </w:numPr>
              <w:overflowPunct/>
              <w:autoSpaceDE/>
              <w:autoSpaceDN/>
              <w:spacing w:after="120"/>
              <w:textAlignment w:val="auto"/>
              <w:rPr>
                <w:b/>
              </w:rPr>
            </w:pPr>
            <w:r w:rsidRPr="00B91478">
              <w:rPr>
                <w:b/>
              </w:rPr>
              <w:t xml:space="preserve">Call Off Guarantee (Clause </w:t>
            </w:r>
            <w:r w:rsidR="003125B9">
              <w:rPr>
                <w:b/>
              </w:rPr>
              <w:t>4</w:t>
            </w:r>
            <w:r w:rsidRPr="00B91478">
              <w:rPr>
                <w:b/>
              </w:rPr>
              <w:t xml:space="preserve"> of the Call Off Terms):</w:t>
            </w:r>
          </w:p>
          <w:p w14:paraId="0670D793" w14:textId="02E6B7C7" w:rsidR="004E05DC" w:rsidRPr="00B91478" w:rsidRDefault="004E05DC">
            <w:pPr>
              <w:numPr>
                <w:ilvl w:val="1"/>
                <w:numId w:val="0"/>
              </w:numPr>
              <w:overflowPunct/>
              <w:autoSpaceDE/>
              <w:autoSpaceDN/>
              <w:spacing w:after="120"/>
              <w:textAlignment w:val="auto"/>
            </w:pPr>
          </w:p>
        </w:tc>
        <w:tc>
          <w:tcPr>
            <w:tcW w:w="4819" w:type="dxa"/>
            <w:shd w:val="clear" w:color="auto" w:fill="auto"/>
          </w:tcPr>
          <w:p w14:paraId="081F1AEC" w14:textId="77777777" w:rsidR="002B527E" w:rsidRPr="00A86328" w:rsidRDefault="002B527E" w:rsidP="002B527E">
            <w:pPr>
              <w:numPr>
                <w:ilvl w:val="1"/>
                <w:numId w:val="0"/>
              </w:numPr>
              <w:overflowPunct/>
              <w:autoSpaceDE/>
              <w:autoSpaceDN/>
              <w:spacing w:after="120"/>
              <w:textAlignment w:val="auto"/>
              <w:rPr>
                <w:b/>
              </w:rPr>
            </w:pPr>
            <w:r w:rsidRPr="00A86328">
              <w:t>Not required</w:t>
            </w:r>
          </w:p>
          <w:p w14:paraId="320AD847" w14:textId="63C2CE81" w:rsidR="004E05DC" w:rsidRPr="00B91478" w:rsidRDefault="004E05DC" w:rsidP="003125B9">
            <w:pPr>
              <w:numPr>
                <w:ilvl w:val="1"/>
                <w:numId w:val="0"/>
              </w:numPr>
              <w:overflowPunct/>
              <w:autoSpaceDE/>
              <w:autoSpaceDN/>
              <w:spacing w:after="120"/>
              <w:textAlignment w:val="auto"/>
              <w:rPr>
                <w:i/>
                <w:highlight w:val="yellow"/>
              </w:rPr>
            </w:pPr>
          </w:p>
        </w:tc>
      </w:tr>
      <w:tr w:rsidR="004E05DC" w:rsidRPr="00B91478" w14:paraId="7DCC4D29" w14:textId="77777777" w:rsidTr="00C679E1">
        <w:tc>
          <w:tcPr>
            <w:tcW w:w="767" w:type="dxa"/>
          </w:tcPr>
          <w:p w14:paraId="60E9D409" w14:textId="2212105A" w:rsidR="004E05DC" w:rsidRPr="00B91478" w:rsidRDefault="006C4E64">
            <w:pPr>
              <w:numPr>
                <w:ilvl w:val="1"/>
                <w:numId w:val="0"/>
              </w:numPr>
              <w:overflowPunct/>
              <w:autoSpaceDE/>
              <w:autoSpaceDN/>
              <w:spacing w:after="120"/>
              <w:jc w:val="left"/>
              <w:textAlignment w:val="auto"/>
              <w:rPr>
                <w:rFonts w:eastAsia="STZhongsong"/>
                <w:b/>
                <w:lang w:eastAsia="zh-CN"/>
              </w:rPr>
            </w:pPr>
            <w:r>
              <w:rPr>
                <w:rFonts w:eastAsia="STZhongsong"/>
                <w:b/>
                <w:lang w:eastAsia="zh-CN"/>
              </w:rPr>
              <w:t>`</w:t>
            </w:r>
          </w:p>
        </w:tc>
        <w:tc>
          <w:tcPr>
            <w:tcW w:w="4190" w:type="dxa"/>
            <w:shd w:val="clear" w:color="auto" w:fill="auto"/>
          </w:tcPr>
          <w:p w14:paraId="0578377D" w14:textId="77777777" w:rsidR="004E05DC" w:rsidRPr="00B91478" w:rsidRDefault="00F770DB">
            <w:pPr>
              <w:numPr>
                <w:ilvl w:val="1"/>
                <w:numId w:val="0"/>
              </w:numPr>
              <w:overflowPunct/>
              <w:autoSpaceDE/>
              <w:autoSpaceDN/>
              <w:spacing w:after="120"/>
              <w:jc w:val="left"/>
              <w:textAlignment w:val="auto"/>
              <w:rPr>
                <w:rFonts w:eastAsia="STZhongsong"/>
                <w:b/>
                <w:highlight w:val="yellow"/>
                <w:lang w:eastAsia="zh-CN"/>
              </w:rPr>
            </w:pPr>
            <w:r w:rsidRPr="00B91478">
              <w:rPr>
                <w:rFonts w:eastAsia="STZhongsong"/>
                <w:b/>
                <w:lang w:eastAsia="zh-CN"/>
              </w:rPr>
              <w:t>Security</w:t>
            </w:r>
            <w:r w:rsidRPr="00B91478">
              <w:rPr>
                <w:rFonts w:eastAsia="STZhongsong"/>
                <w:lang w:eastAsia="zh-CN"/>
              </w:rPr>
              <w:t>:</w:t>
            </w:r>
          </w:p>
          <w:p w14:paraId="647E0FD5" w14:textId="77777777" w:rsidR="004E05DC" w:rsidRPr="00B91478" w:rsidRDefault="004E05DC">
            <w:pPr>
              <w:numPr>
                <w:ilvl w:val="1"/>
                <w:numId w:val="0"/>
              </w:numPr>
              <w:overflowPunct/>
              <w:autoSpaceDE/>
              <w:autoSpaceDN/>
              <w:spacing w:after="120"/>
              <w:jc w:val="left"/>
              <w:textAlignment w:val="auto"/>
              <w:rPr>
                <w:rFonts w:eastAsia="STZhongsong"/>
                <w:b/>
                <w:highlight w:val="yellow"/>
                <w:lang w:eastAsia="zh-CN"/>
              </w:rPr>
            </w:pPr>
          </w:p>
          <w:p w14:paraId="53325C2F"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highlight w:val="yellow"/>
                <w:lang w:eastAsia="zh-CN"/>
              </w:rPr>
              <w:t xml:space="preserve"> </w:t>
            </w:r>
          </w:p>
        </w:tc>
        <w:tc>
          <w:tcPr>
            <w:tcW w:w="4819" w:type="dxa"/>
            <w:shd w:val="clear" w:color="auto" w:fill="auto"/>
          </w:tcPr>
          <w:p w14:paraId="0B8CC1A9" w14:textId="63FEDF54" w:rsidR="002B527E" w:rsidRPr="00C679E1" w:rsidRDefault="002B527E" w:rsidP="002B527E">
            <w:pPr>
              <w:numPr>
                <w:ilvl w:val="1"/>
                <w:numId w:val="0"/>
              </w:numPr>
              <w:overflowPunct/>
              <w:autoSpaceDE/>
              <w:autoSpaceDN/>
              <w:spacing w:after="120"/>
              <w:jc w:val="left"/>
              <w:textAlignment w:val="auto"/>
              <w:rPr>
                <w:rFonts w:eastAsia="STZhongsong"/>
                <w:lang w:eastAsia="zh-CN"/>
              </w:rPr>
            </w:pPr>
            <w:r w:rsidRPr="00C679E1">
              <w:rPr>
                <w:rFonts w:eastAsia="STZhongsong"/>
                <w:lang w:eastAsia="zh-CN"/>
              </w:rPr>
              <w:t>Short form security requirements</w:t>
            </w:r>
          </w:p>
          <w:p w14:paraId="35684FDB" w14:textId="77777777" w:rsidR="004E05DC" w:rsidRPr="002B527E" w:rsidRDefault="004E05DC">
            <w:pPr>
              <w:numPr>
                <w:ilvl w:val="1"/>
                <w:numId w:val="0"/>
              </w:numPr>
              <w:overflowPunct/>
              <w:autoSpaceDE/>
              <w:autoSpaceDN/>
              <w:spacing w:after="0"/>
              <w:jc w:val="left"/>
              <w:textAlignment w:val="auto"/>
              <w:rPr>
                <w:i/>
              </w:rPr>
            </w:pPr>
          </w:p>
        </w:tc>
      </w:tr>
      <w:tr w:rsidR="004E05DC" w:rsidRPr="00B91478" w14:paraId="433A9CF1" w14:textId="77777777" w:rsidTr="00C679E1">
        <w:tc>
          <w:tcPr>
            <w:tcW w:w="767" w:type="dxa"/>
          </w:tcPr>
          <w:p w14:paraId="21B91E79"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10.4</w:t>
            </w:r>
          </w:p>
        </w:tc>
        <w:tc>
          <w:tcPr>
            <w:tcW w:w="4190" w:type="dxa"/>
            <w:shd w:val="clear" w:color="auto" w:fill="auto"/>
          </w:tcPr>
          <w:p w14:paraId="55D2D61B"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ICT Policy:</w:t>
            </w:r>
          </w:p>
          <w:p w14:paraId="3FD47CAF" w14:textId="77777777" w:rsidR="004E05DC" w:rsidRPr="00B91478" w:rsidRDefault="004E05DC">
            <w:pPr>
              <w:numPr>
                <w:ilvl w:val="1"/>
                <w:numId w:val="0"/>
              </w:numPr>
              <w:overflowPunct/>
              <w:autoSpaceDE/>
              <w:autoSpaceDN/>
              <w:spacing w:after="120"/>
              <w:jc w:val="left"/>
              <w:textAlignment w:val="auto"/>
              <w:rPr>
                <w:rFonts w:eastAsia="STZhongsong"/>
                <w:b/>
                <w:lang w:eastAsia="zh-CN"/>
              </w:rPr>
            </w:pPr>
          </w:p>
        </w:tc>
        <w:tc>
          <w:tcPr>
            <w:tcW w:w="4819" w:type="dxa"/>
            <w:shd w:val="clear" w:color="auto" w:fill="auto"/>
          </w:tcPr>
          <w:p w14:paraId="2F344C26" w14:textId="77777777" w:rsidR="002B527E" w:rsidRPr="00504312" w:rsidRDefault="002B527E" w:rsidP="002B527E">
            <w:pPr>
              <w:numPr>
                <w:ilvl w:val="1"/>
                <w:numId w:val="0"/>
              </w:numPr>
              <w:overflowPunct/>
              <w:autoSpaceDE/>
              <w:autoSpaceDN/>
              <w:spacing w:after="120"/>
              <w:jc w:val="left"/>
              <w:textAlignment w:val="auto"/>
              <w:rPr>
                <w:rFonts w:eastAsia="STZhongsong"/>
                <w:b/>
                <w:lang w:eastAsia="zh-CN"/>
              </w:rPr>
            </w:pPr>
            <w:r w:rsidRPr="00504312">
              <w:rPr>
                <w:rFonts w:eastAsia="STZhongsong"/>
                <w:lang w:eastAsia="zh-CN"/>
              </w:rPr>
              <w:t>Not applied</w:t>
            </w:r>
          </w:p>
          <w:p w14:paraId="55C00988" w14:textId="49402348" w:rsidR="004E05DC" w:rsidRPr="00B91478" w:rsidRDefault="004E05DC">
            <w:pPr>
              <w:keepNext/>
              <w:keepLines/>
              <w:overflowPunct/>
              <w:autoSpaceDE/>
              <w:autoSpaceDN/>
              <w:spacing w:after="0"/>
              <w:ind w:left="0"/>
              <w:textAlignment w:val="auto"/>
              <w:rPr>
                <w:i/>
              </w:rPr>
            </w:pPr>
          </w:p>
        </w:tc>
      </w:tr>
      <w:tr w:rsidR="004E05DC" w:rsidRPr="00B91478" w14:paraId="068657D7" w14:textId="77777777" w:rsidTr="00C679E1">
        <w:tc>
          <w:tcPr>
            <w:tcW w:w="767" w:type="dxa"/>
          </w:tcPr>
          <w:p w14:paraId="3D88F94C"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10.6</w:t>
            </w:r>
          </w:p>
        </w:tc>
        <w:tc>
          <w:tcPr>
            <w:tcW w:w="4190" w:type="dxa"/>
            <w:shd w:val="clear" w:color="auto" w:fill="auto"/>
          </w:tcPr>
          <w:p w14:paraId="29E1F442" w14:textId="286BAB34" w:rsidR="004E05DC" w:rsidRPr="00103DC5" w:rsidRDefault="00F770DB" w:rsidP="00BB4A0B">
            <w:pPr>
              <w:numPr>
                <w:ilvl w:val="1"/>
                <w:numId w:val="0"/>
              </w:numPr>
              <w:overflowPunct/>
              <w:autoSpaceDE/>
              <w:autoSpaceDN/>
              <w:spacing w:after="120"/>
              <w:textAlignment w:val="auto"/>
              <w:rPr>
                <w:rFonts w:eastAsia="STZhongsong"/>
                <w:lang w:eastAsia="zh-CN"/>
              </w:rPr>
            </w:pPr>
            <w:r w:rsidRPr="00103DC5">
              <w:rPr>
                <w:rFonts w:eastAsia="STZhongsong"/>
                <w:b/>
                <w:lang w:eastAsia="zh-CN"/>
              </w:rPr>
              <w:t>Business Continuity &amp; Disaster Recovery</w:t>
            </w:r>
            <w:r w:rsidRPr="00103DC5">
              <w:rPr>
                <w:rFonts w:eastAsia="STZhongsong"/>
                <w:lang w:eastAsia="zh-CN"/>
              </w:rPr>
              <w:t xml:space="preserve">: </w:t>
            </w:r>
          </w:p>
          <w:p w14:paraId="7DFF7994" w14:textId="1682370F" w:rsidR="004E05DC" w:rsidRPr="00B91478" w:rsidRDefault="004E05DC" w:rsidP="00BB4A0B">
            <w:pPr>
              <w:numPr>
                <w:ilvl w:val="1"/>
                <w:numId w:val="0"/>
              </w:numPr>
              <w:overflowPunct/>
              <w:autoSpaceDE/>
              <w:autoSpaceDN/>
              <w:spacing w:after="120"/>
              <w:textAlignment w:val="auto"/>
              <w:rPr>
                <w:rFonts w:eastAsia="STZhongsong"/>
                <w:lang w:eastAsia="zh-CN"/>
              </w:rPr>
            </w:pPr>
          </w:p>
        </w:tc>
        <w:tc>
          <w:tcPr>
            <w:tcW w:w="4819" w:type="dxa"/>
            <w:shd w:val="clear" w:color="auto" w:fill="auto"/>
          </w:tcPr>
          <w:p w14:paraId="5404461E" w14:textId="59CBBD09" w:rsidR="002B527E" w:rsidRPr="00B91478" w:rsidRDefault="002B527E" w:rsidP="002B527E">
            <w:pPr>
              <w:numPr>
                <w:ilvl w:val="1"/>
                <w:numId w:val="0"/>
              </w:numPr>
              <w:overflowPunct/>
              <w:autoSpaceDE/>
              <w:autoSpaceDN/>
              <w:spacing w:after="120"/>
              <w:textAlignment w:val="auto"/>
            </w:pPr>
            <w:del w:id="395" w:author="Author">
              <w:r w:rsidRPr="00103DC5" w:rsidDel="00292D72">
                <w:delText xml:space="preserve">In Call Off Schedule 8 (Business Continuity and Disaster Recovery). </w:delText>
              </w:r>
              <w:r w:rsidRPr="00103DC5" w:rsidDel="003B3DF1">
                <w:delText xml:space="preserve">Provider </w:delText>
              </w:r>
            </w:del>
            <w:ins w:id="396" w:author="Author">
              <w:r w:rsidR="003B3DF1">
                <w:t xml:space="preserve">Supplier </w:t>
              </w:r>
            </w:ins>
            <w:r w:rsidRPr="00103DC5">
              <w:t xml:space="preserve">to </w:t>
            </w:r>
            <w:del w:id="397" w:author="Author">
              <w:r w:rsidRPr="00103DC5" w:rsidDel="003B3DF1">
                <w:delText xml:space="preserve">send </w:delText>
              </w:r>
            </w:del>
            <w:ins w:id="398" w:author="Author">
              <w:r w:rsidR="003B3DF1">
                <w:t xml:space="preserve">provide </w:t>
              </w:r>
              <w:r w:rsidR="003B3DF1" w:rsidRPr="00103DC5">
                <w:t>their Disaster Recovery Plan</w:t>
              </w:r>
              <w:r w:rsidR="003B3DF1">
                <w:t xml:space="preserve"> to the Customer by 7 September 2020. </w:t>
              </w:r>
            </w:ins>
            <w:del w:id="399" w:author="Author">
              <w:r w:rsidRPr="00103DC5" w:rsidDel="003B3DF1">
                <w:delText xml:space="preserve">us their </w:delText>
              </w:r>
              <w:r w:rsidR="00C679E1" w:rsidRPr="00103DC5" w:rsidDel="003B3DF1">
                <w:delText>Disaster</w:delText>
              </w:r>
              <w:r w:rsidRPr="00103DC5" w:rsidDel="003B3DF1">
                <w:delText xml:space="preserve"> Recovery Plan within 30 days of the start of contract date.</w:delText>
              </w:r>
            </w:del>
          </w:p>
          <w:p w14:paraId="5E5DDD82" w14:textId="22C445DF" w:rsidR="002B527E" w:rsidRPr="00B91478" w:rsidDel="00292D72" w:rsidRDefault="002B527E" w:rsidP="002B527E">
            <w:pPr>
              <w:numPr>
                <w:ilvl w:val="1"/>
                <w:numId w:val="0"/>
              </w:numPr>
              <w:overflowPunct/>
              <w:autoSpaceDE/>
              <w:autoSpaceDN/>
              <w:spacing w:after="0"/>
              <w:textAlignment w:val="auto"/>
              <w:rPr>
                <w:del w:id="400" w:author="Author"/>
                <w:b/>
              </w:rPr>
            </w:pPr>
          </w:p>
          <w:p w14:paraId="5207B8AA" w14:textId="4049FAE3" w:rsidR="002B527E" w:rsidRPr="00B91478" w:rsidDel="00292D72" w:rsidRDefault="002B527E" w:rsidP="002B527E">
            <w:pPr>
              <w:numPr>
                <w:ilvl w:val="1"/>
                <w:numId w:val="0"/>
              </w:numPr>
              <w:overflowPunct/>
              <w:autoSpaceDE/>
              <w:autoSpaceDN/>
              <w:spacing w:after="0"/>
              <w:textAlignment w:val="auto"/>
              <w:rPr>
                <w:del w:id="401" w:author="Author"/>
              </w:rPr>
            </w:pPr>
            <w:del w:id="402" w:author="Author">
              <w:r w:rsidRPr="00B91478" w:rsidDel="00292D72">
                <w:rPr>
                  <w:b/>
                </w:rPr>
                <w:delText>Disaster Period</w:delText>
              </w:r>
              <w:r w:rsidRPr="00B91478" w:rsidDel="00292D72">
                <w:delText>:</w:delText>
              </w:r>
            </w:del>
          </w:p>
          <w:p w14:paraId="7E1E00F4" w14:textId="77777777" w:rsidR="004E05DC" w:rsidRDefault="002B527E" w:rsidP="00BB4A0B">
            <w:pPr>
              <w:numPr>
                <w:ilvl w:val="1"/>
                <w:numId w:val="0"/>
              </w:numPr>
              <w:overflowPunct/>
              <w:autoSpaceDE/>
              <w:autoSpaceDN/>
              <w:spacing w:after="0"/>
              <w:textAlignment w:val="auto"/>
              <w:rPr>
                <w:ins w:id="403" w:author="Author"/>
              </w:rPr>
            </w:pPr>
            <w:del w:id="404" w:author="Author">
              <w:r w:rsidRPr="00B91478" w:rsidDel="00292D72">
                <w:delText xml:space="preserve">For the purpose of the definition of “Disaster” in Call Off Schedule 1 (Definitions) the “Disaster Period” </w:delText>
              </w:r>
              <w:r w:rsidRPr="00103DC5" w:rsidDel="00292D72">
                <w:delText xml:space="preserve">shall be </w:delText>
              </w:r>
              <w:r w:rsidRPr="00103DC5" w:rsidDel="00292D72">
                <w:rPr>
                  <w:b/>
                </w:rPr>
                <w:delText>within 30 days</w:delText>
              </w:r>
              <w:r w:rsidDel="00292D72">
                <w:rPr>
                  <w:b/>
                </w:rPr>
                <w:delText>.</w:delText>
              </w:r>
            </w:del>
            <w:ins w:id="405" w:author="Author">
              <w:r w:rsidR="00292D72">
                <w:t>Not applied</w:t>
              </w:r>
            </w:ins>
          </w:p>
          <w:p w14:paraId="63747A57" w14:textId="2E293689" w:rsidR="00292D72" w:rsidRPr="00B91478" w:rsidRDefault="00292D72" w:rsidP="00BB4A0B">
            <w:pPr>
              <w:numPr>
                <w:ilvl w:val="1"/>
                <w:numId w:val="0"/>
              </w:numPr>
              <w:overflowPunct/>
              <w:autoSpaceDE/>
              <w:autoSpaceDN/>
              <w:spacing w:after="0"/>
              <w:textAlignment w:val="auto"/>
              <w:rPr>
                <w:i/>
              </w:rPr>
            </w:pPr>
          </w:p>
        </w:tc>
      </w:tr>
      <w:tr w:rsidR="00FB2B54" w:rsidRPr="00B91478" w14:paraId="3781B6C0" w14:textId="77777777" w:rsidTr="00C679E1">
        <w:tc>
          <w:tcPr>
            <w:tcW w:w="767" w:type="dxa"/>
            <w:tcBorders>
              <w:top w:val="single" w:sz="4" w:space="0" w:color="auto"/>
              <w:left w:val="single" w:sz="4" w:space="0" w:color="auto"/>
              <w:bottom w:val="single" w:sz="4" w:space="0" w:color="auto"/>
              <w:right w:val="single" w:sz="4" w:space="0" w:color="auto"/>
            </w:tcBorders>
          </w:tcPr>
          <w:p w14:paraId="6442263B" w14:textId="064CB0EE" w:rsidR="00FB2B54" w:rsidRPr="00B91478" w:rsidRDefault="00FB2B54">
            <w:pPr>
              <w:numPr>
                <w:ilvl w:val="1"/>
                <w:numId w:val="0"/>
              </w:numPr>
              <w:overflowPunct/>
              <w:autoSpaceDE/>
              <w:autoSpaceDN/>
              <w:spacing w:after="120"/>
              <w:textAlignment w:val="auto"/>
              <w:rPr>
                <w:rFonts w:eastAsia="STZhongsong"/>
                <w:b/>
                <w:lang w:eastAsia="zh-CN"/>
              </w:rPr>
            </w:pPr>
            <w:r>
              <w:rPr>
                <w:rFonts w:eastAsia="STZhongsong"/>
                <w:b/>
                <w:lang w:eastAsia="zh-CN"/>
              </w:rPr>
              <w:t>10.7</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58C18E68" w14:textId="472C5162" w:rsidR="00FB2B54" w:rsidRPr="00B91478" w:rsidRDefault="00FB2B54">
            <w:pPr>
              <w:numPr>
                <w:ilvl w:val="1"/>
                <w:numId w:val="0"/>
              </w:numPr>
              <w:overflowPunct/>
              <w:autoSpaceDE/>
              <w:autoSpaceDN/>
              <w:spacing w:after="120"/>
              <w:textAlignment w:val="auto"/>
              <w:rPr>
                <w:rFonts w:eastAsia="STZhongsong"/>
                <w:b/>
                <w:lang w:eastAsia="zh-CN"/>
              </w:rPr>
            </w:pPr>
            <w:r>
              <w:rPr>
                <w:rFonts w:eastAsia="STZhongsong"/>
                <w:b/>
                <w:lang w:eastAsia="zh-CN"/>
              </w:rPr>
              <w:t>NOT USED</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48117FB" w14:textId="77777777" w:rsidR="00FB2B54" w:rsidRPr="00B91478" w:rsidRDefault="00FB2B54" w:rsidP="00BB4A0B">
            <w:pPr>
              <w:numPr>
                <w:ilvl w:val="1"/>
                <w:numId w:val="0"/>
              </w:numPr>
              <w:overflowPunct/>
              <w:autoSpaceDE/>
              <w:autoSpaceDN/>
              <w:spacing w:after="120"/>
              <w:textAlignment w:val="auto"/>
              <w:rPr>
                <w:i/>
              </w:rPr>
            </w:pPr>
          </w:p>
        </w:tc>
      </w:tr>
      <w:tr w:rsidR="004E05DC" w:rsidRPr="00B91478" w14:paraId="1F2C0BC2" w14:textId="77777777" w:rsidTr="00C679E1">
        <w:tc>
          <w:tcPr>
            <w:tcW w:w="767" w:type="dxa"/>
            <w:tcBorders>
              <w:top w:val="single" w:sz="4" w:space="0" w:color="auto"/>
              <w:left w:val="single" w:sz="4" w:space="0" w:color="auto"/>
              <w:bottom w:val="single" w:sz="4" w:space="0" w:color="auto"/>
              <w:right w:val="single" w:sz="4" w:space="0" w:color="auto"/>
            </w:tcBorders>
          </w:tcPr>
          <w:p w14:paraId="0BB11D9B" w14:textId="77777777" w:rsidR="004E05DC" w:rsidRPr="00B91478" w:rsidRDefault="00F770D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10.8</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24C9675A" w14:textId="6B74AA9D" w:rsidR="004E05DC" w:rsidRPr="00B91478" w:rsidRDefault="00F770DB">
            <w:pPr>
              <w:numPr>
                <w:ilvl w:val="1"/>
                <w:numId w:val="0"/>
              </w:numPr>
              <w:overflowPunct/>
              <w:autoSpaceDE/>
              <w:autoSpaceDN/>
              <w:spacing w:after="120"/>
              <w:textAlignment w:val="auto"/>
              <w:rPr>
                <w:rFonts w:eastAsia="STZhongsong"/>
                <w:lang w:eastAsia="zh-CN"/>
              </w:rPr>
            </w:pPr>
            <w:r w:rsidRPr="00B91478">
              <w:rPr>
                <w:rFonts w:eastAsia="STZhongsong"/>
                <w:b/>
                <w:lang w:eastAsia="zh-CN"/>
              </w:rPr>
              <w:t>Protection of Customer Data</w:t>
            </w:r>
            <w:r w:rsidRPr="00B91478">
              <w:rPr>
                <w:rFonts w:eastAsia="STZhongsong"/>
                <w:lang w:eastAsia="zh-CN"/>
              </w:rPr>
              <w:t xml:space="preserve"> (Clause</w:t>
            </w:r>
            <w:r w:rsidR="00FB2B54">
              <w:rPr>
                <w:rFonts w:eastAsia="STZhongsong"/>
                <w:lang w:eastAsia="zh-CN"/>
              </w:rPr>
              <w:t xml:space="preserve"> 35.2.3</w:t>
            </w:r>
            <w:r w:rsidRPr="00B91478">
              <w:rPr>
                <w:rFonts w:eastAsia="STZhongsong"/>
                <w:lang w:eastAsia="zh-CN"/>
              </w:rPr>
              <w:t xml:space="preserve"> of the Call Off Terms):</w:t>
            </w:r>
          </w:p>
          <w:p w14:paraId="5D8EA955" w14:textId="1D921AB7" w:rsidR="004E05DC" w:rsidRPr="00B91478" w:rsidRDefault="004E05DC" w:rsidP="00103DC5">
            <w:pPr>
              <w:numPr>
                <w:ilvl w:val="1"/>
                <w:numId w:val="0"/>
              </w:numPr>
              <w:overflowPunct/>
              <w:autoSpaceDE/>
              <w:autoSpaceDN/>
              <w:spacing w:after="120"/>
              <w:jc w:val="left"/>
              <w:textAlignment w:val="auto"/>
              <w:rPr>
                <w:rFonts w:eastAsia="STZhongsong"/>
                <w:lang w:eastAsia="zh-CN"/>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5030037" w14:textId="2A8A7A08" w:rsidR="004E05DC" w:rsidRPr="002B527E" w:rsidRDefault="00292D72" w:rsidP="00FB2B54">
            <w:pPr>
              <w:numPr>
                <w:ilvl w:val="1"/>
                <w:numId w:val="0"/>
              </w:numPr>
              <w:overflowPunct/>
              <w:autoSpaceDE/>
              <w:autoSpaceDN/>
              <w:spacing w:after="120"/>
              <w:textAlignment w:val="auto"/>
              <w:rPr>
                <w:i/>
              </w:rPr>
            </w:pPr>
            <w:ins w:id="406" w:author="Author">
              <w:r w:rsidRPr="00292D72">
                <w:rPr>
                  <w:rFonts w:eastAsia="STZhongsong"/>
                  <w:lang w:eastAsia="zh-CN"/>
                </w:rPr>
                <w:t>In clause 35.2.3 of the Call Off Terms</w:t>
              </w:r>
            </w:ins>
            <w:del w:id="407" w:author="Author">
              <w:r w:rsidR="002B527E" w:rsidRPr="00C679E1" w:rsidDel="00292D72">
                <w:rPr>
                  <w:rFonts w:eastAsia="STZhongsong"/>
                  <w:lang w:eastAsia="zh-CN"/>
                </w:rPr>
                <w:delText>Provider to complete a Date Processing Impact Assessment (DPIA) when contract awarded</w:delText>
              </w:r>
              <w:r w:rsidR="002B527E" w:rsidRPr="002B527E" w:rsidDel="00292D72">
                <w:rPr>
                  <w:i/>
                </w:rPr>
                <w:delText xml:space="preserve"> </w:delText>
              </w:r>
            </w:del>
          </w:p>
        </w:tc>
      </w:tr>
      <w:tr w:rsidR="004E05DC" w:rsidRPr="00B91478" w14:paraId="5A0C2F03" w14:textId="77777777" w:rsidTr="00C679E1">
        <w:tc>
          <w:tcPr>
            <w:tcW w:w="767" w:type="dxa"/>
            <w:tcBorders>
              <w:top w:val="single" w:sz="4" w:space="0" w:color="auto"/>
              <w:left w:val="single" w:sz="4" w:space="0" w:color="auto"/>
              <w:bottom w:val="single" w:sz="4" w:space="0" w:color="auto"/>
              <w:right w:val="single" w:sz="4" w:space="0" w:color="auto"/>
            </w:tcBorders>
          </w:tcPr>
          <w:p w14:paraId="77CBD9C7" w14:textId="77777777" w:rsidR="004E05DC" w:rsidRPr="00B91478" w:rsidRDefault="00F770D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10.9</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626EB25C" w14:textId="75C2C84D" w:rsidR="004E05DC" w:rsidRPr="00B91478" w:rsidRDefault="00F770DB">
            <w:pPr>
              <w:numPr>
                <w:ilvl w:val="1"/>
                <w:numId w:val="0"/>
              </w:numPr>
              <w:overflowPunct/>
              <w:autoSpaceDE/>
              <w:autoSpaceDN/>
              <w:spacing w:after="120"/>
              <w:textAlignment w:val="auto"/>
              <w:rPr>
                <w:rFonts w:eastAsia="STZhongsong"/>
                <w:lang w:eastAsia="zh-CN"/>
              </w:rPr>
            </w:pPr>
            <w:r w:rsidRPr="00B91478">
              <w:rPr>
                <w:rFonts w:eastAsia="STZhongsong"/>
                <w:b/>
                <w:lang w:eastAsia="zh-CN"/>
              </w:rPr>
              <w:t>Notices</w:t>
            </w:r>
            <w:r w:rsidRPr="00B91478">
              <w:rPr>
                <w:rFonts w:eastAsia="STZhongsong"/>
                <w:lang w:eastAsia="zh-CN"/>
              </w:rPr>
              <w:t xml:space="preserve"> (Clause</w:t>
            </w:r>
            <w:r w:rsidR="00FB2B54">
              <w:rPr>
                <w:rFonts w:eastAsia="STZhongsong"/>
                <w:lang w:eastAsia="zh-CN"/>
              </w:rPr>
              <w:t xml:space="preserve"> 56.6</w:t>
            </w:r>
            <w:r w:rsidRPr="00B91478">
              <w:rPr>
                <w:rFonts w:eastAsia="STZhongsong"/>
                <w:lang w:eastAsia="zh-CN"/>
              </w:rPr>
              <w:t xml:space="preserve"> of the Call Off Terms):</w:t>
            </w:r>
          </w:p>
          <w:p w14:paraId="1518267C" w14:textId="327B4292" w:rsidR="004E05DC" w:rsidRPr="00B91478" w:rsidRDefault="004E05DC" w:rsidP="00B02A10">
            <w:pPr>
              <w:numPr>
                <w:ilvl w:val="1"/>
                <w:numId w:val="0"/>
              </w:numPr>
              <w:overflowPunct/>
              <w:autoSpaceDE/>
              <w:autoSpaceDN/>
              <w:spacing w:after="120"/>
              <w:textAlignment w:val="auto"/>
              <w:rPr>
                <w:rFonts w:eastAsia="STZhongsong"/>
                <w:b/>
                <w:lang w:eastAsia="zh-CN"/>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7DEFDCD" w14:textId="408DF6C6" w:rsidR="007446F5" w:rsidRDefault="007446F5" w:rsidP="007446F5">
            <w:pPr>
              <w:numPr>
                <w:ilvl w:val="1"/>
                <w:numId w:val="0"/>
              </w:numPr>
              <w:overflowPunct/>
              <w:autoSpaceDE/>
              <w:autoSpaceDN/>
              <w:spacing w:after="120"/>
              <w:textAlignment w:val="auto"/>
              <w:rPr>
                <w:rFonts w:eastAsia="STZhongsong"/>
                <w:b/>
                <w:highlight w:val="yellow"/>
                <w:lang w:eastAsia="zh-CN"/>
              </w:rPr>
            </w:pPr>
            <w:r w:rsidRPr="00B91478">
              <w:rPr>
                <w:rFonts w:eastAsia="STZhongsong"/>
                <w:lang w:eastAsia="zh-CN"/>
              </w:rPr>
              <w:t>Customer’s postal address and email address</w:t>
            </w:r>
            <w:r w:rsidRPr="007446F5">
              <w:rPr>
                <w:rFonts w:eastAsia="STZhongsong"/>
                <w:lang w:eastAsia="zh-CN"/>
              </w:rPr>
              <w:t xml:space="preserve">: </w:t>
            </w:r>
            <w:ins w:id="408" w:author="Author">
              <w:r w:rsidR="001166B5">
                <w:rPr>
                  <w:b/>
                  <w:spacing w:val="-3"/>
                  <w:lang w:eastAsia="en-GB"/>
                </w:rPr>
                <w:t>‘REDACTED’</w:t>
              </w:r>
            </w:ins>
            <w:del w:id="409" w:author="Author">
              <w:r w:rsidRPr="00C679E1" w:rsidDel="001166B5">
                <w:rPr>
                  <w:rFonts w:eastAsia="STZhongsong"/>
                  <w:b/>
                  <w:lang w:eastAsia="zh-CN"/>
                </w:rPr>
                <w:delText xml:space="preserve">Torbay &amp; South Devon NHS Foundation Trust, Hengrave House, Lowes Bridge Torquay TQ2 7AA </w:delText>
              </w:r>
            </w:del>
          </w:p>
          <w:p w14:paraId="60BB5D1D" w14:textId="4299FD96" w:rsidR="007446F5" w:rsidRPr="00B91478" w:rsidRDefault="007446F5" w:rsidP="007446F5">
            <w:pPr>
              <w:numPr>
                <w:ilvl w:val="1"/>
                <w:numId w:val="0"/>
              </w:numPr>
              <w:overflowPunct/>
              <w:autoSpaceDE/>
              <w:autoSpaceDN/>
              <w:spacing w:after="120"/>
              <w:textAlignment w:val="auto"/>
              <w:rPr>
                <w:rFonts w:eastAsia="STZhongsong"/>
                <w:lang w:eastAsia="zh-CN"/>
              </w:rPr>
            </w:pPr>
            <w:r w:rsidRPr="00062FC8">
              <w:rPr>
                <w:rFonts w:eastAsia="STZhongsong"/>
                <w:lang w:eastAsia="zh-CN"/>
              </w:rPr>
              <w:t>Email:</w:t>
            </w:r>
            <w:ins w:id="410" w:author="Author">
              <w:r w:rsidR="001166B5">
                <w:rPr>
                  <w:b/>
                  <w:spacing w:val="-3"/>
                  <w:lang w:eastAsia="en-GB"/>
                </w:rPr>
                <w:t xml:space="preserve"> ‘REDACTED’</w:t>
              </w:r>
            </w:ins>
            <w:del w:id="411" w:author="Author">
              <w:r w:rsidR="00062FC8" w:rsidRPr="00062FC8" w:rsidDel="001166B5">
                <w:rPr>
                  <w:rFonts w:eastAsia="STZhongsong"/>
                  <w:lang w:eastAsia="zh-CN"/>
                </w:rPr>
                <w:delText>procurement.tct@nhs.net</w:delText>
              </w:r>
            </w:del>
          </w:p>
          <w:p w14:paraId="3DD646C0" w14:textId="77DA25C4" w:rsidR="00B3395E" w:rsidRPr="00E50383" w:rsidDel="001166B5" w:rsidRDefault="007446F5" w:rsidP="00B3395E">
            <w:pPr>
              <w:spacing w:after="0"/>
              <w:ind w:left="0"/>
              <w:jc w:val="left"/>
              <w:rPr>
                <w:del w:id="412" w:author="Author"/>
                <w:b/>
              </w:rPr>
            </w:pPr>
            <w:r w:rsidRPr="00B91478">
              <w:rPr>
                <w:rFonts w:eastAsia="STZhongsong"/>
                <w:lang w:eastAsia="zh-CN"/>
              </w:rPr>
              <w:t xml:space="preserve">Supplier’s postal address and email address: </w:t>
            </w:r>
            <w:ins w:id="413" w:author="Author">
              <w:r w:rsidR="001166B5">
                <w:rPr>
                  <w:b/>
                  <w:spacing w:val="-3"/>
                  <w:lang w:eastAsia="en-GB"/>
                </w:rPr>
                <w:t>‘REDACTED’</w:t>
              </w:r>
            </w:ins>
            <w:del w:id="414" w:author="Author">
              <w:r w:rsidR="00B3395E" w:rsidRPr="00E50383" w:rsidDel="001166B5">
                <w:rPr>
                  <w:b/>
                </w:rPr>
                <w:delText>PricewaterhouseCoopers LLP</w:delText>
              </w:r>
            </w:del>
          </w:p>
          <w:p w14:paraId="6065111C" w14:textId="2F374EE3" w:rsidR="00B3395E" w:rsidRPr="00E50383" w:rsidDel="001166B5" w:rsidRDefault="00B3395E" w:rsidP="00B3395E">
            <w:pPr>
              <w:spacing w:after="0"/>
              <w:ind w:left="0"/>
              <w:jc w:val="left"/>
              <w:rPr>
                <w:del w:id="415" w:author="Author"/>
                <w:b/>
              </w:rPr>
            </w:pPr>
            <w:del w:id="416" w:author="Author">
              <w:r w:rsidRPr="00E50383" w:rsidDel="001166B5">
                <w:rPr>
                  <w:b/>
                </w:rPr>
                <w:delText>1, Embankment Place, London WC2N 6RH</w:delText>
              </w:r>
            </w:del>
          </w:p>
          <w:p w14:paraId="3DBF8D0B" w14:textId="77777777" w:rsidR="001166B5" w:rsidRDefault="001166B5" w:rsidP="007446F5">
            <w:pPr>
              <w:numPr>
                <w:ilvl w:val="1"/>
                <w:numId w:val="0"/>
              </w:numPr>
              <w:overflowPunct/>
              <w:autoSpaceDE/>
              <w:autoSpaceDN/>
              <w:spacing w:after="120"/>
              <w:textAlignment w:val="auto"/>
              <w:rPr>
                <w:ins w:id="417" w:author="Author"/>
              </w:rPr>
            </w:pPr>
          </w:p>
          <w:p w14:paraId="5A8922E2" w14:textId="6F5270D2" w:rsidR="004E05DC" w:rsidRPr="00B3395E" w:rsidRDefault="00B3395E" w:rsidP="007446F5">
            <w:pPr>
              <w:numPr>
                <w:ilvl w:val="1"/>
                <w:numId w:val="0"/>
              </w:numPr>
              <w:overflowPunct/>
              <w:autoSpaceDE/>
              <w:autoSpaceDN/>
              <w:spacing w:after="120"/>
              <w:textAlignment w:val="auto"/>
            </w:pPr>
            <w:r w:rsidRPr="00B3395E">
              <w:t>Email:</w:t>
            </w:r>
            <w:r>
              <w:t xml:space="preserve"> </w:t>
            </w:r>
            <w:ins w:id="418" w:author="Author">
              <w:r w:rsidR="001166B5">
                <w:rPr>
                  <w:b/>
                  <w:spacing w:val="-3"/>
                  <w:lang w:eastAsia="en-GB"/>
                </w:rPr>
                <w:t>‘REDACTED’</w:t>
              </w:r>
            </w:ins>
            <w:del w:id="419" w:author="Author">
              <w:r w:rsidDel="001166B5">
                <w:delText>neil.woodings@pwc.com</w:delText>
              </w:r>
            </w:del>
          </w:p>
        </w:tc>
      </w:tr>
      <w:tr w:rsidR="004E05DC" w:rsidRPr="00B91478" w14:paraId="3580F4D1" w14:textId="77777777" w:rsidTr="00C679E1">
        <w:tc>
          <w:tcPr>
            <w:tcW w:w="767" w:type="dxa"/>
            <w:tcBorders>
              <w:top w:val="single" w:sz="4" w:space="0" w:color="auto"/>
              <w:left w:val="single" w:sz="4" w:space="0" w:color="auto"/>
              <w:bottom w:val="single" w:sz="4" w:space="0" w:color="auto"/>
              <w:right w:val="single" w:sz="4" w:space="0" w:color="auto"/>
            </w:tcBorders>
          </w:tcPr>
          <w:p w14:paraId="20746A0C"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10.10</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2D150DAD" w14:textId="77777777" w:rsidR="004E05DC" w:rsidRPr="00103DC5" w:rsidRDefault="00F770DB">
            <w:pPr>
              <w:numPr>
                <w:ilvl w:val="1"/>
                <w:numId w:val="0"/>
              </w:numPr>
              <w:overflowPunct/>
              <w:autoSpaceDE/>
              <w:autoSpaceDN/>
              <w:spacing w:after="120"/>
              <w:jc w:val="left"/>
              <w:textAlignment w:val="auto"/>
              <w:rPr>
                <w:rFonts w:eastAsia="STZhongsong"/>
                <w:b/>
                <w:lang w:eastAsia="zh-CN"/>
              </w:rPr>
            </w:pPr>
            <w:r w:rsidRPr="00103DC5">
              <w:rPr>
                <w:rFonts w:eastAsia="STZhongsong"/>
                <w:b/>
                <w:lang w:eastAsia="zh-CN"/>
              </w:rPr>
              <w:t>Transparency Reports</w:t>
            </w:r>
          </w:p>
          <w:p w14:paraId="1BBA6BFC" w14:textId="74C3176A" w:rsidR="00103DC5" w:rsidRPr="00103DC5" w:rsidRDefault="00F770DB" w:rsidP="00FB2B54">
            <w:pPr>
              <w:numPr>
                <w:ilvl w:val="1"/>
                <w:numId w:val="0"/>
              </w:numPr>
              <w:overflowPunct/>
              <w:autoSpaceDE/>
              <w:autoSpaceDN/>
              <w:spacing w:after="120"/>
              <w:textAlignment w:val="auto"/>
              <w:rPr>
                <w:rFonts w:eastAsia="STZhongsong"/>
                <w:b/>
                <w:lang w:eastAsia="zh-CN"/>
              </w:rPr>
            </w:pPr>
            <w:r w:rsidRPr="00103DC5">
              <w:rPr>
                <w:rFonts w:eastAsia="STZhongsong"/>
                <w:lang w:eastAsia="zh-CN"/>
              </w:rPr>
              <w:lastRenderedPageBreak/>
              <w:t xml:space="preserve">In Call Off Schedule </w:t>
            </w:r>
            <w:r w:rsidR="00FB2B54" w:rsidRPr="00103DC5">
              <w:rPr>
                <w:rFonts w:eastAsia="STZhongsong"/>
                <w:lang w:eastAsia="zh-CN"/>
              </w:rPr>
              <w:t>13</w:t>
            </w:r>
            <w:r w:rsidRPr="00103DC5">
              <w:rPr>
                <w:rFonts w:eastAsia="STZhongsong"/>
                <w:lang w:eastAsia="zh-CN"/>
              </w:rPr>
              <w:t xml:space="preserve"> (Transparency Reports</w:t>
            </w:r>
            <w:r w:rsidR="007446F5">
              <w:rPr>
                <w:rFonts w:eastAsia="STZhongsong"/>
                <w:b/>
                <w:lang w:eastAsia="zh-CN"/>
              </w:rPr>
              <w:t>)</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9CD569F" w14:textId="1E2E3476" w:rsidR="009244B7" w:rsidRPr="00C679E1" w:rsidRDefault="007446F5" w:rsidP="00FB2B54">
            <w:pPr>
              <w:numPr>
                <w:ilvl w:val="1"/>
                <w:numId w:val="0"/>
              </w:numPr>
              <w:overflowPunct/>
              <w:autoSpaceDE/>
              <w:autoSpaceDN/>
              <w:spacing w:after="120"/>
              <w:textAlignment w:val="auto"/>
            </w:pPr>
            <w:r w:rsidRPr="00C679E1">
              <w:lastRenderedPageBreak/>
              <w:t>Not applicable</w:t>
            </w:r>
          </w:p>
        </w:tc>
      </w:tr>
      <w:tr w:rsidR="009244B7" w:rsidRPr="00B91478" w14:paraId="39CC5DC0" w14:textId="77777777" w:rsidTr="00C679E1">
        <w:tc>
          <w:tcPr>
            <w:tcW w:w="9776" w:type="dxa"/>
            <w:gridSpan w:val="3"/>
            <w:tcBorders>
              <w:top w:val="single" w:sz="4" w:space="0" w:color="auto"/>
              <w:left w:val="single" w:sz="4" w:space="0" w:color="auto"/>
              <w:bottom w:val="single" w:sz="4" w:space="0" w:color="auto"/>
              <w:right w:val="single" w:sz="4" w:space="0" w:color="auto"/>
            </w:tcBorders>
          </w:tcPr>
          <w:p w14:paraId="2F3CD4B6" w14:textId="77777777" w:rsidR="009244B7" w:rsidRPr="00B91478" w:rsidRDefault="009244B7" w:rsidP="009244B7">
            <w:pPr>
              <w:numPr>
                <w:ilvl w:val="1"/>
                <w:numId w:val="0"/>
              </w:numPr>
              <w:overflowPunct/>
              <w:autoSpaceDE/>
              <w:autoSpaceDN/>
              <w:spacing w:after="120"/>
              <w:jc w:val="left"/>
              <w:textAlignment w:val="auto"/>
              <w:rPr>
                <w:i/>
              </w:rPr>
            </w:pPr>
          </w:p>
          <w:p w14:paraId="24FDDB22" w14:textId="77777777" w:rsidR="009244B7" w:rsidRPr="00B91478" w:rsidRDefault="009244B7" w:rsidP="009244B7">
            <w:pPr>
              <w:numPr>
                <w:ilvl w:val="1"/>
                <w:numId w:val="0"/>
              </w:numPr>
              <w:overflowPunct/>
              <w:autoSpaceDE/>
              <w:autoSpaceDN/>
              <w:spacing w:after="120"/>
              <w:jc w:val="left"/>
              <w:textAlignment w:val="auto"/>
              <w:rPr>
                <w:i/>
              </w:rPr>
            </w:pPr>
          </w:p>
        </w:tc>
      </w:tr>
      <w:tr w:rsidR="004E05DC" w:rsidRPr="00B91478" w14:paraId="30A66646" w14:textId="77777777" w:rsidTr="00C679E1">
        <w:tc>
          <w:tcPr>
            <w:tcW w:w="767" w:type="dxa"/>
            <w:tcBorders>
              <w:top w:val="single" w:sz="4" w:space="0" w:color="auto"/>
              <w:left w:val="single" w:sz="4" w:space="0" w:color="auto"/>
              <w:bottom w:val="single" w:sz="4" w:space="0" w:color="auto"/>
              <w:right w:val="single" w:sz="4" w:space="0" w:color="auto"/>
            </w:tcBorders>
          </w:tcPr>
          <w:p w14:paraId="703563A4"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10.11</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6B7CD9A5" w14:textId="16BB7D35" w:rsidR="004E05DC" w:rsidRPr="001E44C1" w:rsidRDefault="0061699B" w:rsidP="00C679E1">
            <w:pPr>
              <w:numPr>
                <w:ilvl w:val="1"/>
                <w:numId w:val="0"/>
              </w:numPr>
              <w:overflowPunct/>
              <w:autoSpaceDE/>
              <w:autoSpaceDN/>
              <w:spacing w:after="120"/>
              <w:textAlignment w:val="auto"/>
              <w:rPr>
                <w:rFonts w:eastAsia="STZhongsong"/>
                <w:b/>
                <w:lang w:eastAsia="zh-CN"/>
              </w:rPr>
            </w:pPr>
            <w:r w:rsidRPr="001E44C1">
              <w:rPr>
                <w:rFonts w:eastAsia="STZhongsong"/>
                <w:b/>
                <w:lang w:eastAsia="zh-CN"/>
              </w:rPr>
              <w:t>Alternative and/</w:t>
            </w:r>
            <w:r w:rsidR="003F3581" w:rsidRPr="001E44C1">
              <w:rPr>
                <w:rFonts w:eastAsia="STZhongsong"/>
                <w:b/>
                <w:lang w:eastAsia="zh-CN"/>
              </w:rPr>
              <w:t xml:space="preserve">or </w:t>
            </w:r>
            <w:r w:rsidR="00F770DB" w:rsidRPr="001E44C1">
              <w:rPr>
                <w:rFonts w:eastAsia="STZhongsong"/>
                <w:b/>
                <w:lang w:eastAsia="zh-CN"/>
              </w:rPr>
              <w:t xml:space="preserve">Additional Clauses </w:t>
            </w:r>
            <w:r w:rsidR="003F3581" w:rsidRPr="001E44C1">
              <w:rPr>
                <w:rFonts w:eastAsia="STZhongsong"/>
                <w:b/>
                <w:lang w:eastAsia="zh-CN"/>
              </w:rPr>
              <w:t xml:space="preserve">from </w:t>
            </w:r>
            <w:r w:rsidR="00F770DB" w:rsidRPr="001E44C1">
              <w:rPr>
                <w:rFonts w:eastAsia="STZhongsong"/>
                <w:b/>
                <w:lang w:eastAsia="zh-CN"/>
              </w:rPr>
              <w:t>Call Off Schedule</w:t>
            </w:r>
            <w:r w:rsidR="003228BA" w:rsidRPr="001E44C1">
              <w:rPr>
                <w:rFonts w:eastAsia="STZhongsong"/>
                <w:b/>
                <w:lang w:eastAsia="zh-CN"/>
              </w:rPr>
              <w:t xml:space="preserve"> 14</w:t>
            </w:r>
            <w:r w:rsidR="00F770DB" w:rsidRPr="001E44C1">
              <w:rPr>
                <w:rFonts w:eastAsia="STZhongsong"/>
                <w:b/>
                <w:lang w:eastAsia="zh-CN"/>
              </w:rPr>
              <w:t xml:space="preserve"> and if required, any Custome</w:t>
            </w:r>
            <w:r w:rsidR="003F3581" w:rsidRPr="001E44C1">
              <w:rPr>
                <w:rFonts w:eastAsia="STZhongsong"/>
                <w:b/>
                <w:lang w:eastAsia="zh-CN"/>
              </w:rPr>
              <w:t>r alternative pricing mechanism</w:t>
            </w:r>
            <w:r w:rsidR="00F770DB" w:rsidRPr="001E44C1">
              <w:rPr>
                <w:rFonts w:eastAsia="STZhongsong"/>
                <w:b/>
                <w:lang w:eastAsia="zh-CN"/>
              </w:rPr>
              <w:t>:</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1AB3894" w14:textId="43C31942" w:rsidR="004E05DC" w:rsidRPr="00C679E1" w:rsidRDefault="007446F5" w:rsidP="003F3581">
            <w:pPr>
              <w:numPr>
                <w:ilvl w:val="1"/>
                <w:numId w:val="0"/>
              </w:numPr>
              <w:overflowPunct/>
              <w:autoSpaceDE/>
              <w:autoSpaceDN/>
              <w:spacing w:after="120"/>
              <w:textAlignment w:val="auto"/>
            </w:pPr>
            <w:r w:rsidRPr="00C679E1">
              <w:t xml:space="preserve">Not applicable </w:t>
            </w:r>
          </w:p>
        </w:tc>
      </w:tr>
      <w:tr w:rsidR="004E05DC" w:rsidRPr="00B91478" w14:paraId="1A1C7C47" w14:textId="77777777" w:rsidTr="00C679E1">
        <w:tc>
          <w:tcPr>
            <w:tcW w:w="767" w:type="dxa"/>
            <w:tcBorders>
              <w:top w:val="single" w:sz="4" w:space="0" w:color="auto"/>
              <w:left w:val="single" w:sz="4" w:space="0" w:color="auto"/>
              <w:bottom w:val="single" w:sz="4" w:space="0" w:color="auto"/>
              <w:right w:val="single" w:sz="4" w:space="0" w:color="auto"/>
            </w:tcBorders>
          </w:tcPr>
          <w:p w14:paraId="7AAE6378"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10.12</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0F2ADCD8" w14:textId="77777777" w:rsidR="004E05DC" w:rsidRPr="00B91478" w:rsidRDefault="00F770DB">
            <w:pPr>
              <w:numPr>
                <w:ilvl w:val="1"/>
                <w:numId w:val="0"/>
              </w:numPr>
              <w:overflowPunct/>
              <w:autoSpaceDE/>
              <w:autoSpaceDN/>
              <w:spacing w:after="120"/>
              <w:jc w:val="left"/>
              <w:textAlignment w:val="auto"/>
              <w:rPr>
                <w:rFonts w:eastAsia="STZhongsong"/>
                <w:lang w:eastAsia="zh-CN"/>
              </w:rPr>
            </w:pPr>
            <w:r w:rsidRPr="00B91478">
              <w:rPr>
                <w:rFonts w:eastAsia="STZhongsong"/>
                <w:b/>
                <w:lang w:eastAsia="zh-CN"/>
              </w:rPr>
              <w:t>Call Off Tender</w:t>
            </w:r>
            <w:r w:rsidRPr="00B91478">
              <w:rPr>
                <w:rFonts w:eastAsia="STZhongsong"/>
                <w:lang w:eastAsia="zh-CN"/>
              </w:rPr>
              <w:t>:</w:t>
            </w:r>
          </w:p>
          <w:p w14:paraId="7A6713D2" w14:textId="79EBC3C6" w:rsidR="004E05DC" w:rsidRPr="00B91478" w:rsidRDefault="003C22DC">
            <w:pPr>
              <w:numPr>
                <w:ilvl w:val="1"/>
                <w:numId w:val="0"/>
              </w:numPr>
              <w:overflowPunct/>
              <w:autoSpaceDE/>
              <w:autoSpaceDN/>
              <w:spacing w:after="120"/>
              <w:jc w:val="left"/>
              <w:textAlignment w:val="auto"/>
              <w:rPr>
                <w:rFonts w:eastAsia="STZhongsong"/>
                <w:lang w:eastAsia="zh-CN"/>
              </w:rPr>
            </w:pPr>
            <w:r>
              <w:rPr>
                <w:rFonts w:eastAsia="STZhongsong"/>
                <w:lang w:eastAsia="zh-CN"/>
              </w:rPr>
              <w:t>In Schedule 16</w:t>
            </w:r>
            <w:r w:rsidR="00F770DB" w:rsidRPr="00B91478">
              <w:rPr>
                <w:rFonts w:eastAsia="STZhongsong"/>
                <w:lang w:eastAsia="zh-CN"/>
              </w:rPr>
              <w:t xml:space="preserve"> (Call Off Tender)</w:t>
            </w:r>
          </w:p>
          <w:p w14:paraId="5F7058D2" w14:textId="2EACC7F4" w:rsidR="004E05DC" w:rsidRPr="00B91478" w:rsidRDefault="004E05DC">
            <w:pPr>
              <w:numPr>
                <w:ilvl w:val="1"/>
                <w:numId w:val="0"/>
              </w:numPr>
              <w:overflowPunct/>
              <w:autoSpaceDE/>
              <w:autoSpaceDN/>
              <w:spacing w:after="120"/>
              <w:jc w:val="left"/>
              <w:textAlignment w:val="auto"/>
              <w:rPr>
                <w:rFonts w:eastAsia="STZhongsong"/>
                <w:b/>
                <w:lang w:eastAsia="zh-CN"/>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0C15663" w14:textId="167E9F80" w:rsidR="004E05DC" w:rsidRDefault="00EA300B" w:rsidP="00BB4A0B">
            <w:pPr>
              <w:numPr>
                <w:ilvl w:val="1"/>
                <w:numId w:val="0"/>
              </w:numPr>
              <w:overflowPunct/>
              <w:autoSpaceDE/>
              <w:autoSpaceDN/>
              <w:spacing w:after="120"/>
              <w:textAlignment w:val="auto"/>
              <w:rPr>
                <w:i/>
              </w:rPr>
            </w:pPr>
            <w:r w:rsidRPr="003E18C6">
              <w:rPr>
                <w:rFonts w:eastAsia="STZhongsong"/>
                <w:lang w:eastAsia="zh-CN"/>
              </w:rPr>
              <w:t xml:space="preserve">Tender </w:t>
            </w:r>
            <w:r w:rsidR="003E18C6" w:rsidRPr="003E18C6">
              <w:rPr>
                <w:rFonts w:eastAsia="STZhongsong"/>
                <w:lang w:eastAsia="zh-CN"/>
              </w:rPr>
              <w:t>Quality</w:t>
            </w:r>
            <w:r w:rsidR="004D5AC3">
              <w:rPr>
                <w:rFonts w:eastAsia="STZhongsong"/>
                <w:lang w:eastAsia="zh-CN"/>
              </w:rPr>
              <w:t>/Service Delivery</w:t>
            </w:r>
            <w:r w:rsidR="003E18C6" w:rsidRPr="003E18C6">
              <w:rPr>
                <w:rFonts w:eastAsia="STZhongsong"/>
                <w:lang w:eastAsia="zh-CN"/>
              </w:rPr>
              <w:t xml:space="preserve"> </w:t>
            </w:r>
            <w:r w:rsidRPr="003E18C6">
              <w:rPr>
                <w:rFonts w:eastAsia="STZhongsong"/>
                <w:lang w:eastAsia="zh-CN"/>
              </w:rPr>
              <w:t>submission</w:t>
            </w:r>
            <w:r w:rsidR="003E18C6">
              <w:rPr>
                <w:rFonts w:eastAsia="STZhongsong"/>
                <w:lang w:eastAsia="zh-CN"/>
              </w:rPr>
              <w:t>s</w:t>
            </w:r>
            <w:r w:rsidRPr="003E18C6">
              <w:rPr>
                <w:rFonts w:eastAsia="STZhongsong"/>
                <w:lang w:eastAsia="zh-CN"/>
              </w:rPr>
              <w:t xml:space="preserve"> </w:t>
            </w:r>
            <w:r w:rsidR="004D5AC3">
              <w:rPr>
                <w:rFonts w:eastAsia="STZhongsong"/>
                <w:lang w:eastAsia="zh-CN"/>
              </w:rPr>
              <w:t xml:space="preserve">received </w:t>
            </w:r>
            <w:r w:rsidRPr="003E18C6">
              <w:rPr>
                <w:rFonts w:eastAsia="STZhongsong"/>
                <w:lang w:eastAsia="zh-CN"/>
              </w:rPr>
              <w:t xml:space="preserve">from Provider </w:t>
            </w:r>
            <w:r w:rsidR="003E18C6" w:rsidRPr="003E18C6">
              <w:rPr>
                <w:rFonts w:eastAsia="STZhongsong"/>
                <w:lang w:eastAsia="zh-CN"/>
              </w:rPr>
              <w:t>(</w:t>
            </w:r>
            <w:r w:rsidR="004D5AC3">
              <w:rPr>
                <w:rFonts w:eastAsia="STZhongsong"/>
                <w:lang w:eastAsia="zh-CN"/>
              </w:rPr>
              <w:t xml:space="preserve">In line with questions raised in </w:t>
            </w:r>
            <w:r w:rsidR="003E18C6" w:rsidRPr="003E18C6">
              <w:rPr>
                <w:rFonts w:eastAsia="STZhongsong"/>
                <w:lang w:eastAsia="zh-CN"/>
              </w:rPr>
              <w:t xml:space="preserve">Questionnaire 5 of ITT) </w:t>
            </w:r>
          </w:p>
          <w:p w14:paraId="7DE8235B" w14:textId="51802A74" w:rsidR="003E18C6" w:rsidDel="001166B5" w:rsidRDefault="001166B5" w:rsidP="00BB4A0B">
            <w:pPr>
              <w:numPr>
                <w:ilvl w:val="1"/>
                <w:numId w:val="0"/>
              </w:numPr>
              <w:overflowPunct/>
              <w:autoSpaceDE/>
              <w:autoSpaceDN/>
              <w:spacing w:after="120"/>
              <w:textAlignment w:val="auto"/>
              <w:rPr>
                <w:del w:id="420" w:author="Author"/>
              </w:rPr>
            </w:pPr>
            <w:ins w:id="421" w:author="Author">
              <w:r>
                <w:rPr>
                  <w:b/>
                  <w:spacing w:val="-3"/>
                  <w:lang w:eastAsia="en-GB"/>
                </w:rPr>
                <w:t>‘REDACTED’</w:t>
              </w:r>
            </w:ins>
            <w:del w:id="422" w:author="Author">
              <w:r w:rsidR="003E18C6" w:rsidDel="001166B5">
                <w:object w:dxaOrig="1539" w:dyaOrig="997" w14:anchorId="6597A8C5">
                  <v:shape id="_x0000_i1030" type="#_x0000_t75" style="width:77.5pt;height:50pt" o:ole="">
                    <v:imagedata r:id="rId16" o:title=""/>
                  </v:shape>
                  <o:OLEObject Type="Embed" ProgID="AcroExch.Document.DC" ShapeID="_x0000_i1030" DrawAspect="Icon" ObjectID="_1660630432" r:id="rId17"/>
                </w:object>
              </w:r>
              <w:r w:rsidR="003E18C6" w:rsidDel="001166B5">
                <w:object w:dxaOrig="1539" w:dyaOrig="997" w14:anchorId="6574AB31">
                  <v:shape id="_x0000_i1031" type="#_x0000_t75" style="width:77.5pt;height:50pt" o:ole="">
                    <v:imagedata r:id="rId18" o:title=""/>
                  </v:shape>
                  <o:OLEObject Type="Embed" ProgID="AcroExch.Document.DC" ShapeID="_x0000_i1031" DrawAspect="Icon" ObjectID="_1660630433" r:id="rId19"/>
                </w:object>
              </w:r>
              <w:r w:rsidR="003E18C6" w:rsidDel="001166B5">
                <w:object w:dxaOrig="1539" w:dyaOrig="997" w14:anchorId="5FA746D2">
                  <v:shape id="_x0000_i1032" type="#_x0000_t75" style="width:77.5pt;height:50pt" o:ole="">
                    <v:imagedata r:id="rId20" o:title=""/>
                  </v:shape>
                  <o:OLEObject Type="Embed" ProgID="AcroExch.Document.DC" ShapeID="_x0000_i1032" DrawAspect="Icon" ObjectID="_1660630434" r:id="rId21"/>
                </w:object>
              </w:r>
              <w:r w:rsidR="003E18C6" w:rsidDel="001166B5">
                <w:object w:dxaOrig="1539" w:dyaOrig="997" w14:anchorId="4422F893">
                  <v:shape id="_x0000_i1033" type="#_x0000_t75" style="width:77.5pt;height:50pt" o:ole="">
                    <v:imagedata r:id="rId22" o:title=""/>
                  </v:shape>
                  <o:OLEObject Type="Embed" ProgID="AcroExch.Document.DC" ShapeID="_x0000_i1033" DrawAspect="Icon" ObjectID="_1660630435" r:id="rId23"/>
                </w:object>
              </w:r>
            </w:del>
          </w:p>
          <w:p w14:paraId="23B2D862" w14:textId="03E0B1B4" w:rsidR="003E18C6" w:rsidDel="001166B5" w:rsidRDefault="003E18C6" w:rsidP="00BB4A0B">
            <w:pPr>
              <w:numPr>
                <w:ilvl w:val="1"/>
                <w:numId w:val="0"/>
              </w:numPr>
              <w:overflowPunct/>
              <w:autoSpaceDE/>
              <w:autoSpaceDN/>
              <w:spacing w:after="120"/>
              <w:textAlignment w:val="auto"/>
              <w:rPr>
                <w:del w:id="423" w:author="Author"/>
              </w:rPr>
            </w:pPr>
            <w:del w:id="424" w:author="Author">
              <w:r w:rsidDel="001166B5">
                <w:object w:dxaOrig="1539" w:dyaOrig="997" w14:anchorId="439C6A4B">
                  <v:shape id="_x0000_i1034" type="#_x0000_t75" style="width:77.5pt;height:50pt" o:ole="">
                    <v:imagedata r:id="rId24" o:title=""/>
                  </v:shape>
                  <o:OLEObject Type="Embed" ProgID="AcroExch.Document.DC" ShapeID="_x0000_i1034" DrawAspect="Icon" ObjectID="_1660630436" r:id="rId25"/>
                </w:object>
              </w:r>
              <w:r w:rsidDel="001166B5">
                <w:object w:dxaOrig="1539" w:dyaOrig="997" w14:anchorId="00539709">
                  <v:shape id="_x0000_i1035" type="#_x0000_t75" style="width:77.5pt;height:50pt" o:ole="">
                    <v:imagedata r:id="rId26" o:title=""/>
                  </v:shape>
                  <o:OLEObject Type="Embed" ProgID="AcroExch.Document.DC" ShapeID="_x0000_i1035" DrawAspect="Icon" ObjectID="_1660630437" r:id="rId27"/>
                </w:object>
              </w:r>
            </w:del>
          </w:p>
          <w:p w14:paraId="1164A0AA" w14:textId="791FBC1A" w:rsidR="003E18C6" w:rsidDel="001166B5" w:rsidRDefault="003E18C6" w:rsidP="00BB4A0B">
            <w:pPr>
              <w:numPr>
                <w:ilvl w:val="1"/>
                <w:numId w:val="0"/>
              </w:numPr>
              <w:overflowPunct/>
              <w:autoSpaceDE/>
              <w:autoSpaceDN/>
              <w:spacing w:after="120"/>
              <w:textAlignment w:val="auto"/>
              <w:rPr>
                <w:del w:id="425" w:author="Author"/>
              </w:rPr>
            </w:pPr>
            <w:del w:id="426" w:author="Author">
              <w:r w:rsidDel="001166B5">
                <w:object w:dxaOrig="1539" w:dyaOrig="997" w14:anchorId="4653CED7">
                  <v:shape id="_x0000_i1036" type="#_x0000_t75" style="width:77.5pt;height:50pt" o:ole="">
                    <v:imagedata r:id="rId28" o:title=""/>
                  </v:shape>
                  <o:OLEObject Type="Embed" ProgID="AcroExch.Document.DC" ShapeID="_x0000_i1036" DrawAspect="Icon" ObjectID="_1660630438" r:id="rId29"/>
                </w:object>
              </w:r>
              <w:r w:rsidDel="001166B5">
                <w:object w:dxaOrig="1539" w:dyaOrig="997" w14:anchorId="06BF9447">
                  <v:shape id="_x0000_i1037" type="#_x0000_t75" style="width:77.5pt;height:50pt" o:ole="">
                    <v:imagedata r:id="rId30" o:title=""/>
                  </v:shape>
                  <o:OLEObject Type="Embed" ProgID="AcroExch.Document.DC" ShapeID="_x0000_i1037" DrawAspect="Icon" ObjectID="_1660630439" r:id="rId31"/>
                </w:object>
              </w:r>
            </w:del>
          </w:p>
          <w:p w14:paraId="740C621A" w14:textId="7EA81618" w:rsidR="003E18C6" w:rsidRPr="003E18C6" w:rsidRDefault="003E18C6" w:rsidP="00BB4A0B">
            <w:pPr>
              <w:numPr>
                <w:ilvl w:val="1"/>
                <w:numId w:val="0"/>
              </w:numPr>
              <w:overflowPunct/>
              <w:autoSpaceDE/>
              <w:autoSpaceDN/>
              <w:spacing w:after="120"/>
              <w:textAlignment w:val="auto"/>
            </w:pPr>
          </w:p>
        </w:tc>
      </w:tr>
      <w:tr w:rsidR="004E05DC" w:rsidRPr="00B91478" w14:paraId="72D6CB9F" w14:textId="77777777" w:rsidTr="00C679E1">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51D87AF2" w14:textId="77777777" w:rsidR="004E05DC" w:rsidRPr="00B91478" w:rsidRDefault="00F770D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10.13</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F176DE" w14:textId="77777777" w:rsidR="004E05DC" w:rsidRPr="000C1481" w:rsidRDefault="00F770DB" w:rsidP="00BB4A0B">
            <w:pPr>
              <w:numPr>
                <w:ilvl w:val="1"/>
                <w:numId w:val="0"/>
              </w:numPr>
              <w:overflowPunct/>
              <w:autoSpaceDE/>
              <w:autoSpaceDN/>
              <w:spacing w:after="120"/>
              <w:textAlignment w:val="auto"/>
              <w:rPr>
                <w:rFonts w:eastAsia="STZhongsong"/>
                <w:b/>
                <w:lang w:eastAsia="zh-CN"/>
              </w:rPr>
            </w:pPr>
            <w:r w:rsidRPr="000C1481">
              <w:rPr>
                <w:rFonts w:eastAsia="STZhongsong"/>
                <w:b/>
                <w:lang w:eastAsia="zh-CN"/>
              </w:rPr>
              <w:t>Publicity and Branding (Clause 36.3.2 of the Call Off Terms)</w:t>
            </w:r>
          </w:p>
          <w:p w14:paraId="626A247F" w14:textId="57519701" w:rsidR="004E05DC" w:rsidRPr="00B91478" w:rsidRDefault="004E05DC">
            <w:pPr>
              <w:numPr>
                <w:ilvl w:val="1"/>
                <w:numId w:val="0"/>
              </w:numPr>
              <w:overflowPunct/>
              <w:autoSpaceDE/>
              <w:autoSpaceDN/>
              <w:spacing w:after="120"/>
              <w:jc w:val="left"/>
              <w:textAlignment w:val="auto"/>
              <w:rPr>
                <w:rFonts w:eastAsia="STZhongsong"/>
                <w:b/>
                <w:lang w:eastAsia="zh-CN"/>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A0AE671" w14:textId="623A957B" w:rsidR="006A489F" w:rsidDel="00292D72" w:rsidRDefault="00292D72" w:rsidP="006A489F">
            <w:pPr>
              <w:numPr>
                <w:ilvl w:val="1"/>
                <w:numId w:val="0"/>
              </w:numPr>
              <w:overflowPunct/>
              <w:autoSpaceDE/>
              <w:autoSpaceDN/>
              <w:spacing w:after="0"/>
              <w:ind w:left="317" w:hanging="284"/>
              <w:jc w:val="left"/>
              <w:textAlignment w:val="auto"/>
              <w:rPr>
                <w:del w:id="427" w:author="Author"/>
                <w:rFonts w:eastAsia="STZhongsong"/>
                <w:lang w:eastAsia="zh-CN"/>
              </w:rPr>
            </w:pPr>
            <w:ins w:id="428" w:author="Author">
              <w:r w:rsidRPr="00292D72">
                <w:rPr>
                  <w:rFonts w:eastAsia="STZhongsong"/>
                  <w:lang w:eastAsia="zh-CN"/>
                </w:rPr>
                <w:t>In clause 36.3.2 of the Call Off Terms</w:t>
              </w:r>
            </w:ins>
            <w:del w:id="429" w:author="Author">
              <w:r w:rsidR="00EA300B" w:rsidRPr="00C679E1" w:rsidDel="00292D72">
                <w:rPr>
                  <w:rFonts w:eastAsia="STZhongsong"/>
                  <w:lang w:eastAsia="zh-CN"/>
                </w:rPr>
                <w:delText>All work will be considered confidential</w:delText>
              </w:r>
            </w:del>
          </w:p>
          <w:p w14:paraId="6AD79D7B" w14:textId="0973D4F3" w:rsidR="006A489F" w:rsidDel="00292D72" w:rsidRDefault="00EA300B" w:rsidP="006A489F">
            <w:pPr>
              <w:numPr>
                <w:ilvl w:val="1"/>
                <w:numId w:val="0"/>
              </w:numPr>
              <w:overflowPunct/>
              <w:autoSpaceDE/>
              <w:autoSpaceDN/>
              <w:spacing w:after="0"/>
              <w:ind w:left="317" w:hanging="284"/>
              <w:jc w:val="left"/>
              <w:textAlignment w:val="auto"/>
              <w:rPr>
                <w:del w:id="430" w:author="Author"/>
                <w:rFonts w:eastAsia="STZhongsong"/>
                <w:lang w:eastAsia="zh-CN"/>
              </w:rPr>
            </w:pPr>
            <w:del w:id="431" w:author="Author">
              <w:r w:rsidRPr="00C679E1" w:rsidDel="00292D72">
                <w:rPr>
                  <w:rFonts w:eastAsia="STZhongsong"/>
                  <w:lang w:eastAsia="zh-CN"/>
                </w:rPr>
                <w:delText>between the two parties. The SOC is the</w:delText>
              </w:r>
            </w:del>
          </w:p>
          <w:p w14:paraId="33F255EA" w14:textId="3BBD24D3" w:rsidR="004E05DC" w:rsidRPr="00B70D8F" w:rsidRDefault="00EA300B" w:rsidP="006A489F">
            <w:pPr>
              <w:numPr>
                <w:ilvl w:val="1"/>
                <w:numId w:val="0"/>
              </w:numPr>
              <w:overflowPunct/>
              <w:autoSpaceDE/>
              <w:autoSpaceDN/>
              <w:spacing w:after="0"/>
              <w:ind w:left="317" w:hanging="284"/>
              <w:jc w:val="left"/>
              <w:textAlignment w:val="auto"/>
              <w:rPr>
                <w:i/>
                <w:highlight w:val="yellow"/>
              </w:rPr>
            </w:pPr>
            <w:del w:id="432" w:author="Author">
              <w:r w:rsidRPr="00C679E1" w:rsidDel="00292D72">
                <w:rPr>
                  <w:rFonts w:eastAsia="STZhongsong"/>
                  <w:lang w:eastAsia="zh-CN"/>
                </w:rPr>
                <w:delText>property of the Trust.</w:delText>
              </w:r>
            </w:del>
          </w:p>
        </w:tc>
      </w:tr>
      <w:tr w:rsidR="003E3877" w:rsidRPr="00B91478" w14:paraId="3C819062" w14:textId="77777777" w:rsidTr="00C679E1">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354E75E5" w14:textId="77777777" w:rsidR="003E3877" w:rsidRPr="00B91478" w:rsidRDefault="003E3877">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10.14</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14:paraId="1E0D91A8" w14:textId="77777777" w:rsidR="003E3877" w:rsidRPr="00B91478" w:rsidRDefault="00345F2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Staff Transfer</w:t>
            </w:r>
          </w:p>
          <w:p w14:paraId="5FC95A95" w14:textId="77777777" w:rsidR="00345F2B" w:rsidRDefault="00345F2B" w:rsidP="00BB4A0B">
            <w:pPr>
              <w:numPr>
                <w:ilvl w:val="1"/>
                <w:numId w:val="0"/>
              </w:numPr>
              <w:overflowPunct/>
              <w:autoSpaceDE/>
              <w:autoSpaceDN/>
              <w:spacing w:after="120"/>
              <w:textAlignment w:val="auto"/>
              <w:rPr>
                <w:rFonts w:eastAsia="STZhongsong"/>
                <w:lang w:eastAsia="zh-CN"/>
              </w:rPr>
            </w:pPr>
            <w:r w:rsidRPr="00B91478">
              <w:rPr>
                <w:rFonts w:eastAsia="STZhongsong"/>
                <w:lang w:eastAsia="zh-CN"/>
              </w:rPr>
              <w:t>Annex to Schedule 10, List of Notified Sub-Contractors (Call Off Tender).</w:t>
            </w:r>
          </w:p>
          <w:p w14:paraId="0999AE1B" w14:textId="7E0FB306" w:rsidR="000C1481" w:rsidRPr="000C1481" w:rsidRDefault="000C1481" w:rsidP="00BB4A0B">
            <w:pPr>
              <w:numPr>
                <w:ilvl w:val="1"/>
                <w:numId w:val="0"/>
              </w:numPr>
              <w:overflowPunct/>
              <w:autoSpaceDE/>
              <w:autoSpaceDN/>
              <w:spacing w:after="120"/>
              <w:textAlignment w:val="auto"/>
              <w:rPr>
                <w:rFonts w:eastAsia="STZhongsong"/>
                <w:b/>
                <w:lang w:eastAsia="zh-CN"/>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C032909" w14:textId="472529E3" w:rsidR="003A4827" w:rsidRPr="006A489F" w:rsidDel="00292D72" w:rsidRDefault="00292D72">
            <w:pPr>
              <w:numPr>
                <w:ilvl w:val="1"/>
                <w:numId w:val="0"/>
              </w:numPr>
              <w:overflowPunct/>
              <w:autoSpaceDE/>
              <w:autoSpaceDN/>
              <w:spacing w:after="120"/>
              <w:jc w:val="left"/>
              <w:textAlignment w:val="auto"/>
              <w:rPr>
                <w:del w:id="433" w:author="Author"/>
                <w:rFonts w:eastAsia="STZhongsong"/>
                <w:lang w:eastAsia="zh-CN"/>
              </w:rPr>
            </w:pPr>
            <w:ins w:id="434" w:author="Author">
              <w:r w:rsidRPr="00292D72">
                <w:rPr>
                  <w:rFonts w:eastAsia="STZhongsong"/>
                  <w:lang w:eastAsia="zh-CN"/>
                </w:rPr>
                <w:t>Given the nature of the services to be provided and the non-application of TUPE to the Services to be provided under this Call Off Contract, Schedule 10 shall not apply.</w:t>
              </w:r>
            </w:ins>
            <w:del w:id="435" w:author="Author">
              <w:r w:rsidR="006A489F" w:rsidRPr="006A489F" w:rsidDel="00292D72">
                <w:rPr>
                  <w:rFonts w:eastAsia="STZhongsong"/>
                  <w:lang w:eastAsia="zh-CN"/>
                </w:rPr>
                <w:delText>None</w:delText>
              </w:r>
            </w:del>
          </w:p>
          <w:p w14:paraId="7CCCF95C" w14:textId="77777777" w:rsidR="00B70D8F" w:rsidRDefault="00B70D8F">
            <w:pPr>
              <w:numPr>
                <w:ilvl w:val="1"/>
                <w:numId w:val="0"/>
              </w:numPr>
              <w:overflowPunct/>
              <w:autoSpaceDE/>
              <w:autoSpaceDN/>
              <w:spacing w:after="120"/>
              <w:jc w:val="left"/>
              <w:textAlignment w:val="auto"/>
              <w:rPr>
                <w:rFonts w:eastAsia="STZhongsong"/>
                <w:highlight w:val="green"/>
                <w:lang w:eastAsia="zh-CN"/>
              </w:rPr>
            </w:pPr>
          </w:p>
          <w:p w14:paraId="67B8EDA4" w14:textId="3B53DCC0" w:rsidR="003E3877" w:rsidRPr="00B70D8F" w:rsidRDefault="003E3877">
            <w:pPr>
              <w:numPr>
                <w:ilvl w:val="1"/>
                <w:numId w:val="0"/>
              </w:numPr>
              <w:overflowPunct/>
              <w:autoSpaceDE/>
              <w:autoSpaceDN/>
              <w:spacing w:after="120"/>
              <w:jc w:val="left"/>
              <w:textAlignment w:val="auto"/>
              <w:rPr>
                <w:i/>
                <w:highlight w:val="yellow"/>
              </w:rPr>
            </w:pPr>
          </w:p>
        </w:tc>
      </w:tr>
      <w:tr w:rsidR="002440C8" w:rsidRPr="00B91478" w14:paraId="18937FE2" w14:textId="77777777" w:rsidTr="00C679E1">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5F4555E2" w14:textId="6D9DB3C0" w:rsidR="002440C8" w:rsidRPr="00B91478" w:rsidRDefault="002440C8">
            <w:pPr>
              <w:numPr>
                <w:ilvl w:val="1"/>
                <w:numId w:val="0"/>
              </w:numPr>
              <w:overflowPunct/>
              <w:autoSpaceDE/>
              <w:autoSpaceDN/>
              <w:spacing w:after="120"/>
              <w:jc w:val="left"/>
              <w:textAlignment w:val="auto"/>
              <w:rPr>
                <w:rFonts w:eastAsia="STZhongsong"/>
                <w:b/>
                <w:lang w:eastAsia="zh-CN"/>
              </w:rPr>
            </w:pPr>
            <w:r>
              <w:rPr>
                <w:rFonts w:eastAsia="STZhongsong"/>
                <w:b/>
                <w:lang w:eastAsia="zh-CN"/>
              </w:rPr>
              <w:t>10.15</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14:paraId="5605C4DC" w14:textId="77777777" w:rsidR="002440C8" w:rsidRPr="00292D72" w:rsidRDefault="002440C8">
            <w:pPr>
              <w:numPr>
                <w:ilvl w:val="1"/>
                <w:numId w:val="0"/>
              </w:numPr>
              <w:overflowPunct/>
              <w:autoSpaceDE/>
              <w:autoSpaceDN/>
              <w:spacing w:after="120"/>
              <w:jc w:val="left"/>
              <w:textAlignment w:val="auto"/>
              <w:rPr>
                <w:rFonts w:eastAsia="STZhongsong"/>
                <w:b/>
                <w:lang w:eastAsia="zh-CN"/>
                <w:rPrChange w:id="436" w:author="Author">
                  <w:rPr>
                    <w:rFonts w:eastAsia="STZhongsong"/>
                    <w:b/>
                    <w:highlight w:val="yellow"/>
                    <w:lang w:eastAsia="zh-CN"/>
                  </w:rPr>
                </w:rPrChange>
              </w:rPr>
            </w:pPr>
            <w:r w:rsidRPr="00292D72">
              <w:rPr>
                <w:rFonts w:eastAsia="STZhongsong"/>
                <w:b/>
                <w:lang w:eastAsia="zh-CN"/>
                <w:rPrChange w:id="437" w:author="Author">
                  <w:rPr>
                    <w:rFonts w:eastAsia="STZhongsong"/>
                    <w:b/>
                    <w:highlight w:val="yellow"/>
                    <w:lang w:eastAsia="zh-CN"/>
                  </w:rPr>
                </w:rPrChange>
              </w:rPr>
              <w:t>Processing Data</w:t>
            </w:r>
          </w:p>
          <w:p w14:paraId="1AF31856" w14:textId="109AE3C1" w:rsidR="002440C8" w:rsidRDefault="002440C8">
            <w:pPr>
              <w:numPr>
                <w:ilvl w:val="1"/>
                <w:numId w:val="0"/>
              </w:numPr>
              <w:overflowPunct/>
              <w:autoSpaceDE/>
              <w:autoSpaceDN/>
              <w:spacing w:after="120"/>
              <w:jc w:val="left"/>
              <w:textAlignment w:val="auto"/>
              <w:rPr>
                <w:rFonts w:eastAsia="STZhongsong"/>
                <w:lang w:eastAsia="zh-CN"/>
              </w:rPr>
            </w:pPr>
            <w:r w:rsidRPr="00292D72">
              <w:rPr>
                <w:rFonts w:eastAsia="STZhongsong"/>
                <w:lang w:eastAsia="zh-CN"/>
                <w:rPrChange w:id="438" w:author="Author">
                  <w:rPr>
                    <w:rFonts w:eastAsia="STZhongsong"/>
                    <w:highlight w:val="yellow"/>
                    <w:lang w:eastAsia="zh-CN"/>
                  </w:rPr>
                </w:rPrChange>
              </w:rPr>
              <w:t>Call Off Schedule 17</w:t>
            </w:r>
          </w:p>
          <w:p w14:paraId="21201C49" w14:textId="67E9E6B2" w:rsidR="00936135" w:rsidRDefault="00936135">
            <w:pPr>
              <w:numPr>
                <w:ilvl w:val="1"/>
                <w:numId w:val="0"/>
              </w:numPr>
              <w:overflowPunct/>
              <w:autoSpaceDE/>
              <w:autoSpaceDN/>
              <w:spacing w:after="120"/>
              <w:jc w:val="left"/>
              <w:textAlignment w:val="auto"/>
              <w:rPr>
                <w:rFonts w:eastAsia="STZhongsong"/>
                <w:lang w:eastAsia="zh-CN"/>
              </w:rPr>
            </w:pPr>
          </w:p>
          <w:p w14:paraId="01FCB531" w14:textId="6490AFAB" w:rsidR="00936135" w:rsidRPr="002440C8" w:rsidRDefault="00936135">
            <w:pPr>
              <w:numPr>
                <w:ilvl w:val="1"/>
                <w:numId w:val="0"/>
              </w:numPr>
              <w:overflowPunct/>
              <w:autoSpaceDE/>
              <w:autoSpaceDN/>
              <w:spacing w:after="120"/>
              <w:jc w:val="left"/>
              <w:textAlignment w:val="auto"/>
              <w:rPr>
                <w:rFonts w:eastAsia="STZhongsong"/>
                <w:lang w:eastAsia="zh-CN"/>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3EC9A67" w14:textId="010A2693" w:rsidR="00E20A13" w:rsidRPr="00E20A13" w:rsidRDefault="00E20A13" w:rsidP="00B70D8F">
            <w:pPr>
              <w:numPr>
                <w:ilvl w:val="1"/>
                <w:numId w:val="0"/>
              </w:numPr>
              <w:overflowPunct/>
              <w:autoSpaceDE/>
              <w:autoSpaceDN/>
              <w:spacing w:after="120"/>
              <w:jc w:val="left"/>
              <w:textAlignment w:val="auto"/>
              <w:rPr>
                <w:rFonts w:eastAsia="STZhongsong"/>
                <w:lang w:eastAsia="zh-CN"/>
              </w:rPr>
            </w:pPr>
            <w:r w:rsidRPr="00E20A13">
              <w:rPr>
                <w:rFonts w:eastAsia="STZhongsong"/>
                <w:lang w:eastAsia="zh-CN"/>
              </w:rPr>
              <w:t>Data Protection Nominated Officers</w:t>
            </w:r>
          </w:p>
          <w:p w14:paraId="46F435D9" w14:textId="47EC6BB3" w:rsidR="00E20A13" w:rsidRPr="00E20A13" w:rsidRDefault="00E20A13" w:rsidP="00B3395E">
            <w:pPr>
              <w:numPr>
                <w:ilvl w:val="1"/>
                <w:numId w:val="0"/>
              </w:numPr>
              <w:overflowPunct/>
              <w:autoSpaceDE/>
              <w:autoSpaceDN/>
              <w:spacing w:after="0"/>
              <w:jc w:val="left"/>
              <w:textAlignment w:val="auto"/>
              <w:rPr>
                <w:rFonts w:eastAsia="STZhongsong"/>
                <w:lang w:eastAsia="zh-CN"/>
              </w:rPr>
            </w:pPr>
            <w:r w:rsidRPr="00E20A13">
              <w:rPr>
                <w:rFonts w:eastAsia="STZhongsong"/>
                <w:lang w:eastAsia="zh-CN"/>
              </w:rPr>
              <w:t xml:space="preserve">Torbay and South Devon NHS Foundation </w:t>
            </w:r>
            <w:proofErr w:type="gramStart"/>
            <w:r w:rsidRPr="00E20A13">
              <w:rPr>
                <w:rFonts w:eastAsia="STZhongsong"/>
                <w:lang w:eastAsia="zh-CN"/>
              </w:rPr>
              <w:t>Trust:-</w:t>
            </w:r>
            <w:proofErr w:type="gramEnd"/>
          </w:p>
          <w:p w14:paraId="4C166B11" w14:textId="7B8CF0D3" w:rsidR="00B70D8F" w:rsidDel="001166B5" w:rsidRDefault="001166B5" w:rsidP="00B3395E">
            <w:pPr>
              <w:numPr>
                <w:ilvl w:val="1"/>
                <w:numId w:val="0"/>
              </w:numPr>
              <w:overflowPunct/>
              <w:autoSpaceDE/>
              <w:autoSpaceDN/>
              <w:spacing w:after="0"/>
              <w:jc w:val="left"/>
              <w:textAlignment w:val="auto"/>
              <w:rPr>
                <w:del w:id="439" w:author="Author"/>
                <w:rStyle w:val="Hyperlink"/>
                <w:rFonts w:eastAsia="STZhongsong"/>
                <w:lang w:eastAsia="zh-CN"/>
              </w:rPr>
            </w:pPr>
            <w:ins w:id="440" w:author="Author">
              <w:r>
                <w:rPr>
                  <w:b/>
                  <w:spacing w:val="-3"/>
                  <w:lang w:eastAsia="en-GB"/>
                </w:rPr>
                <w:t>‘REDACTED’</w:t>
              </w:r>
            </w:ins>
            <w:del w:id="441" w:author="Author">
              <w:r w:rsidR="00E20A13" w:rsidRPr="00B3395E" w:rsidDel="001166B5">
                <w:rPr>
                  <w:rFonts w:eastAsia="STZhongsong"/>
                  <w:lang w:eastAsia="zh-CN"/>
                </w:rPr>
                <w:delText xml:space="preserve">Emma Davies -  </w:delText>
              </w:r>
              <w:r w:rsidR="00463929" w:rsidDel="001166B5">
                <w:fldChar w:fldCharType="begin"/>
              </w:r>
              <w:r w:rsidR="00463929" w:rsidDel="001166B5">
                <w:delInstrText xml:space="preserve"> HYPERLINK "mailto:emma.davies14@nhs.net" </w:delInstrText>
              </w:r>
              <w:r w:rsidR="00463929" w:rsidDel="001166B5">
                <w:fldChar w:fldCharType="separate"/>
              </w:r>
              <w:r w:rsidR="00E20A13" w:rsidRPr="00B3395E" w:rsidDel="001166B5">
                <w:rPr>
                  <w:rStyle w:val="Hyperlink"/>
                  <w:rFonts w:eastAsia="STZhongsong"/>
                  <w:lang w:eastAsia="zh-CN"/>
                </w:rPr>
                <w:delText>emma.davies14@nhs.net</w:delText>
              </w:r>
              <w:r w:rsidR="00463929" w:rsidDel="001166B5">
                <w:rPr>
                  <w:rStyle w:val="Hyperlink"/>
                  <w:rFonts w:eastAsia="STZhongsong"/>
                  <w:lang w:eastAsia="zh-CN"/>
                </w:rPr>
                <w:fldChar w:fldCharType="end"/>
              </w:r>
            </w:del>
          </w:p>
          <w:p w14:paraId="2BC21D44" w14:textId="33AB1B26" w:rsidR="00B3395E" w:rsidRDefault="00B3395E" w:rsidP="00B3395E">
            <w:pPr>
              <w:numPr>
                <w:ilvl w:val="1"/>
                <w:numId w:val="0"/>
              </w:numPr>
              <w:overflowPunct/>
              <w:autoSpaceDE/>
              <w:autoSpaceDN/>
              <w:spacing w:after="0"/>
              <w:jc w:val="left"/>
              <w:textAlignment w:val="auto"/>
              <w:rPr>
                <w:ins w:id="442" w:author="Author"/>
                <w:rFonts w:eastAsia="STZhongsong"/>
                <w:lang w:eastAsia="zh-CN"/>
              </w:rPr>
            </w:pPr>
          </w:p>
          <w:p w14:paraId="463D4417" w14:textId="77777777" w:rsidR="001166B5" w:rsidRPr="00B3395E" w:rsidRDefault="001166B5" w:rsidP="00B3395E">
            <w:pPr>
              <w:numPr>
                <w:ilvl w:val="1"/>
                <w:numId w:val="0"/>
              </w:numPr>
              <w:overflowPunct/>
              <w:autoSpaceDE/>
              <w:autoSpaceDN/>
              <w:spacing w:after="0"/>
              <w:jc w:val="left"/>
              <w:textAlignment w:val="auto"/>
              <w:rPr>
                <w:rFonts w:eastAsia="STZhongsong"/>
                <w:lang w:eastAsia="zh-CN"/>
              </w:rPr>
            </w:pPr>
          </w:p>
          <w:p w14:paraId="46F6A6C7" w14:textId="7B585B09" w:rsidR="00E20A13" w:rsidRPr="00B3395E" w:rsidRDefault="00E20A13" w:rsidP="00B3395E">
            <w:pPr>
              <w:numPr>
                <w:ilvl w:val="1"/>
                <w:numId w:val="0"/>
              </w:numPr>
              <w:overflowPunct/>
              <w:autoSpaceDE/>
              <w:autoSpaceDN/>
              <w:spacing w:after="0"/>
              <w:jc w:val="left"/>
              <w:textAlignment w:val="auto"/>
              <w:rPr>
                <w:rFonts w:eastAsia="STZhongsong"/>
                <w:lang w:eastAsia="zh-CN"/>
              </w:rPr>
            </w:pPr>
            <w:proofErr w:type="gramStart"/>
            <w:r w:rsidRPr="00B3395E">
              <w:rPr>
                <w:rFonts w:eastAsia="STZhongsong"/>
                <w:lang w:eastAsia="zh-CN"/>
              </w:rPr>
              <w:t>PricewaterhouseCoopers:-</w:t>
            </w:r>
            <w:proofErr w:type="gramEnd"/>
          </w:p>
          <w:p w14:paraId="07A9596A" w14:textId="2214E59D" w:rsidR="00B3395E" w:rsidRPr="00B3395E" w:rsidDel="001166B5" w:rsidRDefault="001166B5" w:rsidP="00B3395E">
            <w:pPr>
              <w:numPr>
                <w:ilvl w:val="1"/>
                <w:numId w:val="0"/>
              </w:numPr>
              <w:overflowPunct/>
              <w:autoSpaceDE/>
              <w:autoSpaceDN/>
              <w:spacing w:after="0"/>
              <w:jc w:val="left"/>
              <w:textAlignment w:val="auto"/>
              <w:rPr>
                <w:del w:id="443" w:author="Author"/>
                <w:rFonts w:eastAsia="STZhongsong"/>
                <w:lang w:eastAsia="zh-CN"/>
              </w:rPr>
            </w:pPr>
            <w:ins w:id="444" w:author="Author">
              <w:r>
                <w:rPr>
                  <w:b/>
                  <w:spacing w:val="-3"/>
                  <w:lang w:eastAsia="en-GB"/>
                </w:rPr>
                <w:t>‘REDACTED’</w:t>
              </w:r>
            </w:ins>
            <w:del w:id="445" w:author="Author">
              <w:r w:rsidR="00B3395E" w:rsidRPr="00B3395E" w:rsidDel="001166B5">
                <w:rPr>
                  <w:rFonts w:eastAsia="STZhongsong"/>
                  <w:lang w:eastAsia="zh-CN"/>
                </w:rPr>
                <w:delText xml:space="preserve">Tom Riddell-Webster - </w:delText>
              </w:r>
              <w:r w:rsidR="00463929" w:rsidDel="001166B5">
                <w:fldChar w:fldCharType="begin"/>
              </w:r>
              <w:r w:rsidR="00463929" w:rsidDel="001166B5">
                <w:delInstrText xml:space="preserve"> HYPERLINK "mailto:data.protection.office@uk.pwc.com" \t "_blank" </w:delInstrText>
              </w:r>
              <w:r w:rsidR="00463929" w:rsidDel="001166B5">
                <w:fldChar w:fldCharType="separate"/>
              </w:r>
              <w:r w:rsidR="00B3395E" w:rsidRPr="00B3395E" w:rsidDel="001166B5">
                <w:rPr>
                  <w:rStyle w:val="Hyperlink"/>
                </w:rPr>
                <w:delText>data.protection.office@uk.pwc.com</w:delText>
              </w:r>
              <w:r w:rsidR="00463929" w:rsidDel="001166B5">
                <w:rPr>
                  <w:rStyle w:val="Hyperlink"/>
                </w:rPr>
                <w:fldChar w:fldCharType="end"/>
              </w:r>
            </w:del>
          </w:p>
          <w:p w14:paraId="2548B88C" w14:textId="71DC953E" w:rsidR="00E20A13" w:rsidRDefault="00E20A13" w:rsidP="00B70D8F">
            <w:pPr>
              <w:numPr>
                <w:ilvl w:val="1"/>
                <w:numId w:val="0"/>
              </w:numPr>
              <w:overflowPunct/>
              <w:autoSpaceDE/>
              <w:autoSpaceDN/>
              <w:spacing w:after="120"/>
              <w:jc w:val="left"/>
              <w:textAlignment w:val="auto"/>
              <w:rPr>
                <w:rFonts w:eastAsia="STZhongsong"/>
                <w:lang w:eastAsia="zh-CN"/>
              </w:rPr>
            </w:pPr>
          </w:p>
          <w:p w14:paraId="6D8466A2" w14:textId="77777777" w:rsidR="00292D72" w:rsidRDefault="00292D72" w:rsidP="00292D72">
            <w:pPr>
              <w:pStyle w:val="NormalWeb"/>
              <w:spacing w:before="0" w:beforeAutospacing="0" w:after="240" w:afterAutospacing="0"/>
              <w:rPr>
                <w:ins w:id="446" w:author="Author"/>
              </w:rPr>
            </w:pPr>
            <w:ins w:id="447" w:author="Author">
              <w:r>
                <w:rPr>
                  <w:rFonts w:ascii="Arial" w:hAnsi="Arial" w:cs="Arial"/>
                  <w:color w:val="000000"/>
                  <w:sz w:val="22"/>
                  <w:szCs w:val="22"/>
                </w:rPr>
                <w:t>The Parties acknowledge that for the purposes of the Data Protection Legislation the Parties are independent controllers of Personal Data under this Call Off Contract. </w:t>
              </w:r>
            </w:ins>
          </w:p>
          <w:p w14:paraId="519A62FB" w14:textId="6F209268" w:rsidR="00292D72" w:rsidRDefault="00292D72" w:rsidP="00292D72">
            <w:pPr>
              <w:pStyle w:val="NormalWeb"/>
              <w:spacing w:before="0" w:beforeAutospacing="0" w:after="120" w:afterAutospacing="0"/>
              <w:jc w:val="both"/>
              <w:rPr>
                <w:ins w:id="448" w:author="Author"/>
                <w:rFonts w:ascii="Arial" w:hAnsi="Arial" w:cs="Arial"/>
                <w:color w:val="000000"/>
                <w:sz w:val="22"/>
                <w:szCs w:val="22"/>
              </w:rPr>
            </w:pPr>
            <w:ins w:id="449" w:author="Author">
              <w:r>
                <w:rPr>
                  <w:rFonts w:ascii="Arial" w:hAnsi="Arial" w:cs="Arial"/>
                  <w:color w:val="000000"/>
                  <w:sz w:val="22"/>
                  <w:szCs w:val="22"/>
                </w:rPr>
                <w:t xml:space="preserve">In common with most professional service providers, the Supplier (“PwC”) uses third party processors to provide certain elements of its IT systems and the support for them.  PwC and its </w:t>
              </w:r>
              <w:proofErr w:type="gramStart"/>
              <w:r>
                <w:rPr>
                  <w:rFonts w:ascii="Arial" w:hAnsi="Arial" w:cs="Arial"/>
                  <w:color w:val="000000"/>
                  <w:sz w:val="22"/>
                  <w:szCs w:val="22"/>
                </w:rPr>
                <w:t>third party</w:t>
              </w:r>
              <w:proofErr w:type="gramEnd"/>
              <w:r>
                <w:rPr>
                  <w:rFonts w:ascii="Arial" w:hAnsi="Arial" w:cs="Arial"/>
                  <w:color w:val="000000"/>
                  <w:sz w:val="22"/>
                  <w:szCs w:val="22"/>
                </w:rPr>
                <w:t xml:space="preserve"> service processors have host servers and data centres throughout the world.  PwC puts in place contractual arrangements with such processors which comply with data protection law and PwC’s strict standards of security and confidentiality. PwC would only transfer personal data outside the European Economic Area (“EEA”) to a </w:t>
              </w:r>
              <w:proofErr w:type="gramStart"/>
              <w:r>
                <w:rPr>
                  <w:rFonts w:ascii="Arial" w:hAnsi="Arial" w:cs="Arial"/>
                  <w:color w:val="000000"/>
                  <w:sz w:val="22"/>
                  <w:szCs w:val="22"/>
                </w:rPr>
                <w:t>third party</w:t>
              </w:r>
              <w:proofErr w:type="gramEnd"/>
              <w:r>
                <w:rPr>
                  <w:rFonts w:ascii="Arial" w:hAnsi="Arial" w:cs="Arial"/>
                  <w:color w:val="000000"/>
                  <w:sz w:val="22"/>
                  <w:szCs w:val="22"/>
                </w:rPr>
                <w:t xml:space="preserve"> processor in accordance with data protection law and where it has a lawful basis to do so. Full </w:t>
              </w:r>
              <w:r>
                <w:rPr>
                  <w:rFonts w:ascii="Arial" w:hAnsi="Arial" w:cs="Arial"/>
                  <w:color w:val="000000"/>
                  <w:sz w:val="22"/>
                  <w:szCs w:val="22"/>
                </w:rPr>
                <w:lastRenderedPageBreak/>
                <w:t xml:space="preserve">details of how PwC uses personal data can be found in its privacy notice at: </w:t>
              </w:r>
              <w:r>
                <w:rPr>
                  <w:rFonts w:ascii="Arial" w:hAnsi="Arial" w:cs="Arial"/>
                  <w:color w:val="000000"/>
                  <w:sz w:val="22"/>
                  <w:szCs w:val="22"/>
                </w:rPr>
                <w:fldChar w:fldCharType="begin"/>
              </w:r>
              <w:r>
                <w:rPr>
                  <w:rFonts w:ascii="Arial" w:hAnsi="Arial" w:cs="Arial"/>
                  <w:color w:val="000000"/>
                  <w:sz w:val="22"/>
                  <w:szCs w:val="22"/>
                </w:rPr>
                <w:instrText xml:space="preserve"> HYPERLINK "https://www.pwc.co.uk/who-we-are/privacy-statement.html" </w:instrText>
              </w:r>
              <w:r>
                <w:rPr>
                  <w:rFonts w:ascii="Arial" w:hAnsi="Arial" w:cs="Arial"/>
                  <w:color w:val="000000"/>
                  <w:sz w:val="22"/>
                  <w:szCs w:val="22"/>
                </w:rPr>
                <w:fldChar w:fldCharType="separate"/>
              </w:r>
              <w:r w:rsidRPr="00A80738">
                <w:rPr>
                  <w:rStyle w:val="Hyperlink"/>
                  <w:rFonts w:ascii="Arial" w:hAnsi="Arial" w:cs="Arial"/>
                  <w:sz w:val="22"/>
                  <w:szCs w:val="22"/>
                </w:rPr>
                <w:t>https://www.pwc.co.uk/who-we-are/privacy-statement.html</w:t>
              </w:r>
              <w:r>
                <w:rPr>
                  <w:rFonts w:ascii="Arial" w:hAnsi="Arial" w:cs="Arial"/>
                  <w:color w:val="000000"/>
                  <w:sz w:val="22"/>
                  <w:szCs w:val="22"/>
                </w:rPr>
                <w:fldChar w:fldCharType="end"/>
              </w:r>
            </w:ins>
          </w:p>
          <w:p w14:paraId="601E1D83" w14:textId="77777777" w:rsidR="00292D72" w:rsidRDefault="00292D72" w:rsidP="00292D72">
            <w:pPr>
              <w:pStyle w:val="NormalWeb"/>
              <w:spacing w:before="0" w:beforeAutospacing="0" w:after="120" w:afterAutospacing="0"/>
              <w:jc w:val="both"/>
              <w:rPr>
                <w:ins w:id="450" w:author="Author"/>
              </w:rPr>
            </w:pPr>
          </w:p>
          <w:p w14:paraId="2AD40B8E" w14:textId="77777777" w:rsidR="00292D72" w:rsidRDefault="00292D72" w:rsidP="00292D72">
            <w:pPr>
              <w:pStyle w:val="NormalWeb"/>
              <w:spacing w:before="0" w:beforeAutospacing="0" w:after="120" w:afterAutospacing="0"/>
              <w:jc w:val="both"/>
              <w:rPr>
                <w:ins w:id="451" w:author="Author"/>
              </w:rPr>
            </w:pPr>
            <w:ins w:id="452" w:author="Author">
              <w:r>
                <w:rPr>
                  <w:rFonts w:ascii="Arial" w:hAnsi="Arial" w:cs="Arial"/>
                  <w:color w:val="000000"/>
                  <w:sz w:val="22"/>
                  <w:szCs w:val="22"/>
                </w:rPr>
                <w:t>The Customer should not provide PwC with personal data unless the Call Off Contract requires the use of it or PwC requests it from you. In respect of any personal data that the Customer does share with PwC, the Customer should ensure that it has necessary authority from relevant data subjects for PwC to use and transfer it in accordance with the Call Off Contract, and that they have been given necessary information regarding its use</w:t>
              </w:r>
            </w:ins>
          </w:p>
          <w:p w14:paraId="3656692E" w14:textId="77777777" w:rsidR="00E20A13" w:rsidRPr="00E20A13" w:rsidRDefault="00E20A13" w:rsidP="00B70D8F">
            <w:pPr>
              <w:numPr>
                <w:ilvl w:val="1"/>
                <w:numId w:val="0"/>
              </w:numPr>
              <w:overflowPunct/>
              <w:autoSpaceDE/>
              <w:autoSpaceDN/>
              <w:spacing w:after="120"/>
              <w:jc w:val="left"/>
              <w:textAlignment w:val="auto"/>
              <w:rPr>
                <w:rFonts w:eastAsia="STZhongsong"/>
                <w:lang w:eastAsia="zh-CN"/>
              </w:rPr>
            </w:pPr>
          </w:p>
          <w:p w14:paraId="131655A7" w14:textId="69276A63" w:rsidR="00B70D8F" w:rsidRPr="00E20A13" w:rsidDel="00292D72" w:rsidRDefault="00B70D8F" w:rsidP="00B70D8F">
            <w:pPr>
              <w:numPr>
                <w:ilvl w:val="1"/>
                <w:numId w:val="0"/>
              </w:numPr>
              <w:overflowPunct/>
              <w:autoSpaceDE/>
              <w:autoSpaceDN/>
              <w:spacing w:after="120"/>
              <w:jc w:val="left"/>
              <w:textAlignment w:val="auto"/>
              <w:rPr>
                <w:del w:id="453" w:author="Author"/>
                <w:rFonts w:eastAsia="STZhongsong"/>
                <w:lang w:eastAsia="zh-CN"/>
              </w:rPr>
            </w:pPr>
            <w:del w:id="454" w:author="Author">
              <w:r w:rsidRPr="00E20A13" w:rsidDel="00292D72">
                <w:rPr>
                  <w:rFonts w:eastAsia="STZhongsong"/>
                  <w:lang w:eastAsia="zh-CN"/>
                </w:rPr>
                <w:delText xml:space="preserve">Applicable Trust full </w:delText>
              </w:r>
              <w:commentRangeStart w:id="455"/>
              <w:r w:rsidRPr="00E20A13" w:rsidDel="00292D72">
                <w:rPr>
                  <w:rFonts w:eastAsia="STZhongsong"/>
                  <w:lang w:eastAsia="zh-CN"/>
                </w:rPr>
                <w:delText xml:space="preserve">GDPR Protocol </w:delText>
              </w:r>
            </w:del>
            <w:commentRangeEnd w:id="455"/>
            <w:r w:rsidR="00292D72">
              <w:rPr>
                <w:rStyle w:val="CommentReference"/>
              </w:rPr>
              <w:commentReference w:id="455"/>
            </w:r>
            <w:del w:id="456" w:author="Author">
              <w:r w:rsidRPr="00E20A13" w:rsidDel="00292D72">
                <w:rPr>
                  <w:rFonts w:eastAsia="STZhongsong"/>
                  <w:lang w:eastAsia="zh-CN"/>
                </w:rPr>
                <w:delText>is attached.</w:delText>
              </w:r>
            </w:del>
          </w:p>
          <w:p w14:paraId="5AE09F6A" w14:textId="28293747" w:rsidR="00B70D8F" w:rsidRPr="00E20A13" w:rsidDel="00292D72" w:rsidRDefault="00B70D8F" w:rsidP="00B70D8F">
            <w:pPr>
              <w:numPr>
                <w:ilvl w:val="1"/>
                <w:numId w:val="0"/>
              </w:numPr>
              <w:overflowPunct/>
              <w:autoSpaceDE/>
              <w:autoSpaceDN/>
              <w:spacing w:after="120"/>
              <w:jc w:val="left"/>
              <w:textAlignment w:val="auto"/>
              <w:rPr>
                <w:del w:id="457" w:author="Author"/>
                <w:rFonts w:eastAsia="STZhongsong"/>
                <w:lang w:eastAsia="zh-CN"/>
              </w:rPr>
            </w:pPr>
          </w:p>
          <w:bookmarkStart w:id="458" w:name="_MON_1657524221"/>
          <w:bookmarkEnd w:id="458"/>
          <w:p w14:paraId="56BFD677" w14:textId="277475D7" w:rsidR="002440C8" w:rsidRPr="00E20A13" w:rsidRDefault="003A4827" w:rsidP="00C679E1">
            <w:pPr>
              <w:overflowPunct/>
              <w:autoSpaceDE/>
              <w:autoSpaceDN/>
              <w:spacing w:after="120"/>
              <w:ind w:left="0"/>
              <w:jc w:val="left"/>
              <w:textAlignment w:val="auto"/>
              <w:rPr>
                <w:i/>
              </w:rPr>
            </w:pPr>
            <w:del w:id="459" w:author="Author">
              <w:r w:rsidRPr="00E20A13" w:rsidDel="00D20EC0">
                <w:rPr>
                  <w:rFonts w:eastAsia="STZhongsong"/>
                  <w:lang w:eastAsia="zh-CN"/>
                </w:rPr>
                <w:object w:dxaOrig="1539" w:dyaOrig="997" w14:anchorId="7691A290">
                  <v:shape id="_x0000_i1038" type="#_x0000_t75" style="width:77.5pt;height:50pt" o:ole="">
                    <v:imagedata r:id="rId35" o:title=""/>
                  </v:shape>
                  <o:OLEObject Type="Embed" ProgID="Word.Document.12" ShapeID="_x0000_i1038" DrawAspect="Icon" ObjectID="_1660630440" r:id="rId36">
                    <o:FieldCodes>\s</o:FieldCodes>
                  </o:OLEObject>
                </w:object>
              </w:r>
            </w:del>
          </w:p>
        </w:tc>
      </w:tr>
      <w:tr w:rsidR="00CB44F1" w:rsidRPr="00CB44F1" w14:paraId="0C0E5186" w14:textId="77777777" w:rsidTr="00C679E1">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66BD4563" w14:textId="0199F812" w:rsidR="00CB44F1" w:rsidRPr="00CB44F1" w:rsidRDefault="00CB44F1" w:rsidP="00CB44F1">
            <w:pPr>
              <w:ind w:left="0"/>
              <w:rPr>
                <w:b/>
              </w:rPr>
            </w:pPr>
            <w:r>
              <w:rPr>
                <w:b/>
              </w:rPr>
              <w:lastRenderedPageBreak/>
              <w:t>10.16</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BC2E8" w14:textId="210AD483" w:rsidR="00CB44F1" w:rsidRPr="00CB44F1" w:rsidRDefault="00CB44F1" w:rsidP="00CB44F1">
            <w:pPr>
              <w:ind w:left="0"/>
              <w:rPr>
                <w:b/>
              </w:rPr>
            </w:pPr>
            <w:r w:rsidRPr="00CB44F1">
              <w:rPr>
                <w:b/>
              </w:rPr>
              <w:t>MOD DEFCONs and DEFFORM</w:t>
            </w:r>
          </w:p>
          <w:p w14:paraId="7210ECE2" w14:textId="12D5FABF" w:rsidR="000C1481" w:rsidRPr="000C1481" w:rsidRDefault="00CB44F1" w:rsidP="00CB44F1">
            <w:pPr>
              <w:ind w:left="0"/>
              <w:rPr>
                <w:b/>
              </w:rPr>
            </w:pPr>
            <w:del w:id="460" w:author="Author">
              <w:r w:rsidDel="00292D72">
                <w:delText>Call Off Schedule 15</w:delText>
              </w:r>
            </w:del>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DC790E5" w14:textId="0B2BFD97" w:rsidR="00CB44F1" w:rsidRPr="00C679E1" w:rsidRDefault="00B70D8F" w:rsidP="00CB44F1">
            <w:pPr>
              <w:ind w:left="0"/>
            </w:pPr>
            <w:r w:rsidRPr="00C679E1">
              <w:t xml:space="preserve">Not applicable </w:t>
            </w:r>
          </w:p>
        </w:tc>
      </w:tr>
      <w:tr w:rsidR="00292D72" w:rsidRPr="00CB44F1" w14:paraId="1B16A983" w14:textId="77777777" w:rsidTr="00C679E1">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61153ED3" w14:textId="25970CAB" w:rsidR="00292D72" w:rsidRDefault="00292D72" w:rsidP="00CB44F1">
            <w:pPr>
              <w:ind w:left="0"/>
              <w:rPr>
                <w:b/>
              </w:rPr>
            </w:pPr>
            <w:ins w:id="461" w:author="Author">
              <w:r>
                <w:rPr>
                  <w:b/>
                </w:rPr>
                <w:t xml:space="preserve">10.17 </w:t>
              </w:r>
            </w:ins>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14:paraId="071820F6" w14:textId="3EC47C01" w:rsidR="00292D72" w:rsidRPr="00CB44F1" w:rsidRDefault="00292D72" w:rsidP="00CB44F1">
            <w:pPr>
              <w:ind w:left="0"/>
              <w:rPr>
                <w:b/>
              </w:rPr>
            </w:pPr>
            <w:ins w:id="462" w:author="Author">
              <w:r>
                <w:rPr>
                  <w:b/>
                </w:rPr>
                <w:t xml:space="preserve">Intellectual Property </w:t>
              </w:r>
            </w:ins>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84F3377" w14:textId="77777777" w:rsidR="00292D72" w:rsidRDefault="00292D72" w:rsidP="00CB44F1">
            <w:pPr>
              <w:ind w:left="0"/>
              <w:rPr>
                <w:ins w:id="463" w:author="Author"/>
              </w:rPr>
            </w:pPr>
            <w:ins w:id="464" w:author="Author">
              <w:r w:rsidRPr="00292D72">
                <w:t xml:space="preserve">The </w:t>
              </w:r>
              <w:r>
                <w:t>P</w:t>
              </w:r>
              <w:r w:rsidRPr="00292D72">
                <w:t>arties agree that open source publication is not appropriate for this Call Off Contract and clauses 34.1.4 and 34.10 of the Call Off Terms will not apply.</w:t>
              </w:r>
            </w:ins>
          </w:p>
          <w:p w14:paraId="43B53DF5" w14:textId="39EA14F2" w:rsidR="00F001CE" w:rsidRPr="00F001CE" w:rsidRDefault="00F001CE" w:rsidP="00CB44F1">
            <w:pPr>
              <w:ind w:left="0"/>
            </w:pPr>
            <w:ins w:id="465" w:author="Author">
              <w:r w:rsidRPr="00F001CE">
                <w:t>In the case of any models built as part of this</w:t>
              </w:r>
              <w:r w:rsidRPr="005B0D60">
                <w:t xml:space="preserve"> engagement, </w:t>
              </w:r>
              <w:r w:rsidRPr="006460DF">
                <w:rPr>
                  <w:color w:val="000000"/>
                </w:rPr>
                <w:t>the Supplier will own the intellectual property rights in the deliverables and any materials created under this agreement; the Customer will have a non-exclusive, non-transferable licence to use the deliverables for their own internal purposes.  The Customer will own the copyright in the final version of the model, subject to payment of amounts due under this agreement.  Nevertheless, (</w:t>
              </w:r>
              <w:proofErr w:type="spellStart"/>
              <w:r w:rsidRPr="006460DF">
                <w:rPr>
                  <w:color w:val="000000"/>
                </w:rPr>
                <w:t>i</w:t>
              </w:r>
              <w:proofErr w:type="spellEnd"/>
              <w:r w:rsidRPr="006460DF">
                <w:rPr>
                  <w:color w:val="000000"/>
                </w:rPr>
                <w:t>) the intellectual property rights in any materials created by the Supplier prior to the commencement of the services, and (ii) any skills, know-how or methodologies of general application that the Supplier have created whilst providing the services will be owned by the Supplier. You will have a non-exclusive, non-transferrable licence to use these materials within the deliverables concerned for your own internal purposes.”</w:t>
              </w:r>
            </w:ins>
          </w:p>
        </w:tc>
      </w:tr>
    </w:tbl>
    <w:p w14:paraId="655D7FC0" w14:textId="0F537E4D" w:rsidR="0061276A" w:rsidDel="00D700CC" w:rsidRDefault="0061276A">
      <w:pPr>
        <w:ind w:left="0"/>
        <w:rPr>
          <w:del w:id="466" w:author="Author"/>
        </w:rPr>
      </w:pPr>
    </w:p>
    <w:p w14:paraId="22E33491" w14:textId="77777777" w:rsidR="004D4A61" w:rsidRDefault="004D4A61">
      <w:pPr>
        <w:overflowPunct/>
        <w:autoSpaceDE/>
        <w:autoSpaceDN/>
        <w:adjustRightInd/>
        <w:spacing w:after="0"/>
        <w:ind w:left="0"/>
        <w:jc w:val="left"/>
        <w:textAlignment w:val="auto"/>
        <w:rPr>
          <w:b/>
        </w:rPr>
      </w:pPr>
      <w:r>
        <w:rPr>
          <w:b/>
        </w:rPr>
        <w:br w:type="page"/>
      </w:r>
    </w:p>
    <w:p w14:paraId="518CD758" w14:textId="2D18939A" w:rsidR="004E05DC" w:rsidRPr="00B91478" w:rsidRDefault="00F770DB">
      <w:pPr>
        <w:ind w:left="0"/>
        <w:rPr>
          <w:b/>
        </w:rPr>
      </w:pPr>
      <w:r w:rsidRPr="00B91478">
        <w:rPr>
          <w:b/>
        </w:rPr>
        <w:lastRenderedPageBreak/>
        <w:t>FORMATION OF CALL OFF CONTRACT</w:t>
      </w:r>
    </w:p>
    <w:p w14:paraId="232E1959" w14:textId="77777777" w:rsidR="004E05DC" w:rsidRPr="00B91478" w:rsidRDefault="00F770DB">
      <w:pPr>
        <w:ind w:left="0"/>
        <w:rPr>
          <w:b/>
        </w:rPr>
      </w:pPr>
      <w:r w:rsidRPr="00B91478">
        <w:rPr>
          <w:b/>
        </w:rPr>
        <w:t>BY SIGNING AND RETURNING THIS CALL OFF ORDER FORM (which may be done by electronic means) the Supplier agrees to enter a Call Off Contract with the Customer to provide the Services in accordance with the terms Call Off Order Form and the Call Off Terms.</w:t>
      </w:r>
    </w:p>
    <w:p w14:paraId="3A8F1EA9" w14:textId="77777777" w:rsidR="004E05DC" w:rsidRPr="00B91478" w:rsidRDefault="00F770DB">
      <w:pPr>
        <w:ind w:left="0"/>
        <w:rPr>
          <w:b/>
        </w:rPr>
      </w:pPr>
      <w:r w:rsidRPr="00B91478">
        <w:rPr>
          <w:b/>
        </w:rPr>
        <w:t>The Parties hereby acknowledge and agree that they have read the Call Off Order Form and the Call Off Terms and by signing below agree to be bound by this Call Off Contract.</w:t>
      </w:r>
    </w:p>
    <w:p w14:paraId="1F97FD22" w14:textId="77777777" w:rsidR="004E05DC" w:rsidRPr="00B91478" w:rsidRDefault="00F770DB">
      <w:pPr>
        <w:ind w:left="0"/>
        <w:rPr>
          <w:b/>
        </w:rPr>
      </w:pPr>
      <w:r w:rsidRPr="00B91478">
        <w:rPr>
          <w:b/>
        </w:rPr>
        <w:t>In accordance with paragraph 7 of Framework Schedule 5 (Call Off Procedure), the Parties hereby acknowledge and agree that this Call Off Contract shall be formed when the Customer acknowledges (which may be done by electronic means) the receipt of the signed copy of the Call Off Order Form from the Supplier within two (2) Working Days from such 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4E05DC" w:rsidRPr="00B91478" w14:paraId="5D0EED3C" w14:textId="77777777">
        <w:tc>
          <w:tcPr>
            <w:tcW w:w="9198" w:type="dxa"/>
            <w:gridSpan w:val="2"/>
            <w:tcBorders>
              <w:top w:val="nil"/>
              <w:left w:val="nil"/>
              <w:bottom w:val="single" w:sz="4" w:space="0" w:color="auto"/>
              <w:right w:val="nil"/>
            </w:tcBorders>
          </w:tcPr>
          <w:p w14:paraId="24D6BC9F" w14:textId="23E45A3C" w:rsidR="004E05DC" w:rsidRPr="00B91478" w:rsidRDefault="00F770DB" w:rsidP="002440C8">
            <w:pPr>
              <w:pStyle w:val="MarginText"/>
              <w:ind w:left="-108"/>
              <w:rPr>
                <w:rFonts w:cs="Arial"/>
                <w:sz w:val="22"/>
                <w:szCs w:val="22"/>
              </w:rPr>
            </w:pPr>
            <w:r w:rsidRPr="00B91478">
              <w:rPr>
                <w:rFonts w:cs="Arial"/>
                <w:b/>
                <w:sz w:val="22"/>
                <w:szCs w:val="22"/>
              </w:rPr>
              <w:t>For and on behalf of the Supplier:</w:t>
            </w:r>
            <w:r w:rsidR="00492ADC">
              <w:rPr>
                <w:rFonts w:cs="Arial"/>
                <w:b/>
                <w:sz w:val="22"/>
                <w:szCs w:val="22"/>
              </w:rPr>
              <w:t xml:space="preserve"> PricewaterhouseCoopers</w:t>
            </w:r>
            <w:ins w:id="467" w:author="Author">
              <w:r w:rsidR="00292D72">
                <w:rPr>
                  <w:rFonts w:cs="Arial"/>
                  <w:b/>
                  <w:sz w:val="22"/>
                  <w:szCs w:val="22"/>
                </w:rPr>
                <w:t xml:space="preserve"> LLP</w:t>
              </w:r>
            </w:ins>
          </w:p>
        </w:tc>
      </w:tr>
      <w:tr w:rsidR="004E05DC" w:rsidRPr="00B91478" w14:paraId="2C36BA27" w14:textId="77777777">
        <w:tc>
          <w:tcPr>
            <w:tcW w:w="2655" w:type="dxa"/>
            <w:tcBorders>
              <w:top w:val="single" w:sz="4" w:space="0" w:color="auto"/>
              <w:left w:val="single" w:sz="4" w:space="0" w:color="auto"/>
              <w:bottom w:val="single" w:sz="4" w:space="0" w:color="auto"/>
              <w:right w:val="single" w:sz="4" w:space="0" w:color="auto"/>
            </w:tcBorders>
          </w:tcPr>
          <w:p w14:paraId="20B00FF5" w14:textId="77777777" w:rsidR="004E05DC" w:rsidRPr="00B91478" w:rsidRDefault="00F770DB">
            <w:pPr>
              <w:pStyle w:val="MarginText"/>
              <w:rPr>
                <w:rFonts w:cs="Arial"/>
                <w:sz w:val="22"/>
                <w:szCs w:val="22"/>
              </w:rPr>
            </w:pPr>
            <w:r w:rsidRPr="00B91478">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1D60F8D5" w14:textId="4025FEBF" w:rsidR="004E05DC" w:rsidRPr="00B91478" w:rsidRDefault="001166B5">
            <w:pPr>
              <w:pStyle w:val="MarginText"/>
              <w:rPr>
                <w:rFonts w:cs="Arial"/>
                <w:sz w:val="22"/>
                <w:szCs w:val="22"/>
              </w:rPr>
            </w:pPr>
            <w:ins w:id="468" w:author="Author">
              <w:r>
                <w:rPr>
                  <w:b/>
                  <w:spacing w:val="-3"/>
                  <w:lang w:eastAsia="en-GB"/>
                </w:rPr>
                <w:t>‘REDACTED’</w:t>
              </w:r>
            </w:ins>
          </w:p>
        </w:tc>
      </w:tr>
      <w:tr w:rsidR="004E05DC" w:rsidRPr="00B91478" w14:paraId="7DB8AECC" w14:textId="77777777">
        <w:tc>
          <w:tcPr>
            <w:tcW w:w="2655" w:type="dxa"/>
            <w:tcBorders>
              <w:top w:val="single" w:sz="4" w:space="0" w:color="auto"/>
              <w:left w:val="single" w:sz="4" w:space="0" w:color="auto"/>
              <w:bottom w:val="single" w:sz="4" w:space="0" w:color="auto"/>
              <w:right w:val="single" w:sz="4" w:space="0" w:color="auto"/>
            </w:tcBorders>
          </w:tcPr>
          <w:p w14:paraId="4A903B8A" w14:textId="77777777" w:rsidR="004E05DC" w:rsidRPr="00B91478" w:rsidRDefault="00F770DB">
            <w:pPr>
              <w:pStyle w:val="MarginText"/>
              <w:rPr>
                <w:rFonts w:cs="Arial"/>
                <w:sz w:val="22"/>
                <w:szCs w:val="22"/>
              </w:rPr>
            </w:pPr>
            <w:r w:rsidRPr="00B91478">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1A490104" w14:textId="3CBA25CE" w:rsidR="004E05DC" w:rsidRPr="00B91478" w:rsidRDefault="001166B5">
            <w:pPr>
              <w:pStyle w:val="MarginText"/>
              <w:rPr>
                <w:rFonts w:cs="Arial"/>
                <w:sz w:val="22"/>
                <w:szCs w:val="22"/>
              </w:rPr>
            </w:pPr>
            <w:ins w:id="469" w:author="Author">
              <w:r>
                <w:rPr>
                  <w:b/>
                  <w:spacing w:val="-3"/>
                  <w:lang w:eastAsia="en-GB"/>
                </w:rPr>
                <w:t>‘REDACTED’</w:t>
              </w:r>
            </w:ins>
          </w:p>
        </w:tc>
      </w:tr>
      <w:tr w:rsidR="004E05DC" w:rsidRPr="00B91478" w14:paraId="1D17BA4D" w14:textId="77777777">
        <w:tc>
          <w:tcPr>
            <w:tcW w:w="2655" w:type="dxa"/>
            <w:tcBorders>
              <w:top w:val="single" w:sz="4" w:space="0" w:color="auto"/>
              <w:left w:val="single" w:sz="4" w:space="0" w:color="auto"/>
              <w:bottom w:val="single" w:sz="4" w:space="0" w:color="auto"/>
              <w:right w:val="single" w:sz="4" w:space="0" w:color="auto"/>
            </w:tcBorders>
          </w:tcPr>
          <w:p w14:paraId="3116B8BA" w14:textId="77777777" w:rsidR="004E05DC" w:rsidRPr="00B91478" w:rsidRDefault="00F770DB">
            <w:pPr>
              <w:pStyle w:val="MarginText"/>
              <w:rPr>
                <w:rFonts w:cs="Arial"/>
                <w:sz w:val="22"/>
                <w:szCs w:val="22"/>
              </w:rPr>
            </w:pPr>
            <w:r w:rsidRPr="00B91478">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4FB991B5" w14:textId="56311D3E" w:rsidR="004E05DC" w:rsidRPr="00B91478" w:rsidRDefault="001166B5">
            <w:pPr>
              <w:pStyle w:val="MarginText"/>
              <w:rPr>
                <w:rFonts w:cs="Arial"/>
                <w:sz w:val="22"/>
                <w:szCs w:val="22"/>
              </w:rPr>
            </w:pPr>
            <w:ins w:id="470" w:author="Author">
              <w:r>
                <w:rPr>
                  <w:b/>
                  <w:spacing w:val="-3"/>
                  <w:lang w:eastAsia="en-GB"/>
                </w:rPr>
                <w:t>‘REDACTED’</w:t>
              </w:r>
            </w:ins>
          </w:p>
        </w:tc>
      </w:tr>
      <w:tr w:rsidR="004E05DC" w:rsidRPr="00B91478" w14:paraId="31235B77" w14:textId="77777777">
        <w:tc>
          <w:tcPr>
            <w:tcW w:w="9198" w:type="dxa"/>
            <w:gridSpan w:val="2"/>
            <w:tcBorders>
              <w:top w:val="nil"/>
              <w:left w:val="nil"/>
              <w:bottom w:val="single" w:sz="4" w:space="0" w:color="auto"/>
              <w:right w:val="nil"/>
            </w:tcBorders>
          </w:tcPr>
          <w:p w14:paraId="16A4EE37" w14:textId="77777777" w:rsidR="00E93D4C" w:rsidRDefault="00E93D4C">
            <w:pPr>
              <w:pStyle w:val="MarginText"/>
              <w:rPr>
                <w:rFonts w:cs="Arial"/>
                <w:b/>
                <w:sz w:val="22"/>
                <w:szCs w:val="22"/>
              </w:rPr>
            </w:pPr>
          </w:p>
          <w:p w14:paraId="3252E4E1" w14:textId="4C03DAEA" w:rsidR="004E05DC" w:rsidRPr="00B91478" w:rsidRDefault="00F770DB" w:rsidP="002440C8">
            <w:pPr>
              <w:pStyle w:val="MarginText"/>
              <w:ind w:left="-108"/>
              <w:rPr>
                <w:rFonts w:cs="Arial"/>
                <w:sz w:val="22"/>
                <w:szCs w:val="22"/>
              </w:rPr>
            </w:pPr>
            <w:r w:rsidRPr="00B91478">
              <w:rPr>
                <w:rFonts w:cs="Arial"/>
                <w:b/>
                <w:sz w:val="22"/>
                <w:szCs w:val="22"/>
              </w:rPr>
              <w:t>For and on behalf of the Customer:</w:t>
            </w:r>
            <w:r w:rsidR="000C1481">
              <w:rPr>
                <w:rFonts w:cs="Arial"/>
                <w:b/>
                <w:sz w:val="22"/>
                <w:szCs w:val="22"/>
              </w:rPr>
              <w:t xml:space="preserve"> Torbay &amp; South Devon NHS Foundation Trust</w:t>
            </w:r>
          </w:p>
        </w:tc>
      </w:tr>
      <w:tr w:rsidR="004E05DC" w:rsidRPr="00B91478" w14:paraId="5EF78C1E" w14:textId="77777777">
        <w:tc>
          <w:tcPr>
            <w:tcW w:w="2655" w:type="dxa"/>
            <w:tcBorders>
              <w:top w:val="single" w:sz="4" w:space="0" w:color="auto"/>
              <w:left w:val="single" w:sz="4" w:space="0" w:color="auto"/>
              <w:bottom w:val="single" w:sz="4" w:space="0" w:color="auto"/>
              <w:right w:val="single" w:sz="4" w:space="0" w:color="auto"/>
            </w:tcBorders>
          </w:tcPr>
          <w:p w14:paraId="3478A1E6" w14:textId="77777777" w:rsidR="004E05DC" w:rsidRPr="00B91478" w:rsidRDefault="00F770DB">
            <w:pPr>
              <w:pStyle w:val="MarginText"/>
              <w:rPr>
                <w:rFonts w:cs="Arial"/>
                <w:sz w:val="22"/>
                <w:szCs w:val="22"/>
              </w:rPr>
            </w:pPr>
            <w:r w:rsidRPr="00B91478">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12E7BAD7" w14:textId="68F3DA7A" w:rsidR="004E05DC" w:rsidRPr="00B91478" w:rsidRDefault="001166B5">
            <w:pPr>
              <w:pStyle w:val="MarginText"/>
              <w:rPr>
                <w:rFonts w:cs="Arial"/>
                <w:sz w:val="22"/>
                <w:szCs w:val="22"/>
              </w:rPr>
            </w:pPr>
            <w:ins w:id="471" w:author="Author">
              <w:r>
                <w:rPr>
                  <w:b/>
                  <w:spacing w:val="-3"/>
                  <w:lang w:eastAsia="en-GB"/>
                </w:rPr>
                <w:t>‘REDACTED’</w:t>
              </w:r>
            </w:ins>
          </w:p>
        </w:tc>
      </w:tr>
      <w:tr w:rsidR="004E05DC" w:rsidRPr="00B91478" w14:paraId="08C2DEDA" w14:textId="77777777">
        <w:tc>
          <w:tcPr>
            <w:tcW w:w="2655" w:type="dxa"/>
            <w:tcBorders>
              <w:top w:val="single" w:sz="4" w:space="0" w:color="auto"/>
              <w:left w:val="single" w:sz="4" w:space="0" w:color="auto"/>
              <w:bottom w:val="single" w:sz="4" w:space="0" w:color="auto"/>
              <w:right w:val="single" w:sz="4" w:space="0" w:color="auto"/>
            </w:tcBorders>
          </w:tcPr>
          <w:p w14:paraId="59C735B6" w14:textId="77777777" w:rsidR="004E05DC" w:rsidRPr="00B91478" w:rsidRDefault="00F770DB">
            <w:pPr>
              <w:pStyle w:val="MarginText"/>
              <w:rPr>
                <w:rFonts w:cs="Arial"/>
                <w:sz w:val="22"/>
                <w:szCs w:val="22"/>
              </w:rPr>
            </w:pPr>
            <w:r w:rsidRPr="00B91478">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4A6466A7" w14:textId="15E5F505" w:rsidR="004E05DC" w:rsidRPr="00B91478" w:rsidRDefault="001166B5">
            <w:pPr>
              <w:pStyle w:val="MarginText"/>
              <w:rPr>
                <w:rFonts w:cs="Arial"/>
                <w:sz w:val="22"/>
                <w:szCs w:val="22"/>
              </w:rPr>
            </w:pPr>
            <w:ins w:id="472" w:author="Author">
              <w:r>
                <w:rPr>
                  <w:b/>
                  <w:spacing w:val="-3"/>
                  <w:lang w:eastAsia="en-GB"/>
                </w:rPr>
                <w:t>‘REDACTED’</w:t>
              </w:r>
            </w:ins>
          </w:p>
        </w:tc>
      </w:tr>
      <w:tr w:rsidR="004E05DC" w:rsidRPr="00B91478" w14:paraId="4829F9C3" w14:textId="77777777">
        <w:tc>
          <w:tcPr>
            <w:tcW w:w="2655" w:type="dxa"/>
            <w:tcBorders>
              <w:top w:val="single" w:sz="4" w:space="0" w:color="auto"/>
              <w:left w:val="single" w:sz="4" w:space="0" w:color="auto"/>
              <w:bottom w:val="single" w:sz="4" w:space="0" w:color="auto"/>
              <w:right w:val="single" w:sz="4" w:space="0" w:color="auto"/>
            </w:tcBorders>
          </w:tcPr>
          <w:p w14:paraId="36EBFDEE" w14:textId="77777777" w:rsidR="004E05DC" w:rsidRPr="00B91478" w:rsidRDefault="00F770DB">
            <w:pPr>
              <w:pStyle w:val="MarginText"/>
              <w:rPr>
                <w:rFonts w:cs="Arial"/>
                <w:sz w:val="22"/>
                <w:szCs w:val="22"/>
              </w:rPr>
            </w:pPr>
            <w:r w:rsidRPr="00B91478">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167957CC" w14:textId="65E99525" w:rsidR="004E05DC" w:rsidRPr="00B91478" w:rsidRDefault="001166B5">
            <w:pPr>
              <w:pStyle w:val="MarginText"/>
              <w:rPr>
                <w:rFonts w:cs="Arial"/>
                <w:sz w:val="22"/>
                <w:szCs w:val="22"/>
              </w:rPr>
            </w:pPr>
            <w:ins w:id="473" w:author="Author">
              <w:r>
                <w:rPr>
                  <w:b/>
                  <w:spacing w:val="-3"/>
                  <w:lang w:eastAsia="en-GB"/>
                </w:rPr>
                <w:t>‘REDACTED’</w:t>
              </w:r>
            </w:ins>
          </w:p>
        </w:tc>
      </w:tr>
    </w:tbl>
    <w:p w14:paraId="0D5F80B7" w14:textId="4C4FACDA" w:rsidR="00F763AE" w:rsidRDefault="00F763AE" w:rsidP="00F763AE">
      <w:pPr>
        <w:pStyle w:val="TOC1"/>
        <w:rPr>
          <w:ins w:id="474" w:author="Author"/>
        </w:rPr>
      </w:pPr>
    </w:p>
    <w:p w14:paraId="27A70F1F" w14:textId="4EFBEFA1" w:rsidR="00465B29" w:rsidRDefault="00465B29" w:rsidP="00AF2806">
      <w:pPr>
        <w:rPr>
          <w:ins w:id="475" w:author="Author"/>
          <w:lang w:eastAsia="en-GB"/>
        </w:rPr>
      </w:pPr>
    </w:p>
    <w:p w14:paraId="3224C563" w14:textId="47B52EE5" w:rsidR="00465B29" w:rsidRDefault="00465B29" w:rsidP="00AF2806">
      <w:pPr>
        <w:rPr>
          <w:ins w:id="476" w:author="Author"/>
          <w:lang w:eastAsia="en-GB"/>
        </w:rPr>
      </w:pPr>
    </w:p>
    <w:p w14:paraId="0CD4EF6C" w14:textId="29AA037C" w:rsidR="00465B29" w:rsidDel="00D66909" w:rsidRDefault="00465B29" w:rsidP="00D66909">
      <w:pPr>
        <w:rPr>
          <w:ins w:id="477" w:author="Author"/>
          <w:del w:id="478" w:author="Author"/>
          <w:lang w:eastAsia="en-GB"/>
        </w:rPr>
      </w:pPr>
    </w:p>
    <w:p w14:paraId="54E38F29" w14:textId="7A547C84" w:rsidR="00465B29" w:rsidDel="00D66909" w:rsidRDefault="00465B29" w:rsidP="00D66909">
      <w:pPr>
        <w:rPr>
          <w:ins w:id="479" w:author="Author"/>
          <w:del w:id="480" w:author="Author"/>
          <w:lang w:eastAsia="en-GB"/>
        </w:rPr>
      </w:pPr>
    </w:p>
    <w:p w14:paraId="1E4BC514" w14:textId="1639D74E" w:rsidR="00465B29" w:rsidDel="00D66909" w:rsidRDefault="00465B29" w:rsidP="00D66909">
      <w:pPr>
        <w:rPr>
          <w:ins w:id="481" w:author="Author"/>
          <w:del w:id="482" w:author="Author"/>
          <w:lang w:eastAsia="en-GB"/>
        </w:rPr>
      </w:pPr>
    </w:p>
    <w:p w14:paraId="7C2B9FAE" w14:textId="44058ED9" w:rsidR="00465B29" w:rsidDel="00D66909" w:rsidRDefault="00465B29" w:rsidP="00D66909">
      <w:pPr>
        <w:rPr>
          <w:ins w:id="483" w:author="Author"/>
          <w:del w:id="484" w:author="Author"/>
          <w:lang w:eastAsia="en-GB"/>
        </w:rPr>
      </w:pPr>
    </w:p>
    <w:p w14:paraId="173F63A4" w14:textId="28D132CA" w:rsidR="00465B29" w:rsidDel="00D66909" w:rsidRDefault="00465B29" w:rsidP="00D66909">
      <w:pPr>
        <w:overflowPunct/>
        <w:autoSpaceDE/>
        <w:autoSpaceDN/>
        <w:adjustRightInd/>
        <w:spacing w:after="0"/>
        <w:ind w:left="0"/>
        <w:jc w:val="left"/>
        <w:textAlignment w:val="auto"/>
        <w:rPr>
          <w:ins w:id="485" w:author="Author"/>
          <w:del w:id="486" w:author="Author"/>
          <w:lang w:eastAsia="en-GB"/>
        </w:rPr>
      </w:pPr>
      <w:ins w:id="487" w:author="Author">
        <w:del w:id="488" w:author="Author">
          <w:r w:rsidDel="00D66909">
            <w:rPr>
              <w:lang w:eastAsia="en-GB"/>
            </w:rPr>
            <w:br w:type="page"/>
          </w:r>
        </w:del>
      </w:ins>
    </w:p>
    <w:p w14:paraId="269F6E80" w14:textId="2439538C" w:rsidR="00465B29" w:rsidDel="00D66909" w:rsidRDefault="00465B29" w:rsidP="00D66909">
      <w:pPr>
        <w:overflowPunct/>
        <w:autoSpaceDE/>
        <w:autoSpaceDN/>
        <w:adjustRightInd/>
        <w:spacing w:after="0"/>
        <w:ind w:left="0"/>
        <w:jc w:val="left"/>
        <w:textAlignment w:val="auto"/>
        <w:rPr>
          <w:ins w:id="489" w:author="Author"/>
          <w:del w:id="490" w:author="Author"/>
          <w:b/>
          <w:color w:val="000000"/>
        </w:rPr>
        <w:pPrChange w:id="491" w:author="Author">
          <w:pPr>
            <w:pBdr>
              <w:top w:val="nil"/>
              <w:left w:val="nil"/>
              <w:bottom w:val="nil"/>
              <w:right w:val="nil"/>
              <w:between w:val="nil"/>
            </w:pBdr>
            <w:tabs>
              <w:tab w:val="left" w:pos="851"/>
              <w:tab w:val="right" w:pos="9072"/>
            </w:tabs>
            <w:spacing w:before="120" w:after="120"/>
            <w:ind w:left="0"/>
            <w:jc w:val="left"/>
          </w:pPr>
        </w:pPrChange>
      </w:pPr>
      <w:ins w:id="492" w:author="Author">
        <w:del w:id="493" w:author="Author">
          <w:r w:rsidDel="00D66909">
            <w:rPr>
              <w:b/>
              <w:color w:val="000000"/>
            </w:rPr>
            <w:delText>ANNEX 2 – Model Build Schedule</w:delText>
          </w:r>
          <w:r w:rsidR="003C1CB2" w:rsidDel="00D66909">
            <w:rPr>
              <w:b/>
              <w:color w:val="000000"/>
            </w:rPr>
            <w:delText xml:space="preserve"> – Financial Model</w:delText>
          </w:r>
        </w:del>
      </w:ins>
    </w:p>
    <w:p w14:paraId="4D5EE4B7" w14:textId="4646F149" w:rsidR="00465B29" w:rsidDel="00D66909" w:rsidRDefault="00465B29" w:rsidP="00D66909">
      <w:pPr>
        <w:pBdr>
          <w:top w:val="nil"/>
          <w:left w:val="nil"/>
          <w:bottom w:val="nil"/>
          <w:right w:val="nil"/>
          <w:between w:val="nil"/>
        </w:pBdr>
        <w:tabs>
          <w:tab w:val="left" w:pos="851"/>
          <w:tab w:val="right" w:pos="9072"/>
        </w:tabs>
        <w:spacing w:before="120" w:after="120"/>
        <w:ind w:left="0"/>
        <w:jc w:val="left"/>
        <w:rPr>
          <w:ins w:id="494" w:author="Author"/>
          <w:del w:id="495" w:author="Author"/>
          <w:b/>
          <w:color w:val="000000"/>
        </w:rPr>
        <w:pPrChange w:id="496" w:author="Author">
          <w:pPr>
            <w:pBdr>
              <w:top w:val="nil"/>
              <w:left w:val="nil"/>
              <w:bottom w:val="nil"/>
              <w:right w:val="nil"/>
              <w:between w:val="nil"/>
            </w:pBdr>
            <w:tabs>
              <w:tab w:val="left" w:pos="851"/>
              <w:tab w:val="right" w:pos="9072"/>
            </w:tabs>
            <w:spacing w:before="120" w:after="120"/>
            <w:ind w:left="0"/>
            <w:jc w:val="left"/>
          </w:pPr>
        </w:pPrChange>
      </w:pPr>
    </w:p>
    <w:p w14:paraId="4C790D82" w14:textId="54B4D49D"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497" w:author="Author"/>
          <w:del w:id="498" w:author="Author"/>
          <w:b/>
          <w:color w:val="000000"/>
        </w:rPr>
        <w:pPrChange w:id="499" w:author="Author">
          <w:pPr>
            <w:pBdr>
              <w:top w:val="nil"/>
              <w:left w:val="nil"/>
              <w:bottom w:val="nil"/>
              <w:right w:val="nil"/>
              <w:between w:val="nil"/>
            </w:pBdr>
            <w:spacing w:after="0"/>
            <w:ind w:left="0"/>
          </w:pPr>
        </w:pPrChange>
      </w:pPr>
      <w:ins w:id="500" w:author="Author">
        <w:del w:id="501" w:author="Author">
          <w:r w:rsidRPr="00654804" w:rsidDel="00D66909">
            <w:rPr>
              <w:rFonts w:eastAsia="Georgia"/>
              <w:b/>
              <w:color w:val="000000"/>
            </w:rPr>
            <w:delText>The services</w:delText>
          </w:r>
        </w:del>
      </w:ins>
    </w:p>
    <w:p w14:paraId="5B080393" w14:textId="299CAC3F"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02" w:author="Author"/>
          <w:del w:id="503" w:author="Author"/>
          <w:color w:val="7F7F7F"/>
        </w:rPr>
        <w:pPrChange w:id="504" w:author="Author">
          <w:pPr>
            <w:pBdr>
              <w:top w:val="nil"/>
              <w:left w:val="nil"/>
              <w:bottom w:val="nil"/>
              <w:right w:val="nil"/>
              <w:between w:val="nil"/>
            </w:pBdr>
            <w:ind w:left="0"/>
          </w:pPr>
        </w:pPrChange>
      </w:pPr>
      <w:ins w:id="505" w:author="Author">
        <w:del w:id="506" w:author="Author">
          <w:r w:rsidRPr="00654804" w:rsidDel="00D66909">
            <w:rPr>
              <w:rFonts w:eastAsia="Georgia"/>
              <w:color w:val="000000"/>
            </w:rPr>
            <w:delText>You have asked us to prepare a model (the “model” or the “deliverable”)</w:delText>
          </w:r>
          <w:r w:rsidDel="00D66909">
            <w:delText>,</w:delText>
          </w:r>
          <w:r w:rsidRPr="00650E50" w:rsidDel="00D66909">
            <w:delText xml:space="preserve"> </w:delText>
          </w:r>
          <w:r w:rsidRPr="00B40121" w:rsidDel="00D66909">
            <w:delText>to assess the affordability of up to five shortlisted options</w:delText>
          </w:r>
          <w:r w:rsidDel="00D66909">
            <w:delText>. T</w:delText>
          </w:r>
          <w:r w:rsidRPr="00285CF0" w:rsidDel="00D66909">
            <w:delText>he model should</w:delText>
          </w:r>
          <w:r w:rsidDel="00D66909">
            <w:delText xml:space="preserve"> </w:delText>
          </w:r>
          <w:r w:rsidRPr="001A6DA2" w:rsidDel="00D66909">
            <w:rPr>
              <w:bCs/>
            </w:rPr>
            <w:delText>produce detailed annual cashflow, balance sheet and financing cost forecasts for each option</w:delText>
          </w:r>
          <w:r w:rsidDel="00D66909">
            <w:rPr>
              <w:bCs/>
            </w:rPr>
            <w:delText xml:space="preserve">; and </w:delText>
          </w:r>
          <w:r w:rsidRPr="001A6DA2" w:rsidDel="00D66909">
            <w:rPr>
              <w:bCs/>
            </w:rPr>
            <w:delText xml:space="preserve">allow flexibility in input factors to allow for potential changes </w:delText>
          </w:r>
          <w:r w:rsidRPr="00763507" w:rsidDel="00D66909">
            <w:rPr>
              <w:bCs/>
            </w:rPr>
            <w:delText xml:space="preserve">required in the </w:delText>
          </w:r>
          <w:r w:rsidDel="00D66909">
            <w:rPr>
              <w:bCs/>
            </w:rPr>
            <w:delText>Torbay and South Devon</w:delText>
          </w:r>
          <w:r w:rsidRPr="00763507" w:rsidDel="00D66909">
            <w:rPr>
              <w:bCs/>
            </w:rPr>
            <w:delText xml:space="preserve"> redevelopment process</w:delText>
          </w:r>
          <w:r w:rsidRPr="00654804" w:rsidDel="00D66909">
            <w:rPr>
              <w:rFonts w:eastAsia="Georgia"/>
              <w:color w:val="000000"/>
            </w:rPr>
            <w:delText>.</w:delText>
          </w:r>
          <w:r w:rsidRPr="00654804" w:rsidDel="00D66909">
            <w:rPr>
              <w:rFonts w:eastAsia="Georgia"/>
              <w:color w:val="7F7F7F"/>
            </w:rPr>
            <w:delText xml:space="preserve"> </w:delText>
          </w:r>
        </w:del>
      </w:ins>
    </w:p>
    <w:p w14:paraId="5D7E05F4" w14:textId="25CF8EA1"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07" w:author="Author"/>
          <w:del w:id="508" w:author="Author"/>
          <w:color w:val="000000"/>
        </w:rPr>
        <w:pPrChange w:id="509" w:author="Author">
          <w:pPr>
            <w:pBdr>
              <w:top w:val="nil"/>
              <w:left w:val="nil"/>
              <w:bottom w:val="nil"/>
              <w:right w:val="nil"/>
              <w:between w:val="nil"/>
            </w:pBdr>
            <w:ind w:left="0"/>
          </w:pPr>
        </w:pPrChange>
      </w:pPr>
      <w:ins w:id="510" w:author="Author">
        <w:del w:id="511" w:author="Author">
          <w:r w:rsidRPr="00654804" w:rsidDel="00D66909">
            <w:rPr>
              <w:rFonts w:eastAsia="Georgia"/>
              <w:color w:val="000000"/>
            </w:rPr>
            <w:delText>References in this schedule to the model will include all versions unless the wording states otherwise.</w:delText>
          </w:r>
        </w:del>
      </w:ins>
    </w:p>
    <w:p w14:paraId="46B73C87" w14:textId="22D09D20"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12" w:author="Author"/>
          <w:del w:id="513" w:author="Author"/>
          <w:color w:val="000000"/>
        </w:rPr>
        <w:pPrChange w:id="514" w:author="Author">
          <w:pPr>
            <w:pBdr>
              <w:top w:val="nil"/>
              <w:left w:val="nil"/>
              <w:bottom w:val="nil"/>
              <w:right w:val="nil"/>
              <w:between w:val="nil"/>
            </w:pBdr>
            <w:ind w:left="0"/>
          </w:pPr>
        </w:pPrChange>
      </w:pPr>
      <w:ins w:id="515" w:author="Author">
        <w:del w:id="516" w:author="Author">
          <w:r w:rsidRPr="00654804" w:rsidDel="00D66909">
            <w:rPr>
              <w:rFonts w:eastAsia="Georgia"/>
              <w:color w:val="000000"/>
            </w:rPr>
            <w:delText xml:space="preserve">We will liaise with you with the aim of understanding your requirements in relation to the model and agreeing them with you. This may include interviews with other key users of the model to assist in identifying your requirements. </w:delText>
          </w:r>
        </w:del>
      </w:ins>
    </w:p>
    <w:p w14:paraId="7E99ED8B" w14:textId="0727F18B"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17" w:author="Author"/>
          <w:del w:id="518" w:author="Author"/>
          <w:color w:val="000000"/>
          <w:u w:val="single"/>
        </w:rPr>
        <w:pPrChange w:id="519" w:author="Author">
          <w:pPr>
            <w:pBdr>
              <w:top w:val="nil"/>
              <w:left w:val="nil"/>
              <w:bottom w:val="nil"/>
              <w:right w:val="nil"/>
              <w:between w:val="nil"/>
            </w:pBdr>
            <w:spacing w:after="0"/>
            <w:ind w:left="0"/>
          </w:pPr>
        </w:pPrChange>
      </w:pPr>
      <w:ins w:id="520" w:author="Author">
        <w:del w:id="521" w:author="Author">
          <w:r w:rsidRPr="00654804" w:rsidDel="00D66909">
            <w:rPr>
              <w:rFonts w:eastAsia="Georgia"/>
              <w:color w:val="000000"/>
              <w:u w:val="single"/>
            </w:rPr>
            <w:delText>Specification</w:delText>
          </w:r>
        </w:del>
      </w:ins>
    </w:p>
    <w:p w14:paraId="723AD9EA" w14:textId="006637AC"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22" w:author="Author"/>
          <w:del w:id="523" w:author="Author"/>
          <w:color w:val="000000"/>
        </w:rPr>
        <w:pPrChange w:id="524" w:author="Author">
          <w:pPr>
            <w:pBdr>
              <w:top w:val="nil"/>
              <w:left w:val="nil"/>
              <w:bottom w:val="nil"/>
              <w:right w:val="nil"/>
              <w:between w:val="nil"/>
            </w:pBdr>
            <w:ind w:left="0"/>
          </w:pPr>
        </w:pPrChange>
      </w:pPr>
      <w:ins w:id="525" w:author="Author">
        <w:del w:id="526" w:author="Author">
          <w:r w:rsidRPr="00654804" w:rsidDel="00D66909">
            <w:rPr>
              <w:rFonts w:eastAsia="Georgia"/>
              <w:color w:val="000000"/>
            </w:rPr>
            <w:delText xml:space="preserve">We will discuss and agree with you how the output from the model is to be calculated, the source, availability and quality of data that is required to run the model for the above purpose, as well as the technical platform (e.g. spreadsheet) that will be used for such purpose (together "specification"). </w:delText>
          </w:r>
        </w:del>
      </w:ins>
    </w:p>
    <w:p w14:paraId="56C6DFEA" w14:textId="7F624300"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27" w:author="Author"/>
          <w:del w:id="528" w:author="Author"/>
          <w:rFonts w:eastAsia="Georgia"/>
          <w:bCs/>
        </w:rPr>
        <w:pPrChange w:id="529" w:author="Author">
          <w:pPr>
            <w:pBdr>
              <w:top w:val="nil"/>
              <w:left w:val="nil"/>
              <w:bottom w:val="nil"/>
              <w:right w:val="nil"/>
              <w:between w:val="nil"/>
            </w:pBdr>
            <w:ind w:left="0"/>
          </w:pPr>
        </w:pPrChange>
      </w:pPr>
      <w:ins w:id="530" w:author="Author">
        <w:del w:id="531" w:author="Author">
          <w:r w:rsidRPr="00654804" w:rsidDel="00D66909">
            <w:rPr>
              <w:rFonts w:eastAsia="Georgia"/>
              <w:bCs/>
            </w:rPr>
            <w:delText>We will document the specification and ask you to provide written confirmation that you are in agreement with it.</w:delText>
          </w:r>
        </w:del>
      </w:ins>
    </w:p>
    <w:p w14:paraId="2689023B" w14:textId="4B4F623E"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32" w:author="Author"/>
          <w:del w:id="533" w:author="Author"/>
          <w:color w:val="000000"/>
        </w:rPr>
        <w:pPrChange w:id="534" w:author="Author">
          <w:pPr>
            <w:pBdr>
              <w:top w:val="nil"/>
              <w:left w:val="nil"/>
              <w:bottom w:val="nil"/>
              <w:right w:val="nil"/>
              <w:between w:val="nil"/>
            </w:pBdr>
            <w:ind w:left="0"/>
          </w:pPr>
        </w:pPrChange>
      </w:pPr>
      <w:ins w:id="535" w:author="Author">
        <w:del w:id="536" w:author="Author">
          <w:r w:rsidRPr="00654804" w:rsidDel="00D66909">
            <w:rPr>
              <w:rFonts w:eastAsia="Georgia"/>
              <w:color w:val="000000"/>
            </w:rPr>
            <w:delText>Amendments and additions to the specification will be subject to agreement between us and references to the specification in this schedule will include such agreed amendments and/or additions.</w:delText>
          </w:r>
        </w:del>
      </w:ins>
    </w:p>
    <w:p w14:paraId="71274C53" w14:textId="1617A85D"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37" w:author="Author"/>
          <w:del w:id="538" w:author="Author"/>
          <w:color w:val="000000"/>
          <w:u w:val="single"/>
        </w:rPr>
        <w:pPrChange w:id="539" w:author="Author">
          <w:pPr>
            <w:pBdr>
              <w:top w:val="nil"/>
              <w:left w:val="nil"/>
              <w:bottom w:val="nil"/>
              <w:right w:val="nil"/>
              <w:between w:val="nil"/>
            </w:pBdr>
            <w:spacing w:after="0"/>
            <w:ind w:left="0"/>
          </w:pPr>
        </w:pPrChange>
      </w:pPr>
      <w:ins w:id="540" w:author="Author">
        <w:del w:id="541" w:author="Author">
          <w:r w:rsidRPr="00654804" w:rsidDel="00D66909">
            <w:rPr>
              <w:rFonts w:eastAsia="Georgia"/>
              <w:color w:val="000000"/>
              <w:u w:val="single"/>
            </w:rPr>
            <w:delText>Build and testing of the model</w:delText>
          </w:r>
        </w:del>
      </w:ins>
    </w:p>
    <w:p w14:paraId="0BA80384" w14:textId="24A2C7A9" w:rsidR="00465B29" w:rsidDel="00D66909" w:rsidRDefault="00465B29" w:rsidP="00D66909">
      <w:pPr>
        <w:pBdr>
          <w:top w:val="nil"/>
          <w:left w:val="nil"/>
          <w:bottom w:val="nil"/>
          <w:right w:val="nil"/>
          <w:between w:val="nil"/>
        </w:pBdr>
        <w:tabs>
          <w:tab w:val="left" w:pos="851"/>
          <w:tab w:val="right" w:pos="9072"/>
        </w:tabs>
        <w:spacing w:before="120" w:after="120"/>
        <w:ind w:left="0"/>
        <w:jc w:val="left"/>
        <w:rPr>
          <w:ins w:id="542" w:author="Author"/>
          <w:del w:id="543" w:author="Author"/>
          <w:rFonts w:eastAsia="Georgia"/>
          <w:color w:val="000000"/>
        </w:rPr>
        <w:pPrChange w:id="544" w:author="Author">
          <w:pPr>
            <w:pBdr>
              <w:top w:val="nil"/>
              <w:left w:val="nil"/>
              <w:bottom w:val="nil"/>
              <w:right w:val="nil"/>
              <w:between w:val="nil"/>
            </w:pBdr>
            <w:spacing w:after="0"/>
          </w:pPr>
        </w:pPrChange>
      </w:pPr>
    </w:p>
    <w:p w14:paraId="479BA011" w14:textId="0A39400B"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45" w:author="Author"/>
          <w:del w:id="546" w:author="Author"/>
          <w:color w:val="000000"/>
        </w:rPr>
        <w:pPrChange w:id="547" w:author="Author">
          <w:pPr>
            <w:pBdr>
              <w:top w:val="nil"/>
              <w:left w:val="nil"/>
              <w:bottom w:val="nil"/>
              <w:right w:val="nil"/>
              <w:between w:val="nil"/>
            </w:pBdr>
            <w:ind w:left="0"/>
          </w:pPr>
        </w:pPrChange>
      </w:pPr>
      <w:ins w:id="548" w:author="Author">
        <w:del w:id="549" w:author="Author">
          <w:r w:rsidRPr="00654804" w:rsidDel="00D66909">
            <w:rPr>
              <w:rFonts w:eastAsia="Georgia"/>
              <w:color w:val="000000"/>
            </w:rPr>
            <w:delText xml:space="preserve">We will develop the model using the specification. This may involve using information (including assumptions) provided by you, on your behalf, or which we may obtain at your request. </w:delText>
          </w:r>
        </w:del>
      </w:ins>
    </w:p>
    <w:p w14:paraId="38588019" w14:textId="0063AC55"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50" w:author="Author"/>
          <w:del w:id="551" w:author="Author"/>
          <w:color w:val="000000"/>
        </w:rPr>
        <w:pPrChange w:id="552" w:author="Author">
          <w:pPr>
            <w:pBdr>
              <w:top w:val="nil"/>
              <w:left w:val="nil"/>
              <w:bottom w:val="nil"/>
              <w:right w:val="nil"/>
              <w:between w:val="nil"/>
            </w:pBdr>
            <w:ind w:left="0"/>
          </w:pPr>
        </w:pPrChange>
      </w:pPr>
      <w:ins w:id="553" w:author="Author">
        <w:del w:id="554" w:author="Author">
          <w:r w:rsidRPr="00654804" w:rsidDel="00D66909">
            <w:rPr>
              <w:rFonts w:eastAsia="Georgia"/>
              <w:color w:val="000000"/>
            </w:rPr>
            <w:delText>We will provide you with templates for you to fill in, sign off as complete and then send back to us. These templates will be used to populate the model and we will summarise their content in a data book. Any changes to the information provided must be made in writing, signed off as complete, and sent to us on a timely basis so that we have a reasonable period of time to process any necessary consequential changes to the model.</w:delText>
          </w:r>
        </w:del>
      </w:ins>
    </w:p>
    <w:p w14:paraId="36370358" w14:textId="71AC36F0"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55" w:author="Author"/>
          <w:del w:id="556" w:author="Author"/>
        </w:rPr>
        <w:pPrChange w:id="557" w:author="Author">
          <w:pPr>
            <w:ind w:left="0"/>
          </w:pPr>
        </w:pPrChange>
      </w:pPr>
      <w:ins w:id="558" w:author="Author">
        <w:del w:id="559" w:author="Author">
          <w:r w:rsidRPr="00654804" w:rsidDel="00D66909">
            <w:delText>The testing process for the model will be as follows:</w:delText>
          </w:r>
        </w:del>
      </w:ins>
    </w:p>
    <w:p w14:paraId="77880CA6" w14:textId="376DDFEF"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60" w:author="Author"/>
          <w:del w:id="561" w:author="Author"/>
          <w:color w:val="000000"/>
        </w:rPr>
        <w:pPrChange w:id="562" w:author="Author">
          <w:pPr>
            <w:pBdr>
              <w:top w:val="nil"/>
              <w:left w:val="nil"/>
              <w:bottom w:val="nil"/>
              <w:right w:val="nil"/>
              <w:between w:val="nil"/>
            </w:pBdr>
            <w:ind w:left="0"/>
          </w:pPr>
        </w:pPrChange>
      </w:pPr>
      <w:ins w:id="563" w:author="Author">
        <w:del w:id="564" w:author="Author">
          <w:r w:rsidRPr="00654804" w:rsidDel="00D66909">
            <w:rPr>
              <w:rFonts w:eastAsia="Georgia"/>
              <w:color w:val="000000"/>
            </w:rPr>
            <w:delText>We will have regular progress meetings with you at which you will have the opportunity to review and test the various drafts of the model, as well as the final version of the model ("final model"). Whilst we will carry out some testing of the model</w:delText>
          </w:r>
          <w:r w:rsidRPr="00BD67CC" w:rsidDel="00D66909">
            <w:rPr>
              <w:rFonts w:eastAsia="Georgia"/>
              <w:color w:val="000000"/>
            </w:rPr>
            <w:delText>, you have agreed to retain primary responsibility for testing and you will need to allocate sufficient time and resources to testing as you will need to be satisfied that t</w:delText>
          </w:r>
          <w:r w:rsidRPr="00654804" w:rsidDel="00D66909">
            <w:rPr>
              <w:rFonts w:eastAsia="Georgia"/>
              <w:color w:val="000000"/>
            </w:rPr>
            <w:delText xml:space="preserve">he model meets the specification. Such testing should include: </w:delText>
          </w:r>
        </w:del>
      </w:ins>
    </w:p>
    <w:p w14:paraId="395A39A9" w14:textId="1F917877"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65" w:author="Author"/>
          <w:del w:id="566" w:author="Author"/>
          <w:color w:val="000000"/>
        </w:rPr>
        <w:pPrChange w:id="567" w:author="Author">
          <w:pPr>
            <w:numPr>
              <w:numId w:val="36"/>
            </w:numPr>
            <w:pBdr>
              <w:top w:val="nil"/>
              <w:left w:val="nil"/>
              <w:bottom w:val="nil"/>
              <w:right w:val="nil"/>
              <w:between w:val="nil"/>
            </w:pBdr>
            <w:overflowPunct/>
            <w:autoSpaceDE/>
            <w:autoSpaceDN/>
            <w:adjustRightInd/>
            <w:ind w:left="709" w:hanging="709"/>
            <w:jc w:val="left"/>
            <w:textAlignment w:val="auto"/>
          </w:pPr>
        </w:pPrChange>
      </w:pPr>
      <w:ins w:id="568" w:author="Author">
        <w:del w:id="569" w:author="Author">
          <w:r w:rsidRPr="00654804" w:rsidDel="00D66909">
            <w:rPr>
              <w:rFonts w:eastAsia="Georgia"/>
              <w:color w:val="000000"/>
            </w:rPr>
            <w:delText>Reviewing the way in which the model works, including whether the performance of the model is in accordance with the specification.</w:delText>
          </w:r>
        </w:del>
      </w:ins>
    </w:p>
    <w:p w14:paraId="5562DDE3" w14:textId="360A7CBC"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70" w:author="Author"/>
          <w:del w:id="571" w:author="Author"/>
          <w:color w:val="000000"/>
        </w:rPr>
        <w:pPrChange w:id="572" w:author="Author">
          <w:pPr>
            <w:numPr>
              <w:numId w:val="36"/>
            </w:numPr>
            <w:pBdr>
              <w:top w:val="nil"/>
              <w:left w:val="nil"/>
              <w:bottom w:val="nil"/>
              <w:right w:val="nil"/>
              <w:between w:val="nil"/>
            </w:pBdr>
            <w:overflowPunct/>
            <w:autoSpaceDE/>
            <w:autoSpaceDN/>
            <w:adjustRightInd/>
            <w:ind w:left="709" w:hanging="709"/>
            <w:jc w:val="left"/>
            <w:textAlignment w:val="auto"/>
          </w:pPr>
        </w:pPrChange>
      </w:pPr>
      <w:ins w:id="573" w:author="Author">
        <w:del w:id="574" w:author="Author">
          <w:r w:rsidRPr="00654804" w:rsidDel="00D66909">
            <w:rPr>
              <w:rFonts w:eastAsia="Georgia"/>
              <w:color w:val="000000"/>
            </w:rPr>
            <w:delText>Reviewing the actual inputs and outputs and the functionality of the model.</w:delText>
          </w:r>
        </w:del>
      </w:ins>
    </w:p>
    <w:p w14:paraId="4CE730F8" w14:textId="38B57082"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75" w:author="Author"/>
          <w:del w:id="576" w:author="Author"/>
          <w:i/>
          <w:color w:val="000000"/>
        </w:rPr>
        <w:pPrChange w:id="577" w:author="Author">
          <w:pPr>
            <w:pBdr>
              <w:top w:val="nil"/>
              <w:left w:val="nil"/>
              <w:bottom w:val="nil"/>
              <w:right w:val="nil"/>
              <w:between w:val="nil"/>
            </w:pBdr>
            <w:ind w:left="0"/>
          </w:pPr>
        </w:pPrChange>
      </w:pPr>
      <w:ins w:id="578" w:author="Author">
        <w:del w:id="579" w:author="Author">
          <w:r w:rsidRPr="00654804" w:rsidDel="00D66909">
            <w:rPr>
              <w:rFonts w:eastAsia="Georgia"/>
              <w:color w:val="000000"/>
            </w:rPr>
            <w:delText xml:space="preserve">We recommend that you also review the final model prior to submission of your </w:delText>
          </w:r>
          <w:r w:rsidDel="00D66909">
            <w:rPr>
              <w:rFonts w:eastAsia="Georgia"/>
              <w:color w:val="000000"/>
            </w:rPr>
            <w:delText xml:space="preserve">Strategic Outline Case. </w:delText>
          </w:r>
        </w:del>
      </w:ins>
    </w:p>
    <w:p w14:paraId="5C4E7C53" w14:textId="4AD962A2"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80" w:author="Author"/>
          <w:del w:id="581" w:author="Author"/>
          <w:color w:val="000000"/>
        </w:rPr>
        <w:pPrChange w:id="582" w:author="Author">
          <w:pPr>
            <w:pBdr>
              <w:top w:val="nil"/>
              <w:left w:val="nil"/>
              <w:bottom w:val="nil"/>
              <w:right w:val="nil"/>
              <w:between w:val="nil"/>
            </w:pBdr>
            <w:ind w:left="0"/>
          </w:pPr>
        </w:pPrChange>
      </w:pPr>
      <w:ins w:id="583" w:author="Author">
        <w:del w:id="584" w:author="Author">
          <w:r w:rsidRPr="00654804" w:rsidDel="00D66909">
            <w:rPr>
              <w:rFonts w:eastAsia="Georgia"/>
              <w:color w:val="000000"/>
            </w:rPr>
            <w:delText xml:space="preserve">Whilst we will discuss with you the data and assumptions that you may use in the model, you are responsible for determining the final values of any data and assumptions used. </w:delText>
          </w:r>
        </w:del>
      </w:ins>
    </w:p>
    <w:p w14:paraId="4A045B03" w14:textId="72AB911E"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585" w:author="Author"/>
          <w:del w:id="586" w:author="Author"/>
          <w:color w:val="000000"/>
        </w:rPr>
        <w:pPrChange w:id="587" w:author="Author">
          <w:pPr>
            <w:pBdr>
              <w:top w:val="nil"/>
              <w:left w:val="nil"/>
              <w:bottom w:val="nil"/>
              <w:right w:val="nil"/>
              <w:between w:val="nil"/>
            </w:pBdr>
            <w:ind w:left="0"/>
          </w:pPr>
        </w:pPrChange>
      </w:pPr>
      <w:ins w:id="588" w:author="Author">
        <w:del w:id="589" w:author="Author">
          <w:r w:rsidRPr="00654804" w:rsidDel="00D66909">
            <w:rPr>
              <w:rFonts w:eastAsia="Georgia"/>
              <w:color w:val="000000"/>
            </w:rPr>
            <w:delText>In addition to providing us with information and reviewing/testing the model, your responsibilities include:</w:delText>
          </w:r>
        </w:del>
      </w:ins>
    </w:p>
    <w:p w14:paraId="24245A48" w14:textId="69F97F59" w:rsidR="00465B29" w:rsidRPr="009D5D00" w:rsidDel="00D66909" w:rsidRDefault="00465B29" w:rsidP="00D66909">
      <w:pPr>
        <w:pBdr>
          <w:top w:val="nil"/>
          <w:left w:val="nil"/>
          <w:bottom w:val="nil"/>
          <w:right w:val="nil"/>
          <w:between w:val="nil"/>
        </w:pBdr>
        <w:tabs>
          <w:tab w:val="left" w:pos="851"/>
          <w:tab w:val="right" w:pos="9072"/>
        </w:tabs>
        <w:spacing w:before="120" w:after="120"/>
        <w:ind w:left="0"/>
        <w:jc w:val="left"/>
        <w:rPr>
          <w:ins w:id="590" w:author="Author"/>
          <w:del w:id="591" w:author="Author"/>
          <w:bCs/>
        </w:rPr>
        <w:pPrChange w:id="592" w:author="Author">
          <w:pPr>
            <w:numPr>
              <w:numId w:val="35"/>
            </w:numPr>
            <w:pBdr>
              <w:top w:val="nil"/>
              <w:left w:val="nil"/>
              <w:bottom w:val="nil"/>
              <w:right w:val="nil"/>
              <w:between w:val="nil"/>
            </w:pBdr>
            <w:overflowPunct/>
            <w:autoSpaceDE/>
            <w:autoSpaceDN/>
            <w:adjustRightInd/>
            <w:spacing w:after="0"/>
            <w:ind w:left="397" w:hanging="397"/>
            <w:jc w:val="left"/>
            <w:textAlignment w:val="auto"/>
          </w:pPr>
        </w:pPrChange>
      </w:pPr>
      <w:ins w:id="593" w:author="Author">
        <w:del w:id="594" w:author="Author">
          <w:r w:rsidRPr="009D5D00" w:rsidDel="00D66909">
            <w:rPr>
              <w:rFonts w:eastAsia="Georgia"/>
              <w:bCs/>
            </w:rPr>
            <w:delText>Identification of and access to key stakeholders during the scoping and specification stages of development. This is critical to identifying and addressing the needs of all stakeholders;</w:delText>
          </w:r>
        </w:del>
      </w:ins>
    </w:p>
    <w:p w14:paraId="21A84DFB" w14:textId="6D8F0170" w:rsidR="00465B29" w:rsidRPr="009D5D00" w:rsidDel="00D66909" w:rsidRDefault="00465B29" w:rsidP="00D66909">
      <w:pPr>
        <w:pBdr>
          <w:top w:val="nil"/>
          <w:left w:val="nil"/>
          <w:bottom w:val="nil"/>
          <w:right w:val="nil"/>
          <w:between w:val="nil"/>
        </w:pBdr>
        <w:tabs>
          <w:tab w:val="left" w:pos="851"/>
          <w:tab w:val="right" w:pos="9072"/>
        </w:tabs>
        <w:spacing w:before="120" w:after="120"/>
        <w:ind w:left="0"/>
        <w:jc w:val="left"/>
        <w:rPr>
          <w:ins w:id="595" w:author="Author"/>
          <w:del w:id="596" w:author="Author"/>
          <w:bCs/>
        </w:rPr>
        <w:pPrChange w:id="597" w:author="Author">
          <w:pPr>
            <w:numPr>
              <w:numId w:val="35"/>
            </w:numPr>
            <w:pBdr>
              <w:top w:val="nil"/>
              <w:left w:val="nil"/>
              <w:bottom w:val="nil"/>
              <w:right w:val="nil"/>
              <w:between w:val="nil"/>
            </w:pBdr>
            <w:overflowPunct/>
            <w:autoSpaceDE/>
            <w:autoSpaceDN/>
            <w:adjustRightInd/>
            <w:spacing w:after="0"/>
            <w:ind w:left="397" w:hanging="397"/>
            <w:jc w:val="left"/>
            <w:textAlignment w:val="auto"/>
          </w:pPr>
        </w:pPrChange>
      </w:pPr>
      <w:ins w:id="598" w:author="Author">
        <w:del w:id="599" w:author="Author">
          <w:r w:rsidRPr="009D5D00" w:rsidDel="00D66909">
            <w:rPr>
              <w:rFonts w:eastAsia="Georgia"/>
              <w:bCs/>
            </w:rPr>
            <w:delText>Designating a member of management to receive and review the results of the services and make any judgements that are needed and who is capable of making such decisions;</w:delText>
          </w:r>
        </w:del>
      </w:ins>
    </w:p>
    <w:p w14:paraId="50C45725" w14:textId="38E936C9" w:rsidR="00465B29" w:rsidDel="00D66909" w:rsidRDefault="00465B29" w:rsidP="00D66909">
      <w:pPr>
        <w:pBdr>
          <w:top w:val="nil"/>
          <w:left w:val="nil"/>
          <w:bottom w:val="nil"/>
          <w:right w:val="nil"/>
          <w:between w:val="nil"/>
        </w:pBdr>
        <w:tabs>
          <w:tab w:val="left" w:pos="851"/>
          <w:tab w:val="right" w:pos="9072"/>
        </w:tabs>
        <w:spacing w:before="120" w:after="120"/>
        <w:ind w:left="0"/>
        <w:jc w:val="left"/>
        <w:rPr>
          <w:ins w:id="600" w:author="Author"/>
          <w:del w:id="601" w:author="Author"/>
          <w:bCs/>
        </w:rPr>
        <w:pPrChange w:id="602" w:author="Author">
          <w:pPr>
            <w:numPr>
              <w:numId w:val="35"/>
            </w:numPr>
            <w:pBdr>
              <w:top w:val="nil"/>
              <w:left w:val="nil"/>
              <w:bottom w:val="nil"/>
              <w:right w:val="nil"/>
              <w:between w:val="nil"/>
            </w:pBdr>
            <w:overflowPunct/>
            <w:autoSpaceDE/>
            <w:autoSpaceDN/>
            <w:adjustRightInd/>
            <w:spacing w:after="0"/>
            <w:ind w:left="397" w:hanging="397"/>
            <w:jc w:val="left"/>
            <w:textAlignment w:val="auto"/>
          </w:pPr>
        </w:pPrChange>
      </w:pPr>
      <w:ins w:id="603" w:author="Author">
        <w:del w:id="604" w:author="Author">
          <w:r w:rsidRPr="009D5D00" w:rsidDel="00D66909">
            <w:rPr>
              <w:rFonts w:eastAsia="Georgia"/>
              <w:bCs/>
            </w:rPr>
            <w:delText>Determining and approving assumptions;</w:delText>
          </w:r>
        </w:del>
      </w:ins>
    </w:p>
    <w:p w14:paraId="175012CA" w14:textId="01C6D9C3" w:rsidR="00465B29" w:rsidRPr="009D5D00" w:rsidDel="00D66909" w:rsidRDefault="00465B29" w:rsidP="00D66909">
      <w:pPr>
        <w:pBdr>
          <w:top w:val="nil"/>
          <w:left w:val="nil"/>
          <w:bottom w:val="nil"/>
          <w:right w:val="nil"/>
          <w:between w:val="nil"/>
        </w:pBdr>
        <w:tabs>
          <w:tab w:val="left" w:pos="851"/>
          <w:tab w:val="right" w:pos="9072"/>
        </w:tabs>
        <w:spacing w:before="120" w:after="120"/>
        <w:ind w:left="0"/>
        <w:jc w:val="left"/>
        <w:rPr>
          <w:ins w:id="605" w:author="Author"/>
          <w:del w:id="606" w:author="Author"/>
          <w:bCs/>
        </w:rPr>
        <w:pPrChange w:id="607" w:author="Author">
          <w:pPr>
            <w:numPr>
              <w:numId w:val="35"/>
            </w:numPr>
            <w:pBdr>
              <w:top w:val="nil"/>
              <w:left w:val="nil"/>
              <w:bottom w:val="nil"/>
              <w:right w:val="nil"/>
              <w:between w:val="nil"/>
            </w:pBdr>
            <w:overflowPunct/>
            <w:autoSpaceDE/>
            <w:autoSpaceDN/>
            <w:adjustRightInd/>
            <w:spacing w:after="0"/>
            <w:ind w:left="397" w:hanging="397"/>
            <w:jc w:val="left"/>
            <w:textAlignment w:val="auto"/>
          </w:pPr>
        </w:pPrChange>
      </w:pPr>
      <w:ins w:id="608" w:author="Author">
        <w:del w:id="609" w:author="Author">
          <w:r w:rsidRPr="009D5D00" w:rsidDel="00D66909">
            <w:rPr>
              <w:rFonts w:eastAsia="Georgia"/>
              <w:bCs/>
            </w:rPr>
            <w:delText>Reviewing interim and final deliverables, including user acceptance tests.</w:delText>
          </w:r>
        </w:del>
      </w:ins>
    </w:p>
    <w:p w14:paraId="75ED9BE2" w14:textId="49C89398" w:rsidR="00465B29" w:rsidRPr="009D5D00" w:rsidDel="00D66909" w:rsidRDefault="00465B29" w:rsidP="00D66909">
      <w:pPr>
        <w:pBdr>
          <w:top w:val="nil"/>
          <w:left w:val="nil"/>
          <w:bottom w:val="nil"/>
          <w:right w:val="nil"/>
          <w:between w:val="nil"/>
        </w:pBdr>
        <w:tabs>
          <w:tab w:val="left" w:pos="851"/>
          <w:tab w:val="right" w:pos="9072"/>
        </w:tabs>
        <w:spacing w:before="120" w:after="120"/>
        <w:ind w:left="0"/>
        <w:jc w:val="left"/>
        <w:rPr>
          <w:ins w:id="610" w:author="Author"/>
          <w:del w:id="611" w:author="Author"/>
          <w:b/>
          <w:color w:val="808080"/>
        </w:rPr>
        <w:pPrChange w:id="612" w:author="Author">
          <w:pPr>
            <w:pBdr>
              <w:top w:val="nil"/>
              <w:left w:val="nil"/>
              <w:bottom w:val="nil"/>
              <w:right w:val="nil"/>
              <w:between w:val="nil"/>
            </w:pBdr>
            <w:spacing w:after="0"/>
            <w:ind w:left="397"/>
            <w:jc w:val="left"/>
          </w:pPr>
        </w:pPrChange>
      </w:pPr>
      <w:ins w:id="613" w:author="Author">
        <w:del w:id="614" w:author="Author">
          <w:r w:rsidRPr="009D5D00" w:rsidDel="00D66909">
            <w:rPr>
              <w:rFonts w:eastAsia="Georgia"/>
              <w:b/>
              <w:color w:val="808080"/>
            </w:rPr>
            <w:delText xml:space="preserve"> </w:delText>
          </w:r>
        </w:del>
      </w:ins>
    </w:p>
    <w:p w14:paraId="37821866" w14:textId="2A6CD0B1" w:rsidR="00465B29" w:rsidDel="00D66909" w:rsidRDefault="00465B29" w:rsidP="00D66909">
      <w:pPr>
        <w:pBdr>
          <w:top w:val="nil"/>
          <w:left w:val="nil"/>
          <w:bottom w:val="nil"/>
          <w:right w:val="nil"/>
          <w:between w:val="nil"/>
        </w:pBdr>
        <w:tabs>
          <w:tab w:val="left" w:pos="851"/>
          <w:tab w:val="right" w:pos="9072"/>
        </w:tabs>
        <w:spacing w:before="120" w:after="120"/>
        <w:ind w:left="0"/>
        <w:jc w:val="left"/>
        <w:rPr>
          <w:ins w:id="615" w:author="Author"/>
          <w:del w:id="616" w:author="Author"/>
          <w:rFonts w:eastAsia="Georgia"/>
          <w:color w:val="000000"/>
          <w:u w:val="single"/>
        </w:rPr>
        <w:pPrChange w:id="617" w:author="Author">
          <w:pPr>
            <w:pBdr>
              <w:top w:val="nil"/>
              <w:left w:val="nil"/>
              <w:bottom w:val="nil"/>
              <w:right w:val="nil"/>
              <w:between w:val="nil"/>
            </w:pBdr>
            <w:spacing w:after="0"/>
            <w:ind w:left="0"/>
          </w:pPr>
        </w:pPrChange>
      </w:pPr>
      <w:ins w:id="618" w:author="Author">
        <w:del w:id="619" w:author="Author">
          <w:r w:rsidRPr="00654804" w:rsidDel="00D66909">
            <w:rPr>
              <w:rFonts w:eastAsia="Georgia"/>
              <w:color w:val="000000"/>
              <w:u w:val="single"/>
            </w:rPr>
            <w:delText>Final model handover</w:delText>
          </w:r>
        </w:del>
      </w:ins>
    </w:p>
    <w:p w14:paraId="14EEDF18" w14:textId="2B8EE68D"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620" w:author="Author"/>
          <w:del w:id="621" w:author="Author"/>
          <w:color w:val="000000"/>
          <w:u w:val="single"/>
        </w:rPr>
        <w:pPrChange w:id="622" w:author="Author">
          <w:pPr>
            <w:pBdr>
              <w:top w:val="nil"/>
              <w:left w:val="nil"/>
              <w:bottom w:val="nil"/>
              <w:right w:val="nil"/>
              <w:between w:val="nil"/>
            </w:pBdr>
            <w:spacing w:after="0"/>
            <w:ind w:left="0"/>
          </w:pPr>
        </w:pPrChange>
      </w:pPr>
    </w:p>
    <w:p w14:paraId="2AF14D9F" w14:textId="4C00BB22"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623" w:author="Author"/>
          <w:del w:id="624" w:author="Author"/>
          <w:color w:val="000000"/>
        </w:rPr>
        <w:pPrChange w:id="625" w:author="Author">
          <w:pPr>
            <w:pBdr>
              <w:top w:val="nil"/>
              <w:left w:val="nil"/>
              <w:bottom w:val="nil"/>
              <w:right w:val="nil"/>
              <w:between w:val="nil"/>
            </w:pBdr>
            <w:ind w:left="0"/>
          </w:pPr>
        </w:pPrChange>
      </w:pPr>
      <w:ins w:id="626" w:author="Author">
        <w:del w:id="627" w:author="Author">
          <w:r w:rsidRPr="00654804" w:rsidDel="00D66909">
            <w:rPr>
              <w:rFonts w:eastAsia="Georgia"/>
              <w:color w:val="000000"/>
            </w:rPr>
            <w:delText xml:space="preserve">We will not give you the final model until you sign an acceptance letter in the form set out in Appendix A ("acceptance letter"). When we have received the acceptance letter we will release the final model to you.  </w:delText>
          </w:r>
        </w:del>
      </w:ins>
    </w:p>
    <w:p w14:paraId="063BA58E" w14:textId="5261424F" w:rsidR="00465B29" w:rsidRPr="00654804" w:rsidDel="00D66909" w:rsidRDefault="00465B29" w:rsidP="00D66909">
      <w:pPr>
        <w:pBdr>
          <w:top w:val="nil"/>
          <w:left w:val="nil"/>
          <w:bottom w:val="nil"/>
          <w:right w:val="nil"/>
          <w:between w:val="nil"/>
        </w:pBdr>
        <w:tabs>
          <w:tab w:val="left" w:pos="851"/>
          <w:tab w:val="right" w:pos="9072"/>
        </w:tabs>
        <w:spacing w:before="120" w:after="120"/>
        <w:ind w:left="0"/>
        <w:jc w:val="left"/>
        <w:rPr>
          <w:ins w:id="628" w:author="Author"/>
          <w:del w:id="629" w:author="Author"/>
          <w:color w:val="000000"/>
        </w:rPr>
        <w:pPrChange w:id="630" w:author="Author">
          <w:pPr>
            <w:pBdr>
              <w:top w:val="nil"/>
              <w:left w:val="nil"/>
              <w:bottom w:val="nil"/>
              <w:right w:val="nil"/>
              <w:between w:val="nil"/>
            </w:pBdr>
            <w:ind w:left="0"/>
          </w:pPr>
        </w:pPrChange>
      </w:pPr>
      <w:ins w:id="631" w:author="Author">
        <w:del w:id="632" w:author="Author">
          <w:r w:rsidRPr="00654804" w:rsidDel="00D66909">
            <w:rPr>
              <w:rFonts w:eastAsia="Georgia"/>
              <w:color w:val="000000"/>
            </w:rPr>
            <w:delText>Once you have provided the above confirmation, we will be under no obligation to provide further changes to the model, though we would be happy to discuss the provision of any such services with you, if required.</w:delText>
          </w:r>
        </w:del>
      </w:ins>
    </w:p>
    <w:p w14:paraId="6CD0F04B" w14:textId="56EE8633"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633" w:author="Author"/>
          <w:del w:id="634" w:author="Author"/>
          <w:lang w:eastAsia="en-GB"/>
        </w:rPr>
        <w:pPrChange w:id="635" w:author="Author">
          <w:pPr>
            <w:overflowPunct/>
            <w:autoSpaceDE/>
            <w:autoSpaceDN/>
            <w:adjustRightInd/>
            <w:spacing w:after="0"/>
            <w:ind w:left="0"/>
            <w:jc w:val="left"/>
            <w:textAlignment w:val="auto"/>
          </w:pPr>
        </w:pPrChange>
      </w:pPr>
      <w:ins w:id="636" w:author="Author">
        <w:del w:id="637" w:author="Author">
          <w:r w:rsidDel="00D66909">
            <w:rPr>
              <w:lang w:eastAsia="en-GB"/>
            </w:rPr>
            <w:br w:type="page"/>
          </w:r>
        </w:del>
      </w:ins>
    </w:p>
    <w:p w14:paraId="26404A04" w14:textId="5424B967"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638" w:author="Author"/>
          <w:del w:id="639" w:author="Author"/>
          <w:color w:val="000000"/>
        </w:rPr>
        <w:pPrChange w:id="640" w:author="Author">
          <w:pPr>
            <w:pBdr>
              <w:top w:val="nil"/>
              <w:left w:val="nil"/>
              <w:bottom w:val="nil"/>
              <w:right w:val="nil"/>
              <w:between w:val="nil"/>
            </w:pBdr>
            <w:ind w:left="0"/>
          </w:pPr>
        </w:pPrChange>
      </w:pPr>
      <w:ins w:id="641" w:author="Author">
        <w:del w:id="642" w:author="Author">
          <w:r w:rsidRPr="00654804" w:rsidDel="00D66909">
            <w:rPr>
              <w:rFonts w:eastAsia="Georgia"/>
              <w:b/>
              <w:color w:val="000000"/>
            </w:rPr>
            <w:delText>Appendix A – Acceptance Letter</w:delText>
          </w:r>
        </w:del>
      </w:ins>
    </w:p>
    <w:p w14:paraId="4D213C27" w14:textId="5A334BF1"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643" w:author="Author"/>
          <w:del w:id="644" w:author="Author"/>
          <w:rFonts w:eastAsia="Georgia"/>
          <w:bCs/>
        </w:rPr>
        <w:pPrChange w:id="645" w:author="Author">
          <w:pPr>
            <w:pBdr>
              <w:top w:val="nil"/>
              <w:left w:val="nil"/>
              <w:bottom w:val="nil"/>
              <w:right w:val="nil"/>
              <w:between w:val="nil"/>
            </w:pBdr>
            <w:spacing w:after="0"/>
            <w:ind w:left="0"/>
          </w:pPr>
        </w:pPrChange>
      </w:pPr>
      <w:ins w:id="646" w:author="Author">
        <w:del w:id="647" w:author="Author">
          <w:r w:rsidRPr="00BD67CC" w:rsidDel="00D66909">
            <w:rPr>
              <w:rFonts w:eastAsia="Georgia"/>
              <w:bCs/>
            </w:rPr>
            <w:delText xml:space="preserve">Torbay and South Devon NHS Foundation Trust, </w:delText>
          </w:r>
        </w:del>
      </w:ins>
    </w:p>
    <w:p w14:paraId="008DD418" w14:textId="6936C957" w:rsidR="001166B5" w:rsidDel="00D66909" w:rsidRDefault="001166B5" w:rsidP="00D66909">
      <w:pPr>
        <w:pBdr>
          <w:top w:val="nil"/>
          <w:left w:val="nil"/>
          <w:bottom w:val="nil"/>
          <w:right w:val="nil"/>
          <w:between w:val="nil"/>
        </w:pBdr>
        <w:tabs>
          <w:tab w:val="left" w:pos="851"/>
          <w:tab w:val="right" w:pos="9072"/>
        </w:tabs>
        <w:spacing w:before="120" w:after="120"/>
        <w:ind w:left="0"/>
        <w:jc w:val="left"/>
        <w:rPr>
          <w:ins w:id="648" w:author="Author"/>
          <w:del w:id="649" w:author="Author"/>
          <w:b/>
          <w:spacing w:val="-3"/>
          <w:lang w:eastAsia="en-GB"/>
        </w:rPr>
        <w:pPrChange w:id="650" w:author="Author">
          <w:pPr>
            <w:pBdr>
              <w:top w:val="nil"/>
              <w:left w:val="nil"/>
              <w:bottom w:val="nil"/>
              <w:right w:val="nil"/>
              <w:between w:val="nil"/>
            </w:pBdr>
            <w:spacing w:after="0"/>
            <w:ind w:left="0"/>
          </w:pPr>
        </w:pPrChange>
      </w:pPr>
      <w:ins w:id="651" w:author="Author">
        <w:del w:id="652" w:author="Author">
          <w:r w:rsidDel="00D66909">
            <w:rPr>
              <w:b/>
              <w:spacing w:val="-3"/>
              <w:lang w:eastAsia="en-GB"/>
            </w:rPr>
            <w:delText>‘REDACTED’</w:delText>
          </w:r>
        </w:del>
      </w:ins>
    </w:p>
    <w:p w14:paraId="1448DD29" w14:textId="51CB21A3"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653" w:author="Author"/>
          <w:del w:id="654" w:author="Author"/>
          <w:rFonts w:eastAsia="Georgia"/>
          <w:bCs/>
        </w:rPr>
        <w:pPrChange w:id="655" w:author="Author">
          <w:pPr>
            <w:pBdr>
              <w:top w:val="nil"/>
              <w:left w:val="nil"/>
              <w:bottom w:val="nil"/>
              <w:right w:val="nil"/>
              <w:between w:val="nil"/>
            </w:pBdr>
            <w:spacing w:after="0"/>
            <w:ind w:left="0"/>
          </w:pPr>
        </w:pPrChange>
      </w:pPr>
      <w:ins w:id="656" w:author="Author">
        <w:del w:id="657" w:author="Author">
          <w:r w:rsidRPr="00BD67CC" w:rsidDel="00D66909">
            <w:rPr>
              <w:rFonts w:eastAsia="Georgia"/>
              <w:bCs/>
            </w:rPr>
            <w:delText xml:space="preserve">Hengrave House, </w:delText>
          </w:r>
        </w:del>
      </w:ins>
    </w:p>
    <w:p w14:paraId="5839CCFE" w14:textId="4DF52AA8"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658" w:author="Author"/>
          <w:del w:id="659" w:author="Author"/>
          <w:rFonts w:eastAsia="Georgia"/>
          <w:bCs/>
        </w:rPr>
        <w:pPrChange w:id="660" w:author="Author">
          <w:pPr>
            <w:pBdr>
              <w:top w:val="nil"/>
              <w:left w:val="nil"/>
              <w:bottom w:val="nil"/>
              <w:right w:val="nil"/>
              <w:between w:val="nil"/>
            </w:pBdr>
            <w:spacing w:after="0"/>
            <w:ind w:left="0"/>
          </w:pPr>
        </w:pPrChange>
      </w:pPr>
      <w:ins w:id="661" w:author="Author">
        <w:del w:id="662" w:author="Author">
          <w:r w:rsidRPr="00BD67CC" w:rsidDel="00D66909">
            <w:rPr>
              <w:rFonts w:eastAsia="Georgia"/>
              <w:bCs/>
            </w:rPr>
            <w:delText xml:space="preserve">Lowes Bridge, </w:delText>
          </w:r>
        </w:del>
      </w:ins>
    </w:p>
    <w:p w14:paraId="331DB79E" w14:textId="27AA6CF6"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663" w:author="Author"/>
          <w:del w:id="664" w:author="Author"/>
          <w:rFonts w:eastAsia="Georgia"/>
          <w:bCs/>
        </w:rPr>
        <w:pPrChange w:id="665" w:author="Author">
          <w:pPr>
            <w:pBdr>
              <w:top w:val="nil"/>
              <w:left w:val="nil"/>
              <w:bottom w:val="nil"/>
              <w:right w:val="nil"/>
              <w:between w:val="nil"/>
            </w:pBdr>
            <w:spacing w:after="0"/>
            <w:ind w:left="0"/>
          </w:pPr>
        </w:pPrChange>
      </w:pPr>
      <w:ins w:id="666" w:author="Author">
        <w:del w:id="667" w:author="Author">
          <w:r w:rsidRPr="00BD67CC" w:rsidDel="00D66909">
            <w:rPr>
              <w:rFonts w:eastAsia="Georgia"/>
              <w:bCs/>
            </w:rPr>
            <w:delText xml:space="preserve">Torquay </w:delText>
          </w:r>
        </w:del>
      </w:ins>
    </w:p>
    <w:p w14:paraId="18D5DBBB" w14:textId="670FD2FA"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668" w:author="Author"/>
          <w:del w:id="669" w:author="Author"/>
          <w:color w:val="000000"/>
        </w:rPr>
        <w:pPrChange w:id="670" w:author="Author">
          <w:pPr>
            <w:pBdr>
              <w:top w:val="nil"/>
              <w:left w:val="nil"/>
              <w:bottom w:val="nil"/>
              <w:right w:val="nil"/>
              <w:between w:val="nil"/>
            </w:pBdr>
            <w:spacing w:after="0"/>
            <w:ind w:left="0"/>
          </w:pPr>
        </w:pPrChange>
      </w:pPr>
      <w:ins w:id="671" w:author="Author">
        <w:del w:id="672" w:author="Author">
          <w:r w:rsidRPr="00BD67CC" w:rsidDel="00D66909">
            <w:rPr>
              <w:rFonts w:eastAsia="Georgia"/>
              <w:bCs/>
            </w:rPr>
            <w:delText>TQ2 7AA</w:delText>
          </w:r>
        </w:del>
      </w:ins>
    </w:p>
    <w:p w14:paraId="7E5BF543" w14:textId="651DAE24"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673" w:author="Author"/>
          <w:del w:id="674" w:author="Author"/>
          <w:rFonts w:eastAsia="Georgia"/>
          <w:bCs/>
        </w:rPr>
        <w:pPrChange w:id="675" w:author="Author">
          <w:pPr>
            <w:pBdr>
              <w:top w:val="nil"/>
              <w:left w:val="nil"/>
              <w:bottom w:val="nil"/>
              <w:right w:val="nil"/>
              <w:between w:val="nil"/>
            </w:pBdr>
            <w:spacing w:after="0"/>
            <w:ind w:left="0"/>
          </w:pPr>
        </w:pPrChange>
      </w:pPr>
    </w:p>
    <w:p w14:paraId="5F5B5166" w14:textId="45DC4C23" w:rsidR="00BD67CC" w:rsidRPr="009D5D00" w:rsidDel="00D66909" w:rsidRDefault="00BD67CC" w:rsidP="00D66909">
      <w:pPr>
        <w:pBdr>
          <w:top w:val="nil"/>
          <w:left w:val="nil"/>
          <w:bottom w:val="nil"/>
          <w:right w:val="nil"/>
          <w:between w:val="nil"/>
        </w:pBdr>
        <w:tabs>
          <w:tab w:val="left" w:pos="851"/>
          <w:tab w:val="right" w:pos="9072"/>
        </w:tabs>
        <w:spacing w:before="120" w:after="120"/>
        <w:ind w:left="0"/>
        <w:jc w:val="left"/>
        <w:rPr>
          <w:ins w:id="676" w:author="Author"/>
          <w:del w:id="677" w:author="Author"/>
          <w:bCs/>
        </w:rPr>
        <w:pPrChange w:id="678" w:author="Author">
          <w:pPr>
            <w:pBdr>
              <w:top w:val="nil"/>
              <w:left w:val="nil"/>
              <w:bottom w:val="nil"/>
              <w:right w:val="nil"/>
              <w:between w:val="nil"/>
            </w:pBdr>
            <w:spacing w:after="0"/>
            <w:ind w:left="0"/>
          </w:pPr>
        </w:pPrChange>
      </w:pPr>
      <w:ins w:id="679" w:author="Author">
        <w:del w:id="680" w:author="Author">
          <w:r w:rsidRPr="009D5D00" w:rsidDel="00D66909">
            <w:rPr>
              <w:rFonts w:eastAsia="Georgia"/>
              <w:bCs/>
            </w:rPr>
            <w:delText>[Attn: [Contact name[s]]</w:delText>
          </w:r>
        </w:del>
      </w:ins>
    </w:p>
    <w:p w14:paraId="5D4E8F31" w14:textId="53B44D9C" w:rsidR="00BD67CC" w:rsidRPr="009D5D00" w:rsidDel="00D66909" w:rsidRDefault="00BD67CC" w:rsidP="00D66909">
      <w:pPr>
        <w:pBdr>
          <w:top w:val="nil"/>
          <w:left w:val="nil"/>
          <w:bottom w:val="nil"/>
          <w:right w:val="nil"/>
          <w:between w:val="nil"/>
        </w:pBdr>
        <w:tabs>
          <w:tab w:val="left" w:pos="851"/>
          <w:tab w:val="right" w:pos="9072"/>
        </w:tabs>
        <w:spacing w:before="120" w:after="120"/>
        <w:ind w:left="0"/>
        <w:jc w:val="left"/>
        <w:rPr>
          <w:ins w:id="681" w:author="Author"/>
          <w:del w:id="682" w:author="Author"/>
          <w:bCs/>
        </w:rPr>
        <w:pPrChange w:id="683" w:author="Author">
          <w:pPr>
            <w:pBdr>
              <w:top w:val="nil"/>
              <w:left w:val="nil"/>
              <w:bottom w:val="nil"/>
              <w:right w:val="nil"/>
              <w:between w:val="nil"/>
            </w:pBdr>
            <w:spacing w:after="0"/>
            <w:ind w:left="0"/>
          </w:pPr>
        </w:pPrChange>
      </w:pPr>
      <w:ins w:id="684" w:author="Author">
        <w:del w:id="685" w:author="Author">
          <w:r w:rsidRPr="009D5D00" w:rsidDel="00D66909">
            <w:rPr>
              <w:rFonts w:eastAsia="Georgia"/>
              <w:bCs/>
            </w:rPr>
            <w:delText>[Date]</w:delText>
          </w:r>
        </w:del>
      </w:ins>
    </w:p>
    <w:p w14:paraId="29D845FC" w14:textId="47123323"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686" w:author="Author"/>
          <w:del w:id="687" w:author="Author"/>
          <w:color w:val="000000"/>
        </w:rPr>
        <w:pPrChange w:id="688" w:author="Author">
          <w:pPr>
            <w:pBdr>
              <w:top w:val="nil"/>
              <w:left w:val="nil"/>
              <w:bottom w:val="nil"/>
              <w:right w:val="nil"/>
              <w:between w:val="nil"/>
            </w:pBdr>
            <w:ind w:left="0"/>
          </w:pPr>
        </w:pPrChange>
      </w:pPr>
    </w:p>
    <w:p w14:paraId="69019FB3" w14:textId="6983A446"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689" w:author="Author"/>
          <w:del w:id="690" w:author="Author"/>
          <w:color w:val="000000"/>
        </w:rPr>
        <w:pPrChange w:id="691" w:author="Author">
          <w:pPr>
            <w:pBdr>
              <w:top w:val="nil"/>
              <w:left w:val="nil"/>
              <w:bottom w:val="nil"/>
              <w:right w:val="nil"/>
              <w:between w:val="nil"/>
            </w:pBdr>
            <w:ind w:left="0"/>
          </w:pPr>
        </w:pPrChange>
      </w:pPr>
      <w:ins w:id="692" w:author="Author">
        <w:del w:id="693" w:author="Author">
          <w:r w:rsidRPr="00654804" w:rsidDel="00D66909">
            <w:rPr>
              <w:rFonts w:eastAsia="Georgia"/>
              <w:color w:val="000000"/>
            </w:rPr>
            <w:delText>Dear Sirs</w:delText>
          </w:r>
        </w:del>
      </w:ins>
    </w:p>
    <w:p w14:paraId="7E5876FB" w14:textId="0E6EF401" w:rsidR="00BD67CC" w:rsidRPr="00270930" w:rsidDel="00D66909" w:rsidRDefault="00BD67CC" w:rsidP="00D66909">
      <w:pPr>
        <w:pBdr>
          <w:top w:val="nil"/>
          <w:left w:val="nil"/>
          <w:bottom w:val="nil"/>
          <w:right w:val="nil"/>
          <w:between w:val="nil"/>
        </w:pBdr>
        <w:tabs>
          <w:tab w:val="left" w:pos="851"/>
          <w:tab w:val="right" w:pos="9072"/>
        </w:tabs>
        <w:spacing w:before="120" w:after="120"/>
        <w:ind w:left="0"/>
        <w:jc w:val="left"/>
        <w:rPr>
          <w:ins w:id="694" w:author="Author"/>
          <w:del w:id="695" w:author="Author"/>
          <w:b/>
        </w:rPr>
        <w:pPrChange w:id="696" w:author="Author">
          <w:pPr>
            <w:pBdr>
              <w:top w:val="nil"/>
              <w:left w:val="nil"/>
              <w:bottom w:val="nil"/>
              <w:right w:val="nil"/>
              <w:between w:val="nil"/>
            </w:pBdr>
            <w:ind w:left="0"/>
          </w:pPr>
        </w:pPrChange>
      </w:pPr>
      <w:ins w:id="697" w:author="Author">
        <w:del w:id="698" w:author="Author">
          <w:r w:rsidRPr="00270930" w:rsidDel="00D66909">
            <w:rPr>
              <w:rFonts w:eastAsia="Georgia"/>
              <w:b/>
            </w:rPr>
            <w:delText xml:space="preserve">Acceptance Letter for a financial model to support </w:delText>
          </w:r>
          <w:r w:rsidDel="00D66909">
            <w:rPr>
              <w:rFonts w:eastAsia="Georgia"/>
              <w:b/>
            </w:rPr>
            <w:delText xml:space="preserve">a </w:delText>
          </w:r>
          <w:r w:rsidRPr="00BD67CC" w:rsidDel="00D66909">
            <w:rPr>
              <w:rFonts w:eastAsia="Georgia"/>
              <w:b/>
            </w:rPr>
            <w:delText>Strategic Outline Case</w:delText>
          </w:r>
          <w:r w:rsidDel="00D66909">
            <w:rPr>
              <w:rFonts w:eastAsia="Georgia"/>
              <w:b/>
            </w:rPr>
            <w:delText xml:space="preserve"> </w:delText>
          </w:r>
          <w:r w:rsidRPr="00270930" w:rsidDel="00D66909">
            <w:rPr>
              <w:b/>
            </w:rPr>
            <w:delText xml:space="preserve">for the redevelopment of the </w:delText>
          </w:r>
          <w:r w:rsidDel="00D66909">
            <w:rPr>
              <w:b/>
            </w:rPr>
            <w:delText>Torbay and South Devon Hospital</w:delText>
          </w:r>
        </w:del>
      </w:ins>
    </w:p>
    <w:p w14:paraId="22D97D09" w14:textId="3BCDB19C"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699" w:author="Author"/>
          <w:del w:id="700" w:author="Author"/>
          <w:color w:val="000000"/>
        </w:rPr>
        <w:pPrChange w:id="701" w:author="Author">
          <w:pPr>
            <w:pBdr>
              <w:top w:val="nil"/>
              <w:left w:val="nil"/>
              <w:bottom w:val="nil"/>
              <w:right w:val="nil"/>
              <w:between w:val="nil"/>
            </w:pBdr>
            <w:ind w:left="0"/>
          </w:pPr>
        </w:pPrChange>
      </w:pPr>
      <w:ins w:id="702" w:author="Author">
        <w:del w:id="703" w:author="Author">
          <w:r w:rsidRPr="00654804" w:rsidDel="00D66909">
            <w:rPr>
              <w:rFonts w:eastAsia="Georgia"/>
              <w:color w:val="000000"/>
            </w:rPr>
            <w:delText xml:space="preserve">We refer to our agreement dated </w:delText>
          </w:r>
          <w:r w:rsidRPr="00270930" w:rsidDel="00D66909">
            <w:rPr>
              <w:rFonts w:eastAsia="Georgia"/>
              <w:bCs/>
            </w:rPr>
            <w:delText>[insert date]</w:delText>
          </w:r>
          <w:r w:rsidRPr="00270930" w:rsidDel="00D66909">
            <w:rPr>
              <w:rFonts w:eastAsia="Georgia"/>
            </w:rPr>
            <w:delText xml:space="preserve"> </w:delText>
          </w:r>
          <w:r w:rsidRPr="00654804" w:rsidDel="00D66909">
            <w:rPr>
              <w:rFonts w:eastAsia="Georgia"/>
              <w:color w:val="000000"/>
            </w:rPr>
            <w:delText xml:space="preserve">relating to the development by us of a model (the “services”).  </w:delText>
          </w:r>
        </w:del>
      </w:ins>
    </w:p>
    <w:p w14:paraId="0C9E93DF" w14:textId="2E25EF9B"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04" w:author="Author"/>
          <w:del w:id="705" w:author="Author"/>
          <w:color w:val="000000"/>
        </w:rPr>
        <w:pPrChange w:id="706" w:author="Author">
          <w:pPr>
            <w:pBdr>
              <w:top w:val="nil"/>
              <w:left w:val="nil"/>
              <w:bottom w:val="nil"/>
              <w:right w:val="nil"/>
              <w:between w:val="nil"/>
            </w:pBdr>
            <w:ind w:left="0"/>
          </w:pPr>
        </w:pPrChange>
      </w:pPr>
      <w:ins w:id="707" w:author="Author">
        <w:del w:id="708" w:author="Author">
          <w:r w:rsidRPr="00654804" w:rsidDel="00D66909">
            <w:rPr>
              <w:rFonts w:eastAsia="Georgia"/>
              <w:color w:val="000000"/>
            </w:rPr>
            <w:delText xml:space="preserve">We have prepared version </w:delText>
          </w:r>
          <w:r w:rsidRPr="00270930" w:rsidDel="00D66909">
            <w:rPr>
              <w:rFonts w:eastAsia="Georgia"/>
              <w:bCs/>
            </w:rPr>
            <w:delText>[x]</w:delText>
          </w:r>
          <w:r w:rsidRPr="00270930" w:rsidDel="00D66909">
            <w:rPr>
              <w:rFonts w:eastAsia="Georgia"/>
            </w:rPr>
            <w:delText xml:space="preserve"> </w:delText>
          </w:r>
          <w:r w:rsidRPr="00654804" w:rsidDel="00D66909">
            <w:rPr>
              <w:rFonts w:eastAsia="Georgia"/>
              <w:color w:val="000000"/>
            </w:rPr>
            <w:delText xml:space="preserve">of the model called </w:delText>
          </w:r>
          <w:r w:rsidRPr="00270930" w:rsidDel="00D66909">
            <w:rPr>
              <w:rFonts w:eastAsia="Georgia"/>
              <w:bCs/>
            </w:rPr>
            <w:delText>[set out exact name of model]</w:delText>
          </w:r>
          <w:r w:rsidRPr="00270930" w:rsidDel="00D66909">
            <w:rPr>
              <w:rFonts w:eastAsia="Georgia"/>
            </w:rPr>
            <w:delText xml:space="preserve"> </w:delText>
          </w:r>
          <w:r w:rsidRPr="00654804" w:rsidDel="00D66909">
            <w:rPr>
              <w:rFonts w:eastAsia="Georgia"/>
              <w:color w:val="000000"/>
            </w:rPr>
            <w:delText>(the “model”).</w:delText>
          </w:r>
        </w:del>
      </w:ins>
    </w:p>
    <w:p w14:paraId="3A9B7E12" w14:textId="5628E110"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09" w:author="Author"/>
          <w:del w:id="710" w:author="Author"/>
          <w:color w:val="000000"/>
        </w:rPr>
        <w:pPrChange w:id="711" w:author="Author">
          <w:pPr>
            <w:pBdr>
              <w:top w:val="nil"/>
              <w:left w:val="nil"/>
              <w:bottom w:val="nil"/>
              <w:right w:val="nil"/>
              <w:between w:val="nil"/>
            </w:pBdr>
            <w:ind w:left="0"/>
          </w:pPr>
        </w:pPrChange>
      </w:pPr>
      <w:ins w:id="712" w:author="Author">
        <w:del w:id="713" w:author="Author">
          <w:r w:rsidRPr="00654804" w:rsidDel="00D66909">
            <w:rPr>
              <w:rFonts w:eastAsia="Georgia"/>
              <w:color w:val="000000"/>
            </w:rPr>
            <w:delText>This model may now be used by you subject to the terms of the agreement referenced above and our having received your confirmation on the matters set out below.</w:delText>
          </w:r>
        </w:del>
      </w:ins>
    </w:p>
    <w:p w14:paraId="7A404AE2" w14:textId="68394D94"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14" w:author="Author"/>
          <w:del w:id="715" w:author="Author"/>
        </w:rPr>
        <w:pPrChange w:id="716" w:author="Author">
          <w:pPr>
            <w:spacing w:after="0"/>
            <w:ind w:left="0"/>
          </w:pPr>
        </w:pPrChange>
      </w:pPr>
      <w:ins w:id="717" w:author="Author">
        <w:del w:id="718" w:author="Author">
          <w:r w:rsidRPr="00654804" w:rsidDel="00D66909">
            <w:delText>You agree that</w:delText>
          </w:r>
        </w:del>
      </w:ins>
    </w:p>
    <w:p w14:paraId="0F85B1D9" w14:textId="403C864A"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719" w:author="Author"/>
          <w:del w:id="720" w:author="Author"/>
          <w:color w:val="000000"/>
        </w:rPr>
        <w:pPrChange w:id="721" w:author="Author">
          <w:pPr>
            <w:numPr>
              <w:ilvl w:val="1"/>
              <w:numId w:val="35"/>
            </w:numPr>
            <w:pBdr>
              <w:top w:val="nil"/>
              <w:left w:val="nil"/>
              <w:bottom w:val="nil"/>
              <w:right w:val="nil"/>
              <w:between w:val="nil"/>
            </w:pBdr>
            <w:overflowPunct/>
            <w:autoSpaceDE/>
            <w:autoSpaceDN/>
            <w:adjustRightInd/>
            <w:spacing w:after="0"/>
            <w:ind w:left="426" w:hanging="397"/>
            <w:jc w:val="left"/>
            <w:textAlignment w:val="auto"/>
          </w:pPr>
        </w:pPrChange>
      </w:pPr>
      <w:ins w:id="722" w:author="Author">
        <w:del w:id="723" w:author="Author">
          <w:r w:rsidRPr="00654804" w:rsidDel="00D66909">
            <w:rPr>
              <w:rFonts w:eastAsia="Georgia"/>
              <w:color w:val="000000"/>
            </w:rPr>
            <w:delText>through reviewing and testing the model, it is in accordance with your requirements.</w:delText>
          </w:r>
        </w:del>
      </w:ins>
    </w:p>
    <w:p w14:paraId="17047B1F" w14:textId="10A70269" w:rsidR="00BD67CC" w:rsidRPr="00270930" w:rsidDel="00D66909" w:rsidRDefault="00BD67CC" w:rsidP="00D66909">
      <w:pPr>
        <w:pBdr>
          <w:top w:val="nil"/>
          <w:left w:val="nil"/>
          <w:bottom w:val="nil"/>
          <w:right w:val="nil"/>
          <w:between w:val="nil"/>
        </w:pBdr>
        <w:tabs>
          <w:tab w:val="left" w:pos="851"/>
          <w:tab w:val="right" w:pos="9072"/>
        </w:tabs>
        <w:spacing w:before="120" w:after="120"/>
        <w:ind w:left="0"/>
        <w:jc w:val="left"/>
        <w:rPr>
          <w:ins w:id="724" w:author="Author"/>
          <w:del w:id="725" w:author="Author"/>
          <w:color w:val="000000"/>
        </w:rPr>
        <w:pPrChange w:id="726" w:author="Author">
          <w:pPr>
            <w:numPr>
              <w:ilvl w:val="1"/>
              <w:numId w:val="35"/>
            </w:numPr>
            <w:pBdr>
              <w:top w:val="nil"/>
              <w:left w:val="nil"/>
              <w:bottom w:val="nil"/>
              <w:right w:val="nil"/>
              <w:between w:val="nil"/>
            </w:pBdr>
            <w:overflowPunct/>
            <w:autoSpaceDE/>
            <w:autoSpaceDN/>
            <w:adjustRightInd/>
            <w:ind w:left="426" w:hanging="397"/>
            <w:jc w:val="left"/>
            <w:textAlignment w:val="auto"/>
          </w:pPr>
        </w:pPrChange>
      </w:pPr>
      <w:ins w:id="727" w:author="Author">
        <w:del w:id="728" w:author="Author">
          <w:r w:rsidRPr="00270930" w:rsidDel="00D66909">
            <w:rPr>
              <w:rFonts w:eastAsia="Georgia"/>
              <w:color w:val="000000"/>
            </w:rPr>
            <w:delText>we have completed the services.</w:delText>
          </w:r>
        </w:del>
      </w:ins>
    </w:p>
    <w:p w14:paraId="21F40AF6" w14:textId="0CC990B3"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29" w:author="Author"/>
          <w:del w:id="730" w:author="Author"/>
          <w:color w:val="000000"/>
        </w:rPr>
        <w:pPrChange w:id="731" w:author="Author">
          <w:pPr>
            <w:pBdr>
              <w:top w:val="nil"/>
              <w:left w:val="nil"/>
              <w:bottom w:val="nil"/>
              <w:right w:val="nil"/>
              <w:between w:val="nil"/>
            </w:pBdr>
            <w:ind w:left="0"/>
          </w:pPr>
        </w:pPrChange>
      </w:pPr>
      <w:ins w:id="732" w:author="Author">
        <w:del w:id="733" w:author="Author">
          <w:r w:rsidRPr="00654804" w:rsidDel="00D66909">
            <w:rPr>
              <w:rFonts w:eastAsia="Georgia"/>
              <w:color w:val="000000"/>
            </w:rPr>
            <w:delText>Please confirm your agreement to the terms of this letter by returning a signed copy of it to us.</w:delText>
          </w:r>
        </w:del>
      </w:ins>
    </w:p>
    <w:p w14:paraId="2A5549C6" w14:textId="23787BEE"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34" w:author="Author"/>
          <w:del w:id="735" w:author="Author"/>
          <w:color w:val="000000"/>
        </w:rPr>
        <w:pPrChange w:id="736" w:author="Author">
          <w:pPr>
            <w:pBdr>
              <w:top w:val="nil"/>
              <w:left w:val="nil"/>
              <w:bottom w:val="nil"/>
              <w:right w:val="nil"/>
              <w:between w:val="nil"/>
            </w:pBdr>
            <w:ind w:left="0"/>
          </w:pPr>
        </w:pPrChange>
      </w:pPr>
      <w:ins w:id="737" w:author="Author">
        <w:del w:id="738" w:author="Author">
          <w:r w:rsidRPr="00654804" w:rsidDel="00D66909">
            <w:rPr>
              <w:rFonts w:eastAsia="Georgia"/>
              <w:color w:val="000000"/>
            </w:rPr>
            <w:delText>Yours faithfully</w:delText>
          </w:r>
        </w:del>
      </w:ins>
    </w:p>
    <w:p w14:paraId="24FBF292" w14:textId="603716D3"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39" w:author="Author"/>
          <w:del w:id="740" w:author="Author"/>
          <w:color w:val="000000"/>
        </w:rPr>
        <w:pPrChange w:id="741" w:author="Author">
          <w:pPr>
            <w:pBdr>
              <w:top w:val="nil"/>
              <w:left w:val="nil"/>
              <w:bottom w:val="nil"/>
              <w:right w:val="nil"/>
              <w:between w:val="nil"/>
            </w:pBdr>
            <w:ind w:left="0"/>
          </w:pPr>
        </w:pPrChange>
      </w:pPr>
    </w:p>
    <w:p w14:paraId="70958302" w14:textId="38F97EE1" w:rsidR="00BD67CC" w:rsidRPr="00270930" w:rsidDel="00D66909" w:rsidRDefault="00BD67CC" w:rsidP="00D66909">
      <w:pPr>
        <w:pBdr>
          <w:top w:val="nil"/>
          <w:left w:val="nil"/>
          <w:bottom w:val="nil"/>
          <w:right w:val="nil"/>
          <w:between w:val="nil"/>
        </w:pBdr>
        <w:tabs>
          <w:tab w:val="left" w:pos="851"/>
          <w:tab w:val="right" w:pos="9072"/>
        </w:tabs>
        <w:spacing w:before="120" w:after="120"/>
        <w:ind w:left="0"/>
        <w:jc w:val="left"/>
        <w:rPr>
          <w:ins w:id="742" w:author="Author"/>
          <w:del w:id="743" w:author="Author"/>
          <w:bCs/>
        </w:rPr>
        <w:pPrChange w:id="744" w:author="Author">
          <w:pPr>
            <w:pBdr>
              <w:top w:val="nil"/>
              <w:left w:val="nil"/>
              <w:bottom w:val="nil"/>
              <w:right w:val="nil"/>
              <w:between w:val="nil"/>
            </w:pBdr>
            <w:ind w:left="0"/>
          </w:pPr>
        </w:pPrChange>
      </w:pPr>
      <w:ins w:id="745" w:author="Author">
        <w:del w:id="746" w:author="Author">
          <w:r w:rsidRPr="00270930" w:rsidDel="00D66909">
            <w:rPr>
              <w:rFonts w:eastAsia="Georgia"/>
              <w:bCs/>
            </w:rPr>
            <w:delText>[Insert authorised signatory’s name]</w:delText>
          </w:r>
        </w:del>
      </w:ins>
    </w:p>
    <w:p w14:paraId="32CFD7DE" w14:textId="54697B58"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47" w:author="Author"/>
          <w:del w:id="748" w:author="Author"/>
          <w:color w:val="000000"/>
        </w:rPr>
        <w:pPrChange w:id="749" w:author="Author">
          <w:pPr>
            <w:pBdr>
              <w:top w:val="nil"/>
              <w:left w:val="nil"/>
              <w:bottom w:val="nil"/>
              <w:right w:val="nil"/>
              <w:between w:val="nil"/>
            </w:pBdr>
            <w:ind w:left="0"/>
          </w:pPr>
        </w:pPrChange>
      </w:pPr>
      <w:ins w:id="750" w:author="Author">
        <w:del w:id="751" w:author="Author">
          <w:r w:rsidRPr="00654804" w:rsidDel="00D66909">
            <w:rPr>
              <w:rFonts w:eastAsia="Georgia"/>
              <w:color w:val="000000"/>
            </w:rPr>
            <w:delText>For and on behalf of PricewaterhouseCoopers LLP</w:delText>
          </w:r>
        </w:del>
      </w:ins>
    </w:p>
    <w:p w14:paraId="6A99281A" w14:textId="57877704"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52" w:author="Author"/>
          <w:del w:id="753" w:author="Author"/>
          <w:b/>
          <w:color w:val="000000"/>
        </w:rPr>
        <w:pPrChange w:id="754" w:author="Author">
          <w:pPr>
            <w:pBdr>
              <w:top w:val="nil"/>
              <w:left w:val="nil"/>
              <w:bottom w:val="nil"/>
              <w:right w:val="nil"/>
              <w:between w:val="nil"/>
            </w:pBdr>
            <w:ind w:left="0"/>
          </w:pPr>
        </w:pPrChange>
      </w:pPr>
      <w:ins w:id="755" w:author="Author">
        <w:del w:id="756" w:author="Author">
          <w:r w:rsidRPr="00654804" w:rsidDel="00D66909">
            <w:rPr>
              <w:rFonts w:eastAsia="Georgia"/>
              <w:b/>
              <w:color w:val="000000"/>
            </w:rPr>
            <w:delText>Copy letter to be returned to PricewaterhouseCoopers LLP</w:delText>
          </w:r>
        </w:del>
      </w:ins>
    </w:p>
    <w:p w14:paraId="10A46017" w14:textId="0CC59E4B"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57" w:author="Author"/>
          <w:del w:id="758" w:author="Author"/>
          <w:color w:val="000000"/>
        </w:rPr>
        <w:pPrChange w:id="759" w:author="Author">
          <w:pPr>
            <w:pBdr>
              <w:top w:val="nil"/>
              <w:left w:val="nil"/>
              <w:bottom w:val="nil"/>
              <w:right w:val="nil"/>
              <w:between w:val="nil"/>
            </w:pBdr>
            <w:ind w:left="0"/>
          </w:pPr>
        </w:pPrChange>
      </w:pPr>
      <w:ins w:id="760" w:author="Author">
        <w:del w:id="761" w:author="Author">
          <w:r w:rsidRPr="00654804" w:rsidDel="00D66909">
            <w:rPr>
              <w:rFonts w:eastAsia="Georgia"/>
              <w:color w:val="000000"/>
            </w:rPr>
            <w:delText>I accept the contents of this letter for and on behalf of</w:delText>
          </w:r>
          <w:r w:rsidDel="00D66909">
            <w:rPr>
              <w:rFonts w:eastAsia="Georgia"/>
              <w:color w:val="000000"/>
            </w:rPr>
            <w:delText xml:space="preserve"> Torbay and South Devon NHS Doundation Trust</w:delText>
          </w:r>
        </w:del>
      </w:ins>
    </w:p>
    <w:p w14:paraId="0D070263" w14:textId="506EFBB0"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62" w:author="Author"/>
          <w:del w:id="763" w:author="Author"/>
          <w:color w:val="000000"/>
        </w:rPr>
        <w:pPrChange w:id="764" w:author="Author">
          <w:pPr>
            <w:pBdr>
              <w:top w:val="nil"/>
              <w:left w:val="nil"/>
              <w:bottom w:val="nil"/>
              <w:right w:val="nil"/>
              <w:between w:val="nil"/>
            </w:pBdr>
            <w:spacing w:after="0"/>
            <w:ind w:left="0"/>
          </w:pPr>
        </w:pPrChange>
      </w:pPr>
      <w:ins w:id="765" w:author="Author">
        <w:del w:id="766" w:author="Author">
          <w:r w:rsidRPr="00654804" w:rsidDel="00D66909">
            <w:rPr>
              <w:rFonts w:eastAsia="Georgia"/>
              <w:color w:val="000000"/>
            </w:rPr>
            <w:delText>……………………………………………………………………….</w:delText>
          </w:r>
        </w:del>
      </w:ins>
    </w:p>
    <w:p w14:paraId="60F35400" w14:textId="268069E6"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67" w:author="Author"/>
          <w:del w:id="768" w:author="Author"/>
          <w:color w:val="000000"/>
        </w:rPr>
        <w:pPrChange w:id="769" w:author="Author">
          <w:pPr>
            <w:pBdr>
              <w:top w:val="nil"/>
              <w:left w:val="nil"/>
              <w:bottom w:val="nil"/>
              <w:right w:val="nil"/>
              <w:between w:val="nil"/>
            </w:pBdr>
            <w:ind w:left="0"/>
          </w:pPr>
        </w:pPrChange>
      </w:pPr>
      <w:ins w:id="770" w:author="Author">
        <w:del w:id="771" w:author="Author">
          <w:r w:rsidRPr="00654804" w:rsidDel="00D66909">
            <w:rPr>
              <w:rFonts w:eastAsia="Georgia"/>
              <w:color w:val="000000"/>
            </w:rPr>
            <w:delText>Signed</w:delText>
          </w:r>
        </w:del>
      </w:ins>
    </w:p>
    <w:p w14:paraId="71EA5B24" w14:textId="5C76C2BB"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72" w:author="Author"/>
          <w:del w:id="773" w:author="Author"/>
          <w:color w:val="000000"/>
        </w:rPr>
        <w:pPrChange w:id="774" w:author="Author">
          <w:pPr>
            <w:pBdr>
              <w:top w:val="nil"/>
              <w:left w:val="nil"/>
              <w:bottom w:val="nil"/>
              <w:right w:val="nil"/>
              <w:between w:val="nil"/>
            </w:pBdr>
            <w:spacing w:after="0"/>
            <w:ind w:left="0"/>
          </w:pPr>
        </w:pPrChange>
      </w:pPr>
      <w:ins w:id="775" w:author="Author">
        <w:del w:id="776" w:author="Author">
          <w:r w:rsidRPr="00654804" w:rsidDel="00D66909">
            <w:rPr>
              <w:rFonts w:eastAsia="Georgia"/>
              <w:color w:val="000000"/>
            </w:rPr>
            <w:delText>……………………………………………………………………….</w:delText>
          </w:r>
        </w:del>
      </w:ins>
    </w:p>
    <w:p w14:paraId="46B7576F" w14:textId="0F8747BE"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77" w:author="Author"/>
          <w:del w:id="778" w:author="Author"/>
          <w:color w:val="000000"/>
        </w:rPr>
        <w:pPrChange w:id="779" w:author="Author">
          <w:pPr>
            <w:pBdr>
              <w:top w:val="nil"/>
              <w:left w:val="nil"/>
              <w:bottom w:val="nil"/>
              <w:right w:val="nil"/>
              <w:between w:val="nil"/>
            </w:pBdr>
            <w:ind w:left="0"/>
          </w:pPr>
        </w:pPrChange>
      </w:pPr>
      <w:ins w:id="780" w:author="Author">
        <w:del w:id="781" w:author="Author">
          <w:r w:rsidRPr="00654804" w:rsidDel="00D66909">
            <w:rPr>
              <w:rFonts w:eastAsia="Georgia"/>
              <w:color w:val="000000"/>
            </w:rPr>
            <w:delText>Position</w:delText>
          </w:r>
        </w:del>
      </w:ins>
    </w:p>
    <w:p w14:paraId="02A211C6" w14:textId="1F0AFD81"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82" w:author="Author"/>
          <w:del w:id="783" w:author="Author"/>
          <w:color w:val="000000"/>
        </w:rPr>
        <w:pPrChange w:id="784" w:author="Author">
          <w:pPr>
            <w:pBdr>
              <w:top w:val="nil"/>
              <w:left w:val="nil"/>
              <w:bottom w:val="nil"/>
              <w:right w:val="nil"/>
              <w:between w:val="nil"/>
            </w:pBdr>
            <w:spacing w:after="0"/>
            <w:ind w:left="0"/>
          </w:pPr>
        </w:pPrChange>
      </w:pPr>
      <w:ins w:id="785" w:author="Author">
        <w:del w:id="786" w:author="Author">
          <w:r w:rsidRPr="00654804" w:rsidDel="00D66909">
            <w:rPr>
              <w:rFonts w:eastAsia="Georgia"/>
              <w:color w:val="000000"/>
            </w:rPr>
            <w:delText>……………………………………………………………………….</w:delText>
          </w:r>
        </w:del>
      </w:ins>
    </w:p>
    <w:p w14:paraId="1E90813E" w14:textId="75E36D73"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787" w:author="Author"/>
          <w:del w:id="788" w:author="Author"/>
          <w:b/>
          <w:color w:val="000000"/>
        </w:rPr>
        <w:pPrChange w:id="789" w:author="Author">
          <w:pPr>
            <w:pBdr>
              <w:top w:val="nil"/>
              <w:left w:val="nil"/>
              <w:bottom w:val="nil"/>
              <w:right w:val="nil"/>
              <w:between w:val="nil"/>
            </w:pBdr>
            <w:ind w:left="0"/>
          </w:pPr>
        </w:pPrChange>
      </w:pPr>
      <w:ins w:id="790" w:author="Author">
        <w:del w:id="791" w:author="Author">
          <w:r w:rsidRPr="00654804" w:rsidDel="00D66909">
            <w:rPr>
              <w:rFonts w:eastAsia="Georgia"/>
              <w:color w:val="000000"/>
            </w:rPr>
            <w:delText>Date</w:delText>
          </w:r>
        </w:del>
      </w:ins>
    </w:p>
    <w:p w14:paraId="11807617" w14:textId="430F90D6"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792" w:author="Author"/>
          <w:del w:id="793" w:author="Author"/>
          <w:b/>
          <w:color w:val="000000"/>
        </w:rPr>
        <w:pPrChange w:id="794" w:author="Author">
          <w:pPr>
            <w:pBdr>
              <w:top w:val="nil"/>
              <w:left w:val="nil"/>
              <w:bottom w:val="nil"/>
              <w:right w:val="nil"/>
              <w:between w:val="nil"/>
            </w:pBdr>
            <w:tabs>
              <w:tab w:val="left" w:pos="851"/>
              <w:tab w:val="right" w:pos="9072"/>
            </w:tabs>
            <w:spacing w:before="120" w:after="120"/>
            <w:ind w:left="0"/>
            <w:jc w:val="left"/>
          </w:pPr>
        </w:pPrChange>
      </w:pPr>
      <w:ins w:id="795" w:author="Author">
        <w:del w:id="796" w:author="Author">
          <w:r w:rsidDel="00D66909">
            <w:rPr>
              <w:b/>
              <w:color w:val="000000"/>
            </w:rPr>
            <w:delText>ANNEX 3 – Model Build Schedule</w:delText>
          </w:r>
        </w:del>
      </w:ins>
    </w:p>
    <w:p w14:paraId="083F1D50" w14:textId="47343C2E"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797" w:author="Author"/>
          <w:del w:id="798" w:author="Author"/>
          <w:b/>
          <w:color w:val="000000"/>
        </w:rPr>
        <w:pPrChange w:id="799" w:author="Author">
          <w:pPr>
            <w:pBdr>
              <w:top w:val="nil"/>
              <w:left w:val="nil"/>
              <w:bottom w:val="nil"/>
              <w:right w:val="nil"/>
              <w:between w:val="nil"/>
            </w:pBdr>
            <w:tabs>
              <w:tab w:val="left" w:pos="851"/>
              <w:tab w:val="right" w:pos="9072"/>
            </w:tabs>
            <w:spacing w:before="120" w:after="120"/>
            <w:ind w:left="0"/>
            <w:jc w:val="left"/>
          </w:pPr>
        </w:pPrChange>
      </w:pPr>
    </w:p>
    <w:p w14:paraId="78542814" w14:textId="1D32A4FD"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00" w:author="Author"/>
          <w:del w:id="801" w:author="Author"/>
          <w:b/>
          <w:color w:val="000000"/>
        </w:rPr>
        <w:pPrChange w:id="802" w:author="Author">
          <w:pPr>
            <w:pBdr>
              <w:top w:val="nil"/>
              <w:left w:val="nil"/>
              <w:bottom w:val="nil"/>
              <w:right w:val="nil"/>
              <w:between w:val="nil"/>
            </w:pBdr>
            <w:spacing w:after="0"/>
            <w:ind w:left="0"/>
          </w:pPr>
        </w:pPrChange>
      </w:pPr>
      <w:ins w:id="803" w:author="Author">
        <w:del w:id="804" w:author="Author">
          <w:r w:rsidRPr="00654804" w:rsidDel="00D66909">
            <w:rPr>
              <w:rFonts w:eastAsia="Georgia"/>
              <w:b/>
              <w:color w:val="000000"/>
            </w:rPr>
            <w:delText>The services</w:delText>
          </w:r>
        </w:del>
      </w:ins>
    </w:p>
    <w:p w14:paraId="4F9272F0" w14:textId="17F07124" w:rsidR="00BD67CC" w:rsidRP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805" w:author="Author"/>
          <w:del w:id="806" w:author="Author"/>
          <w:color w:val="7F7F7F"/>
        </w:rPr>
        <w:pPrChange w:id="807" w:author="Author">
          <w:pPr>
            <w:pBdr>
              <w:top w:val="nil"/>
              <w:left w:val="nil"/>
              <w:bottom w:val="nil"/>
              <w:right w:val="nil"/>
              <w:between w:val="nil"/>
            </w:pBdr>
            <w:ind w:left="0"/>
          </w:pPr>
        </w:pPrChange>
      </w:pPr>
      <w:ins w:id="808" w:author="Author">
        <w:del w:id="809" w:author="Author">
          <w:r w:rsidRPr="00654804" w:rsidDel="00D66909">
            <w:rPr>
              <w:rFonts w:eastAsia="Georgia"/>
              <w:color w:val="000000"/>
            </w:rPr>
            <w:delText>You have asked us to prepare a model (the “model” or the “deliverable”)</w:delText>
          </w:r>
          <w:r w:rsidDel="00D66909">
            <w:delText>,</w:delText>
          </w:r>
          <w:r w:rsidRPr="00650E50" w:rsidDel="00D66909">
            <w:delText xml:space="preserve"> </w:delText>
          </w:r>
          <w:r w:rsidRPr="00B40121" w:rsidDel="00D66909">
            <w:delText xml:space="preserve">to </w:delText>
          </w:r>
          <w:r w:rsidDel="00D66909">
            <w:delText>analyse the demand and capacity and workfor</w:delText>
          </w:r>
          <w:r w:rsidR="003C1CB2" w:rsidDel="00D66909">
            <w:delText>c</w:delText>
          </w:r>
          <w:r w:rsidDel="00D66909">
            <w:delText>e</w:delText>
          </w:r>
          <w:r w:rsidR="003C1CB2" w:rsidDel="00D66909">
            <w:delText xml:space="preserve"> needs</w:delText>
          </w:r>
          <w:r w:rsidDel="00D66909">
            <w:delText xml:space="preserve"> to support the pro</w:delText>
          </w:r>
          <w:r w:rsidR="003C1CB2" w:rsidDel="00D66909">
            <w:delText>d</w:delText>
          </w:r>
          <w:r w:rsidDel="00D66909">
            <w:delText>u</w:delText>
          </w:r>
          <w:r w:rsidR="003C1CB2" w:rsidDel="00D66909">
            <w:delText>c</w:delText>
          </w:r>
          <w:r w:rsidDel="00D66909">
            <w:delText xml:space="preserve">tion of the SOC. </w:delText>
          </w:r>
          <w:r w:rsidRPr="00BD67CC" w:rsidDel="00D66909">
            <w:delText xml:space="preserve">The model should produce </w:delText>
          </w:r>
          <w:r w:rsidDel="00D66909">
            <w:delText xml:space="preserve">high level </w:delText>
          </w:r>
          <w:r w:rsidRPr="00BD67CC" w:rsidDel="00D66909">
            <w:delText xml:space="preserve">forecasts </w:delText>
          </w:r>
          <w:r w:rsidDel="00D66909">
            <w:delText xml:space="preserve">of demand, capacity and workforce for a basline and </w:delText>
          </w:r>
          <w:r w:rsidR="008E464F" w:rsidDel="00D66909">
            <w:delText>updated clinical strategy scenarios</w:delText>
          </w:r>
          <w:r w:rsidRPr="00BD67CC" w:rsidDel="00D66909">
            <w:delText>; and allow flexibility in input factors to allow for potential changes required in the Torbay and South Devon redevelopment process</w:delText>
          </w:r>
          <w:r w:rsidRPr="00BD67CC" w:rsidDel="00D66909">
            <w:rPr>
              <w:rFonts w:eastAsia="Georgia"/>
              <w:color w:val="000000"/>
            </w:rPr>
            <w:delText>.</w:delText>
          </w:r>
          <w:r w:rsidRPr="00BD67CC" w:rsidDel="00D66909">
            <w:rPr>
              <w:rFonts w:eastAsia="Georgia"/>
              <w:color w:val="7F7F7F"/>
            </w:rPr>
            <w:delText xml:space="preserve"> </w:delText>
          </w:r>
        </w:del>
      </w:ins>
    </w:p>
    <w:p w14:paraId="40503BC7" w14:textId="1340E649"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10" w:author="Author"/>
          <w:del w:id="811" w:author="Author"/>
          <w:color w:val="000000"/>
        </w:rPr>
        <w:pPrChange w:id="812" w:author="Author">
          <w:pPr>
            <w:pBdr>
              <w:top w:val="nil"/>
              <w:left w:val="nil"/>
              <w:bottom w:val="nil"/>
              <w:right w:val="nil"/>
              <w:between w:val="nil"/>
            </w:pBdr>
            <w:ind w:left="0"/>
          </w:pPr>
        </w:pPrChange>
      </w:pPr>
      <w:ins w:id="813" w:author="Author">
        <w:del w:id="814" w:author="Author">
          <w:r w:rsidRPr="00654804" w:rsidDel="00D66909">
            <w:rPr>
              <w:rFonts w:eastAsia="Georgia"/>
              <w:color w:val="000000"/>
            </w:rPr>
            <w:delText>References in this schedule to the model will include all versions unless the wording states otherwise.</w:delText>
          </w:r>
        </w:del>
      </w:ins>
    </w:p>
    <w:p w14:paraId="61120BEB" w14:textId="17358695"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15" w:author="Author"/>
          <w:del w:id="816" w:author="Author"/>
          <w:color w:val="000000"/>
        </w:rPr>
        <w:pPrChange w:id="817" w:author="Author">
          <w:pPr>
            <w:pBdr>
              <w:top w:val="nil"/>
              <w:left w:val="nil"/>
              <w:bottom w:val="nil"/>
              <w:right w:val="nil"/>
              <w:between w:val="nil"/>
            </w:pBdr>
            <w:ind w:left="0"/>
          </w:pPr>
        </w:pPrChange>
      </w:pPr>
      <w:ins w:id="818" w:author="Author">
        <w:del w:id="819" w:author="Author">
          <w:r w:rsidRPr="00654804" w:rsidDel="00D66909">
            <w:rPr>
              <w:rFonts w:eastAsia="Georgia"/>
              <w:color w:val="000000"/>
            </w:rPr>
            <w:delText xml:space="preserve">We will liaise with you with the aim of understanding your requirements in relation to the model and agreeing them with you. This may include interviews with other key users of the model to assist in identifying your requirements. </w:delText>
          </w:r>
        </w:del>
      </w:ins>
    </w:p>
    <w:p w14:paraId="0C603348" w14:textId="61D8C199"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20" w:author="Author"/>
          <w:del w:id="821" w:author="Author"/>
          <w:color w:val="000000"/>
          <w:u w:val="single"/>
        </w:rPr>
        <w:pPrChange w:id="822" w:author="Author">
          <w:pPr>
            <w:pBdr>
              <w:top w:val="nil"/>
              <w:left w:val="nil"/>
              <w:bottom w:val="nil"/>
              <w:right w:val="nil"/>
              <w:between w:val="nil"/>
            </w:pBdr>
            <w:spacing w:after="0"/>
            <w:ind w:left="0"/>
          </w:pPr>
        </w:pPrChange>
      </w:pPr>
      <w:ins w:id="823" w:author="Author">
        <w:del w:id="824" w:author="Author">
          <w:r w:rsidRPr="00654804" w:rsidDel="00D66909">
            <w:rPr>
              <w:rFonts w:eastAsia="Georgia"/>
              <w:color w:val="000000"/>
              <w:u w:val="single"/>
            </w:rPr>
            <w:delText>Specification</w:delText>
          </w:r>
        </w:del>
      </w:ins>
    </w:p>
    <w:p w14:paraId="619BFCC3" w14:textId="2BA8CB7F"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25" w:author="Author"/>
          <w:del w:id="826" w:author="Author"/>
          <w:color w:val="000000"/>
        </w:rPr>
        <w:pPrChange w:id="827" w:author="Author">
          <w:pPr>
            <w:pBdr>
              <w:top w:val="nil"/>
              <w:left w:val="nil"/>
              <w:bottom w:val="nil"/>
              <w:right w:val="nil"/>
              <w:between w:val="nil"/>
            </w:pBdr>
            <w:ind w:left="0"/>
          </w:pPr>
        </w:pPrChange>
      </w:pPr>
      <w:ins w:id="828" w:author="Author">
        <w:del w:id="829" w:author="Author">
          <w:r w:rsidRPr="00654804" w:rsidDel="00D66909">
            <w:rPr>
              <w:rFonts w:eastAsia="Georgia"/>
              <w:color w:val="000000"/>
            </w:rPr>
            <w:delText xml:space="preserve">We will discuss and agree with you how the output from the model is to be calculated, the source, availability and quality of data that is required to run the model for the above purpose, as well as the technical platform (e.g. spreadsheet) that will be used for such purpose (together "specification"). </w:delText>
          </w:r>
        </w:del>
      </w:ins>
    </w:p>
    <w:p w14:paraId="383CBA1A" w14:textId="081570B7"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30" w:author="Author"/>
          <w:del w:id="831" w:author="Author"/>
          <w:rFonts w:eastAsia="Georgia"/>
          <w:bCs/>
        </w:rPr>
        <w:pPrChange w:id="832" w:author="Author">
          <w:pPr>
            <w:pBdr>
              <w:top w:val="nil"/>
              <w:left w:val="nil"/>
              <w:bottom w:val="nil"/>
              <w:right w:val="nil"/>
              <w:between w:val="nil"/>
            </w:pBdr>
            <w:ind w:left="0"/>
          </w:pPr>
        </w:pPrChange>
      </w:pPr>
      <w:ins w:id="833" w:author="Author">
        <w:del w:id="834" w:author="Author">
          <w:r w:rsidRPr="00654804" w:rsidDel="00D66909">
            <w:rPr>
              <w:rFonts w:eastAsia="Georgia"/>
              <w:bCs/>
            </w:rPr>
            <w:delText>We will document the specification and ask you to provide written confirmation that you are in agreement with it.</w:delText>
          </w:r>
        </w:del>
      </w:ins>
    </w:p>
    <w:p w14:paraId="0CBC5B8E" w14:textId="1279AD0B"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35" w:author="Author"/>
          <w:del w:id="836" w:author="Author"/>
          <w:color w:val="000000"/>
        </w:rPr>
        <w:pPrChange w:id="837" w:author="Author">
          <w:pPr>
            <w:pBdr>
              <w:top w:val="nil"/>
              <w:left w:val="nil"/>
              <w:bottom w:val="nil"/>
              <w:right w:val="nil"/>
              <w:between w:val="nil"/>
            </w:pBdr>
            <w:ind w:left="0"/>
          </w:pPr>
        </w:pPrChange>
      </w:pPr>
      <w:ins w:id="838" w:author="Author">
        <w:del w:id="839" w:author="Author">
          <w:r w:rsidRPr="00654804" w:rsidDel="00D66909">
            <w:rPr>
              <w:rFonts w:eastAsia="Georgia"/>
              <w:color w:val="000000"/>
            </w:rPr>
            <w:delText>Amendments and additions to the specification will be subject to agreement between us and references to the specification in this schedule will include such agreed amendments and/or additions.</w:delText>
          </w:r>
        </w:del>
      </w:ins>
    </w:p>
    <w:p w14:paraId="3110FD7A" w14:textId="7DB5709F"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40" w:author="Author"/>
          <w:del w:id="841" w:author="Author"/>
          <w:color w:val="000000"/>
          <w:u w:val="single"/>
        </w:rPr>
        <w:pPrChange w:id="842" w:author="Author">
          <w:pPr>
            <w:pBdr>
              <w:top w:val="nil"/>
              <w:left w:val="nil"/>
              <w:bottom w:val="nil"/>
              <w:right w:val="nil"/>
              <w:between w:val="nil"/>
            </w:pBdr>
            <w:spacing w:after="0"/>
            <w:ind w:left="0"/>
          </w:pPr>
        </w:pPrChange>
      </w:pPr>
      <w:ins w:id="843" w:author="Author">
        <w:del w:id="844" w:author="Author">
          <w:r w:rsidRPr="00654804" w:rsidDel="00D66909">
            <w:rPr>
              <w:rFonts w:eastAsia="Georgia"/>
              <w:color w:val="000000"/>
              <w:u w:val="single"/>
            </w:rPr>
            <w:delText>Build and testing of the model</w:delText>
          </w:r>
        </w:del>
      </w:ins>
    </w:p>
    <w:p w14:paraId="73D8EF35" w14:textId="34AE74D4"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845" w:author="Author"/>
          <w:del w:id="846" w:author="Author"/>
          <w:rFonts w:eastAsia="Georgia"/>
          <w:color w:val="000000"/>
        </w:rPr>
        <w:pPrChange w:id="847" w:author="Author">
          <w:pPr>
            <w:pBdr>
              <w:top w:val="nil"/>
              <w:left w:val="nil"/>
              <w:bottom w:val="nil"/>
              <w:right w:val="nil"/>
              <w:between w:val="nil"/>
            </w:pBdr>
            <w:spacing w:after="0"/>
          </w:pPr>
        </w:pPrChange>
      </w:pPr>
    </w:p>
    <w:p w14:paraId="645DC5CE" w14:textId="6152E85B"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48" w:author="Author"/>
          <w:del w:id="849" w:author="Author"/>
          <w:color w:val="000000"/>
        </w:rPr>
        <w:pPrChange w:id="850" w:author="Author">
          <w:pPr>
            <w:pBdr>
              <w:top w:val="nil"/>
              <w:left w:val="nil"/>
              <w:bottom w:val="nil"/>
              <w:right w:val="nil"/>
              <w:between w:val="nil"/>
            </w:pBdr>
            <w:ind w:left="0"/>
          </w:pPr>
        </w:pPrChange>
      </w:pPr>
      <w:ins w:id="851" w:author="Author">
        <w:del w:id="852" w:author="Author">
          <w:r w:rsidRPr="00654804" w:rsidDel="00D66909">
            <w:rPr>
              <w:rFonts w:eastAsia="Georgia"/>
              <w:color w:val="000000"/>
            </w:rPr>
            <w:delText xml:space="preserve">We will develop the model using the specification. This may involve using information (including assumptions) provided by you, on your behalf, or which we may obtain at your request. </w:delText>
          </w:r>
        </w:del>
      </w:ins>
    </w:p>
    <w:p w14:paraId="7C7A4BEB" w14:textId="5230875B"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53" w:author="Author"/>
          <w:del w:id="854" w:author="Author"/>
          <w:color w:val="000000"/>
        </w:rPr>
        <w:pPrChange w:id="855" w:author="Author">
          <w:pPr>
            <w:pBdr>
              <w:top w:val="nil"/>
              <w:left w:val="nil"/>
              <w:bottom w:val="nil"/>
              <w:right w:val="nil"/>
              <w:between w:val="nil"/>
            </w:pBdr>
            <w:ind w:left="0"/>
          </w:pPr>
        </w:pPrChange>
      </w:pPr>
      <w:ins w:id="856" w:author="Author">
        <w:del w:id="857" w:author="Author">
          <w:r w:rsidRPr="00654804" w:rsidDel="00D66909">
            <w:rPr>
              <w:rFonts w:eastAsia="Georgia"/>
              <w:color w:val="000000"/>
            </w:rPr>
            <w:delText>We will provide you with templates for you to fill in, sign off as complete and then send back to us. These templates will be used to populate the model and we will summarise their content in a data book. Any changes to the information provided must be made in writing, signed off as complete, and sent to us on a timely basis so that we have a reasonable period of time to process any necessary consequential changes to the model.</w:delText>
          </w:r>
        </w:del>
      </w:ins>
    </w:p>
    <w:p w14:paraId="7ABF7FA3" w14:textId="7679FA0B"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58" w:author="Author"/>
          <w:del w:id="859" w:author="Author"/>
        </w:rPr>
        <w:pPrChange w:id="860" w:author="Author">
          <w:pPr>
            <w:ind w:left="0"/>
          </w:pPr>
        </w:pPrChange>
      </w:pPr>
      <w:ins w:id="861" w:author="Author">
        <w:del w:id="862" w:author="Author">
          <w:r w:rsidRPr="00654804" w:rsidDel="00D66909">
            <w:delText>The testing process for the model will be as follows:</w:delText>
          </w:r>
        </w:del>
      </w:ins>
    </w:p>
    <w:p w14:paraId="1F90876E" w14:textId="6852E7BB"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63" w:author="Author"/>
          <w:del w:id="864" w:author="Author"/>
          <w:color w:val="000000"/>
        </w:rPr>
        <w:pPrChange w:id="865" w:author="Author">
          <w:pPr>
            <w:pBdr>
              <w:top w:val="nil"/>
              <w:left w:val="nil"/>
              <w:bottom w:val="nil"/>
              <w:right w:val="nil"/>
              <w:between w:val="nil"/>
            </w:pBdr>
            <w:ind w:left="0"/>
          </w:pPr>
        </w:pPrChange>
      </w:pPr>
      <w:ins w:id="866" w:author="Author">
        <w:del w:id="867" w:author="Author">
          <w:r w:rsidRPr="00654804" w:rsidDel="00D66909">
            <w:rPr>
              <w:rFonts w:eastAsia="Georgia"/>
              <w:color w:val="000000"/>
            </w:rPr>
            <w:delText>We will have regular progress meetings with you at which you will have the opportunity to review and test the various drafts of the model, as well as the final version of the model ("final model"). Whilst we will carry out some testing of the model</w:delText>
          </w:r>
          <w:r w:rsidRPr="00BD67CC" w:rsidDel="00D66909">
            <w:rPr>
              <w:rFonts w:eastAsia="Georgia"/>
              <w:color w:val="000000"/>
            </w:rPr>
            <w:delText>, you have agreed to retain primary responsibility for testing and you will need to allocate sufficient time and resources to testing as you will need to be satisfied that t</w:delText>
          </w:r>
          <w:r w:rsidRPr="00654804" w:rsidDel="00D66909">
            <w:rPr>
              <w:rFonts w:eastAsia="Georgia"/>
              <w:color w:val="000000"/>
            </w:rPr>
            <w:delText xml:space="preserve">he model meets the specification. Such testing should include: </w:delText>
          </w:r>
        </w:del>
      </w:ins>
    </w:p>
    <w:p w14:paraId="06A83A24" w14:textId="05014E97"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68" w:author="Author"/>
          <w:del w:id="869" w:author="Author"/>
          <w:color w:val="000000"/>
        </w:rPr>
        <w:pPrChange w:id="870" w:author="Author">
          <w:pPr>
            <w:numPr>
              <w:numId w:val="36"/>
            </w:numPr>
            <w:pBdr>
              <w:top w:val="nil"/>
              <w:left w:val="nil"/>
              <w:bottom w:val="nil"/>
              <w:right w:val="nil"/>
              <w:between w:val="nil"/>
            </w:pBdr>
            <w:overflowPunct/>
            <w:autoSpaceDE/>
            <w:autoSpaceDN/>
            <w:adjustRightInd/>
            <w:ind w:left="709" w:hanging="709"/>
            <w:jc w:val="left"/>
            <w:textAlignment w:val="auto"/>
          </w:pPr>
        </w:pPrChange>
      </w:pPr>
      <w:ins w:id="871" w:author="Author">
        <w:del w:id="872" w:author="Author">
          <w:r w:rsidRPr="00654804" w:rsidDel="00D66909">
            <w:rPr>
              <w:rFonts w:eastAsia="Georgia"/>
              <w:color w:val="000000"/>
            </w:rPr>
            <w:delText>Reviewing the way in which the model works, including whether the performance of the model is in accordance with the specification.</w:delText>
          </w:r>
        </w:del>
      </w:ins>
    </w:p>
    <w:p w14:paraId="7ECB2CE0" w14:textId="72FE5D31"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73" w:author="Author"/>
          <w:del w:id="874" w:author="Author"/>
          <w:color w:val="000000"/>
        </w:rPr>
        <w:pPrChange w:id="875" w:author="Author">
          <w:pPr>
            <w:numPr>
              <w:numId w:val="36"/>
            </w:numPr>
            <w:pBdr>
              <w:top w:val="nil"/>
              <w:left w:val="nil"/>
              <w:bottom w:val="nil"/>
              <w:right w:val="nil"/>
              <w:between w:val="nil"/>
            </w:pBdr>
            <w:overflowPunct/>
            <w:autoSpaceDE/>
            <w:autoSpaceDN/>
            <w:adjustRightInd/>
            <w:ind w:left="709" w:hanging="709"/>
            <w:jc w:val="left"/>
            <w:textAlignment w:val="auto"/>
          </w:pPr>
        </w:pPrChange>
      </w:pPr>
      <w:ins w:id="876" w:author="Author">
        <w:del w:id="877" w:author="Author">
          <w:r w:rsidRPr="00654804" w:rsidDel="00D66909">
            <w:rPr>
              <w:rFonts w:eastAsia="Georgia"/>
              <w:color w:val="000000"/>
            </w:rPr>
            <w:delText>Reviewing the actual inputs and outputs and the functionality of the model.</w:delText>
          </w:r>
        </w:del>
      </w:ins>
    </w:p>
    <w:p w14:paraId="5385773F" w14:textId="489BCB60"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78" w:author="Author"/>
          <w:del w:id="879" w:author="Author"/>
          <w:i/>
          <w:color w:val="000000"/>
        </w:rPr>
        <w:pPrChange w:id="880" w:author="Author">
          <w:pPr>
            <w:pBdr>
              <w:top w:val="nil"/>
              <w:left w:val="nil"/>
              <w:bottom w:val="nil"/>
              <w:right w:val="nil"/>
              <w:between w:val="nil"/>
            </w:pBdr>
            <w:ind w:left="0"/>
          </w:pPr>
        </w:pPrChange>
      </w:pPr>
      <w:ins w:id="881" w:author="Author">
        <w:del w:id="882" w:author="Author">
          <w:r w:rsidRPr="00654804" w:rsidDel="00D66909">
            <w:rPr>
              <w:rFonts w:eastAsia="Georgia"/>
              <w:color w:val="000000"/>
            </w:rPr>
            <w:delText xml:space="preserve">We recommend that you also review the final model prior to submission of your </w:delText>
          </w:r>
          <w:r w:rsidDel="00D66909">
            <w:rPr>
              <w:rFonts w:eastAsia="Georgia"/>
              <w:color w:val="000000"/>
            </w:rPr>
            <w:delText xml:space="preserve">Strategic Outline Case. </w:delText>
          </w:r>
        </w:del>
      </w:ins>
    </w:p>
    <w:p w14:paraId="423C9F0D" w14:textId="7AECEFBC"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83" w:author="Author"/>
          <w:del w:id="884" w:author="Author"/>
          <w:color w:val="000000"/>
        </w:rPr>
        <w:pPrChange w:id="885" w:author="Author">
          <w:pPr>
            <w:pBdr>
              <w:top w:val="nil"/>
              <w:left w:val="nil"/>
              <w:bottom w:val="nil"/>
              <w:right w:val="nil"/>
              <w:between w:val="nil"/>
            </w:pBdr>
            <w:ind w:left="0"/>
          </w:pPr>
        </w:pPrChange>
      </w:pPr>
      <w:ins w:id="886" w:author="Author">
        <w:del w:id="887" w:author="Author">
          <w:r w:rsidRPr="00654804" w:rsidDel="00D66909">
            <w:rPr>
              <w:rFonts w:eastAsia="Georgia"/>
              <w:color w:val="000000"/>
            </w:rPr>
            <w:delText xml:space="preserve">Whilst we will discuss with you the data and assumptions that you may use in the model, you are responsible for determining the final values of any data and assumptions used. </w:delText>
          </w:r>
        </w:del>
      </w:ins>
    </w:p>
    <w:p w14:paraId="2AAE9688" w14:textId="681F7CAA"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888" w:author="Author"/>
          <w:del w:id="889" w:author="Author"/>
          <w:color w:val="000000"/>
        </w:rPr>
        <w:pPrChange w:id="890" w:author="Author">
          <w:pPr>
            <w:pBdr>
              <w:top w:val="nil"/>
              <w:left w:val="nil"/>
              <w:bottom w:val="nil"/>
              <w:right w:val="nil"/>
              <w:between w:val="nil"/>
            </w:pBdr>
            <w:ind w:left="0"/>
          </w:pPr>
        </w:pPrChange>
      </w:pPr>
      <w:ins w:id="891" w:author="Author">
        <w:del w:id="892" w:author="Author">
          <w:r w:rsidRPr="00654804" w:rsidDel="00D66909">
            <w:rPr>
              <w:rFonts w:eastAsia="Georgia"/>
              <w:color w:val="000000"/>
            </w:rPr>
            <w:delText>In addition to providing us with information and reviewing/testing the model, your responsibilities include:</w:delText>
          </w:r>
        </w:del>
      </w:ins>
    </w:p>
    <w:p w14:paraId="06D1ACF6" w14:textId="2E44041F" w:rsidR="00BD67CC" w:rsidRPr="009D5D00" w:rsidDel="00D66909" w:rsidRDefault="00BD67CC" w:rsidP="00D66909">
      <w:pPr>
        <w:pBdr>
          <w:top w:val="nil"/>
          <w:left w:val="nil"/>
          <w:bottom w:val="nil"/>
          <w:right w:val="nil"/>
          <w:between w:val="nil"/>
        </w:pBdr>
        <w:tabs>
          <w:tab w:val="left" w:pos="851"/>
          <w:tab w:val="right" w:pos="9072"/>
        </w:tabs>
        <w:spacing w:before="120" w:after="120"/>
        <w:ind w:left="0"/>
        <w:jc w:val="left"/>
        <w:rPr>
          <w:ins w:id="893" w:author="Author"/>
          <w:del w:id="894" w:author="Author"/>
          <w:bCs/>
        </w:rPr>
        <w:pPrChange w:id="895" w:author="Author">
          <w:pPr>
            <w:numPr>
              <w:numId w:val="35"/>
            </w:numPr>
            <w:pBdr>
              <w:top w:val="nil"/>
              <w:left w:val="nil"/>
              <w:bottom w:val="nil"/>
              <w:right w:val="nil"/>
              <w:between w:val="nil"/>
            </w:pBdr>
            <w:overflowPunct/>
            <w:autoSpaceDE/>
            <w:autoSpaceDN/>
            <w:adjustRightInd/>
            <w:spacing w:after="0"/>
            <w:ind w:left="397" w:hanging="397"/>
            <w:jc w:val="left"/>
            <w:textAlignment w:val="auto"/>
          </w:pPr>
        </w:pPrChange>
      </w:pPr>
      <w:ins w:id="896" w:author="Author">
        <w:del w:id="897" w:author="Author">
          <w:r w:rsidRPr="009D5D00" w:rsidDel="00D66909">
            <w:rPr>
              <w:rFonts w:eastAsia="Georgia"/>
              <w:bCs/>
            </w:rPr>
            <w:delText>Identification of and access to key stakeholders during the scoping and specification stages of development. This is critical to identifying and addressing the needs of all stakeholders;</w:delText>
          </w:r>
        </w:del>
      </w:ins>
    </w:p>
    <w:p w14:paraId="34E50CC5" w14:textId="227AEE97" w:rsidR="00BD67CC" w:rsidRPr="009D5D00" w:rsidDel="00D66909" w:rsidRDefault="00BD67CC" w:rsidP="00D66909">
      <w:pPr>
        <w:pBdr>
          <w:top w:val="nil"/>
          <w:left w:val="nil"/>
          <w:bottom w:val="nil"/>
          <w:right w:val="nil"/>
          <w:between w:val="nil"/>
        </w:pBdr>
        <w:tabs>
          <w:tab w:val="left" w:pos="851"/>
          <w:tab w:val="right" w:pos="9072"/>
        </w:tabs>
        <w:spacing w:before="120" w:after="120"/>
        <w:ind w:left="0"/>
        <w:jc w:val="left"/>
        <w:rPr>
          <w:ins w:id="898" w:author="Author"/>
          <w:del w:id="899" w:author="Author"/>
          <w:bCs/>
        </w:rPr>
        <w:pPrChange w:id="900" w:author="Author">
          <w:pPr>
            <w:numPr>
              <w:numId w:val="35"/>
            </w:numPr>
            <w:pBdr>
              <w:top w:val="nil"/>
              <w:left w:val="nil"/>
              <w:bottom w:val="nil"/>
              <w:right w:val="nil"/>
              <w:between w:val="nil"/>
            </w:pBdr>
            <w:overflowPunct/>
            <w:autoSpaceDE/>
            <w:autoSpaceDN/>
            <w:adjustRightInd/>
            <w:spacing w:after="0"/>
            <w:ind w:left="397" w:hanging="397"/>
            <w:jc w:val="left"/>
            <w:textAlignment w:val="auto"/>
          </w:pPr>
        </w:pPrChange>
      </w:pPr>
      <w:ins w:id="901" w:author="Author">
        <w:del w:id="902" w:author="Author">
          <w:r w:rsidRPr="009D5D00" w:rsidDel="00D66909">
            <w:rPr>
              <w:rFonts w:eastAsia="Georgia"/>
              <w:bCs/>
            </w:rPr>
            <w:delText>Designating a member of management to receive and review the results of the services and make any judgements that are needed and who is capable of making such decisions;</w:delText>
          </w:r>
        </w:del>
      </w:ins>
    </w:p>
    <w:p w14:paraId="5227AC45" w14:textId="1C290A7A"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903" w:author="Author"/>
          <w:del w:id="904" w:author="Author"/>
          <w:bCs/>
        </w:rPr>
        <w:pPrChange w:id="905" w:author="Author">
          <w:pPr>
            <w:numPr>
              <w:numId w:val="35"/>
            </w:numPr>
            <w:pBdr>
              <w:top w:val="nil"/>
              <w:left w:val="nil"/>
              <w:bottom w:val="nil"/>
              <w:right w:val="nil"/>
              <w:between w:val="nil"/>
            </w:pBdr>
            <w:overflowPunct/>
            <w:autoSpaceDE/>
            <w:autoSpaceDN/>
            <w:adjustRightInd/>
            <w:spacing w:after="0"/>
            <w:ind w:left="397" w:hanging="397"/>
            <w:jc w:val="left"/>
            <w:textAlignment w:val="auto"/>
          </w:pPr>
        </w:pPrChange>
      </w:pPr>
      <w:ins w:id="906" w:author="Author">
        <w:del w:id="907" w:author="Author">
          <w:r w:rsidRPr="009D5D00" w:rsidDel="00D66909">
            <w:rPr>
              <w:rFonts w:eastAsia="Georgia"/>
              <w:bCs/>
            </w:rPr>
            <w:delText>Determining and approving assumptions;</w:delText>
          </w:r>
        </w:del>
      </w:ins>
    </w:p>
    <w:p w14:paraId="5708B093" w14:textId="6CF050CA" w:rsidR="00BD67CC" w:rsidRPr="009D5D00" w:rsidDel="00D66909" w:rsidRDefault="00BD67CC" w:rsidP="00D66909">
      <w:pPr>
        <w:pBdr>
          <w:top w:val="nil"/>
          <w:left w:val="nil"/>
          <w:bottom w:val="nil"/>
          <w:right w:val="nil"/>
          <w:between w:val="nil"/>
        </w:pBdr>
        <w:tabs>
          <w:tab w:val="left" w:pos="851"/>
          <w:tab w:val="right" w:pos="9072"/>
        </w:tabs>
        <w:spacing w:before="120" w:after="120"/>
        <w:ind w:left="0"/>
        <w:jc w:val="left"/>
        <w:rPr>
          <w:ins w:id="908" w:author="Author"/>
          <w:del w:id="909" w:author="Author"/>
          <w:bCs/>
        </w:rPr>
        <w:pPrChange w:id="910" w:author="Author">
          <w:pPr>
            <w:numPr>
              <w:numId w:val="35"/>
            </w:numPr>
            <w:pBdr>
              <w:top w:val="nil"/>
              <w:left w:val="nil"/>
              <w:bottom w:val="nil"/>
              <w:right w:val="nil"/>
              <w:between w:val="nil"/>
            </w:pBdr>
            <w:overflowPunct/>
            <w:autoSpaceDE/>
            <w:autoSpaceDN/>
            <w:adjustRightInd/>
            <w:spacing w:after="0"/>
            <w:ind w:left="397" w:hanging="397"/>
            <w:jc w:val="left"/>
            <w:textAlignment w:val="auto"/>
          </w:pPr>
        </w:pPrChange>
      </w:pPr>
      <w:ins w:id="911" w:author="Author">
        <w:del w:id="912" w:author="Author">
          <w:r w:rsidRPr="009D5D00" w:rsidDel="00D66909">
            <w:rPr>
              <w:rFonts w:eastAsia="Georgia"/>
              <w:bCs/>
            </w:rPr>
            <w:delText>Reviewing interim and final deliverables, including user acceptance tests.</w:delText>
          </w:r>
        </w:del>
      </w:ins>
    </w:p>
    <w:p w14:paraId="036AEB9F" w14:textId="05EFDA40" w:rsidR="00BD67CC" w:rsidRPr="009D5D00" w:rsidDel="00D66909" w:rsidRDefault="00BD67CC" w:rsidP="00D66909">
      <w:pPr>
        <w:pBdr>
          <w:top w:val="nil"/>
          <w:left w:val="nil"/>
          <w:bottom w:val="nil"/>
          <w:right w:val="nil"/>
          <w:between w:val="nil"/>
        </w:pBdr>
        <w:tabs>
          <w:tab w:val="left" w:pos="851"/>
          <w:tab w:val="right" w:pos="9072"/>
        </w:tabs>
        <w:spacing w:before="120" w:after="120"/>
        <w:ind w:left="0"/>
        <w:jc w:val="left"/>
        <w:rPr>
          <w:ins w:id="913" w:author="Author"/>
          <w:del w:id="914" w:author="Author"/>
          <w:b/>
          <w:color w:val="808080"/>
        </w:rPr>
        <w:pPrChange w:id="915" w:author="Author">
          <w:pPr>
            <w:pBdr>
              <w:top w:val="nil"/>
              <w:left w:val="nil"/>
              <w:bottom w:val="nil"/>
              <w:right w:val="nil"/>
              <w:between w:val="nil"/>
            </w:pBdr>
            <w:spacing w:after="0"/>
            <w:ind w:left="397"/>
            <w:jc w:val="left"/>
          </w:pPr>
        </w:pPrChange>
      </w:pPr>
      <w:ins w:id="916" w:author="Author">
        <w:del w:id="917" w:author="Author">
          <w:r w:rsidRPr="009D5D00" w:rsidDel="00D66909">
            <w:rPr>
              <w:rFonts w:eastAsia="Georgia"/>
              <w:b/>
              <w:color w:val="808080"/>
            </w:rPr>
            <w:delText xml:space="preserve"> </w:delText>
          </w:r>
        </w:del>
      </w:ins>
    </w:p>
    <w:p w14:paraId="37DDDBAC" w14:textId="7B4913F3"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918" w:author="Author"/>
          <w:del w:id="919" w:author="Author"/>
          <w:rFonts w:eastAsia="Georgia"/>
          <w:color w:val="000000"/>
          <w:u w:val="single"/>
        </w:rPr>
        <w:pPrChange w:id="920" w:author="Author">
          <w:pPr>
            <w:pBdr>
              <w:top w:val="nil"/>
              <w:left w:val="nil"/>
              <w:bottom w:val="nil"/>
              <w:right w:val="nil"/>
              <w:between w:val="nil"/>
            </w:pBdr>
            <w:spacing w:after="0"/>
            <w:ind w:left="0"/>
          </w:pPr>
        </w:pPrChange>
      </w:pPr>
      <w:ins w:id="921" w:author="Author">
        <w:del w:id="922" w:author="Author">
          <w:r w:rsidRPr="00654804" w:rsidDel="00D66909">
            <w:rPr>
              <w:rFonts w:eastAsia="Georgia"/>
              <w:color w:val="000000"/>
              <w:u w:val="single"/>
            </w:rPr>
            <w:delText>Final model handover</w:delText>
          </w:r>
        </w:del>
      </w:ins>
    </w:p>
    <w:p w14:paraId="55413611" w14:textId="3D8F3CCD"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923" w:author="Author"/>
          <w:del w:id="924" w:author="Author"/>
          <w:color w:val="000000"/>
          <w:u w:val="single"/>
        </w:rPr>
        <w:pPrChange w:id="925" w:author="Author">
          <w:pPr>
            <w:pBdr>
              <w:top w:val="nil"/>
              <w:left w:val="nil"/>
              <w:bottom w:val="nil"/>
              <w:right w:val="nil"/>
              <w:between w:val="nil"/>
            </w:pBdr>
            <w:spacing w:after="0"/>
            <w:ind w:left="0"/>
          </w:pPr>
        </w:pPrChange>
      </w:pPr>
    </w:p>
    <w:p w14:paraId="41C4092F" w14:textId="5EE26F79"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926" w:author="Author"/>
          <w:del w:id="927" w:author="Author"/>
          <w:color w:val="000000"/>
        </w:rPr>
        <w:pPrChange w:id="928" w:author="Author">
          <w:pPr>
            <w:pBdr>
              <w:top w:val="nil"/>
              <w:left w:val="nil"/>
              <w:bottom w:val="nil"/>
              <w:right w:val="nil"/>
              <w:between w:val="nil"/>
            </w:pBdr>
            <w:ind w:left="0"/>
          </w:pPr>
        </w:pPrChange>
      </w:pPr>
      <w:ins w:id="929" w:author="Author">
        <w:del w:id="930" w:author="Author">
          <w:r w:rsidRPr="00654804" w:rsidDel="00D66909">
            <w:rPr>
              <w:rFonts w:eastAsia="Georgia"/>
              <w:color w:val="000000"/>
            </w:rPr>
            <w:delText xml:space="preserve">We will not give you the final model until you sign an acceptance letter in the form set out in Appendix </w:delText>
          </w:r>
          <w:r w:rsidR="008E464F" w:rsidDel="00D66909">
            <w:rPr>
              <w:rFonts w:eastAsia="Georgia"/>
              <w:color w:val="000000"/>
            </w:rPr>
            <w:delText>B</w:delText>
          </w:r>
          <w:r w:rsidRPr="00654804" w:rsidDel="00D66909">
            <w:rPr>
              <w:rFonts w:eastAsia="Georgia"/>
              <w:color w:val="000000"/>
            </w:rPr>
            <w:delText xml:space="preserve"> ("acceptance letter"). When we have received the acceptance letter we will release the final model to you.  </w:delText>
          </w:r>
        </w:del>
      </w:ins>
    </w:p>
    <w:p w14:paraId="18A13634" w14:textId="1F8522E0"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931" w:author="Author"/>
          <w:del w:id="932" w:author="Author"/>
          <w:color w:val="000000"/>
        </w:rPr>
        <w:pPrChange w:id="933" w:author="Author">
          <w:pPr>
            <w:pBdr>
              <w:top w:val="nil"/>
              <w:left w:val="nil"/>
              <w:bottom w:val="nil"/>
              <w:right w:val="nil"/>
              <w:between w:val="nil"/>
            </w:pBdr>
            <w:ind w:left="0"/>
          </w:pPr>
        </w:pPrChange>
      </w:pPr>
      <w:ins w:id="934" w:author="Author">
        <w:del w:id="935" w:author="Author">
          <w:r w:rsidRPr="00654804" w:rsidDel="00D66909">
            <w:rPr>
              <w:rFonts w:eastAsia="Georgia"/>
              <w:color w:val="000000"/>
            </w:rPr>
            <w:delText>Once you have provided the above confirmation, we will be under no obligation to provide further changes to the model, though we would be happy to discuss the provision of any such services with you, if required.</w:delText>
          </w:r>
        </w:del>
      </w:ins>
    </w:p>
    <w:p w14:paraId="7BA93278" w14:textId="44679852"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936" w:author="Author"/>
          <w:del w:id="937" w:author="Author"/>
          <w:lang w:eastAsia="en-GB"/>
        </w:rPr>
        <w:pPrChange w:id="938" w:author="Author">
          <w:pPr>
            <w:overflowPunct/>
            <w:autoSpaceDE/>
            <w:autoSpaceDN/>
            <w:adjustRightInd/>
            <w:spacing w:after="0"/>
            <w:ind w:left="0"/>
            <w:jc w:val="left"/>
            <w:textAlignment w:val="auto"/>
          </w:pPr>
        </w:pPrChange>
      </w:pPr>
      <w:ins w:id="939" w:author="Author">
        <w:del w:id="940" w:author="Author">
          <w:r w:rsidDel="00D66909">
            <w:rPr>
              <w:lang w:eastAsia="en-GB"/>
            </w:rPr>
            <w:br w:type="page"/>
          </w:r>
        </w:del>
      </w:ins>
    </w:p>
    <w:p w14:paraId="25020DAC" w14:textId="1CFA190C"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941" w:author="Author"/>
          <w:del w:id="942" w:author="Author"/>
          <w:color w:val="000000"/>
        </w:rPr>
        <w:pPrChange w:id="943" w:author="Author">
          <w:pPr>
            <w:pBdr>
              <w:top w:val="nil"/>
              <w:left w:val="nil"/>
              <w:bottom w:val="nil"/>
              <w:right w:val="nil"/>
              <w:between w:val="nil"/>
            </w:pBdr>
            <w:ind w:left="0"/>
          </w:pPr>
        </w:pPrChange>
      </w:pPr>
      <w:ins w:id="944" w:author="Author">
        <w:del w:id="945" w:author="Author">
          <w:r w:rsidRPr="00654804" w:rsidDel="00D66909">
            <w:rPr>
              <w:rFonts w:eastAsia="Georgia"/>
              <w:b/>
              <w:color w:val="000000"/>
            </w:rPr>
            <w:delText xml:space="preserve">Appendix </w:delText>
          </w:r>
          <w:r w:rsidR="008E464F" w:rsidDel="00D66909">
            <w:rPr>
              <w:rFonts w:eastAsia="Georgia"/>
              <w:b/>
              <w:color w:val="000000"/>
            </w:rPr>
            <w:delText>B</w:delText>
          </w:r>
          <w:r w:rsidRPr="00654804" w:rsidDel="00D66909">
            <w:rPr>
              <w:rFonts w:eastAsia="Georgia"/>
              <w:b/>
              <w:color w:val="000000"/>
            </w:rPr>
            <w:delText xml:space="preserve"> – Acceptance Letter</w:delText>
          </w:r>
        </w:del>
      </w:ins>
    </w:p>
    <w:p w14:paraId="61720C94" w14:textId="09E158E8" w:rsidR="008E464F" w:rsidRPr="008E464F" w:rsidDel="00D66909" w:rsidRDefault="008E464F" w:rsidP="00D66909">
      <w:pPr>
        <w:pBdr>
          <w:top w:val="nil"/>
          <w:left w:val="nil"/>
          <w:bottom w:val="nil"/>
          <w:right w:val="nil"/>
          <w:between w:val="nil"/>
        </w:pBdr>
        <w:tabs>
          <w:tab w:val="left" w:pos="851"/>
          <w:tab w:val="right" w:pos="9072"/>
        </w:tabs>
        <w:spacing w:before="120" w:after="120"/>
        <w:ind w:left="0"/>
        <w:jc w:val="left"/>
        <w:rPr>
          <w:ins w:id="946" w:author="Author"/>
          <w:del w:id="947" w:author="Author"/>
          <w:rFonts w:eastAsia="Georgia"/>
          <w:bCs/>
        </w:rPr>
        <w:pPrChange w:id="948" w:author="Author">
          <w:pPr>
            <w:pBdr>
              <w:top w:val="nil"/>
              <w:left w:val="nil"/>
              <w:bottom w:val="nil"/>
              <w:right w:val="nil"/>
              <w:between w:val="nil"/>
            </w:pBdr>
            <w:spacing w:after="0"/>
            <w:ind w:left="0"/>
          </w:pPr>
        </w:pPrChange>
      </w:pPr>
      <w:ins w:id="949" w:author="Author">
        <w:del w:id="950" w:author="Author">
          <w:r w:rsidRPr="008E464F" w:rsidDel="00D66909">
            <w:rPr>
              <w:rFonts w:eastAsia="Georgia"/>
              <w:bCs/>
            </w:rPr>
            <w:delText xml:space="preserve">Torbay and South Devon NHS Foundation Trust, </w:delText>
          </w:r>
        </w:del>
      </w:ins>
    </w:p>
    <w:p w14:paraId="58B4D3AB" w14:textId="4EAA9AA4" w:rsidR="001166B5" w:rsidDel="00D66909" w:rsidRDefault="001166B5" w:rsidP="00D66909">
      <w:pPr>
        <w:pBdr>
          <w:top w:val="nil"/>
          <w:left w:val="nil"/>
          <w:bottom w:val="nil"/>
          <w:right w:val="nil"/>
          <w:between w:val="nil"/>
        </w:pBdr>
        <w:tabs>
          <w:tab w:val="left" w:pos="851"/>
          <w:tab w:val="right" w:pos="9072"/>
        </w:tabs>
        <w:spacing w:before="120" w:after="120"/>
        <w:ind w:left="0"/>
        <w:jc w:val="left"/>
        <w:rPr>
          <w:ins w:id="951" w:author="Author"/>
          <w:del w:id="952" w:author="Author"/>
          <w:b/>
          <w:spacing w:val="-3"/>
          <w:lang w:eastAsia="en-GB"/>
        </w:rPr>
        <w:pPrChange w:id="953" w:author="Author">
          <w:pPr>
            <w:pBdr>
              <w:top w:val="nil"/>
              <w:left w:val="nil"/>
              <w:bottom w:val="nil"/>
              <w:right w:val="nil"/>
              <w:between w:val="nil"/>
            </w:pBdr>
            <w:spacing w:after="0"/>
            <w:ind w:left="0"/>
          </w:pPr>
        </w:pPrChange>
      </w:pPr>
      <w:ins w:id="954" w:author="Author">
        <w:del w:id="955" w:author="Author">
          <w:r w:rsidDel="00D66909">
            <w:rPr>
              <w:b/>
              <w:spacing w:val="-3"/>
              <w:lang w:eastAsia="en-GB"/>
            </w:rPr>
            <w:delText>‘REDACTED’</w:delText>
          </w:r>
        </w:del>
      </w:ins>
    </w:p>
    <w:p w14:paraId="6F596E3E" w14:textId="22E484EB" w:rsidR="008E464F" w:rsidRPr="008E464F" w:rsidDel="00D66909" w:rsidRDefault="008E464F" w:rsidP="00D66909">
      <w:pPr>
        <w:pBdr>
          <w:top w:val="nil"/>
          <w:left w:val="nil"/>
          <w:bottom w:val="nil"/>
          <w:right w:val="nil"/>
          <w:between w:val="nil"/>
        </w:pBdr>
        <w:tabs>
          <w:tab w:val="left" w:pos="851"/>
          <w:tab w:val="right" w:pos="9072"/>
        </w:tabs>
        <w:spacing w:before="120" w:after="120"/>
        <w:ind w:left="0"/>
        <w:jc w:val="left"/>
        <w:rPr>
          <w:ins w:id="956" w:author="Author"/>
          <w:del w:id="957" w:author="Author"/>
          <w:rFonts w:eastAsia="Georgia"/>
          <w:bCs/>
        </w:rPr>
        <w:pPrChange w:id="958" w:author="Author">
          <w:pPr>
            <w:pBdr>
              <w:top w:val="nil"/>
              <w:left w:val="nil"/>
              <w:bottom w:val="nil"/>
              <w:right w:val="nil"/>
              <w:between w:val="nil"/>
            </w:pBdr>
            <w:spacing w:after="0"/>
            <w:ind w:left="0"/>
          </w:pPr>
        </w:pPrChange>
      </w:pPr>
      <w:ins w:id="959" w:author="Author">
        <w:del w:id="960" w:author="Author">
          <w:r w:rsidRPr="008E464F" w:rsidDel="00D66909">
            <w:rPr>
              <w:rFonts w:eastAsia="Georgia"/>
              <w:bCs/>
            </w:rPr>
            <w:delText xml:space="preserve">Hengrave House, </w:delText>
          </w:r>
        </w:del>
      </w:ins>
    </w:p>
    <w:p w14:paraId="54E7309D" w14:textId="2FD4EC23" w:rsidR="008E464F" w:rsidRPr="008E464F" w:rsidDel="00D66909" w:rsidRDefault="008E464F" w:rsidP="00D66909">
      <w:pPr>
        <w:pBdr>
          <w:top w:val="nil"/>
          <w:left w:val="nil"/>
          <w:bottom w:val="nil"/>
          <w:right w:val="nil"/>
          <w:between w:val="nil"/>
        </w:pBdr>
        <w:tabs>
          <w:tab w:val="left" w:pos="851"/>
          <w:tab w:val="right" w:pos="9072"/>
        </w:tabs>
        <w:spacing w:before="120" w:after="120"/>
        <w:ind w:left="0"/>
        <w:jc w:val="left"/>
        <w:rPr>
          <w:ins w:id="961" w:author="Author"/>
          <w:del w:id="962" w:author="Author"/>
          <w:rFonts w:eastAsia="Georgia"/>
          <w:bCs/>
        </w:rPr>
        <w:pPrChange w:id="963" w:author="Author">
          <w:pPr>
            <w:pBdr>
              <w:top w:val="nil"/>
              <w:left w:val="nil"/>
              <w:bottom w:val="nil"/>
              <w:right w:val="nil"/>
              <w:between w:val="nil"/>
            </w:pBdr>
            <w:spacing w:after="0"/>
            <w:ind w:left="0"/>
          </w:pPr>
        </w:pPrChange>
      </w:pPr>
      <w:ins w:id="964" w:author="Author">
        <w:del w:id="965" w:author="Author">
          <w:r w:rsidRPr="008E464F" w:rsidDel="00D66909">
            <w:rPr>
              <w:rFonts w:eastAsia="Georgia"/>
              <w:bCs/>
            </w:rPr>
            <w:delText xml:space="preserve">Lowes Bridge, </w:delText>
          </w:r>
        </w:del>
      </w:ins>
    </w:p>
    <w:p w14:paraId="4440ED0C" w14:textId="728BF5D4" w:rsidR="008E464F" w:rsidRPr="008E464F" w:rsidDel="00D66909" w:rsidRDefault="008E464F" w:rsidP="00D66909">
      <w:pPr>
        <w:pBdr>
          <w:top w:val="nil"/>
          <w:left w:val="nil"/>
          <w:bottom w:val="nil"/>
          <w:right w:val="nil"/>
          <w:between w:val="nil"/>
        </w:pBdr>
        <w:tabs>
          <w:tab w:val="left" w:pos="851"/>
          <w:tab w:val="right" w:pos="9072"/>
        </w:tabs>
        <w:spacing w:before="120" w:after="120"/>
        <w:ind w:left="0"/>
        <w:jc w:val="left"/>
        <w:rPr>
          <w:ins w:id="966" w:author="Author"/>
          <w:del w:id="967" w:author="Author"/>
          <w:rFonts w:eastAsia="Georgia"/>
          <w:bCs/>
        </w:rPr>
        <w:pPrChange w:id="968" w:author="Author">
          <w:pPr>
            <w:pBdr>
              <w:top w:val="nil"/>
              <w:left w:val="nil"/>
              <w:bottom w:val="nil"/>
              <w:right w:val="nil"/>
              <w:between w:val="nil"/>
            </w:pBdr>
            <w:spacing w:after="0"/>
            <w:ind w:left="0"/>
          </w:pPr>
        </w:pPrChange>
      </w:pPr>
      <w:ins w:id="969" w:author="Author">
        <w:del w:id="970" w:author="Author">
          <w:r w:rsidRPr="008E464F" w:rsidDel="00D66909">
            <w:rPr>
              <w:rFonts w:eastAsia="Georgia"/>
              <w:bCs/>
            </w:rPr>
            <w:delText xml:space="preserve">Torquay </w:delText>
          </w:r>
        </w:del>
      </w:ins>
    </w:p>
    <w:p w14:paraId="3C2CE12F" w14:textId="2AE5CBED" w:rsidR="00BD67CC" w:rsidRPr="00654804" w:rsidDel="00D66909" w:rsidRDefault="008E464F" w:rsidP="00D66909">
      <w:pPr>
        <w:pBdr>
          <w:top w:val="nil"/>
          <w:left w:val="nil"/>
          <w:bottom w:val="nil"/>
          <w:right w:val="nil"/>
          <w:between w:val="nil"/>
        </w:pBdr>
        <w:tabs>
          <w:tab w:val="left" w:pos="851"/>
          <w:tab w:val="right" w:pos="9072"/>
        </w:tabs>
        <w:spacing w:before="120" w:after="120"/>
        <w:ind w:left="0"/>
        <w:jc w:val="left"/>
        <w:rPr>
          <w:ins w:id="971" w:author="Author"/>
          <w:del w:id="972" w:author="Author"/>
          <w:color w:val="000000"/>
        </w:rPr>
        <w:pPrChange w:id="973" w:author="Author">
          <w:pPr>
            <w:pBdr>
              <w:top w:val="nil"/>
              <w:left w:val="nil"/>
              <w:bottom w:val="nil"/>
              <w:right w:val="nil"/>
              <w:between w:val="nil"/>
            </w:pBdr>
            <w:spacing w:after="0"/>
            <w:ind w:left="0"/>
          </w:pPr>
        </w:pPrChange>
      </w:pPr>
      <w:ins w:id="974" w:author="Author">
        <w:del w:id="975" w:author="Author">
          <w:r w:rsidRPr="008E464F" w:rsidDel="00D66909">
            <w:rPr>
              <w:rFonts w:eastAsia="Georgia"/>
              <w:bCs/>
            </w:rPr>
            <w:delText>TQ2 7AA</w:delText>
          </w:r>
        </w:del>
      </w:ins>
    </w:p>
    <w:p w14:paraId="20C7A9B5" w14:textId="6F97A600" w:rsidR="00BD67CC" w:rsidRPr="009D5D00" w:rsidDel="00D66909" w:rsidRDefault="00BD67CC" w:rsidP="00D66909">
      <w:pPr>
        <w:pBdr>
          <w:top w:val="nil"/>
          <w:left w:val="nil"/>
          <w:bottom w:val="nil"/>
          <w:right w:val="nil"/>
          <w:between w:val="nil"/>
        </w:pBdr>
        <w:tabs>
          <w:tab w:val="left" w:pos="851"/>
          <w:tab w:val="right" w:pos="9072"/>
        </w:tabs>
        <w:spacing w:before="120" w:after="120"/>
        <w:ind w:left="0"/>
        <w:jc w:val="left"/>
        <w:rPr>
          <w:ins w:id="976" w:author="Author"/>
          <w:del w:id="977" w:author="Author"/>
          <w:bCs/>
        </w:rPr>
        <w:pPrChange w:id="978" w:author="Author">
          <w:pPr>
            <w:pBdr>
              <w:top w:val="nil"/>
              <w:left w:val="nil"/>
              <w:bottom w:val="nil"/>
              <w:right w:val="nil"/>
              <w:between w:val="nil"/>
            </w:pBdr>
            <w:spacing w:after="0"/>
            <w:ind w:left="0"/>
          </w:pPr>
        </w:pPrChange>
      </w:pPr>
      <w:ins w:id="979" w:author="Author">
        <w:del w:id="980" w:author="Author">
          <w:r w:rsidRPr="009D5D00" w:rsidDel="00D66909">
            <w:rPr>
              <w:rFonts w:eastAsia="Georgia"/>
              <w:bCs/>
            </w:rPr>
            <w:delText>[Attn: [Contact name[s]]</w:delText>
          </w:r>
        </w:del>
      </w:ins>
    </w:p>
    <w:p w14:paraId="26C6523B" w14:textId="27C846DC"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981" w:author="Author"/>
          <w:del w:id="982" w:author="Author"/>
          <w:color w:val="000000"/>
        </w:rPr>
        <w:pPrChange w:id="983" w:author="Author">
          <w:pPr>
            <w:pBdr>
              <w:top w:val="nil"/>
              <w:left w:val="nil"/>
              <w:bottom w:val="nil"/>
              <w:right w:val="nil"/>
              <w:between w:val="nil"/>
            </w:pBdr>
            <w:spacing w:after="0"/>
            <w:ind w:left="0"/>
          </w:pPr>
        </w:pPrChange>
      </w:pPr>
    </w:p>
    <w:p w14:paraId="214D743B" w14:textId="19B0AE4A" w:rsidR="00BD67CC" w:rsidRPr="009D5D00" w:rsidDel="00D66909" w:rsidRDefault="00BD67CC" w:rsidP="00D66909">
      <w:pPr>
        <w:pBdr>
          <w:top w:val="nil"/>
          <w:left w:val="nil"/>
          <w:bottom w:val="nil"/>
          <w:right w:val="nil"/>
          <w:between w:val="nil"/>
        </w:pBdr>
        <w:tabs>
          <w:tab w:val="left" w:pos="851"/>
          <w:tab w:val="right" w:pos="9072"/>
        </w:tabs>
        <w:spacing w:before="120" w:after="120"/>
        <w:ind w:left="0"/>
        <w:jc w:val="left"/>
        <w:rPr>
          <w:ins w:id="984" w:author="Author"/>
          <w:del w:id="985" w:author="Author"/>
          <w:bCs/>
        </w:rPr>
        <w:pPrChange w:id="986" w:author="Author">
          <w:pPr>
            <w:pBdr>
              <w:top w:val="nil"/>
              <w:left w:val="nil"/>
              <w:bottom w:val="nil"/>
              <w:right w:val="nil"/>
              <w:between w:val="nil"/>
            </w:pBdr>
            <w:spacing w:after="0"/>
            <w:ind w:left="0"/>
          </w:pPr>
        </w:pPrChange>
      </w:pPr>
      <w:ins w:id="987" w:author="Author">
        <w:del w:id="988" w:author="Author">
          <w:r w:rsidRPr="009D5D00" w:rsidDel="00D66909">
            <w:rPr>
              <w:rFonts w:eastAsia="Georgia"/>
              <w:bCs/>
            </w:rPr>
            <w:delText>[Date]</w:delText>
          </w:r>
        </w:del>
      </w:ins>
    </w:p>
    <w:p w14:paraId="3370CA42" w14:textId="2A1B18A3"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989" w:author="Author"/>
          <w:del w:id="990" w:author="Author"/>
          <w:color w:val="000000"/>
        </w:rPr>
        <w:pPrChange w:id="991" w:author="Author">
          <w:pPr>
            <w:pBdr>
              <w:top w:val="nil"/>
              <w:left w:val="nil"/>
              <w:bottom w:val="nil"/>
              <w:right w:val="nil"/>
              <w:between w:val="nil"/>
            </w:pBdr>
            <w:ind w:left="0"/>
          </w:pPr>
        </w:pPrChange>
      </w:pPr>
    </w:p>
    <w:p w14:paraId="090C231E" w14:textId="760DC5AE"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992" w:author="Author"/>
          <w:del w:id="993" w:author="Author"/>
          <w:color w:val="000000"/>
        </w:rPr>
        <w:pPrChange w:id="994" w:author="Author">
          <w:pPr>
            <w:pBdr>
              <w:top w:val="nil"/>
              <w:left w:val="nil"/>
              <w:bottom w:val="nil"/>
              <w:right w:val="nil"/>
              <w:between w:val="nil"/>
            </w:pBdr>
            <w:ind w:left="0"/>
          </w:pPr>
        </w:pPrChange>
      </w:pPr>
      <w:ins w:id="995" w:author="Author">
        <w:del w:id="996" w:author="Author">
          <w:r w:rsidRPr="00654804" w:rsidDel="00D66909">
            <w:rPr>
              <w:rFonts w:eastAsia="Georgia"/>
              <w:color w:val="000000"/>
            </w:rPr>
            <w:delText>Dear Sirs</w:delText>
          </w:r>
        </w:del>
      </w:ins>
    </w:p>
    <w:p w14:paraId="31ABE0E9" w14:textId="3027AE6F" w:rsidR="00BD67CC" w:rsidRPr="00270930" w:rsidDel="00D66909" w:rsidRDefault="00BD67CC" w:rsidP="00D66909">
      <w:pPr>
        <w:pBdr>
          <w:top w:val="nil"/>
          <w:left w:val="nil"/>
          <w:bottom w:val="nil"/>
          <w:right w:val="nil"/>
          <w:between w:val="nil"/>
        </w:pBdr>
        <w:tabs>
          <w:tab w:val="left" w:pos="851"/>
          <w:tab w:val="right" w:pos="9072"/>
        </w:tabs>
        <w:spacing w:before="120" w:after="120"/>
        <w:ind w:left="0"/>
        <w:jc w:val="left"/>
        <w:rPr>
          <w:ins w:id="997" w:author="Author"/>
          <w:del w:id="998" w:author="Author"/>
          <w:b/>
        </w:rPr>
        <w:pPrChange w:id="999" w:author="Author">
          <w:pPr>
            <w:pBdr>
              <w:top w:val="nil"/>
              <w:left w:val="nil"/>
              <w:bottom w:val="nil"/>
              <w:right w:val="nil"/>
              <w:between w:val="nil"/>
            </w:pBdr>
            <w:ind w:left="0"/>
          </w:pPr>
        </w:pPrChange>
      </w:pPr>
      <w:ins w:id="1000" w:author="Author">
        <w:del w:id="1001" w:author="Author">
          <w:r w:rsidRPr="00270930" w:rsidDel="00D66909">
            <w:rPr>
              <w:rFonts w:eastAsia="Georgia"/>
              <w:b/>
            </w:rPr>
            <w:delText xml:space="preserve">Acceptance Letter for a </w:delText>
          </w:r>
          <w:r w:rsidR="008E464F" w:rsidDel="00D66909">
            <w:rPr>
              <w:rFonts w:eastAsia="Georgia"/>
              <w:b/>
            </w:rPr>
            <w:delText xml:space="preserve">Demand and Capacity and Workforce </w:delText>
          </w:r>
          <w:r w:rsidRPr="00270930" w:rsidDel="00D66909">
            <w:rPr>
              <w:rFonts w:eastAsia="Georgia"/>
              <w:b/>
            </w:rPr>
            <w:delText xml:space="preserve">model to support a </w:delText>
          </w:r>
          <w:r w:rsidRPr="00270930" w:rsidDel="00D66909">
            <w:rPr>
              <w:b/>
            </w:rPr>
            <w:delText xml:space="preserve">Strategic Outline Case for the redevelopment of </w:delText>
          </w:r>
          <w:r w:rsidR="008E464F" w:rsidDel="00D66909">
            <w:rPr>
              <w:b/>
            </w:rPr>
            <w:delText>Torbay and South Devon NHS FT</w:delText>
          </w:r>
        </w:del>
      </w:ins>
    </w:p>
    <w:p w14:paraId="29E0082A" w14:textId="5293F1ED"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02" w:author="Author"/>
          <w:del w:id="1003" w:author="Author"/>
          <w:color w:val="000000"/>
        </w:rPr>
        <w:pPrChange w:id="1004" w:author="Author">
          <w:pPr>
            <w:pBdr>
              <w:top w:val="nil"/>
              <w:left w:val="nil"/>
              <w:bottom w:val="nil"/>
              <w:right w:val="nil"/>
              <w:between w:val="nil"/>
            </w:pBdr>
            <w:ind w:left="0"/>
          </w:pPr>
        </w:pPrChange>
      </w:pPr>
      <w:ins w:id="1005" w:author="Author">
        <w:del w:id="1006" w:author="Author">
          <w:r w:rsidRPr="00654804" w:rsidDel="00D66909">
            <w:rPr>
              <w:rFonts w:eastAsia="Georgia"/>
              <w:color w:val="000000"/>
            </w:rPr>
            <w:delText xml:space="preserve">We refer to our agreement dated </w:delText>
          </w:r>
          <w:r w:rsidRPr="00270930" w:rsidDel="00D66909">
            <w:rPr>
              <w:rFonts w:eastAsia="Georgia"/>
              <w:bCs/>
            </w:rPr>
            <w:delText>[insert date]</w:delText>
          </w:r>
          <w:r w:rsidRPr="00270930" w:rsidDel="00D66909">
            <w:rPr>
              <w:rFonts w:eastAsia="Georgia"/>
            </w:rPr>
            <w:delText xml:space="preserve"> </w:delText>
          </w:r>
          <w:r w:rsidRPr="00654804" w:rsidDel="00D66909">
            <w:rPr>
              <w:rFonts w:eastAsia="Georgia"/>
              <w:color w:val="000000"/>
            </w:rPr>
            <w:delText xml:space="preserve">relating to the development by us of a model (the “services”).  </w:delText>
          </w:r>
        </w:del>
      </w:ins>
    </w:p>
    <w:p w14:paraId="12A5EB9B" w14:textId="45019882"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07" w:author="Author"/>
          <w:del w:id="1008" w:author="Author"/>
          <w:color w:val="000000"/>
        </w:rPr>
        <w:pPrChange w:id="1009" w:author="Author">
          <w:pPr>
            <w:pBdr>
              <w:top w:val="nil"/>
              <w:left w:val="nil"/>
              <w:bottom w:val="nil"/>
              <w:right w:val="nil"/>
              <w:between w:val="nil"/>
            </w:pBdr>
            <w:ind w:left="0"/>
          </w:pPr>
        </w:pPrChange>
      </w:pPr>
      <w:ins w:id="1010" w:author="Author">
        <w:del w:id="1011" w:author="Author">
          <w:r w:rsidRPr="00654804" w:rsidDel="00D66909">
            <w:rPr>
              <w:rFonts w:eastAsia="Georgia"/>
              <w:color w:val="000000"/>
            </w:rPr>
            <w:delText xml:space="preserve">We have prepared version </w:delText>
          </w:r>
          <w:r w:rsidRPr="00270930" w:rsidDel="00D66909">
            <w:rPr>
              <w:rFonts w:eastAsia="Georgia"/>
              <w:bCs/>
            </w:rPr>
            <w:delText>[x]</w:delText>
          </w:r>
          <w:r w:rsidRPr="00270930" w:rsidDel="00D66909">
            <w:rPr>
              <w:rFonts w:eastAsia="Georgia"/>
            </w:rPr>
            <w:delText xml:space="preserve"> </w:delText>
          </w:r>
          <w:r w:rsidRPr="00654804" w:rsidDel="00D66909">
            <w:rPr>
              <w:rFonts w:eastAsia="Georgia"/>
              <w:color w:val="000000"/>
            </w:rPr>
            <w:delText xml:space="preserve">of the model called </w:delText>
          </w:r>
          <w:r w:rsidRPr="00270930" w:rsidDel="00D66909">
            <w:rPr>
              <w:rFonts w:eastAsia="Georgia"/>
              <w:bCs/>
            </w:rPr>
            <w:delText>[set out exact name of model]</w:delText>
          </w:r>
          <w:r w:rsidRPr="00270930" w:rsidDel="00D66909">
            <w:rPr>
              <w:rFonts w:eastAsia="Georgia"/>
            </w:rPr>
            <w:delText xml:space="preserve"> </w:delText>
          </w:r>
          <w:r w:rsidRPr="00654804" w:rsidDel="00D66909">
            <w:rPr>
              <w:rFonts w:eastAsia="Georgia"/>
              <w:color w:val="000000"/>
            </w:rPr>
            <w:delText>(the “model”).</w:delText>
          </w:r>
        </w:del>
      </w:ins>
    </w:p>
    <w:p w14:paraId="024C6391" w14:textId="531426B8"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12" w:author="Author"/>
          <w:del w:id="1013" w:author="Author"/>
          <w:color w:val="000000"/>
        </w:rPr>
        <w:pPrChange w:id="1014" w:author="Author">
          <w:pPr>
            <w:pBdr>
              <w:top w:val="nil"/>
              <w:left w:val="nil"/>
              <w:bottom w:val="nil"/>
              <w:right w:val="nil"/>
              <w:between w:val="nil"/>
            </w:pBdr>
            <w:ind w:left="0"/>
          </w:pPr>
        </w:pPrChange>
      </w:pPr>
      <w:ins w:id="1015" w:author="Author">
        <w:del w:id="1016" w:author="Author">
          <w:r w:rsidRPr="00654804" w:rsidDel="00D66909">
            <w:rPr>
              <w:rFonts w:eastAsia="Georgia"/>
              <w:color w:val="000000"/>
            </w:rPr>
            <w:delText>This model may now be used by you subject to the terms of the agreement referenced above and our having received your confirmation on the matters set out below.</w:delText>
          </w:r>
        </w:del>
      </w:ins>
    </w:p>
    <w:p w14:paraId="47946560" w14:textId="6C5C8D27"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17" w:author="Author"/>
          <w:del w:id="1018" w:author="Author"/>
        </w:rPr>
        <w:pPrChange w:id="1019" w:author="Author">
          <w:pPr>
            <w:spacing w:after="0"/>
            <w:ind w:left="0"/>
          </w:pPr>
        </w:pPrChange>
      </w:pPr>
      <w:ins w:id="1020" w:author="Author">
        <w:del w:id="1021" w:author="Author">
          <w:r w:rsidRPr="00654804" w:rsidDel="00D66909">
            <w:delText>You agree that</w:delText>
          </w:r>
        </w:del>
      </w:ins>
    </w:p>
    <w:p w14:paraId="2301FA75" w14:textId="542F903A" w:rsidR="00BD67CC" w:rsidDel="00D66909" w:rsidRDefault="00BD67CC" w:rsidP="00D66909">
      <w:pPr>
        <w:pBdr>
          <w:top w:val="nil"/>
          <w:left w:val="nil"/>
          <w:bottom w:val="nil"/>
          <w:right w:val="nil"/>
          <w:between w:val="nil"/>
        </w:pBdr>
        <w:tabs>
          <w:tab w:val="left" w:pos="851"/>
          <w:tab w:val="right" w:pos="9072"/>
        </w:tabs>
        <w:spacing w:before="120" w:after="120"/>
        <w:ind w:left="0"/>
        <w:jc w:val="left"/>
        <w:rPr>
          <w:ins w:id="1022" w:author="Author"/>
          <w:del w:id="1023" w:author="Author"/>
          <w:color w:val="000000"/>
        </w:rPr>
        <w:pPrChange w:id="1024" w:author="Author">
          <w:pPr>
            <w:numPr>
              <w:ilvl w:val="1"/>
              <w:numId w:val="35"/>
            </w:numPr>
            <w:pBdr>
              <w:top w:val="nil"/>
              <w:left w:val="nil"/>
              <w:bottom w:val="nil"/>
              <w:right w:val="nil"/>
              <w:between w:val="nil"/>
            </w:pBdr>
            <w:overflowPunct/>
            <w:autoSpaceDE/>
            <w:autoSpaceDN/>
            <w:adjustRightInd/>
            <w:spacing w:after="0"/>
            <w:ind w:left="426" w:hanging="397"/>
            <w:jc w:val="left"/>
            <w:textAlignment w:val="auto"/>
          </w:pPr>
        </w:pPrChange>
      </w:pPr>
      <w:ins w:id="1025" w:author="Author">
        <w:del w:id="1026" w:author="Author">
          <w:r w:rsidRPr="00654804" w:rsidDel="00D66909">
            <w:rPr>
              <w:rFonts w:eastAsia="Georgia"/>
              <w:color w:val="000000"/>
            </w:rPr>
            <w:delText>through reviewing and testing the model, it is in accordance with your requirements.</w:delText>
          </w:r>
        </w:del>
      </w:ins>
    </w:p>
    <w:p w14:paraId="1DF2182C" w14:textId="020040BF" w:rsidR="00BD67CC" w:rsidRPr="00270930" w:rsidDel="00D66909" w:rsidRDefault="00BD67CC" w:rsidP="00D66909">
      <w:pPr>
        <w:pBdr>
          <w:top w:val="nil"/>
          <w:left w:val="nil"/>
          <w:bottom w:val="nil"/>
          <w:right w:val="nil"/>
          <w:between w:val="nil"/>
        </w:pBdr>
        <w:tabs>
          <w:tab w:val="left" w:pos="851"/>
          <w:tab w:val="right" w:pos="9072"/>
        </w:tabs>
        <w:spacing w:before="120" w:after="120"/>
        <w:ind w:left="0"/>
        <w:jc w:val="left"/>
        <w:rPr>
          <w:ins w:id="1027" w:author="Author"/>
          <w:del w:id="1028" w:author="Author"/>
          <w:color w:val="000000"/>
        </w:rPr>
        <w:pPrChange w:id="1029" w:author="Author">
          <w:pPr>
            <w:numPr>
              <w:ilvl w:val="1"/>
              <w:numId w:val="35"/>
            </w:numPr>
            <w:pBdr>
              <w:top w:val="nil"/>
              <w:left w:val="nil"/>
              <w:bottom w:val="nil"/>
              <w:right w:val="nil"/>
              <w:between w:val="nil"/>
            </w:pBdr>
            <w:overflowPunct/>
            <w:autoSpaceDE/>
            <w:autoSpaceDN/>
            <w:adjustRightInd/>
            <w:ind w:left="426" w:hanging="397"/>
            <w:jc w:val="left"/>
            <w:textAlignment w:val="auto"/>
          </w:pPr>
        </w:pPrChange>
      </w:pPr>
      <w:ins w:id="1030" w:author="Author">
        <w:del w:id="1031" w:author="Author">
          <w:r w:rsidRPr="00270930" w:rsidDel="00D66909">
            <w:rPr>
              <w:rFonts w:eastAsia="Georgia"/>
              <w:color w:val="000000"/>
            </w:rPr>
            <w:delText>we have completed the services.</w:delText>
          </w:r>
        </w:del>
      </w:ins>
    </w:p>
    <w:p w14:paraId="6B961644" w14:textId="1D92712B"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32" w:author="Author"/>
          <w:del w:id="1033" w:author="Author"/>
          <w:color w:val="000000"/>
        </w:rPr>
        <w:pPrChange w:id="1034" w:author="Author">
          <w:pPr>
            <w:pBdr>
              <w:top w:val="nil"/>
              <w:left w:val="nil"/>
              <w:bottom w:val="nil"/>
              <w:right w:val="nil"/>
              <w:between w:val="nil"/>
            </w:pBdr>
            <w:ind w:left="0"/>
          </w:pPr>
        </w:pPrChange>
      </w:pPr>
      <w:ins w:id="1035" w:author="Author">
        <w:del w:id="1036" w:author="Author">
          <w:r w:rsidRPr="00654804" w:rsidDel="00D66909">
            <w:rPr>
              <w:rFonts w:eastAsia="Georgia"/>
              <w:color w:val="000000"/>
            </w:rPr>
            <w:delText>Please confirm your agreement to the terms of this letter by returning a signed copy of it to us.</w:delText>
          </w:r>
        </w:del>
      </w:ins>
    </w:p>
    <w:p w14:paraId="77E11713" w14:textId="6E8B8800"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37" w:author="Author"/>
          <w:del w:id="1038" w:author="Author"/>
          <w:color w:val="000000"/>
        </w:rPr>
        <w:pPrChange w:id="1039" w:author="Author">
          <w:pPr>
            <w:pBdr>
              <w:top w:val="nil"/>
              <w:left w:val="nil"/>
              <w:bottom w:val="nil"/>
              <w:right w:val="nil"/>
              <w:between w:val="nil"/>
            </w:pBdr>
            <w:ind w:left="0"/>
          </w:pPr>
        </w:pPrChange>
      </w:pPr>
      <w:ins w:id="1040" w:author="Author">
        <w:del w:id="1041" w:author="Author">
          <w:r w:rsidRPr="00654804" w:rsidDel="00D66909">
            <w:rPr>
              <w:rFonts w:eastAsia="Georgia"/>
              <w:color w:val="000000"/>
            </w:rPr>
            <w:delText>Yours faithfully</w:delText>
          </w:r>
        </w:del>
      </w:ins>
    </w:p>
    <w:p w14:paraId="113F3528" w14:textId="79ED51A5"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42" w:author="Author"/>
          <w:del w:id="1043" w:author="Author"/>
          <w:color w:val="000000"/>
        </w:rPr>
        <w:pPrChange w:id="1044" w:author="Author">
          <w:pPr>
            <w:pBdr>
              <w:top w:val="nil"/>
              <w:left w:val="nil"/>
              <w:bottom w:val="nil"/>
              <w:right w:val="nil"/>
              <w:between w:val="nil"/>
            </w:pBdr>
            <w:ind w:left="0"/>
          </w:pPr>
        </w:pPrChange>
      </w:pPr>
    </w:p>
    <w:p w14:paraId="40E6FFBF" w14:textId="7131006D" w:rsidR="00BD67CC" w:rsidRPr="00270930" w:rsidDel="00D66909" w:rsidRDefault="00BD67CC" w:rsidP="00D66909">
      <w:pPr>
        <w:pBdr>
          <w:top w:val="nil"/>
          <w:left w:val="nil"/>
          <w:bottom w:val="nil"/>
          <w:right w:val="nil"/>
          <w:between w:val="nil"/>
        </w:pBdr>
        <w:tabs>
          <w:tab w:val="left" w:pos="851"/>
          <w:tab w:val="right" w:pos="9072"/>
        </w:tabs>
        <w:spacing w:before="120" w:after="120"/>
        <w:ind w:left="0"/>
        <w:jc w:val="left"/>
        <w:rPr>
          <w:ins w:id="1045" w:author="Author"/>
          <w:del w:id="1046" w:author="Author"/>
          <w:bCs/>
        </w:rPr>
        <w:pPrChange w:id="1047" w:author="Author">
          <w:pPr>
            <w:pBdr>
              <w:top w:val="nil"/>
              <w:left w:val="nil"/>
              <w:bottom w:val="nil"/>
              <w:right w:val="nil"/>
              <w:between w:val="nil"/>
            </w:pBdr>
            <w:ind w:left="0"/>
          </w:pPr>
        </w:pPrChange>
      </w:pPr>
      <w:ins w:id="1048" w:author="Author">
        <w:del w:id="1049" w:author="Author">
          <w:r w:rsidRPr="00270930" w:rsidDel="00D66909">
            <w:rPr>
              <w:rFonts w:eastAsia="Georgia"/>
              <w:bCs/>
            </w:rPr>
            <w:delText>[Insert authorised signatory’s name]</w:delText>
          </w:r>
        </w:del>
      </w:ins>
    </w:p>
    <w:p w14:paraId="78EE0F69" w14:textId="5A551D87"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50" w:author="Author"/>
          <w:del w:id="1051" w:author="Author"/>
          <w:color w:val="000000"/>
        </w:rPr>
        <w:pPrChange w:id="1052" w:author="Author">
          <w:pPr>
            <w:pBdr>
              <w:top w:val="nil"/>
              <w:left w:val="nil"/>
              <w:bottom w:val="nil"/>
              <w:right w:val="nil"/>
              <w:between w:val="nil"/>
            </w:pBdr>
            <w:ind w:left="0"/>
          </w:pPr>
        </w:pPrChange>
      </w:pPr>
      <w:ins w:id="1053" w:author="Author">
        <w:del w:id="1054" w:author="Author">
          <w:r w:rsidRPr="00654804" w:rsidDel="00D66909">
            <w:rPr>
              <w:rFonts w:eastAsia="Georgia"/>
              <w:color w:val="000000"/>
            </w:rPr>
            <w:delText>For and on behalf of PricewaterhouseCoopers LLP</w:delText>
          </w:r>
        </w:del>
      </w:ins>
    </w:p>
    <w:p w14:paraId="5FD224DB" w14:textId="7D924153"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55" w:author="Author"/>
          <w:del w:id="1056" w:author="Author"/>
          <w:b/>
          <w:color w:val="000000"/>
        </w:rPr>
        <w:pPrChange w:id="1057" w:author="Author">
          <w:pPr>
            <w:pBdr>
              <w:top w:val="nil"/>
              <w:left w:val="nil"/>
              <w:bottom w:val="nil"/>
              <w:right w:val="nil"/>
              <w:between w:val="nil"/>
            </w:pBdr>
            <w:ind w:left="0"/>
          </w:pPr>
        </w:pPrChange>
      </w:pPr>
      <w:ins w:id="1058" w:author="Author">
        <w:del w:id="1059" w:author="Author">
          <w:r w:rsidRPr="00654804" w:rsidDel="00D66909">
            <w:rPr>
              <w:rFonts w:eastAsia="Georgia"/>
              <w:b/>
              <w:color w:val="000000"/>
            </w:rPr>
            <w:delText>Copy letter to be returned to PricewaterhouseCoopers LLP</w:delText>
          </w:r>
        </w:del>
      </w:ins>
    </w:p>
    <w:p w14:paraId="1BDCCD30" w14:textId="1F0B3527"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60" w:author="Author"/>
          <w:del w:id="1061" w:author="Author"/>
          <w:color w:val="000000"/>
        </w:rPr>
        <w:pPrChange w:id="1062" w:author="Author">
          <w:pPr>
            <w:pBdr>
              <w:top w:val="nil"/>
              <w:left w:val="nil"/>
              <w:bottom w:val="nil"/>
              <w:right w:val="nil"/>
              <w:between w:val="nil"/>
            </w:pBdr>
            <w:ind w:left="0"/>
          </w:pPr>
        </w:pPrChange>
      </w:pPr>
      <w:ins w:id="1063" w:author="Author">
        <w:del w:id="1064" w:author="Author">
          <w:r w:rsidRPr="00654804" w:rsidDel="00D66909">
            <w:rPr>
              <w:rFonts w:eastAsia="Georgia"/>
              <w:color w:val="000000"/>
            </w:rPr>
            <w:delText>I accept the contents of this letter for and on behalf of</w:delText>
          </w:r>
          <w:r w:rsidDel="00D66909">
            <w:rPr>
              <w:rFonts w:eastAsia="Georgia"/>
              <w:color w:val="000000"/>
            </w:rPr>
            <w:delText xml:space="preserve"> </w:delText>
          </w:r>
          <w:r w:rsidR="00847ED8" w:rsidRPr="00847ED8" w:rsidDel="00D66909">
            <w:rPr>
              <w:rFonts w:eastAsia="Georgia"/>
              <w:color w:val="000000"/>
            </w:rPr>
            <w:delText>Torbay and South Devon</w:delText>
          </w:r>
          <w:r w:rsidDel="00D66909">
            <w:rPr>
              <w:rFonts w:eastAsia="Georgia"/>
              <w:color w:val="000000"/>
            </w:rPr>
            <w:delText xml:space="preserve"> NHS Foundation Trust</w:delText>
          </w:r>
        </w:del>
      </w:ins>
    </w:p>
    <w:p w14:paraId="00B865EF" w14:textId="64BEED19"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65" w:author="Author"/>
          <w:del w:id="1066" w:author="Author"/>
          <w:color w:val="000000"/>
        </w:rPr>
        <w:pPrChange w:id="1067" w:author="Author">
          <w:pPr>
            <w:pBdr>
              <w:top w:val="nil"/>
              <w:left w:val="nil"/>
              <w:bottom w:val="nil"/>
              <w:right w:val="nil"/>
              <w:between w:val="nil"/>
            </w:pBdr>
            <w:spacing w:after="0"/>
            <w:ind w:left="0"/>
          </w:pPr>
        </w:pPrChange>
      </w:pPr>
      <w:ins w:id="1068" w:author="Author">
        <w:del w:id="1069" w:author="Author">
          <w:r w:rsidRPr="00654804" w:rsidDel="00D66909">
            <w:rPr>
              <w:rFonts w:eastAsia="Georgia"/>
              <w:color w:val="000000"/>
            </w:rPr>
            <w:delText>……………………………………………………………………….</w:delText>
          </w:r>
        </w:del>
      </w:ins>
    </w:p>
    <w:p w14:paraId="3D2B3DD8" w14:textId="4E375C64"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70" w:author="Author"/>
          <w:del w:id="1071" w:author="Author"/>
          <w:color w:val="000000"/>
        </w:rPr>
        <w:pPrChange w:id="1072" w:author="Author">
          <w:pPr>
            <w:pBdr>
              <w:top w:val="nil"/>
              <w:left w:val="nil"/>
              <w:bottom w:val="nil"/>
              <w:right w:val="nil"/>
              <w:between w:val="nil"/>
            </w:pBdr>
            <w:ind w:left="0"/>
          </w:pPr>
        </w:pPrChange>
      </w:pPr>
      <w:ins w:id="1073" w:author="Author">
        <w:del w:id="1074" w:author="Author">
          <w:r w:rsidRPr="00654804" w:rsidDel="00D66909">
            <w:rPr>
              <w:rFonts w:eastAsia="Georgia"/>
              <w:color w:val="000000"/>
            </w:rPr>
            <w:delText>Signed</w:delText>
          </w:r>
        </w:del>
      </w:ins>
    </w:p>
    <w:p w14:paraId="3EF04DE7" w14:textId="01462995"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75" w:author="Author"/>
          <w:del w:id="1076" w:author="Author"/>
          <w:color w:val="000000"/>
        </w:rPr>
        <w:pPrChange w:id="1077" w:author="Author">
          <w:pPr>
            <w:pBdr>
              <w:top w:val="nil"/>
              <w:left w:val="nil"/>
              <w:bottom w:val="nil"/>
              <w:right w:val="nil"/>
              <w:between w:val="nil"/>
            </w:pBdr>
            <w:spacing w:after="0"/>
            <w:ind w:left="0"/>
          </w:pPr>
        </w:pPrChange>
      </w:pPr>
      <w:ins w:id="1078" w:author="Author">
        <w:del w:id="1079" w:author="Author">
          <w:r w:rsidRPr="00654804" w:rsidDel="00D66909">
            <w:rPr>
              <w:rFonts w:eastAsia="Georgia"/>
              <w:color w:val="000000"/>
            </w:rPr>
            <w:delText>……………………………………………………………………….</w:delText>
          </w:r>
        </w:del>
      </w:ins>
    </w:p>
    <w:p w14:paraId="23E97255" w14:textId="0E5F5B2F"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80" w:author="Author"/>
          <w:del w:id="1081" w:author="Author"/>
          <w:color w:val="000000"/>
        </w:rPr>
        <w:pPrChange w:id="1082" w:author="Author">
          <w:pPr>
            <w:pBdr>
              <w:top w:val="nil"/>
              <w:left w:val="nil"/>
              <w:bottom w:val="nil"/>
              <w:right w:val="nil"/>
              <w:between w:val="nil"/>
            </w:pBdr>
            <w:ind w:left="0"/>
          </w:pPr>
        </w:pPrChange>
      </w:pPr>
      <w:ins w:id="1083" w:author="Author">
        <w:del w:id="1084" w:author="Author">
          <w:r w:rsidRPr="00654804" w:rsidDel="00D66909">
            <w:rPr>
              <w:rFonts w:eastAsia="Georgia"/>
              <w:color w:val="000000"/>
            </w:rPr>
            <w:delText>Position</w:delText>
          </w:r>
        </w:del>
      </w:ins>
    </w:p>
    <w:p w14:paraId="4DD3F16F" w14:textId="719582A7" w:rsidR="00BD67CC" w:rsidRPr="00654804" w:rsidDel="00D66909" w:rsidRDefault="00BD67CC" w:rsidP="00D66909">
      <w:pPr>
        <w:pBdr>
          <w:top w:val="nil"/>
          <w:left w:val="nil"/>
          <w:bottom w:val="nil"/>
          <w:right w:val="nil"/>
          <w:between w:val="nil"/>
        </w:pBdr>
        <w:tabs>
          <w:tab w:val="left" w:pos="851"/>
          <w:tab w:val="right" w:pos="9072"/>
        </w:tabs>
        <w:spacing w:before="120" w:after="120"/>
        <w:ind w:left="0"/>
        <w:jc w:val="left"/>
        <w:rPr>
          <w:ins w:id="1085" w:author="Author"/>
          <w:del w:id="1086" w:author="Author"/>
          <w:color w:val="000000"/>
        </w:rPr>
        <w:pPrChange w:id="1087" w:author="Author">
          <w:pPr>
            <w:pBdr>
              <w:top w:val="nil"/>
              <w:left w:val="nil"/>
              <w:bottom w:val="nil"/>
              <w:right w:val="nil"/>
              <w:between w:val="nil"/>
            </w:pBdr>
            <w:spacing w:after="0"/>
            <w:ind w:left="0"/>
          </w:pPr>
        </w:pPrChange>
      </w:pPr>
      <w:ins w:id="1088" w:author="Author">
        <w:del w:id="1089" w:author="Author">
          <w:r w:rsidRPr="00654804" w:rsidDel="00D66909">
            <w:rPr>
              <w:rFonts w:eastAsia="Georgia"/>
              <w:color w:val="000000"/>
            </w:rPr>
            <w:delText>……………………………………………………………………….</w:delText>
          </w:r>
        </w:del>
      </w:ins>
    </w:p>
    <w:p w14:paraId="564EC09E" w14:textId="0FC23CFA" w:rsidR="00465B29" w:rsidRPr="00847ED8" w:rsidRDefault="00BD67CC" w:rsidP="00D66909">
      <w:pPr>
        <w:pBdr>
          <w:top w:val="nil"/>
          <w:left w:val="nil"/>
          <w:bottom w:val="nil"/>
          <w:right w:val="nil"/>
          <w:between w:val="nil"/>
        </w:pBdr>
        <w:tabs>
          <w:tab w:val="left" w:pos="851"/>
          <w:tab w:val="right" w:pos="9072"/>
        </w:tabs>
        <w:spacing w:before="120" w:after="120"/>
        <w:ind w:left="0"/>
        <w:jc w:val="left"/>
        <w:rPr>
          <w:color w:val="000000"/>
        </w:rPr>
        <w:pPrChange w:id="1090" w:author="Author">
          <w:pPr>
            <w:pBdr>
              <w:top w:val="nil"/>
              <w:left w:val="nil"/>
              <w:bottom w:val="nil"/>
              <w:right w:val="nil"/>
              <w:between w:val="nil"/>
            </w:pBdr>
            <w:ind w:left="0"/>
          </w:pPr>
        </w:pPrChange>
      </w:pPr>
      <w:ins w:id="1091" w:author="Author">
        <w:del w:id="1092" w:author="Author">
          <w:r w:rsidRPr="00654804" w:rsidDel="00D66909">
            <w:rPr>
              <w:rFonts w:eastAsia="Georgia"/>
              <w:color w:val="000000"/>
            </w:rPr>
            <w:delText>Date</w:delText>
          </w:r>
        </w:del>
      </w:ins>
    </w:p>
    <w:sectPr w:rsidR="00465B29" w:rsidRPr="00847ED8">
      <w:headerReference w:type="even" r:id="rId37"/>
      <w:headerReference w:type="default" r:id="rId38"/>
      <w:footerReference w:type="default" r:id="rId39"/>
      <w:footerReference w:type="first" r:id="rId40"/>
      <w:endnotePr>
        <w:numFmt w:val="decimal"/>
      </w:endnotePr>
      <w:type w:val="continuous"/>
      <w:pgSz w:w="11907" w:h="16839" w:code="9"/>
      <w:pgMar w:top="1560" w:right="1417" w:bottom="1440" w:left="1440" w:header="425"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55" w:author="Author" w:initials="A">
    <w:p w14:paraId="4F9DA17B" w14:textId="65E513BB" w:rsidR="00E90934" w:rsidRDefault="00E90934" w:rsidP="00292D72">
      <w:pPr>
        <w:pStyle w:val="CommentText"/>
        <w:ind w:left="0"/>
      </w:pPr>
      <w:r>
        <w:rPr>
          <w:rStyle w:val="CommentReference"/>
        </w:rPr>
        <w:annotationRef/>
      </w:r>
      <w:r w:rsidRPr="008F1AB5">
        <w:rPr>
          <w:color w:val="C00000"/>
        </w:rPr>
        <w:t xml:space="preserve">The applicable data protection provisions are already covered under the MCF terms and we do not anticipate any personal data (beyond basic business card data) to be required in order to perform the services. </w:t>
      </w:r>
      <w:r>
        <w:rPr>
          <w:color w:val="C00000"/>
        </w:rPr>
        <w:t>Therefore this sentence and the attachment need to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9DA1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9DA17B" w16cid:durableId="22D584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E5CA9" w14:textId="77777777" w:rsidR="00463929" w:rsidRDefault="00463929">
      <w:r>
        <w:separator/>
      </w:r>
    </w:p>
    <w:p w14:paraId="12857A5E" w14:textId="77777777" w:rsidR="00463929" w:rsidRDefault="00463929"/>
    <w:p w14:paraId="25B419C1" w14:textId="77777777" w:rsidR="00463929" w:rsidRDefault="00463929"/>
    <w:p w14:paraId="094CBE09" w14:textId="77777777" w:rsidR="00463929" w:rsidRDefault="00463929"/>
    <w:p w14:paraId="6023063B" w14:textId="77777777" w:rsidR="00463929" w:rsidRDefault="00463929"/>
  </w:endnote>
  <w:endnote w:type="continuationSeparator" w:id="0">
    <w:p w14:paraId="7DC73418" w14:textId="77777777" w:rsidR="00463929" w:rsidRDefault="00463929">
      <w:r>
        <w:continuationSeparator/>
      </w:r>
    </w:p>
    <w:p w14:paraId="5E267F78" w14:textId="77777777" w:rsidR="00463929" w:rsidRDefault="00463929"/>
    <w:p w14:paraId="05F4F717" w14:textId="77777777" w:rsidR="00463929" w:rsidRDefault="00463929"/>
    <w:p w14:paraId="21B7CE53" w14:textId="77777777" w:rsidR="00463929" w:rsidRDefault="00463929"/>
    <w:p w14:paraId="23731CFF" w14:textId="77777777" w:rsidR="00463929" w:rsidRDefault="00463929"/>
  </w:endnote>
  <w:endnote w:type="continuationNotice" w:id="1">
    <w:p w14:paraId="4358A5AD" w14:textId="77777777" w:rsidR="00463929" w:rsidRDefault="004639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TZhongsong">
    <w:altName w:val="Malgun Gothic Semilight"/>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GQNYXH+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D0A1" w14:textId="77777777" w:rsidR="00E90934" w:rsidRPr="00D53DEB" w:rsidRDefault="00E90934" w:rsidP="00054E54">
    <w:pPr>
      <w:pStyle w:val="Footer"/>
      <w:pBdr>
        <w:top w:val="single" w:sz="6" w:space="1" w:color="auto"/>
      </w:pBdr>
      <w:tabs>
        <w:tab w:val="right" w:pos="8647"/>
      </w:tabs>
      <w:ind w:left="0"/>
      <w:rPr>
        <w:sz w:val="16"/>
        <w:szCs w:val="16"/>
      </w:rPr>
    </w:pPr>
    <w:r w:rsidRPr="00D53DEB">
      <w:rPr>
        <w:sz w:val="16"/>
        <w:szCs w:val="16"/>
      </w:rPr>
      <w:t>Management Consultancy Framework Two (MCF2) - RM6008</w:t>
    </w:r>
  </w:p>
  <w:p w14:paraId="732E5EF1" w14:textId="1C2E5B71" w:rsidR="00E90934" w:rsidRPr="00D53DEB" w:rsidRDefault="00E90934" w:rsidP="00054E54">
    <w:pPr>
      <w:pStyle w:val="Footer"/>
      <w:pBdr>
        <w:top w:val="single" w:sz="6" w:space="1" w:color="auto"/>
      </w:pBdr>
      <w:tabs>
        <w:tab w:val="right" w:pos="8647"/>
      </w:tabs>
      <w:ind w:left="0"/>
      <w:rPr>
        <w:sz w:val="16"/>
        <w:szCs w:val="16"/>
      </w:rPr>
    </w:pPr>
    <w:r>
      <w:rPr>
        <w:sz w:val="16"/>
        <w:szCs w:val="16"/>
      </w:rPr>
      <w:t>Torbay &amp; South Devon NHS Foundation Trust and PricewaterhouseCoopers HIP2 Consultancy contract</w:t>
    </w:r>
  </w:p>
  <w:p w14:paraId="54FD3511" w14:textId="77777777" w:rsidR="00E90934" w:rsidRDefault="00E90934" w:rsidP="00054E54">
    <w:pPr>
      <w:pStyle w:val="Footer"/>
      <w:pBdr>
        <w:top w:val="single" w:sz="6" w:space="1" w:color="auto"/>
      </w:pBdr>
      <w:tabs>
        <w:tab w:val="right" w:pos="8647"/>
      </w:tabs>
      <w:ind w:left="0"/>
      <w:rPr>
        <w:sz w:val="16"/>
        <w:szCs w:val="16"/>
      </w:rPr>
    </w:pPr>
    <w:r w:rsidRPr="00D53DEB">
      <w:rPr>
        <w:sz w:val="16"/>
        <w:szCs w:val="16"/>
      </w:rPr>
      <w:t>Attachment 5a</w:t>
    </w:r>
  </w:p>
  <w:p w14:paraId="7D3C4483" w14:textId="598F9E9C" w:rsidR="00E90934" w:rsidRDefault="00E90934" w:rsidP="00054E54">
    <w:pPr>
      <w:pStyle w:val="Footer"/>
      <w:pBdr>
        <w:top w:val="single" w:sz="6" w:space="1" w:color="auto"/>
      </w:pBdr>
      <w:tabs>
        <w:tab w:val="right" w:pos="8647"/>
      </w:tabs>
      <w:ind w:left="0"/>
      <w:rPr>
        <w:sz w:val="16"/>
        <w:szCs w:val="16"/>
      </w:rPr>
    </w:pPr>
    <w:r>
      <w:rPr>
        <w:sz w:val="16"/>
        <w:szCs w:val="16"/>
      </w:rPr>
      <w:t>© Crown copyright 2018</w:t>
    </w:r>
  </w:p>
  <w:p w14:paraId="08DC505A" w14:textId="71BEA1D5" w:rsidR="00E90934" w:rsidRPr="00054E54" w:rsidRDefault="00E90934">
    <w:pPr>
      <w:ind w:left="5040"/>
      <w:rPr>
        <w:sz w:val="16"/>
        <w:szCs w:val="16"/>
      </w:rPr>
    </w:pPr>
    <w:r w:rsidRPr="00054E54">
      <w:rPr>
        <w:sz w:val="16"/>
        <w:szCs w:val="16"/>
      </w:rPr>
      <w:fldChar w:fldCharType="begin"/>
    </w:r>
    <w:r w:rsidRPr="00054E54">
      <w:rPr>
        <w:sz w:val="16"/>
        <w:szCs w:val="16"/>
      </w:rPr>
      <w:instrText xml:space="preserve"> PAGE   \* MERGEFORMAT </w:instrText>
    </w:r>
    <w:r w:rsidRPr="00054E54">
      <w:rPr>
        <w:sz w:val="16"/>
        <w:szCs w:val="16"/>
      </w:rPr>
      <w:fldChar w:fldCharType="separate"/>
    </w:r>
    <w:r w:rsidR="001166B5">
      <w:rPr>
        <w:noProof/>
        <w:sz w:val="16"/>
        <w:szCs w:val="16"/>
      </w:rPr>
      <w:t>21</w:t>
    </w:r>
    <w:r w:rsidRPr="00054E54">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5F1CE" w14:textId="77777777" w:rsidR="00E90934" w:rsidRDefault="00E90934" w:rsidP="00054E54">
    <w:pPr>
      <w:pStyle w:val="Footer"/>
      <w:pBdr>
        <w:top w:val="single" w:sz="6" w:space="1" w:color="auto"/>
      </w:pBdr>
      <w:tabs>
        <w:tab w:val="right" w:pos="8647"/>
      </w:tabs>
      <w:ind w:left="0"/>
      <w:rPr>
        <w:sz w:val="16"/>
        <w:szCs w:val="16"/>
      </w:rPr>
    </w:pPr>
    <w:r>
      <w:rPr>
        <w:sz w:val="16"/>
        <w:szCs w:val="16"/>
      </w:rPr>
      <w:t>Management Consultancy Framework Two (MCF2) - RM6008</w:t>
    </w:r>
  </w:p>
  <w:p w14:paraId="0D2A3801" w14:textId="14708ABE" w:rsidR="00E90934" w:rsidRPr="004319D6" w:rsidRDefault="00E90934" w:rsidP="00054E54">
    <w:pPr>
      <w:pStyle w:val="Footer"/>
      <w:pBdr>
        <w:top w:val="single" w:sz="6" w:space="1" w:color="auto"/>
      </w:pBdr>
      <w:tabs>
        <w:tab w:val="right" w:pos="8647"/>
      </w:tabs>
      <w:ind w:left="0"/>
      <w:rPr>
        <w:sz w:val="16"/>
        <w:szCs w:val="16"/>
      </w:rPr>
    </w:pPr>
    <w:r>
      <w:rPr>
        <w:sz w:val="16"/>
        <w:szCs w:val="16"/>
      </w:rPr>
      <w:t xml:space="preserve">Framework Schedule 4 – Template Call Off Order Form </w:t>
    </w:r>
  </w:p>
  <w:p w14:paraId="2B4346B7" w14:textId="77777777" w:rsidR="00E90934" w:rsidRDefault="00E90934" w:rsidP="009968DA">
    <w:pPr>
      <w:pStyle w:val="Footer"/>
      <w:pBdr>
        <w:top w:val="single" w:sz="6" w:space="1" w:color="auto"/>
      </w:pBdr>
      <w:tabs>
        <w:tab w:val="right" w:pos="8647"/>
      </w:tabs>
      <w:ind w:left="0"/>
      <w:rPr>
        <w:sz w:val="16"/>
        <w:szCs w:val="16"/>
      </w:rPr>
    </w:pPr>
    <w:r>
      <w:rPr>
        <w:sz w:val="16"/>
        <w:szCs w:val="16"/>
      </w:rPr>
      <w:t>Attachment 5a</w:t>
    </w:r>
  </w:p>
  <w:p w14:paraId="787266DE" w14:textId="00A91B46" w:rsidR="00E90934" w:rsidRPr="009968DA" w:rsidRDefault="00E90934" w:rsidP="009968DA">
    <w:pPr>
      <w:pStyle w:val="Footer"/>
      <w:pBdr>
        <w:top w:val="single" w:sz="6" w:space="1" w:color="auto"/>
      </w:pBdr>
      <w:tabs>
        <w:tab w:val="right" w:pos="8647"/>
      </w:tabs>
      <w:ind w:left="0"/>
      <w:rPr>
        <w:sz w:val="16"/>
        <w:szCs w:val="16"/>
      </w:rPr>
    </w:pPr>
    <w:r>
      <w:rPr>
        <w:sz w:val="16"/>
        <w:szCs w:val="16"/>
        <w:shd w:val="clear" w:color="auto" w:fill="FFFFFF"/>
      </w:rPr>
      <w:t>© Crown copyright 2018</w:t>
    </w:r>
  </w:p>
  <w:p w14:paraId="53FFAEC0" w14:textId="77777777" w:rsidR="00E90934" w:rsidRDefault="00E90934" w:rsidP="00054E54">
    <w:pPr>
      <w:pStyle w:val="Footer"/>
      <w:pBdr>
        <w:top w:val="single" w:sz="6" w:space="1" w:color="auto"/>
      </w:pBdr>
      <w:tabs>
        <w:tab w:val="right" w:pos="8647"/>
      </w:tabs>
      <w:ind w:left="0"/>
      <w:rPr>
        <w:sz w:val="16"/>
        <w:szCs w:val="16"/>
      </w:rPr>
    </w:pPr>
  </w:p>
  <w:p w14:paraId="73B75459" w14:textId="4FE5E207" w:rsidR="00E90934" w:rsidRPr="00054E54" w:rsidRDefault="00E90934" w:rsidP="00054E54">
    <w:pPr>
      <w:pStyle w:val="Footer"/>
      <w:ind w:left="0"/>
      <w:jc w:val="center"/>
      <w:rPr>
        <w:sz w:val="16"/>
        <w:szCs w:val="16"/>
      </w:rPr>
    </w:pPr>
    <w:r w:rsidRPr="00054E54">
      <w:rPr>
        <w:sz w:val="16"/>
        <w:szCs w:val="16"/>
      </w:rPr>
      <w:fldChar w:fldCharType="begin"/>
    </w:r>
    <w:r w:rsidRPr="00054E54">
      <w:rPr>
        <w:sz w:val="16"/>
        <w:szCs w:val="16"/>
      </w:rPr>
      <w:instrText xml:space="preserve"> PAGE   \* MERGEFORMAT </w:instrText>
    </w:r>
    <w:r w:rsidRPr="00054E54">
      <w:rPr>
        <w:sz w:val="16"/>
        <w:szCs w:val="16"/>
      </w:rPr>
      <w:fldChar w:fldCharType="separate"/>
    </w:r>
    <w:r w:rsidR="001166B5">
      <w:rPr>
        <w:noProof/>
        <w:sz w:val="16"/>
        <w:szCs w:val="16"/>
      </w:rPr>
      <w:t>1</w:t>
    </w:r>
    <w:r w:rsidRPr="00054E54">
      <w:rPr>
        <w:noProof/>
        <w:sz w:val="16"/>
        <w:szCs w:val="16"/>
      </w:rPr>
      <w:fldChar w:fldCharType="end"/>
    </w:r>
  </w:p>
  <w:p w14:paraId="5B2BBFDC" w14:textId="77777777" w:rsidR="00E90934" w:rsidRDefault="00E90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A05A1" w14:textId="77777777" w:rsidR="00463929" w:rsidRDefault="00463929">
      <w:r>
        <w:separator/>
      </w:r>
    </w:p>
  </w:footnote>
  <w:footnote w:type="continuationSeparator" w:id="0">
    <w:p w14:paraId="1D768997" w14:textId="77777777" w:rsidR="00463929" w:rsidRDefault="00463929">
      <w:r>
        <w:continuationSeparator/>
      </w:r>
    </w:p>
  </w:footnote>
  <w:footnote w:type="continuationNotice" w:id="1">
    <w:p w14:paraId="14D97E4F" w14:textId="77777777" w:rsidR="00463929" w:rsidRDefault="004639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3FBA" w14:textId="483F7F1B" w:rsidR="00E90934" w:rsidRDefault="00E90934">
    <w:pPr>
      <w:jc w:val="center"/>
    </w:pPr>
    <w:r>
      <w:fldChar w:fldCharType="begin"/>
    </w:r>
    <w:r>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14:paraId="7F63949D" w14:textId="77777777" w:rsidR="00E90934" w:rsidRDefault="00E90934"/>
  <w:p w14:paraId="2A494745" w14:textId="77777777" w:rsidR="00E90934" w:rsidRDefault="00E909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7C4E" w14:textId="46FC11A4" w:rsidR="00E90934" w:rsidRDefault="00E90934">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 w15:restartNumberingAfterBreak="0">
    <w:nsid w:val="013153FE"/>
    <w:multiLevelType w:val="hybridMultilevel"/>
    <w:tmpl w:val="73D6525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 w15:restartNumberingAfterBreak="0">
    <w:nsid w:val="0625680E"/>
    <w:multiLevelType w:val="multilevel"/>
    <w:tmpl w:val="3B8E0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166E4C"/>
    <w:multiLevelType w:val="hybridMultilevel"/>
    <w:tmpl w:val="3CE0C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B0266F"/>
    <w:multiLevelType w:val="multilevel"/>
    <w:tmpl w:val="3F367E16"/>
    <w:lvl w:ilvl="0">
      <w:start w:val="1"/>
      <w:numFmt w:val="bullet"/>
      <w:lvlText w:val="●"/>
      <w:lvlJc w:val="left"/>
      <w:pPr>
        <w:ind w:left="397" w:hanging="397"/>
      </w:pPr>
      <w:rPr>
        <w:rFonts w:ascii="Noto Sans Symbols" w:eastAsia="Noto Sans Symbols" w:hAnsi="Noto Sans Symbols" w:cs="Noto Sans Symbols"/>
      </w:rPr>
    </w:lvl>
    <w:lvl w:ilvl="1">
      <w:start w:val="1"/>
      <w:numFmt w:val="bullet"/>
      <w:lvlText w:val="●"/>
      <w:lvlJc w:val="left"/>
      <w:pPr>
        <w:ind w:left="794" w:hanging="397"/>
      </w:pPr>
      <w:rPr>
        <w:rFonts w:ascii="Noto Sans Symbols" w:eastAsia="Noto Sans Symbols" w:hAnsi="Noto Sans Symbols" w:cs="Noto Sans Symbols"/>
      </w:rPr>
    </w:lvl>
    <w:lvl w:ilvl="2">
      <w:start w:val="1"/>
      <w:numFmt w:val="bullet"/>
      <w:lvlText w:val="●"/>
      <w:lvlJc w:val="left"/>
      <w:pPr>
        <w:ind w:left="1191" w:hanging="397"/>
      </w:pPr>
      <w:rPr>
        <w:rFonts w:ascii="Noto Sans Symbols" w:eastAsia="Noto Sans Symbols" w:hAnsi="Noto Sans Symbols" w:cs="Noto Sans Symbols"/>
      </w:rPr>
    </w:lvl>
    <w:lvl w:ilvl="3">
      <w:start w:val="1"/>
      <w:numFmt w:val="bullet"/>
      <w:lvlText w:val="●"/>
      <w:lvlJc w:val="left"/>
      <w:pPr>
        <w:ind w:left="1588" w:hanging="397"/>
      </w:pPr>
      <w:rPr>
        <w:rFonts w:ascii="Noto Sans Symbols" w:eastAsia="Noto Sans Symbols" w:hAnsi="Noto Sans Symbols" w:cs="Noto Sans Symbols"/>
      </w:rPr>
    </w:lvl>
    <w:lvl w:ilvl="4">
      <w:start w:val="1"/>
      <w:numFmt w:val="bullet"/>
      <w:lvlText w:val="●"/>
      <w:lvlJc w:val="left"/>
      <w:pPr>
        <w:ind w:left="1985" w:hanging="397"/>
      </w:pPr>
      <w:rPr>
        <w:rFonts w:ascii="Noto Sans Symbols" w:eastAsia="Noto Sans Symbols" w:hAnsi="Noto Sans Symbols" w:cs="Noto Sans Symbols"/>
      </w:rPr>
    </w:lvl>
    <w:lvl w:ilvl="5">
      <w:start w:val="1"/>
      <w:numFmt w:val="bullet"/>
      <w:lvlText w:val="●"/>
      <w:lvlJc w:val="left"/>
      <w:pPr>
        <w:ind w:left="2382" w:hanging="397"/>
      </w:pPr>
      <w:rPr>
        <w:rFonts w:ascii="Noto Sans Symbols" w:eastAsia="Noto Sans Symbols" w:hAnsi="Noto Sans Symbols" w:cs="Noto Sans Symbols"/>
      </w:rPr>
    </w:lvl>
    <w:lvl w:ilvl="6">
      <w:start w:val="1"/>
      <w:numFmt w:val="bullet"/>
      <w:lvlText w:val="●"/>
      <w:lvlJc w:val="left"/>
      <w:pPr>
        <w:ind w:left="2779" w:hanging="397"/>
      </w:pPr>
      <w:rPr>
        <w:rFonts w:ascii="Noto Sans Symbols" w:eastAsia="Noto Sans Symbols" w:hAnsi="Noto Sans Symbols" w:cs="Noto Sans Symbols"/>
      </w:rPr>
    </w:lvl>
    <w:lvl w:ilvl="7">
      <w:start w:val="1"/>
      <w:numFmt w:val="bullet"/>
      <w:lvlText w:val="●"/>
      <w:lvlJc w:val="left"/>
      <w:pPr>
        <w:ind w:left="3176" w:hanging="396"/>
      </w:pPr>
      <w:rPr>
        <w:rFonts w:ascii="Noto Sans Symbols" w:eastAsia="Noto Sans Symbols" w:hAnsi="Noto Sans Symbols" w:cs="Noto Sans Symbols"/>
      </w:rPr>
    </w:lvl>
    <w:lvl w:ilvl="8">
      <w:start w:val="1"/>
      <w:numFmt w:val="bullet"/>
      <w:lvlText w:val="●"/>
      <w:lvlJc w:val="left"/>
      <w:pPr>
        <w:ind w:left="3573" w:hanging="397"/>
      </w:pPr>
      <w:rPr>
        <w:rFonts w:ascii="Noto Sans Symbols" w:eastAsia="Noto Sans Symbols" w:hAnsi="Noto Sans Symbols" w:cs="Noto Sans Symbols"/>
      </w:rPr>
    </w:lvl>
  </w:abstractNum>
  <w:abstractNum w:abstractNumId="8"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E6C3DD5"/>
    <w:multiLevelType w:val="multilevel"/>
    <w:tmpl w:val="BB7AC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 w15:restartNumberingAfterBreak="0">
    <w:nsid w:val="271D3C54"/>
    <w:multiLevelType w:val="multilevel"/>
    <w:tmpl w:val="3BEC278A"/>
    <w:lvl w:ilvl="0">
      <w:start w:val="1"/>
      <w:numFmt w:val="decimal"/>
      <w:pStyle w:val="ORDERFORML1PraraNo"/>
      <w:lvlText w:val="%1."/>
      <w:lvlJc w:val="left"/>
      <w:pPr>
        <w:ind w:left="720" w:hanging="36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4"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5"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6"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3B07EF9"/>
    <w:multiLevelType w:val="multilevel"/>
    <w:tmpl w:val="DF82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343759"/>
    <w:multiLevelType w:val="multilevel"/>
    <w:tmpl w:val="0D7EE428"/>
    <w:lvl w:ilvl="0">
      <w:start w:val="1"/>
      <w:numFmt w:val="bullet"/>
      <w:lvlText w:val="●"/>
      <w:lvlJc w:val="left"/>
      <w:pPr>
        <w:ind w:left="1296" w:hanging="360"/>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21" w15:restartNumberingAfterBreak="0">
    <w:nsid w:val="4FD20222"/>
    <w:multiLevelType w:val="hybridMultilevel"/>
    <w:tmpl w:val="9D622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ED022E"/>
    <w:multiLevelType w:val="multilevel"/>
    <w:tmpl w:val="A8A6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5EFF2680"/>
    <w:multiLevelType w:val="multilevel"/>
    <w:tmpl w:val="5BDA4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842B75"/>
    <w:multiLevelType w:val="multilevel"/>
    <w:tmpl w:val="D7A8F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8" w15:restartNumberingAfterBreak="0">
    <w:nsid w:val="66551CBC"/>
    <w:multiLevelType w:val="hybridMultilevel"/>
    <w:tmpl w:val="2682B6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5952CA"/>
    <w:multiLevelType w:val="multilevel"/>
    <w:tmpl w:val="8CA8AD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CA42BF8"/>
    <w:multiLevelType w:val="multilevel"/>
    <w:tmpl w:val="F05C7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EE41ED"/>
    <w:multiLevelType w:val="multilevel"/>
    <w:tmpl w:val="C922A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5" w15:restartNumberingAfterBreak="0">
    <w:nsid w:val="772936E4"/>
    <w:multiLevelType w:val="multilevel"/>
    <w:tmpl w:val="36A260D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1713" w:hanging="720"/>
      </w:pPr>
      <w:rPr>
        <w:rFonts w:ascii="Calibri" w:hAnsi="Calibri" w:hint="default"/>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94F2FFB"/>
    <w:multiLevelType w:val="multilevel"/>
    <w:tmpl w:val="FFF0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D835C2"/>
    <w:multiLevelType w:val="multilevel"/>
    <w:tmpl w:val="43E2A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88260C"/>
    <w:multiLevelType w:val="hybridMultilevel"/>
    <w:tmpl w:val="A492F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35"/>
  </w:num>
  <w:num w:numId="5">
    <w:abstractNumId w:val="15"/>
  </w:num>
  <w:num w:numId="6">
    <w:abstractNumId w:val="30"/>
  </w:num>
  <w:num w:numId="7">
    <w:abstractNumId w:val="27"/>
  </w:num>
  <w:num w:numId="8">
    <w:abstractNumId w:val="19"/>
  </w:num>
  <w:num w:numId="9">
    <w:abstractNumId w:val="35"/>
  </w:num>
  <w:num w:numId="10">
    <w:abstractNumId w:val="18"/>
  </w:num>
  <w:num w:numId="11">
    <w:abstractNumId w:val="6"/>
  </w:num>
  <w:num w:numId="12">
    <w:abstractNumId w:val="8"/>
  </w:num>
  <w:num w:numId="13">
    <w:abstractNumId w:val="4"/>
  </w:num>
  <w:num w:numId="14">
    <w:abstractNumId w:val="2"/>
  </w:num>
  <w:num w:numId="15">
    <w:abstractNumId w:val="29"/>
  </w:num>
  <w:num w:numId="16">
    <w:abstractNumId w:val="0"/>
  </w:num>
  <w:num w:numId="17">
    <w:abstractNumId w:val="38"/>
  </w:num>
  <w:num w:numId="18">
    <w:abstractNumId w:val="1"/>
  </w:num>
  <w:num w:numId="19">
    <w:abstractNumId w:val="31"/>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3"/>
  </w:num>
  <w:num w:numId="23">
    <w:abstractNumId w:val="5"/>
  </w:num>
  <w:num w:numId="24">
    <w:abstractNumId w:val="32"/>
  </w:num>
  <w:num w:numId="25">
    <w:abstractNumId w:val="21"/>
  </w:num>
  <w:num w:numId="26">
    <w:abstractNumId w:val="37"/>
  </w:num>
  <w:num w:numId="27">
    <w:abstractNumId w:val="17"/>
  </w:num>
  <w:num w:numId="28">
    <w:abstractNumId w:val="24"/>
  </w:num>
  <w:num w:numId="29">
    <w:abstractNumId w:val="39"/>
  </w:num>
  <w:num w:numId="30">
    <w:abstractNumId w:val="3"/>
  </w:num>
  <w:num w:numId="31">
    <w:abstractNumId w:val="36"/>
  </w:num>
  <w:num w:numId="32">
    <w:abstractNumId w:val="22"/>
  </w:num>
  <w:num w:numId="33">
    <w:abstractNumId w:val="9"/>
  </w:num>
  <w:num w:numId="34">
    <w:abstractNumId w:val="28"/>
  </w:num>
  <w:num w:numId="35">
    <w:abstractNumId w:val="7"/>
  </w:num>
  <w:num w:numId="3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5DC"/>
    <w:rsid w:val="000053CF"/>
    <w:rsid w:val="00010B63"/>
    <w:rsid w:val="00017475"/>
    <w:rsid w:val="00054E54"/>
    <w:rsid w:val="00062FC8"/>
    <w:rsid w:val="000638D8"/>
    <w:rsid w:val="00067FB1"/>
    <w:rsid w:val="000963B0"/>
    <w:rsid w:val="000B6089"/>
    <w:rsid w:val="000C1481"/>
    <w:rsid w:val="000C4B70"/>
    <w:rsid w:val="000C4D48"/>
    <w:rsid w:val="000D0701"/>
    <w:rsid w:val="000E70F1"/>
    <w:rsid w:val="00100C58"/>
    <w:rsid w:val="00103DC5"/>
    <w:rsid w:val="00111007"/>
    <w:rsid w:val="001166B5"/>
    <w:rsid w:val="00121021"/>
    <w:rsid w:val="00141EA2"/>
    <w:rsid w:val="001501DF"/>
    <w:rsid w:val="001543D1"/>
    <w:rsid w:val="0018542B"/>
    <w:rsid w:val="001A584F"/>
    <w:rsid w:val="001C6CC5"/>
    <w:rsid w:val="001D32ED"/>
    <w:rsid w:val="001D5E87"/>
    <w:rsid w:val="001D6C8A"/>
    <w:rsid w:val="001E44C1"/>
    <w:rsid w:val="001E6D0B"/>
    <w:rsid w:val="001F15AB"/>
    <w:rsid w:val="001F725A"/>
    <w:rsid w:val="002047E1"/>
    <w:rsid w:val="00212991"/>
    <w:rsid w:val="0021592B"/>
    <w:rsid w:val="00224F1D"/>
    <w:rsid w:val="00226B6F"/>
    <w:rsid w:val="00230F2C"/>
    <w:rsid w:val="0023206B"/>
    <w:rsid w:val="0023253F"/>
    <w:rsid w:val="002335F0"/>
    <w:rsid w:val="002419C2"/>
    <w:rsid w:val="002440C8"/>
    <w:rsid w:val="002500FB"/>
    <w:rsid w:val="00254C1A"/>
    <w:rsid w:val="00263A26"/>
    <w:rsid w:val="00272E8F"/>
    <w:rsid w:val="002901DF"/>
    <w:rsid w:val="00292D72"/>
    <w:rsid w:val="00294A06"/>
    <w:rsid w:val="0029536A"/>
    <w:rsid w:val="002B00EA"/>
    <w:rsid w:val="002B259F"/>
    <w:rsid w:val="002B527E"/>
    <w:rsid w:val="002C177B"/>
    <w:rsid w:val="002C62F7"/>
    <w:rsid w:val="002D5E72"/>
    <w:rsid w:val="002E0D85"/>
    <w:rsid w:val="002F21A0"/>
    <w:rsid w:val="00306EA9"/>
    <w:rsid w:val="00311F4E"/>
    <w:rsid w:val="003125B9"/>
    <w:rsid w:val="003202CD"/>
    <w:rsid w:val="003228BA"/>
    <w:rsid w:val="00327EA5"/>
    <w:rsid w:val="003362EB"/>
    <w:rsid w:val="00340AAB"/>
    <w:rsid w:val="00345F2B"/>
    <w:rsid w:val="00351850"/>
    <w:rsid w:val="00360C95"/>
    <w:rsid w:val="00361506"/>
    <w:rsid w:val="003667FC"/>
    <w:rsid w:val="0038488F"/>
    <w:rsid w:val="003922C2"/>
    <w:rsid w:val="00392D5C"/>
    <w:rsid w:val="00397FC8"/>
    <w:rsid w:val="003A2249"/>
    <w:rsid w:val="003A4827"/>
    <w:rsid w:val="003B3DF1"/>
    <w:rsid w:val="003C1CB2"/>
    <w:rsid w:val="003C22DC"/>
    <w:rsid w:val="003E18C6"/>
    <w:rsid w:val="003E3877"/>
    <w:rsid w:val="003F3581"/>
    <w:rsid w:val="00405425"/>
    <w:rsid w:val="00406D76"/>
    <w:rsid w:val="00442906"/>
    <w:rsid w:val="0044508E"/>
    <w:rsid w:val="00445531"/>
    <w:rsid w:val="00457085"/>
    <w:rsid w:val="00463929"/>
    <w:rsid w:val="00465B29"/>
    <w:rsid w:val="00471F7C"/>
    <w:rsid w:val="00474560"/>
    <w:rsid w:val="0048164D"/>
    <w:rsid w:val="004853B7"/>
    <w:rsid w:val="00492ADC"/>
    <w:rsid w:val="00492B7E"/>
    <w:rsid w:val="004944BE"/>
    <w:rsid w:val="004967EA"/>
    <w:rsid w:val="004B77FD"/>
    <w:rsid w:val="004D3E83"/>
    <w:rsid w:val="004D4A61"/>
    <w:rsid w:val="004D5AC3"/>
    <w:rsid w:val="004D6F66"/>
    <w:rsid w:val="004E05DC"/>
    <w:rsid w:val="004E25B3"/>
    <w:rsid w:val="00501C41"/>
    <w:rsid w:val="00504312"/>
    <w:rsid w:val="00525DAE"/>
    <w:rsid w:val="00527327"/>
    <w:rsid w:val="00530C9A"/>
    <w:rsid w:val="00537215"/>
    <w:rsid w:val="005930A2"/>
    <w:rsid w:val="005B0D60"/>
    <w:rsid w:val="005C412B"/>
    <w:rsid w:val="0060081A"/>
    <w:rsid w:val="00602C3F"/>
    <w:rsid w:val="0061276A"/>
    <w:rsid w:val="00612832"/>
    <w:rsid w:val="0061699B"/>
    <w:rsid w:val="006311F8"/>
    <w:rsid w:val="006460DF"/>
    <w:rsid w:val="0065497E"/>
    <w:rsid w:val="00686356"/>
    <w:rsid w:val="006922E7"/>
    <w:rsid w:val="006A0AF3"/>
    <w:rsid w:val="006A489F"/>
    <w:rsid w:val="006A7714"/>
    <w:rsid w:val="006B5D25"/>
    <w:rsid w:val="006C4E64"/>
    <w:rsid w:val="006E08FA"/>
    <w:rsid w:val="006F3568"/>
    <w:rsid w:val="006F3D4A"/>
    <w:rsid w:val="00700725"/>
    <w:rsid w:val="00706C35"/>
    <w:rsid w:val="00712E60"/>
    <w:rsid w:val="00720FF9"/>
    <w:rsid w:val="007446F5"/>
    <w:rsid w:val="00753E53"/>
    <w:rsid w:val="00755201"/>
    <w:rsid w:val="00760A37"/>
    <w:rsid w:val="00771E0B"/>
    <w:rsid w:val="00773928"/>
    <w:rsid w:val="00786287"/>
    <w:rsid w:val="00786602"/>
    <w:rsid w:val="00794C4D"/>
    <w:rsid w:val="007A091B"/>
    <w:rsid w:val="007A44A1"/>
    <w:rsid w:val="007B0659"/>
    <w:rsid w:val="007D24EB"/>
    <w:rsid w:val="007D26F7"/>
    <w:rsid w:val="007E1DDC"/>
    <w:rsid w:val="008153FF"/>
    <w:rsid w:val="0083462A"/>
    <w:rsid w:val="00847ED8"/>
    <w:rsid w:val="00850E5C"/>
    <w:rsid w:val="00856236"/>
    <w:rsid w:val="00856E08"/>
    <w:rsid w:val="00861833"/>
    <w:rsid w:val="008620D3"/>
    <w:rsid w:val="008675FF"/>
    <w:rsid w:val="008727D1"/>
    <w:rsid w:val="00887A8F"/>
    <w:rsid w:val="00890045"/>
    <w:rsid w:val="008931FF"/>
    <w:rsid w:val="008A71ED"/>
    <w:rsid w:val="008B0201"/>
    <w:rsid w:val="008B513D"/>
    <w:rsid w:val="008D3046"/>
    <w:rsid w:val="008E0634"/>
    <w:rsid w:val="008E464F"/>
    <w:rsid w:val="008F1AB5"/>
    <w:rsid w:val="009036BF"/>
    <w:rsid w:val="00905C39"/>
    <w:rsid w:val="009244B7"/>
    <w:rsid w:val="00926113"/>
    <w:rsid w:val="00936135"/>
    <w:rsid w:val="0094056B"/>
    <w:rsid w:val="009567CC"/>
    <w:rsid w:val="00963FFF"/>
    <w:rsid w:val="00964357"/>
    <w:rsid w:val="00970724"/>
    <w:rsid w:val="009968DA"/>
    <w:rsid w:val="00997414"/>
    <w:rsid w:val="009C2140"/>
    <w:rsid w:val="009F2E61"/>
    <w:rsid w:val="009F2F19"/>
    <w:rsid w:val="009F35AF"/>
    <w:rsid w:val="009F48FB"/>
    <w:rsid w:val="00A0744F"/>
    <w:rsid w:val="00A1763C"/>
    <w:rsid w:val="00A17789"/>
    <w:rsid w:val="00A25043"/>
    <w:rsid w:val="00A64B35"/>
    <w:rsid w:val="00A676AA"/>
    <w:rsid w:val="00A67B11"/>
    <w:rsid w:val="00A86328"/>
    <w:rsid w:val="00A955D8"/>
    <w:rsid w:val="00AA33EE"/>
    <w:rsid w:val="00AA7DB0"/>
    <w:rsid w:val="00AD5365"/>
    <w:rsid w:val="00AD6B19"/>
    <w:rsid w:val="00AF2806"/>
    <w:rsid w:val="00B02A10"/>
    <w:rsid w:val="00B10CB7"/>
    <w:rsid w:val="00B176A3"/>
    <w:rsid w:val="00B27C02"/>
    <w:rsid w:val="00B3395E"/>
    <w:rsid w:val="00B33C20"/>
    <w:rsid w:val="00B34C44"/>
    <w:rsid w:val="00B63992"/>
    <w:rsid w:val="00B64CAD"/>
    <w:rsid w:val="00B70D8F"/>
    <w:rsid w:val="00B770E2"/>
    <w:rsid w:val="00B801B8"/>
    <w:rsid w:val="00B91478"/>
    <w:rsid w:val="00BA40D1"/>
    <w:rsid w:val="00BA4508"/>
    <w:rsid w:val="00BB4A0B"/>
    <w:rsid w:val="00BB57EE"/>
    <w:rsid w:val="00BC19EA"/>
    <w:rsid w:val="00BD67CC"/>
    <w:rsid w:val="00C17DB9"/>
    <w:rsid w:val="00C17E6B"/>
    <w:rsid w:val="00C47682"/>
    <w:rsid w:val="00C52D2C"/>
    <w:rsid w:val="00C679E1"/>
    <w:rsid w:val="00C709EB"/>
    <w:rsid w:val="00C7461B"/>
    <w:rsid w:val="00C82A78"/>
    <w:rsid w:val="00CA22A0"/>
    <w:rsid w:val="00CA491C"/>
    <w:rsid w:val="00CA5C71"/>
    <w:rsid w:val="00CA6EF3"/>
    <w:rsid w:val="00CB44F1"/>
    <w:rsid w:val="00CF4F29"/>
    <w:rsid w:val="00D03255"/>
    <w:rsid w:val="00D11E2A"/>
    <w:rsid w:val="00D164F6"/>
    <w:rsid w:val="00D2057B"/>
    <w:rsid w:val="00D20EC0"/>
    <w:rsid w:val="00D2378A"/>
    <w:rsid w:val="00D257D5"/>
    <w:rsid w:val="00D3098C"/>
    <w:rsid w:val="00D326AD"/>
    <w:rsid w:val="00D44938"/>
    <w:rsid w:val="00D53DEB"/>
    <w:rsid w:val="00D61A90"/>
    <w:rsid w:val="00D66440"/>
    <w:rsid w:val="00D66909"/>
    <w:rsid w:val="00D700CC"/>
    <w:rsid w:val="00D75349"/>
    <w:rsid w:val="00D82B55"/>
    <w:rsid w:val="00DA4678"/>
    <w:rsid w:val="00DC15A5"/>
    <w:rsid w:val="00DC5BE8"/>
    <w:rsid w:val="00DC7B7D"/>
    <w:rsid w:val="00DD1AEB"/>
    <w:rsid w:val="00DE1860"/>
    <w:rsid w:val="00DE1D06"/>
    <w:rsid w:val="00DF35E8"/>
    <w:rsid w:val="00E01346"/>
    <w:rsid w:val="00E20A13"/>
    <w:rsid w:val="00E32B8F"/>
    <w:rsid w:val="00E45F29"/>
    <w:rsid w:val="00E50383"/>
    <w:rsid w:val="00E533D4"/>
    <w:rsid w:val="00E54047"/>
    <w:rsid w:val="00E55346"/>
    <w:rsid w:val="00E74330"/>
    <w:rsid w:val="00E90934"/>
    <w:rsid w:val="00E93D4C"/>
    <w:rsid w:val="00EA22F1"/>
    <w:rsid w:val="00EA300B"/>
    <w:rsid w:val="00EA30EB"/>
    <w:rsid w:val="00EC1263"/>
    <w:rsid w:val="00EE2C46"/>
    <w:rsid w:val="00EF289B"/>
    <w:rsid w:val="00F001CE"/>
    <w:rsid w:val="00F02FA9"/>
    <w:rsid w:val="00F103A6"/>
    <w:rsid w:val="00F1780F"/>
    <w:rsid w:val="00F42BC2"/>
    <w:rsid w:val="00F4468C"/>
    <w:rsid w:val="00F523BB"/>
    <w:rsid w:val="00F67A79"/>
    <w:rsid w:val="00F763AE"/>
    <w:rsid w:val="00F770DB"/>
    <w:rsid w:val="00FA2D73"/>
    <w:rsid w:val="00FA69C6"/>
    <w:rsid w:val="00FB0180"/>
    <w:rsid w:val="00FB2B54"/>
    <w:rsid w:val="00FC080F"/>
    <w:rsid w:val="00FE7185"/>
    <w:rsid w:val="00FF0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C4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hidden/>
    <w:semiHidden/>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pPr>
      <w:numPr>
        <w:numId w:val="8"/>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pPr>
      <w:numPr>
        <w:ilvl w:val="1"/>
        <w:numId w:val="8"/>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pPr>
      <w:numPr>
        <w:ilvl w:val="3"/>
        <w:numId w:val="8"/>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pPr>
      <w:numPr>
        <w:ilvl w:val="3"/>
        <w:numId w:val="7"/>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pPr>
      <w:numPr>
        <w:ilvl w:val="8"/>
        <w:numId w:val="5"/>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pPr>
      <w:numPr>
        <w:ilvl w:val="0"/>
        <w:numId w:val="0"/>
      </w:numPr>
      <w:ind w:left="720"/>
    </w:pPr>
    <w:rPr>
      <w:b/>
      <w:i/>
    </w:rPr>
  </w:style>
  <w:style w:type="paragraph" w:customStyle="1" w:styleId="GPSDefinitionL1Guidance">
    <w:name w:val="GPS Definition L1 Guidance"/>
    <w:basedOn w:val="GPsDefinition"/>
    <w:qFormat/>
    <w:rPr>
      <w:b/>
      <w:i/>
    </w:rPr>
  </w:style>
  <w:style w:type="paragraph" w:styleId="FootnoteText">
    <w:name w:val="footnote text"/>
    <w:basedOn w:val="Normal"/>
    <w:link w:val="FootnoteTextChar"/>
    <w:semiHidden/>
    <w:unhideWhenUsed/>
    <w:rPr>
      <w:sz w:val="20"/>
      <w:szCs w:val="20"/>
    </w:rPr>
  </w:style>
  <w:style w:type="character" w:customStyle="1" w:styleId="FootnoteTextChar">
    <w:name w:val="Footnote Text Char"/>
    <w:link w:val="FootnoteText"/>
    <w:semiHidden/>
    <w:rPr>
      <w:rFonts w:ascii="Arial" w:eastAsia="Times New Roman" w:hAnsi="Arial" w:cs="Arial"/>
      <w:lang w:eastAsia="en-US"/>
    </w:rPr>
  </w:style>
  <w:style w:type="paragraph" w:styleId="BalloonText">
    <w:name w:val="Balloon Text"/>
    <w:basedOn w:val="Normal"/>
    <w:link w:val="BalloonTextChar"/>
    <w:semiHidden/>
    <w:unhideWhenUsed/>
    <w:pPr>
      <w:spacing w:after="0"/>
    </w:pPr>
    <w:rPr>
      <w:rFonts w:ascii="Tahoma" w:hAnsi="Tahoma" w:cs="Times New Roman"/>
      <w:sz w:val="16"/>
      <w:szCs w:val="16"/>
    </w:rPr>
  </w:style>
  <w:style w:type="character" w:customStyle="1" w:styleId="BalloonTextChar">
    <w:name w:val="Balloon Text Char"/>
    <w:link w:val="BalloonText"/>
    <w:semiHidden/>
    <w:rPr>
      <w:rFonts w:ascii="Tahoma" w:eastAsia="Times New Roman" w:hAnsi="Tahoma" w:cs="Tahoma"/>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rFonts w:ascii="Arial" w:eastAsia="Times New Roman" w:hAnsi="Arial" w:cs="Arial"/>
      <w:lang w:eastAsia="en-US"/>
    </w:rPr>
  </w:style>
  <w:style w:type="paragraph" w:customStyle="1" w:styleId="ColorfulList-Accent11">
    <w:name w:val="Colorful List - Accent 11"/>
    <w:basedOn w:val="Normal"/>
    <w:uiPriority w:val="34"/>
    <w:qFormat/>
    <w:pPr>
      <w:ind w:left="720"/>
    </w:pPr>
  </w:style>
  <w:style w:type="paragraph" w:styleId="CommentSubject">
    <w:name w:val="annotation subject"/>
    <w:basedOn w:val="Normal"/>
    <w:next w:val="FootnoteText"/>
    <w:link w:val="CommentSubjectChar"/>
    <w:semiHidden/>
    <w:unhideWhenUsed/>
    <w:rPr>
      <w:rFonts w:cs="Times New Roman"/>
      <w:b/>
      <w:bCs/>
      <w:sz w:val="20"/>
      <w:szCs w:val="20"/>
    </w:rPr>
  </w:style>
  <w:style w:type="character" w:customStyle="1" w:styleId="CommentSubjectChar">
    <w:name w:val="Comment Subject Char"/>
    <w:link w:val="CommentSubject"/>
    <w:semiHidden/>
    <w:rPr>
      <w:rFonts w:ascii="Arial" w:eastAsia="Times New Roman" w:hAnsi="Arial" w:cs="Times New Roman"/>
      <w:b/>
      <w:bCs/>
      <w:sz w:val="20"/>
      <w:szCs w:val="20"/>
      <w:lang w:eastAsia="en-US"/>
    </w:rPr>
  </w:style>
  <w:style w:type="paragraph" w:customStyle="1" w:styleId="MarginText">
    <w:name w:val="Margin Text"/>
    <w:basedOn w:val="Normal"/>
    <w:link w:val="MarginTextChar"/>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Pr>
      <w:rFonts w:ascii="Times New Roman" w:eastAsia="STZhongsong" w:hAnsi="Times New Roman"/>
      <w:sz w:val="22"/>
      <w:szCs w:val="22"/>
      <w:lang w:eastAsia="zh-CN"/>
    </w:rPr>
  </w:style>
  <w:style w:type="paragraph" w:customStyle="1" w:styleId="GPSFootnoteStyle">
    <w:name w:val="GPS Footnote Style"/>
    <w:qFormat/>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pPr>
      <w:numPr>
        <w:numId w:val="0"/>
      </w:numPr>
      <w:ind w:left="720"/>
    </w:pPr>
  </w:style>
  <w:style w:type="paragraph" w:customStyle="1" w:styleId="GPSTITLES">
    <w:name w:val="GPS TITLES"/>
    <w:basedOn w:val="Normal"/>
    <w:link w:val="GPSTITLESChar"/>
    <w:qFormat/>
    <w:pPr>
      <w:ind w:left="0"/>
      <w:jc w:val="center"/>
    </w:pPr>
    <w:rPr>
      <w:rFonts w:ascii="Arial Bold" w:hAnsi="Arial Bold"/>
      <w:b/>
      <w:caps/>
    </w:rPr>
  </w:style>
  <w:style w:type="paragraph" w:customStyle="1" w:styleId="GPSL2GuidanceNumbered">
    <w:name w:val="GPS L2 Guidance Numbered"/>
    <w:basedOn w:val="Normal"/>
    <w:link w:val="GPSL2GuidanceNumberedChar"/>
    <w:qFormat/>
    <w:pPr>
      <w:numPr>
        <w:numId w:val="14"/>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pPr>
      <w:ind w:firstLine="0"/>
    </w:pPr>
    <w:rPr>
      <w:b/>
      <w:spacing w:val="-3"/>
      <w:lang w:val="en-US"/>
    </w:rPr>
  </w:style>
  <w:style w:type="character" w:customStyle="1" w:styleId="GPSL1ScheduleHeadingindentChar">
    <w:name w:val="GPS L1 Schedule Heading indent Char"/>
    <w:link w:val="GPSL1ScheduleHeadingindent"/>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Pr>
      <w:rFonts w:eastAsia="Times New Roman" w:cs="Arial"/>
      <w:b/>
      <w:spacing w:val="-3"/>
      <w:sz w:val="22"/>
      <w:szCs w:val="22"/>
      <w:lang w:val="en-US" w:eastAsia="zh-CN"/>
    </w:rPr>
  </w:style>
  <w:style w:type="paragraph" w:customStyle="1" w:styleId="GPSL4guidance">
    <w:name w:val="GPS L4 guidance"/>
    <w:basedOn w:val="GPSL4indent"/>
    <w:link w:val="GPSL4guidanceChar"/>
    <w:qFormat/>
    <w:rPr>
      <w:b/>
      <w:i/>
    </w:rPr>
  </w:style>
  <w:style w:type="paragraph" w:customStyle="1" w:styleId="GPSL4boldheading">
    <w:name w:val="GPS L4 bold heading"/>
    <w:basedOn w:val="GPSL3numberedclause"/>
    <w:link w:val="GPSL4boldheadingChar"/>
    <w:qFormat/>
    <w:rPr>
      <w:b/>
    </w:rPr>
  </w:style>
  <w:style w:type="character" w:customStyle="1" w:styleId="GPSL4guidanceChar">
    <w:name w:val="GPS L4 guidance Char"/>
    <w:link w:val="GPSL4guidance"/>
    <w:rPr>
      <w:rFonts w:ascii="Arial" w:eastAsia="Times New Roman" w:hAnsi="Arial" w:cs="Arial"/>
      <w:b/>
      <w:i/>
      <w:sz w:val="22"/>
      <w:szCs w:val="22"/>
      <w:lang w:eastAsia="zh-CN"/>
    </w:rPr>
  </w:style>
  <w:style w:type="character" w:styleId="FootnoteReference">
    <w:name w:val="footnote reference"/>
    <w:unhideWhenUsed/>
    <w:rPr>
      <w:vertAlign w:val="superscript"/>
      <w:lang w:val="en-GB"/>
    </w:rPr>
  </w:style>
  <w:style w:type="character" w:customStyle="1" w:styleId="GPSL4boldheadingChar">
    <w:name w:val="GPS L4 bold heading Char"/>
    <w:link w:val="GPSL4boldheading"/>
    <w:rPr>
      <w:rFonts w:eastAsia="Times New Roman" w:cs="Arial"/>
      <w:b/>
      <w:sz w:val="22"/>
      <w:szCs w:val="22"/>
      <w:lang w:eastAsia="zh-CN"/>
    </w:rPr>
  </w:style>
  <w:style w:type="numbering" w:styleId="111111">
    <w:name w:val="Outline List 2"/>
    <w:basedOn w:val="NoList"/>
    <w:uiPriority w:val="99"/>
    <w:pPr>
      <w:numPr>
        <w:numId w:val="1"/>
      </w:numPr>
    </w:pPr>
  </w:style>
  <w:style w:type="paragraph" w:customStyle="1" w:styleId="ColorfulShading-Accent11">
    <w:name w:val="Colorful Shading - Accent 11"/>
    <w:hidden/>
    <w:uiPriority w:val="99"/>
    <w:semiHidden/>
    <w:rPr>
      <w:rFonts w:ascii="Arial" w:eastAsia="Times New Roman" w:hAnsi="Arial"/>
      <w:sz w:val="22"/>
      <w:lang w:eastAsia="en-US"/>
    </w:rPr>
  </w:style>
  <w:style w:type="table" w:styleId="TableGrid">
    <w:name w:val="Table Grid"/>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pPr>
      <w:numPr>
        <w:ilvl w:val="0"/>
        <w:numId w:val="0"/>
      </w:numPr>
      <w:ind w:left="3119"/>
    </w:pPr>
    <w:rPr>
      <w:b/>
      <w:i/>
    </w:rPr>
  </w:style>
  <w:style w:type="character" w:customStyle="1" w:styleId="GPSL5GuidanceChar">
    <w:name w:val="GPS L5 Guidance Char"/>
    <w:link w:val="GPSL5Guidance"/>
    <w:rPr>
      <w:rFonts w:ascii="Arial" w:eastAsia="Times New Roman" w:hAnsi="Arial" w:cs="Arial"/>
      <w:i/>
      <w:sz w:val="22"/>
      <w:szCs w:val="22"/>
      <w:lang w:eastAsia="zh-CN"/>
    </w:rPr>
  </w:style>
  <w:style w:type="paragraph" w:styleId="TOC2">
    <w:name w:val="toc 2"/>
    <w:basedOn w:val="Normal"/>
    <w:uiPriority w:val="39"/>
    <w:unhideWhenUsed/>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pPr>
      <w:numPr>
        <w:numId w:val="2"/>
      </w:numPr>
    </w:pPr>
  </w:style>
  <w:style w:type="paragraph" w:customStyle="1" w:styleId="TSOLScheduleNormalLeft">
    <w:name w:val="TSOL Schedule Normal Left"/>
    <w:basedOn w:val="Normal"/>
    <w:qFormat/>
    <w:pPr>
      <w:ind w:left="142"/>
    </w:pPr>
  </w:style>
  <w:style w:type="paragraph" w:styleId="DocumentMap">
    <w:name w:val="Document Map"/>
    <w:basedOn w:val="Normal"/>
    <w:link w:val="DocumentMapChar"/>
    <w:uiPriority w:val="99"/>
    <w:semiHidden/>
    <w:unhideWhenUsed/>
    <w:pPr>
      <w:spacing w:after="0"/>
    </w:pPr>
    <w:rPr>
      <w:rFonts w:ascii="Tahoma" w:hAnsi="Tahoma" w:cs="Times New Roman"/>
      <w:sz w:val="16"/>
      <w:szCs w:val="16"/>
    </w:rPr>
  </w:style>
  <w:style w:type="character" w:customStyle="1" w:styleId="DocumentMapChar">
    <w:name w:val="Document Map Char"/>
    <w:link w:val="DocumentMap"/>
    <w:uiPriority w:val="99"/>
    <w:semiHidden/>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pPr>
      <w:ind w:left="0"/>
    </w:pPr>
    <w:rPr>
      <w:sz w:val="22"/>
      <w:szCs w:val="22"/>
    </w:rPr>
  </w:style>
  <w:style w:type="character" w:customStyle="1" w:styleId="ORDERFORML1SECTIONTITLEChar">
    <w:name w:val="ORDER FORM L1 SECTION TITLE Char"/>
    <w:link w:val="ORDERFORML1SECTIONTITLE"/>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Pr>
      <w:rFonts w:eastAsia="STZhongsong"/>
      <w:b/>
      <w:caps/>
      <w:sz w:val="22"/>
      <w:szCs w:val="22"/>
      <w:lang w:eastAsia="zh-CN"/>
    </w:rPr>
  </w:style>
  <w:style w:type="paragraph" w:customStyle="1" w:styleId="ORDERFORML2Box">
    <w:name w:val="ORDER FORM L2 Box"/>
    <w:basedOn w:val="ORDERFORML2Title"/>
    <w:link w:val="ORDERFORML2BoxChar"/>
    <w:qFormat/>
    <w:pPr>
      <w:numPr>
        <w:ilvl w:val="0"/>
        <w:numId w:val="0"/>
      </w:numPr>
      <w:ind w:left="993"/>
    </w:pPr>
    <w:rPr>
      <w:b w:val="0"/>
    </w:rPr>
  </w:style>
  <w:style w:type="character" w:customStyle="1" w:styleId="ORDERFORML2TitleChar">
    <w:name w:val="ORDER FORM L2 Title Char"/>
    <w:link w:val="ORDERFORML2Title"/>
    <w:rPr>
      <w:rFonts w:ascii="Arial" w:eastAsia="STZhongsong" w:hAnsi="Arial"/>
      <w:b/>
      <w:sz w:val="22"/>
      <w:szCs w:val="22"/>
      <w:lang w:eastAsia="zh-CN"/>
    </w:rPr>
  </w:style>
  <w:style w:type="character" w:customStyle="1" w:styleId="ORDERFORML2BoxChar">
    <w:name w:val="ORDER FORM L2 Box Char"/>
    <w:link w:val="ORDERFORML2Box"/>
    <w:rPr>
      <w:rFonts w:ascii="Arial" w:eastAsia="STZhongsong" w:hAnsi="Arial"/>
      <w:b/>
      <w:sz w:val="22"/>
      <w:szCs w:val="22"/>
      <w:lang w:eastAsia="zh-CN"/>
    </w:rPr>
  </w:style>
  <w:style w:type="character" w:styleId="FollowedHyperlink">
    <w:name w:val="FollowedHyperlink"/>
    <w:uiPriority w:val="99"/>
    <w:semiHidden/>
    <w:unhideWhenUsed/>
    <w:rPr>
      <w:color w:val="800080"/>
      <w:u w:val="single"/>
    </w:rPr>
  </w:style>
  <w:style w:type="paragraph" w:customStyle="1" w:styleId="GPSmacrorestart">
    <w:name w:val="GPS macro restart"/>
    <w:basedOn w:val="Normal"/>
    <w:qFormat/>
    <w:pPr>
      <w:spacing w:after="0"/>
      <w:ind w:left="0"/>
    </w:pPr>
    <w:rPr>
      <w:color w:val="FFFFFF"/>
      <w:sz w:val="16"/>
      <w:szCs w:val="16"/>
    </w:rPr>
  </w:style>
  <w:style w:type="paragraph" w:customStyle="1" w:styleId="GPSSectionHeading">
    <w:name w:val="GPS Section Heading"/>
    <w:basedOn w:val="Normal"/>
    <w:link w:val="GPSSectionHeadingChar"/>
    <w:qFormat/>
    <w:pPr>
      <w:numPr>
        <w:numId w:val="6"/>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pPr>
      <w:numPr>
        <w:numId w:val="4"/>
      </w:numPr>
      <w:tabs>
        <w:tab w:val="left" w:pos="0"/>
      </w:tabs>
      <w:overflowPunct/>
      <w:autoSpaceDE/>
      <w:autoSpaceDN/>
      <w:spacing w:before="240"/>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pPr>
      <w:numPr>
        <w:ilvl w:val="1"/>
        <w:numId w:val="9"/>
      </w:numPr>
      <w:tabs>
        <w:tab w:val="left" w:pos="1134"/>
      </w:tabs>
      <w:overflowPunct/>
      <w:autoSpaceDE/>
      <w:autoSpaceDN/>
      <w:spacing w:before="120" w:after="120"/>
      <w:ind w:left="1134"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pPr>
      <w:numPr>
        <w:ilvl w:val="2"/>
        <w:numId w:val="4"/>
      </w:numPr>
      <w:tabs>
        <w:tab w:val="left" w:pos="2127"/>
      </w:tabs>
      <w:ind w:left="2127" w:hanging="993"/>
    </w:pPr>
  </w:style>
  <w:style w:type="character" w:customStyle="1" w:styleId="GPSL2numberedclauseChar">
    <w:name w:val="GPS L2 numbered clause Char"/>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pPr>
      <w:numPr>
        <w:ilvl w:val="3"/>
      </w:numPr>
      <w:tabs>
        <w:tab w:val="clear" w:pos="2127"/>
      </w:tabs>
    </w:pPr>
    <w:rPr>
      <w:szCs w:val="20"/>
    </w:rPr>
  </w:style>
  <w:style w:type="character" w:customStyle="1" w:styleId="GPSL2numberedclauseChar1">
    <w:name w:val="GPS L2 numbered clause Char1"/>
    <w:link w:val="GPSL2numberedclause"/>
    <w:rPr>
      <w:rFonts w:eastAsia="Times New Roman" w:cs="Arial"/>
      <w:sz w:val="22"/>
      <w:szCs w:val="22"/>
      <w:lang w:eastAsia="zh-CN"/>
    </w:rPr>
  </w:style>
  <w:style w:type="character" w:customStyle="1" w:styleId="GPSL3numberedclauseChar">
    <w:name w:val="GPS L3 numbered clause Char"/>
    <w:link w:val="GPSL3numberedclause"/>
    <w:rPr>
      <w:rFonts w:eastAsia="Times New Roman" w:cs="Arial"/>
      <w:sz w:val="22"/>
      <w:szCs w:val="22"/>
      <w:lang w:eastAsia="zh-CN"/>
    </w:rPr>
  </w:style>
  <w:style w:type="paragraph" w:styleId="TOCHeading">
    <w:name w:val="TOC Heading"/>
    <w:basedOn w:val="Heading1"/>
    <w:next w:val="Normal"/>
    <w:uiPriority w:val="39"/>
    <w:semiHidden/>
    <w:unhideWhenUsed/>
    <w:qFormat/>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Pr>
      <w:rFonts w:eastAsia="Times New Roman" w:cs="Arial"/>
      <w:sz w:val="22"/>
      <w:lang w:eastAsia="zh-CN"/>
    </w:rPr>
  </w:style>
  <w:style w:type="numbering" w:customStyle="1" w:styleId="Style2">
    <w:name w:val="Style2"/>
    <w:uiPriority w:val="99"/>
    <w:pPr>
      <w:numPr>
        <w:numId w:val="10"/>
      </w:numPr>
    </w:pPr>
  </w:style>
  <w:style w:type="numbering" w:customStyle="1" w:styleId="ICTStyles">
    <w:name w:val="ICT Styles"/>
    <w:uiPriority w:val="99"/>
    <w:pPr>
      <w:numPr>
        <w:numId w:val="11"/>
      </w:numPr>
    </w:pPr>
  </w:style>
  <w:style w:type="paragraph" w:customStyle="1" w:styleId="GPSL5numberedclause">
    <w:name w:val="GPS L5 numbered clause"/>
    <w:basedOn w:val="GPSL4numberedclause"/>
    <w:link w:val="GPSL5numberedclauseChar"/>
    <w:qFormat/>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pPr>
      <w:ind w:left="928" w:hanging="360"/>
    </w:pPr>
    <w:rPr>
      <w:b/>
    </w:rPr>
  </w:style>
  <w:style w:type="character" w:customStyle="1" w:styleId="GPSL5numberedclauseChar">
    <w:name w:val="GPS L5 numbered clause Char"/>
    <w:link w:val="GPSL5numberedclause"/>
    <w:rPr>
      <w:rFonts w:eastAsia="Times New Roman" w:cs="Arial"/>
      <w:sz w:val="22"/>
      <w:lang w:eastAsia="zh-CN"/>
    </w:rPr>
  </w:style>
  <w:style w:type="paragraph" w:customStyle="1" w:styleId="GPSL1Guidance">
    <w:name w:val="GPS L1 Guidance"/>
    <w:basedOn w:val="Normal"/>
    <w:link w:val="GPSL1GuidanceChar"/>
    <w:qFormat/>
    <w:pPr>
      <w:spacing w:before="240" w:after="120"/>
      <w:ind w:left="567"/>
    </w:pPr>
    <w:rPr>
      <w:b/>
      <w:i/>
    </w:rPr>
  </w:style>
  <w:style w:type="character" w:customStyle="1" w:styleId="GPSL2NumberedBoldHeadingChar">
    <w:name w:val="GPS L2 Numbered Bold Heading Char"/>
    <w:link w:val="GPSL2NumberedBoldHeading"/>
    <w:rPr>
      <w:rFonts w:eastAsia="Times New Roman" w:cs="Arial"/>
      <w:b/>
      <w:sz w:val="22"/>
      <w:szCs w:val="22"/>
      <w:lang w:eastAsia="zh-CN"/>
    </w:rPr>
  </w:style>
  <w:style w:type="character" w:customStyle="1" w:styleId="GPSL1GuidanceChar">
    <w:name w:val="GPS L1 Guidance Char"/>
    <w:link w:val="GPSL1Guidance"/>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pPr>
      <w:numPr>
        <w:ilvl w:val="0"/>
        <w:numId w:val="0"/>
      </w:numPr>
      <w:tabs>
        <w:tab w:val="clear" w:pos="2127"/>
        <w:tab w:val="left" w:pos="2268"/>
      </w:tabs>
      <w:ind w:left="2127"/>
    </w:pPr>
    <w:rPr>
      <w:b/>
      <w:i/>
    </w:rPr>
  </w:style>
  <w:style w:type="paragraph" w:customStyle="1" w:styleId="GPSL3Indent">
    <w:name w:val="GPS L3 Indent"/>
    <w:basedOn w:val="Normal"/>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pPr>
      <w:numPr>
        <w:ilvl w:val="5"/>
      </w:numPr>
      <w:tabs>
        <w:tab w:val="left" w:pos="4253"/>
      </w:tabs>
      <w:ind w:left="4253" w:hanging="709"/>
    </w:pPr>
  </w:style>
  <w:style w:type="character" w:customStyle="1" w:styleId="GPSL2IndentChar">
    <w:name w:val="GPS L2 Indent Char"/>
    <w:link w:val="GPSL2Indent"/>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Pr>
      <w:b w:val="0"/>
      <w:caps w:val="0"/>
    </w:rPr>
  </w:style>
  <w:style w:type="character" w:customStyle="1" w:styleId="GPSSchTitleandNumberChar">
    <w:name w:val="GPS Sch Title and Number Char"/>
    <w:link w:val="GPSSchTitleandNumber"/>
    <w:rPr>
      <w:rFonts w:ascii="Arial Bold" w:eastAsia="STZhongsong" w:hAnsi="Arial Bold"/>
      <w:b/>
      <w:caps/>
      <w:sz w:val="22"/>
      <w:szCs w:val="22"/>
      <w:lang w:eastAsia="zh-CN"/>
    </w:rPr>
  </w:style>
  <w:style w:type="paragraph" w:customStyle="1" w:styleId="GPSDefinitionTerm">
    <w:name w:val="GPS Definition Term"/>
    <w:basedOn w:val="Normal"/>
    <w:qFormat/>
    <w:pPr>
      <w:spacing w:after="120"/>
      <w:ind w:left="-108"/>
      <w:jc w:val="left"/>
    </w:pPr>
    <w:rPr>
      <w:b/>
    </w:rPr>
  </w:style>
  <w:style w:type="character" w:customStyle="1" w:styleId="GPSL1numberedclausenonboldChar">
    <w:name w:val="GPS L1 numbered clause non bold Char"/>
    <w:link w:val="GPSL1numberedclausenonbold"/>
    <w:rPr>
      <w:rFonts w:ascii="Arial Bold" w:eastAsia="STZhongsong" w:hAnsi="Arial Bold" w:cs="Arial"/>
      <w:sz w:val="22"/>
      <w:szCs w:val="22"/>
      <w:lang w:eastAsia="zh-CN"/>
    </w:rPr>
  </w:style>
  <w:style w:type="paragraph" w:customStyle="1" w:styleId="GPsDefinition">
    <w:name w:val="GPs Definition"/>
    <w:basedOn w:val="Normal"/>
    <w:qFormat/>
    <w:pPr>
      <w:numPr>
        <w:numId w:val="13"/>
      </w:numPr>
      <w:tabs>
        <w:tab w:val="left" w:pos="-9"/>
      </w:tabs>
      <w:spacing w:after="120"/>
    </w:pPr>
  </w:style>
  <w:style w:type="paragraph" w:customStyle="1" w:styleId="GPSDefinitionL2">
    <w:name w:val="GPS Definition L2"/>
    <w:basedOn w:val="GPsDefinition"/>
    <w:link w:val="GPSDefinitionL2Char"/>
    <w:qFormat/>
    <w:pPr>
      <w:numPr>
        <w:ilvl w:val="1"/>
      </w:numPr>
      <w:tabs>
        <w:tab w:val="clear" w:pos="-9"/>
        <w:tab w:val="left" w:pos="144"/>
      </w:tabs>
    </w:pPr>
  </w:style>
  <w:style w:type="numbering" w:customStyle="1" w:styleId="Definitions">
    <w:name w:val="Definitions"/>
    <w:uiPriority w:val="99"/>
    <w:pPr>
      <w:numPr>
        <w:numId w:val="12"/>
      </w:numPr>
    </w:pPr>
  </w:style>
  <w:style w:type="character" w:customStyle="1" w:styleId="GPSDefinitionL2Char">
    <w:name w:val="GPS Definition L2 Char"/>
    <w:link w:val="GPSDefinitionL2"/>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pPr>
      <w:numPr>
        <w:ilvl w:val="2"/>
      </w:numPr>
    </w:pPr>
  </w:style>
  <w:style w:type="paragraph" w:customStyle="1" w:styleId="GPSDefinitionL4">
    <w:name w:val="GPS Definition L4"/>
    <w:basedOn w:val="GPSDefinitionL3"/>
    <w:link w:val="GPSDefinitionL4Char"/>
    <w:qFormat/>
    <w:pPr>
      <w:numPr>
        <w:ilvl w:val="3"/>
      </w:numPr>
    </w:pPr>
  </w:style>
  <w:style w:type="character" w:customStyle="1" w:styleId="GPSDefinitionL3Char">
    <w:name w:val="GPS Definition L3 Char"/>
    <w:link w:val="GPSDefinitionL3"/>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pPr>
      <w:numPr>
        <w:ilvl w:val="0"/>
        <w:numId w:val="0"/>
      </w:numPr>
      <w:ind w:left="1134"/>
    </w:pPr>
    <w:rPr>
      <w:b/>
      <w:i/>
    </w:rPr>
  </w:style>
  <w:style w:type="character" w:customStyle="1" w:styleId="GPSDefinitionL4Char">
    <w:name w:val="GPS Definition L4 Char"/>
    <w:link w:val="GPSDefinitionL4"/>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pPr>
      <w:outlineLvl w:val="1"/>
    </w:pPr>
  </w:style>
  <w:style w:type="character" w:customStyle="1" w:styleId="GPSL2GuidanceChar">
    <w:name w:val="GPS L2 Guidance Char"/>
    <w:link w:val="GPSL2Guidance"/>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pPr>
      <w:outlineLvl w:val="9"/>
    </w:pPr>
  </w:style>
  <w:style w:type="character" w:customStyle="1" w:styleId="GPSSchAnnexnameChar">
    <w:name w:val="GPS Sch Annex name Char"/>
    <w:link w:val="GPSSchAnnexname"/>
    <w:rPr>
      <w:rFonts w:ascii="Arial Bold" w:eastAsia="STZhongsong" w:hAnsi="Arial Bold"/>
      <w:b/>
      <w:caps/>
      <w:sz w:val="22"/>
      <w:szCs w:val="22"/>
      <w:lang w:eastAsia="zh-CN"/>
    </w:rPr>
  </w:style>
  <w:style w:type="paragraph" w:customStyle="1" w:styleId="GPSSchPart">
    <w:name w:val="GPS Sch Part"/>
    <w:basedOn w:val="GPSSchAnnexname"/>
    <w:link w:val="GPSSchPartChar"/>
    <w:qFormat/>
    <w:pPr>
      <w:outlineLvl w:val="9"/>
    </w:pPr>
  </w:style>
  <w:style w:type="character" w:customStyle="1" w:styleId="GPSL1SCHEDULEHeadingChar">
    <w:name w:val="GPS L1 SCHEDULE Heading Char"/>
    <w:link w:val="GPSL1SCHEDULEHeading"/>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pPr>
      <w:numPr>
        <w:ilvl w:val="0"/>
        <w:numId w:val="0"/>
      </w:numPr>
      <w:ind w:left="2977"/>
    </w:pPr>
  </w:style>
  <w:style w:type="character" w:customStyle="1" w:styleId="GPSSchPartChar">
    <w:name w:val="GPS Sch Part Char"/>
    <w:link w:val="GPSSchPart"/>
    <w:rPr>
      <w:rFonts w:ascii="Arial Bold" w:eastAsia="STZhongsong" w:hAnsi="Arial Bold"/>
      <w:b/>
      <w:caps/>
      <w:sz w:val="22"/>
      <w:szCs w:val="22"/>
      <w:lang w:eastAsia="zh-CN"/>
    </w:rPr>
  </w:style>
  <w:style w:type="character" w:customStyle="1" w:styleId="GPSL4indentChar">
    <w:name w:val="GPS L4 indent Char"/>
    <w:link w:val="GPSL4indent"/>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link w:val="EndnoteText"/>
    <w:uiPriority w:val="99"/>
    <w:semiHidden/>
    <w:rPr>
      <w:rFonts w:ascii="Arial" w:eastAsia="Times New Roman" w:hAnsi="Arial" w:cs="Arial"/>
      <w:lang w:eastAsia="en-US"/>
    </w:rPr>
  </w:style>
  <w:style w:type="character" w:styleId="EndnoteReference">
    <w:name w:val="endnote reference"/>
    <w:uiPriority w:val="99"/>
    <w:semiHidden/>
    <w:unhideWhenUsed/>
    <w:rPr>
      <w:vertAlign w:val="superscript"/>
    </w:rPr>
  </w:style>
  <w:style w:type="paragraph" w:customStyle="1" w:styleId="TSOLScheduleMainSectionX">
    <w:name w:val="TSOL Schedule Main Section X"/>
    <w:basedOn w:val="Heading1"/>
    <w:qFormat/>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pPr>
      <w:tabs>
        <w:tab w:val="clear" w:pos="2381"/>
        <w:tab w:val="num" w:pos="3289"/>
      </w:tabs>
      <w:ind w:left="3289" w:hanging="964"/>
    </w:pPr>
  </w:style>
  <w:style w:type="paragraph" w:customStyle="1" w:styleId="TSOLScheduleAnnexName">
    <w:name w:val="TSOL Schedule Annex Name"/>
    <w:qFormat/>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pPr>
      <w:tabs>
        <w:tab w:val="clear" w:pos="3289"/>
        <w:tab w:val="num" w:pos="3600"/>
      </w:tabs>
      <w:ind w:left="3600" w:hanging="720"/>
    </w:pPr>
  </w:style>
  <w:style w:type="paragraph" w:customStyle="1" w:styleId="ScheduleGuidanceL1">
    <w:name w:val="Schedule Guidance L1"/>
    <w:basedOn w:val="MarginText"/>
    <w:link w:val="ScheduleGuidanceL1Char"/>
    <w:qFormat/>
    <w:pPr>
      <w:ind w:left="567"/>
    </w:pPr>
    <w:rPr>
      <w:rFonts w:cs="Arial"/>
      <w:b/>
      <w:i/>
      <w:sz w:val="22"/>
      <w:szCs w:val="22"/>
    </w:rPr>
  </w:style>
  <w:style w:type="paragraph" w:customStyle="1" w:styleId="ScheduleTextNonBoldNumber">
    <w:name w:val="Schedule Text Non Bold/Number"/>
    <w:basedOn w:val="Normal"/>
    <w:qFormat/>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pPr>
      <w:numPr>
        <w:numId w:val="15"/>
      </w:numPr>
    </w:pPr>
    <w:rPr>
      <w:b w:val="0"/>
    </w:rPr>
  </w:style>
  <w:style w:type="character" w:customStyle="1" w:styleId="GPSL2NumberedChar">
    <w:name w:val="GPS L2 Numbered Char"/>
    <w:link w:val="GPSL2Numbered"/>
    <w:rPr>
      <w:rFonts w:eastAsia="Times New Roman" w:cs="Arial"/>
      <w:sz w:val="22"/>
      <w:szCs w:val="22"/>
      <w:lang w:eastAsia="zh-CN"/>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link w:val="Footer"/>
    <w:uiPriority w:val="99"/>
    <w:rPr>
      <w:rFonts w:ascii="Arial" w:eastAsia="Times New Roman" w:hAnsi="Arial" w:cs="Arial"/>
      <w:sz w:val="22"/>
      <w:szCs w:val="22"/>
      <w:lang w:eastAsia="en-US"/>
    </w:rPr>
  </w:style>
  <w:style w:type="paragraph" w:styleId="TOC4">
    <w:name w:val="toc 4"/>
    <w:basedOn w:val="Normal"/>
    <w:next w:val="Normal"/>
    <w:autoRedefine/>
    <w:uiPriority w:val="39"/>
    <w:unhideWhenUsed/>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Pr>
      <w:color w:val="0000FF"/>
      <w:u w:val="single"/>
    </w:rPr>
  </w:style>
  <w:style w:type="character" w:styleId="CommentReference">
    <w:name w:val="annotation reference"/>
    <w:unhideWhenUsed/>
    <w:rPr>
      <w:sz w:val="16"/>
      <w:szCs w:val="16"/>
    </w:rPr>
  </w:style>
  <w:style w:type="paragraph" w:styleId="BodyTextIndent">
    <w:name w:val="Body Text Indent"/>
    <w:basedOn w:val="Normal"/>
    <w:link w:val="BodyTextIndentChar"/>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Pr>
      <w:rFonts w:ascii="Times New Roman" w:eastAsia="Times New Roman" w:hAnsi="Times New Roman"/>
      <w:sz w:val="22"/>
      <w:lang w:eastAsia="en-US"/>
    </w:rPr>
  </w:style>
  <w:style w:type="paragraph" w:styleId="BodyTextIndent2">
    <w:name w:val="Body Text Indent 2"/>
    <w:basedOn w:val="Normal"/>
    <w:link w:val="BodyTextIndent2Char"/>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Pr>
      <w:rFonts w:ascii="Times New Roman" w:eastAsia="Times New Roman" w:hAnsi="Times New Roman"/>
      <w:sz w:val="22"/>
      <w:lang w:eastAsia="en-US"/>
    </w:rPr>
  </w:style>
  <w:style w:type="paragraph" w:customStyle="1" w:styleId="SchHeadDes">
    <w:name w:val="SchHeadDes"/>
    <w:basedOn w:val="Normal"/>
    <w:next w:val="MarginText"/>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pPr>
      <w:spacing w:before="0" w:after="240"/>
      <w:ind w:left="0"/>
      <w:jc w:val="center"/>
    </w:pPr>
    <w:rPr>
      <w:b/>
      <w:sz w:val="20"/>
      <w:szCs w:val="20"/>
    </w:rPr>
  </w:style>
  <w:style w:type="character" w:customStyle="1" w:styleId="PartHeadingboldcenteredChar">
    <w:name w:val="Part Heading bold centered Char"/>
    <w:link w:val="PartHeadingboldcentered"/>
    <w:rPr>
      <w:rFonts w:ascii="Arial" w:eastAsia="STZhongsong" w:hAnsi="Arial"/>
      <w:b/>
      <w:lang w:eastAsia="zh-CN"/>
    </w:rPr>
  </w:style>
  <w:style w:type="paragraph" w:customStyle="1" w:styleId="ScheduleL1">
    <w:name w:val="Schedule L1"/>
    <w:basedOn w:val="Normal"/>
    <w:pPr>
      <w:numPr>
        <w:ilvl w:val="2"/>
        <w:numId w:val="16"/>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pPr>
      <w:numPr>
        <w:ilvl w:val="3"/>
        <w:numId w:val="16"/>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Pr>
      <w:rFonts w:ascii="Arial" w:eastAsia="STZhongsong" w:hAnsi="Arial"/>
      <w:lang w:eastAsia="zh-CN"/>
    </w:rPr>
  </w:style>
  <w:style w:type="paragraph" w:customStyle="1" w:styleId="ScheduleL5">
    <w:name w:val="Schedule L5"/>
    <w:basedOn w:val="Normal"/>
    <w:pPr>
      <w:numPr>
        <w:ilvl w:val="7"/>
        <w:numId w:val="16"/>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style>
  <w:style w:type="paragraph" w:customStyle="1" w:styleId="Default">
    <w:name w:val="Default"/>
    <w:basedOn w:val="Normal"/>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Pr>
      <w:vanish w:val="0"/>
      <w:webHidden w:val="0"/>
      <w:specVanish w:val="0"/>
    </w:rPr>
  </w:style>
  <w:style w:type="paragraph" w:styleId="BodyText">
    <w:name w:val="Body Text"/>
    <w:basedOn w:val="Normal"/>
    <w:link w:val="BodyTextChar"/>
    <w:semiHidden/>
    <w:unhideWhenUsed/>
    <w:pPr>
      <w:spacing w:after="120"/>
    </w:pPr>
  </w:style>
  <w:style w:type="character" w:customStyle="1" w:styleId="BodyTextChar">
    <w:name w:val="Body Text Char"/>
    <w:link w:val="BodyText"/>
    <w:semiHidden/>
    <w:rPr>
      <w:rFonts w:ascii="Arial" w:eastAsia="Times New Roman" w:hAnsi="Arial" w:cs="Arial"/>
      <w:sz w:val="22"/>
      <w:szCs w:val="22"/>
      <w:lang w:eastAsia="en-US"/>
    </w:rPr>
  </w:style>
  <w:style w:type="paragraph" w:styleId="Revision">
    <w:name w:val="Revision"/>
    <w:hidden/>
    <w:uiPriority w:val="99"/>
    <w:semiHidden/>
    <w:rPr>
      <w:rFonts w:ascii="Arial" w:eastAsia="Times New Roman" w:hAnsi="Arial" w:cs="Arial"/>
      <w:sz w:val="22"/>
      <w:szCs w:val="22"/>
      <w:lang w:eastAsia="en-US"/>
    </w:rPr>
  </w:style>
  <w:style w:type="paragraph" w:customStyle="1" w:styleId="11table">
    <w:name w:val="1.1 table"/>
    <w:basedOn w:val="Normal"/>
    <w:link w:val="11tableChar"/>
    <w:qFormat/>
    <w:pPr>
      <w:numPr>
        <w:ilvl w:val="1"/>
        <w:numId w:val="17"/>
      </w:numPr>
      <w:overflowPunct/>
      <w:autoSpaceDE/>
      <w:autoSpaceDN/>
      <w:spacing w:after="0"/>
      <w:jc w:val="left"/>
      <w:textAlignment w:val="auto"/>
    </w:pPr>
    <w:rPr>
      <w:rFonts w:ascii="Calibri" w:eastAsia="STZhongsong" w:hAnsi="Calibri" w:cs="Times New Roman"/>
      <w:b/>
      <w:lang w:eastAsia="zh-CN"/>
    </w:rPr>
  </w:style>
  <w:style w:type="paragraph" w:customStyle="1" w:styleId="Body3">
    <w:name w:val="Body3"/>
    <w:basedOn w:val="Normal"/>
    <w:uiPriority w:val="99"/>
    <w:pPr>
      <w:overflowPunct/>
      <w:autoSpaceDE/>
      <w:autoSpaceDN/>
      <w:adjustRightInd/>
      <w:spacing w:after="220"/>
      <w:ind w:left="1412"/>
      <w:textAlignment w:val="auto"/>
    </w:pPr>
    <w:rPr>
      <w:rFonts w:ascii="Trebuchet MS" w:hAnsi="Trebuchet MS" w:cs="Times New Roman"/>
      <w:sz w:val="20"/>
      <w:szCs w:val="20"/>
    </w:rPr>
  </w:style>
  <w:style w:type="character" w:customStyle="1" w:styleId="11tableChar">
    <w:name w:val="1.1 table Char"/>
    <w:link w:val="11table"/>
    <w:rPr>
      <w:rFonts w:eastAsia="STZhongsong"/>
      <w:b/>
      <w:sz w:val="22"/>
      <w:szCs w:val="22"/>
      <w:lang w:eastAsia="zh-CN"/>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sid w:val="00E20A13"/>
    <w:rPr>
      <w:color w:val="605E5C"/>
      <w:shd w:val="clear" w:color="auto" w:fill="E1DFDD"/>
    </w:rPr>
  </w:style>
  <w:style w:type="paragraph" w:styleId="NormalWeb">
    <w:name w:val="Normal (Web)"/>
    <w:basedOn w:val="Normal"/>
    <w:uiPriority w:val="99"/>
    <w:unhideWhenUsed/>
    <w:rsid w:val="0048164D"/>
    <w:pPr>
      <w:overflowPunct/>
      <w:autoSpaceDE/>
      <w:autoSpaceDN/>
      <w:adjustRightInd/>
      <w:spacing w:before="100" w:beforeAutospacing="1" w:after="100" w:afterAutospacing="1"/>
      <w:ind w:left="0"/>
      <w:jc w:val="left"/>
      <w:textAlignment w:val="auto"/>
    </w:pPr>
    <w:rPr>
      <w:rFonts w:ascii="Times New Roman" w:hAnsi="Times New Roman" w:cs="Times New Roman"/>
      <w:sz w:val="24"/>
      <w:szCs w:val="24"/>
      <w:lang w:eastAsia="en-GB"/>
    </w:rPr>
  </w:style>
  <w:style w:type="character" w:customStyle="1" w:styleId="apple-tab-span">
    <w:name w:val="apple-tab-span"/>
    <w:basedOn w:val="DefaultParagraphFont"/>
    <w:rsid w:val="00481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95444931">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162278292">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233512925">
      <w:bodyDiv w:val="1"/>
      <w:marLeft w:val="0"/>
      <w:marRight w:val="0"/>
      <w:marTop w:val="0"/>
      <w:marBottom w:val="0"/>
      <w:divBdr>
        <w:top w:val="none" w:sz="0" w:space="0" w:color="auto"/>
        <w:left w:val="none" w:sz="0" w:space="0" w:color="auto"/>
        <w:bottom w:val="none" w:sz="0" w:space="0" w:color="auto"/>
        <w:right w:val="none" w:sz="0" w:space="0" w:color="auto"/>
      </w:divBdr>
    </w:div>
    <w:div w:id="247621063">
      <w:bodyDiv w:val="1"/>
      <w:marLeft w:val="0"/>
      <w:marRight w:val="0"/>
      <w:marTop w:val="0"/>
      <w:marBottom w:val="0"/>
      <w:divBdr>
        <w:top w:val="none" w:sz="0" w:space="0" w:color="auto"/>
        <w:left w:val="none" w:sz="0" w:space="0" w:color="auto"/>
        <w:bottom w:val="none" w:sz="0" w:space="0" w:color="auto"/>
        <w:right w:val="none" w:sz="0" w:space="0" w:color="auto"/>
      </w:divBdr>
    </w:div>
    <w:div w:id="292828108">
      <w:bodyDiv w:val="1"/>
      <w:marLeft w:val="0"/>
      <w:marRight w:val="0"/>
      <w:marTop w:val="0"/>
      <w:marBottom w:val="0"/>
      <w:divBdr>
        <w:top w:val="none" w:sz="0" w:space="0" w:color="auto"/>
        <w:left w:val="none" w:sz="0" w:space="0" w:color="auto"/>
        <w:bottom w:val="none" w:sz="0" w:space="0" w:color="auto"/>
        <w:right w:val="none" w:sz="0" w:space="0" w:color="auto"/>
      </w:divBdr>
    </w:div>
    <w:div w:id="326595792">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19035">
      <w:bodyDiv w:val="1"/>
      <w:marLeft w:val="0"/>
      <w:marRight w:val="0"/>
      <w:marTop w:val="0"/>
      <w:marBottom w:val="0"/>
      <w:divBdr>
        <w:top w:val="none" w:sz="0" w:space="0" w:color="auto"/>
        <w:left w:val="none" w:sz="0" w:space="0" w:color="auto"/>
        <w:bottom w:val="none" w:sz="0" w:space="0" w:color="auto"/>
        <w:right w:val="none" w:sz="0" w:space="0" w:color="auto"/>
      </w:divBdr>
    </w:div>
    <w:div w:id="884754664">
      <w:bodyDiv w:val="1"/>
      <w:marLeft w:val="0"/>
      <w:marRight w:val="0"/>
      <w:marTop w:val="0"/>
      <w:marBottom w:val="0"/>
      <w:divBdr>
        <w:top w:val="none" w:sz="0" w:space="0" w:color="auto"/>
        <w:left w:val="none" w:sz="0" w:space="0" w:color="auto"/>
        <w:bottom w:val="none" w:sz="0" w:space="0" w:color="auto"/>
        <w:right w:val="none" w:sz="0" w:space="0" w:color="auto"/>
      </w:divBdr>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50742412">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997851558">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33579193">
      <w:bodyDiv w:val="1"/>
      <w:marLeft w:val="0"/>
      <w:marRight w:val="0"/>
      <w:marTop w:val="0"/>
      <w:marBottom w:val="0"/>
      <w:divBdr>
        <w:top w:val="none" w:sz="0" w:space="0" w:color="auto"/>
        <w:left w:val="none" w:sz="0" w:space="0" w:color="auto"/>
        <w:bottom w:val="none" w:sz="0" w:space="0" w:color="auto"/>
        <w:right w:val="none" w:sz="0" w:space="0" w:color="auto"/>
      </w:divBdr>
    </w:div>
    <w:div w:id="1096484645">
      <w:bodyDiv w:val="1"/>
      <w:marLeft w:val="0"/>
      <w:marRight w:val="0"/>
      <w:marTop w:val="0"/>
      <w:marBottom w:val="0"/>
      <w:divBdr>
        <w:top w:val="none" w:sz="0" w:space="0" w:color="auto"/>
        <w:left w:val="none" w:sz="0" w:space="0" w:color="auto"/>
        <w:bottom w:val="none" w:sz="0" w:space="0" w:color="auto"/>
        <w:right w:val="none" w:sz="0" w:space="0" w:color="auto"/>
      </w:divBdr>
    </w:div>
    <w:div w:id="1107433562">
      <w:bodyDiv w:val="1"/>
      <w:marLeft w:val="0"/>
      <w:marRight w:val="0"/>
      <w:marTop w:val="0"/>
      <w:marBottom w:val="0"/>
      <w:divBdr>
        <w:top w:val="none" w:sz="0" w:space="0" w:color="auto"/>
        <w:left w:val="none" w:sz="0" w:space="0" w:color="auto"/>
        <w:bottom w:val="none" w:sz="0" w:space="0" w:color="auto"/>
        <w:right w:val="none" w:sz="0" w:space="0" w:color="auto"/>
      </w:divBdr>
    </w:div>
    <w:div w:id="1139883688">
      <w:bodyDiv w:val="1"/>
      <w:marLeft w:val="0"/>
      <w:marRight w:val="0"/>
      <w:marTop w:val="0"/>
      <w:marBottom w:val="0"/>
      <w:divBdr>
        <w:top w:val="none" w:sz="0" w:space="0" w:color="auto"/>
        <w:left w:val="none" w:sz="0" w:space="0" w:color="auto"/>
        <w:bottom w:val="none" w:sz="0" w:space="0" w:color="auto"/>
        <w:right w:val="none" w:sz="0" w:space="0" w:color="auto"/>
      </w:divBdr>
    </w:div>
    <w:div w:id="1145006348">
      <w:bodyDiv w:val="1"/>
      <w:marLeft w:val="0"/>
      <w:marRight w:val="0"/>
      <w:marTop w:val="0"/>
      <w:marBottom w:val="0"/>
      <w:divBdr>
        <w:top w:val="none" w:sz="0" w:space="0" w:color="auto"/>
        <w:left w:val="none" w:sz="0" w:space="0" w:color="auto"/>
        <w:bottom w:val="none" w:sz="0" w:space="0" w:color="auto"/>
        <w:right w:val="none" w:sz="0" w:space="0" w:color="auto"/>
      </w:divBdr>
    </w:div>
    <w:div w:id="1162889733">
      <w:bodyDiv w:val="1"/>
      <w:marLeft w:val="0"/>
      <w:marRight w:val="0"/>
      <w:marTop w:val="0"/>
      <w:marBottom w:val="0"/>
      <w:divBdr>
        <w:top w:val="none" w:sz="0" w:space="0" w:color="auto"/>
        <w:left w:val="none" w:sz="0" w:space="0" w:color="auto"/>
        <w:bottom w:val="none" w:sz="0" w:space="0" w:color="auto"/>
        <w:right w:val="none" w:sz="0" w:space="0" w:color="auto"/>
      </w:divBdr>
    </w:div>
    <w:div w:id="1201287526">
      <w:bodyDiv w:val="1"/>
      <w:marLeft w:val="0"/>
      <w:marRight w:val="0"/>
      <w:marTop w:val="0"/>
      <w:marBottom w:val="0"/>
      <w:divBdr>
        <w:top w:val="none" w:sz="0" w:space="0" w:color="auto"/>
        <w:left w:val="none" w:sz="0" w:space="0" w:color="auto"/>
        <w:bottom w:val="none" w:sz="0" w:space="0" w:color="auto"/>
        <w:right w:val="none" w:sz="0" w:space="0" w:color="auto"/>
      </w:divBdr>
    </w:div>
    <w:div w:id="1230380869">
      <w:bodyDiv w:val="1"/>
      <w:marLeft w:val="0"/>
      <w:marRight w:val="0"/>
      <w:marTop w:val="0"/>
      <w:marBottom w:val="0"/>
      <w:divBdr>
        <w:top w:val="none" w:sz="0" w:space="0" w:color="auto"/>
        <w:left w:val="none" w:sz="0" w:space="0" w:color="auto"/>
        <w:bottom w:val="none" w:sz="0" w:space="0" w:color="auto"/>
        <w:right w:val="none" w:sz="0" w:space="0" w:color="auto"/>
      </w:divBdr>
    </w:div>
    <w:div w:id="1266573094">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546987584">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687250352">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866060">
      <w:bodyDiv w:val="1"/>
      <w:marLeft w:val="0"/>
      <w:marRight w:val="0"/>
      <w:marTop w:val="0"/>
      <w:marBottom w:val="0"/>
      <w:divBdr>
        <w:top w:val="none" w:sz="0" w:space="0" w:color="auto"/>
        <w:left w:val="none" w:sz="0" w:space="0" w:color="auto"/>
        <w:bottom w:val="none" w:sz="0" w:space="0" w:color="auto"/>
        <w:right w:val="none" w:sz="0" w:space="0" w:color="auto"/>
      </w:divBdr>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891109516">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oter" Target="footer1.xml"/><Relationship Id="rId21" Type="http://schemas.openxmlformats.org/officeDocument/2006/relationships/oleObject" Target="embeddings/oleObject3.bin"/><Relationship Id="rId34" Type="http://schemas.microsoft.com/office/2016/09/relationships/commentsIds" Target="commentsIds.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7.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8.emf"/><Relationship Id="rId32" Type="http://schemas.openxmlformats.org/officeDocument/2006/relationships/comments" Target="comments.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4.docx"/><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package" Target="embeddings/Microsoft_Word_Document5.docx"/><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package" Target="embeddings/Microsoft_Word_Document3.docx"/><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image" Target="media/image12.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microsoft.com/office/2011/relationships/commentsExtended" Target="commentsExtended.xm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D5C01-C7FE-452E-8238-7FC4836B9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5520</Words>
  <Characters>31469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36916</CharactersWithSpaces>
  <SharedDoc>false</SharedDoc>
  <HLinks>
    <vt:vector size="600" baseType="variant">
      <vt:variant>
        <vt:i4>327754</vt:i4>
      </vt:variant>
      <vt:variant>
        <vt:i4>2157</vt:i4>
      </vt:variant>
      <vt:variant>
        <vt:i4>0</vt:i4>
      </vt:variant>
      <vt:variant>
        <vt:i4>5</vt:i4>
      </vt:variant>
      <vt:variant>
        <vt:lpwstr>http://uk.practicallaw.com/0-202-4551?q=outsourcing</vt:lpwstr>
      </vt:variant>
      <vt:variant>
        <vt:lpwstr>a372155</vt:lpwstr>
      </vt:variant>
      <vt:variant>
        <vt:i4>327754</vt:i4>
      </vt:variant>
      <vt:variant>
        <vt:i4>2139</vt:i4>
      </vt:variant>
      <vt:variant>
        <vt:i4>0</vt:i4>
      </vt:variant>
      <vt:variant>
        <vt:i4>5</vt:i4>
      </vt:variant>
      <vt:variant>
        <vt:lpwstr>http://uk.practicallaw.com/0-202-4551?q=outsourcing</vt:lpwstr>
      </vt:variant>
      <vt:variant>
        <vt:lpwstr>a372155</vt:lpwstr>
      </vt:variant>
      <vt:variant>
        <vt:i4>3801143</vt:i4>
      </vt:variant>
      <vt:variant>
        <vt:i4>2058</vt:i4>
      </vt:variant>
      <vt:variant>
        <vt:i4>0</vt:i4>
      </vt:variant>
      <vt:variant>
        <vt:i4>5</vt:i4>
      </vt:variant>
      <vt:variant>
        <vt:lpwstr>http://www.cesg.gov.uk/publications/Documents/iamm-assessment-framework.pdf</vt:lpwstr>
      </vt:variant>
      <vt:variant>
        <vt:lpwstr/>
      </vt:variant>
      <vt:variant>
        <vt:i4>6225966</vt:i4>
      </vt:variant>
      <vt:variant>
        <vt:i4>2055</vt:i4>
      </vt:variant>
      <vt:variant>
        <vt:i4>0</vt:i4>
      </vt:variant>
      <vt:variant>
        <vt:i4>5</vt:i4>
      </vt:variant>
      <vt:variant>
        <vt:lpwstr>http://www.cpni.gov.uk/Documents/Publications/2005/2005003-Risk_management.pdf</vt:lpwstr>
      </vt:variant>
      <vt:variant>
        <vt:lpwstr/>
      </vt:variant>
      <vt:variant>
        <vt:i4>2031663</vt:i4>
      </vt:variant>
      <vt:variant>
        <vt:i4>2052</vt:i4>
      </vt:variant>
      <vt:variant>
        <vt:i4>0</vt:i4>
      </vt:variant>
      <vt:variant>
        <vt:i4>5</vt:i4>
      </vt:variant>
      <vt:variant>
        <vt:lpwstr>https://www.gov.uk/government/uploads/system/uploads/attachment_data/file/255910/HMG_Security_Policy_Framework_V11.0.pdf</vt:lpwstr>
      </vt:variant>
      <vt:variant>
        <vt:lpwstr/>
      </vt:variant>
      <vt:variant>
        <vt:i4>4063339</vt:i4>
      </vt:variant>
      <vt:variant>
        <vt:i4>1833</vt:i4>
      </vt:variant>
      <vt:variant>
        <vt:i4>0</vt:i4>
      </vt:variant>
      <vt:variant>
        <vt:i4>5</vt:i4>
      </vt:variant>
      <vt:variant>
        <vt:lpwstr>https://www.gov.uk/government/uploads/system/uploads/attachment_data/file/437471/PPN_e-invoicing.pdf)</vt:lpwstr>
      </vt:variant>
      <vt:variant>
        <vt:lpwstr/>
      </vt:variant>
      <vt:variant>
        <vt:i4>4259863</vt:i4>
      </vt:variant>
      <vt:variant>
        <vt:i4>1815</vt:i4>
      </vt:variant>
      <vt:variant>
        <vt:i4>0</vt:i4>
      </vt:variant>
      <vt:variant>
        <vt:i4>5</vt:i4>
      </vt:variant>
      <vt:variant>
        <vt:lpwstr>http://www.statistics.gov.uk/instantfigures.asp)</vt:lpwstr>
      </vt:variant>
      <vt:variant>
        <vt:lpwstr/>
      </vt:variant>
      <vt:variant>
        <vt:i4>1376306</vt:i4>
      </vt:variant>
      <vt:variant>
        <vt:i4>776</vt:i4>
      </vt:variant>
      <vt:variant>
        <vt:i4>0</vt:i4>
      </vt:variant>
      <vt:variant>
        <vt:i4>5</vt:i4>
      </vt:variant>
      <vt:variant>
        <vt:lpwstr/>
      </vt:variant>
      <vt:variant>
        <vt:lpwstr>_Toc468969848</vt:lpwstr>
      </vt:variant>
      <vt:variant>
        <vt:i4>1376306</vt:i4>
      </vt:variant>
      <vt:variant>
        <vt:i4>770</vt:i4>
      </vt:variant>
      <vt:variant>
        <vt:i4>0</vt:i4>
      </vt:variant>
      <vt:variant>
        <vt:i4>5</vt:i4>
      </vt:variant>
      <vt:variant>
        <vt:lpwstr/>
      </vt:variant>
      <vt:variant>
        <vt:lpwstr>_Toc468969847</vt:lpwstr>
      </vt:variant>
      <vt:variant>
        <vt:i4>1376306</vt:i4>
      </vt:variant>
      <vt:variant>
        <vt:i4>764</vt:i4>
      </vt:variant>
      <vt:variant>
        <vt:i4>0</vt:i4>
      </vt:variant>
      <vt:variant>
        <vt:i4>5</vt:i4>
      </vt:variant>
      <vt:variant>
        <vt:lpwstr/>
      </vt:variant>
      <vt:variant>
        <vt:lpwstr>_Toc468969846</vt:lpwstr>
      </vt:variant>
      <vt:variant>
        <vt:i4>1376306</vt:i4>
      </vt:variant>
      <vt:variant>
        <vt:i4>758</vt:i4>
      </vt:variant>
      <vt:variant>
        <vt:i4>0</vt:i4>
      </vt:variant>
      <vt:variant>
        <vt:i4>5</vt:i4>
      </vt:variant>
      <vt:variant>
        <vt:lpwstr/>
      </vt:variant>
      <vt:variant>
        <vt:lpwstr>_Toc468969845</vt:lpwstr>
      </vt:variant>
      <vt:variant>
        <vt:i4>1376306</vt:i4>
      </vt:variant>
      <vt:variant>
        <vt:i4>752</vt:i4>
      </vt:variant>
      <vt:variant>
        <vt:i4>0</vt:i4>
      </vt:variant>
      <vt:variant>
        <vt:i4>5</vt:i4>
      </vt:variant>
      <vt:variant>
        <vt:lpwstr/>
      </vt:variant>
      <vt:variant>
        <vt:lpwstr>_Toc468969844</vt:lpwstr>
      </vt:variant>
      <vt:variant>
        <vt:i4>1376306</vt:i4>
      </vt:variant>
      <vt:variant>
        <vt:i4>746</vt:i4>
      </vt:variant>
      <vt:variant>
        <vt:i4>0</vt:i4>
      </vt:variant>
      <vt:variant>
        <vt:i4>5</vt:i4>
      </vt:variant>
      <vt:variant>
        <vt:lpwstr/>
      </vt:variant>
      <vt:variant>
        <vt:lpwstr>_Toc468969843</vt:lpwstr>
      </vt:variant>
      <vt:variant>
        <vt:i4>1376306</vt:i4>
      </vt:variant>
      <vt:variant>
        <vt:i4>740</vt:i4>
      </vt:variant>
      <vt:variant>
        <vt:i4>0</vt:i4>
      </vt:variant>
      <vt:variant>
        <vt:i4>5</vt:i4>
      </vt:variant>
      <vt:variant>
        <vt:lpwstr/>
      </vt:variant>
      <vt:variant>
        <vt:lpwstr>_Toc468969842</vt:lpwstr>
      </vt:variant>
      <vt:variant>
        <vt:i4>1376306</vt:i4>
      </vt:variant>
      <vt:variant>
        <vt:i4>734</vt:i4>
      </vt:variant>
      <vt:variant>
        <vt:i4>0</vt:i4>
      </vt:variant>
      <vt:variant>
        <vt:i4>5</vt:i4>
      </vt:variant>
      <vt:variant>
        <vt:lpwstr/>
      </vt:variant>
      <vt:variant>
        <vt:lpwstr>_Toc468969841</vt:lpwstr>
      </vt:variant>
      <vt:variant>
        <vt:i4>1376306</vt:i4>
      </vt:variant>
      <vt:variant>
        <vt:i4>728</vt:i4>
      </vt:variant>
      <vt:variant>
        <vt:i4>0</vt:i4>
      </vt:variant>
      <vt:variant>
        <vt:i4>5</vt:i4>
      </vt:variant>
      <vt:variant>
        <vt:lpwstr/>
      </vt:variant>
      <vt:variant>
        <vt:lpwstr>_Toc468969840</vt:lpwstr>
      </vt:variant>
      <vt:variant>
        <vt:i4>1179698</vt:i4>
      </vt:variant>
      <vt:variant>
        <vt:i4>722</vt:i4>
      </vt:variant>
      <vt:variant>
        <vt:i4>0</vt:i4>
      </vt:variant>
      <vt:variant>
        <vt:i4>5</vt:i4>
      </vt:variant>
      <vt:variant>
        <vt:lpwstr/>
      </vt:variant>
      <vt:variant>
        <vt:lpwstr>_Toc468969839</vt:lpwstr>
      </vt:variant>
      <vt:variant>
        <vt:i4>1179698</vt:i4>
      </vt:variant>
      <vt:variant>
        <vt:i4>716</vt:i4>
      </vt:variant>
      <vt:variant>
        <vt:i4>0</vt:i4>
      </vt:variant>
      <vt:variant>
        <vt:i4>5</vt:i4>
      </vt:variant>
      <vt:variant>
        <vt:lpwstr/>
      </vt:variant>
      <vt:variant>
        <vt:lpwstr>_Toc468969838</vt:lpwstr>
      </vt:variant>
      <vt:variant>
        <vt:i4>1179698</vt:i4>
      </vt:variant>
      <vt:variant>
        <vt:i4>710</vt:i4>
      </vt:variant>
      <vt:variant>
        <vt:i4>0</vt:i4>
      </vt:variant>
      <vt:variant>
        <vt:i4>5</vt:i4>
      </vt:variant>
      <vt:variant>
        <vt:lpwstr/>
      </vt:variant>
      <vt:variant>
        <vt:lpwstr>_Toc468969837</vt:lpwstr>
      </vt:variant>
      <vt:variant>
        <vt:i4>1179698</vt:i4>
      </vt:variant>
      <vt:variant>
        <vt:i4>704</vt:i4>
      </vt:variant>
      <vt:variant>
        <vt:i4>0</vt:i4>
      </vt:variant>
      <vt:variant>
        <vt:i4>5</vt:i4>
      </vt:variant>
      <vt:variant>
        <vt:lpwstr/>
      </vt:variant>
      <vt:variant>
        <vt:lpwstr>_Toc468969836</vt:lpwstr>
      </vt:variant>
      <vt:variant>
        <vt:i4>1179698</vt:i4>
      </vt:variant>
      <vt:variant>
        <vt:i4>698</vt:i4>
      </vt:variant>
      <vt:variant>
        <vt:i4>0</vt:i4>
      </vt:variant>
      <vt:variant>
        <vt:i4>5</vt:i4>
      </vt:variant>
      <vt:variant>
        <vt:lpwstr/>
      </vt:variant>
      <vt:variant>
        <vt:lpwstr>_Toc468969835</vt:lpwstr>
      </vt:variant>
      <vt:variant>
        <vt:i4>1179698</vt:i4>
      </vt:variant>
      <vt:variant>
        <vt:i4>692</vt:i4>
      </vt:variant>
      <vt:variant>
        <vt:i4>0</vt:i4>
      </vt:variant>
      <vt:variant>
        <vt:i4>5</vt:i4>
      </vt:variant>
      <vt:variant>
        <vt:lpwstr/>
      </vt:variant>
      <vt:variant>
        <vt:lpwstr>_Toc468969834</vt:lpwstr>
      </vt:variant>
      <vt:variant>
        <vt:i4>1179698</vt:i4>
      </vt:variant>
      <vt:variant>
        <vt:i4>686</vt:i4>
      </vt:variant>
      <vt:variant>
        <vt:i4>0</vt:i4>
      </vt:variant>
      <vt:variant>
        <vt:i4>5</vt:i4>
      </vt:variant>
      <vt:variant>
        <vt:lpwstr/>
      </vt:variant>
      <vt:variant>
        <vt:lpwstr>_Toc468969833</vt:lpwstr>
      </vt:variant>
      <vt:variant>
        <vt:i4>1179698</vt:i4>
      </vt:variant>
      <vt:variant>
        <vt:i4>680</vt:i4>
      </vt:variant>
      <vt:variant>
        <vt:i4>0</vt:i4>
      </vt:variant>
      <vt:variant>
        <vt:i4>5</vt:i4>
      </vt:variant>
      <vt:variant>
        <vt:lpwstr/>
      </vt:variant>
      <vt:variant>
        <vt:lpwstr>_Toc468969832</vt:lpwstr>
      </vt:variant>
      <vt:variant>
        <vt:i4>1179698</vt:i4>
      </vt:variant>
      <vt:variant>
        <vt:i4>674</vt:i4>
      </vt:variant>
      <vt:variant>
        <vt:i4>0</vt:i4>
      </vt:variant>
      <vt:variant>
        <vt:i4>5</vt:i4>
      </vt:variant>
      <vt:variant>
        <vt:lpwstr/>
      </vt:variant>
      <vt:variant>
        <vt:lpwstr>_Toc468969830</vt:lpwstr>
      </vt:variant>
      <vt:variant>
        <vt:i4>1245234</vt:i4>
      </vt:variant>
      <vt:variant>
        <vt:i4>668</vt:i4>
      </vt:variant>
      <vt:variant>
        <vt:i4>0</vt:i4>
      </vt:variant>
      <vt:variant>
        <vt:i4>5</vt:i4>
      </vt:variant>
      <vt:variant>
        <vt:lpwstr/>
      </vt:variant>
      <vt:variant>
        <vt:lpwstr>_Toc468969829</vt:lpwstr>
      </vt:variant>
      <vt:variant>
        <vt:i4>1245234</vt:i4>
      </vt:variant>
      <vt:variant>
        <vt:i4>662</vt:i4>
      </vt:variant>
      <vt:variant>
        <vt:i4>0</vt:i4>
      </vt:variant>
      <vt:variant>
        <vt:i4>5</vt:i4>
      </vt:variant>
      <vt:variant>
        <vt:lpwstr/>
      </vt:variant>
      <vt:variant>
        <vt:lpwstr>_Toc468969828</vt:lpwstr>
      </vt:variant>
      <vt:variant>
        <vt:i4>1245234</vt:i4>
      </vt:variant>
      <vt:variant>
        <vt:i4>656</vt:i4>
      </vt:variant>
      <vt:variant>
        <vt:i4>0</vt:i4>
      </vt:variant>
      <vt:variant>
        <vt:i4>5</vt:i4>
      </vt:variant>
      <vt:variant>
        <vt:lpwstr/>
      </vt:variant>
      <vt:variant>
        <vt:lpwstr>_Toc468969827</vt:lpwstr>
      </vt:variant>
      <vt:variant>
        <vt:i4>1245234</vt:i4>
      </vt:variant>
      <vt:variant>
        <vt:i4>650</vt:i4>
      </vt:variant>
      <vt:variant>
        <vt:i4>0</vt:i4>
      </vt:variant>
      <vt:variant>
        <vt:i4>5</vt:i4>
      </vt:variant>
      <vt:variant>
        <vt:lpwstr/>
      </vt:variant>
      <vt:variant>
        <vt:lpwstr>_Toc468969826</vt:lpwstr>
      </vt:variant>
      <vt:variant>
        <vt:i4>1245234</vt:i4>
      </vt:variant>
      <vt:variant>
        <vt:i4>644</vt:i4>
      </vt:variant>
      <vt:variant>
        <vt:i4>0</vt:i4>
      </vt:variant>
      <vt:variant>
        <vt:i4>5</vt:i4>
      </vt:variant>
      <vt:variant>
        <vt:lpwstr/>
      </vt:variant>
      <vt:variant>
        <vt:lpwstr>_Toc468969825</vt:lpwstr>
      </vt:variant>
      <vt:variant>
        <vt:i4>1245234</vt:i4>
      </vt:variant>
      <vt:variant>
        <vt:i4>638</vt:i4>
      </vt:variant>
      <vt:variant>
        <vt:i4>0</vt:i4>
      </vt:variant>
      <vt:variant>
        <vt:i4>5</vt:i4>
      </vt:variant>
      <vt:variant>
        <vt:lpwstr/>
      </vt:variant>
      <vt:variant>
        <vt:lpwstr>_Toc468969824</vt:lpwstr>
      </vt:variant>
      <vt:variant>
        <vt:i4>1245234</vt:i4>
      </vt:variant>
      <vt:variant>
        <vt:i4>632</vt:i4>
      </vt:variant>
      <vt:variant>
        <vt:i4>0</vt:i4>
      </vt:variant>
      <vt:variant>
        <vt:i4>5</vt:i4>
      </vt:variant>
      <vt:variant>
        <vt:lpwstr/>
      </vt:variant>
      <vt:variant>
        <vt:lpwstr>_Toc468969823</vt:lpwstr>
      </vt:variant>
      <vt:variant>
        <vt:i4>1245234</vt:i4>
      </vt:variant>
      <vt:variant>
        <vt:i4>626</vt:i4>
      </vt:variant>
      <vt:variant>
        <vt:i4>0</vt:i4>
      </vt:variant>
      <vt:variant>
        <vt:i4>5</vt:i4>
      </vt:variant>
      <vt:variant>
        <vt:lpwstr/>
      </vt:variant>
      <vt:variant>
        <vt:lpwstr>_Toc468969822</vt:lpwstr>
      </vt:variant>
      <vt:variant>
        <vt:i4>1245234</vt:i4>
      </vt:variant>
      <vt:variant>
        <vt:i4>620</vt:i4>
      </vt:variant>
      <vt:variant>
        <vt:i4>0</vt:i4>
      </vt:variant>
      <vt:variant>
        <vt:i4>5</vt:i4>
      </vt:variant>
      <vt:variant>
        <vt:lpwstr/>
      </vt:variant>
      <vt:variant>
        <vt:lpwstr>_Toc468969821</vt:lpwstr>
      </vt:variant>
      <vt:variant>
        <vt:i4>1245234</vt:i4>
      </vt:variant>
      <vt:variant>
        <vt:i4>614</vt:i4>
      </vt:variant>
      <vt:variant>
        <vt:i4>0</vt:i4>
      </vt:variant>
      <vt:variant>
        <vt:i4>5</vt:i4>
      </vt:variant>
      <vt:variant>
        <vt:lpwstr/>
      </vt:variant>
      <vt:variant>
        <vt:lpwstr>_Toc468969820</vt:lpwstr>
      </vt:variant>
      <vt:variant>
        <vt:i4>1048626</vt:i4>
      </vt:variant>
      <vt:variant>
        <vt:i4>608</vt:i4>
      </vt:variant>
      <vt:variant>
        <vt:i4>0</vt:i4>
      </vt:variant>
      <vt:variant>
        <vt:i4>5</vt:i4>
      </vt:variant>
      <vt:variant>
        <vt:lpwstr/>
      </vt:variant>
      <vt:variant>
        <vt:lpwstr>_Toc468969819</vt:lpwstr>
      </vt:variant>
      <vt:variant>
        <vt:i4>1048626</vt:i4>
      </vt:variant>
      <vt:variant>
        <vt:i4>602</vt:i4>
      </vt:variant>
      <vt:variant>
        <vt:i4>0</vt:i4>
      </vt:variant>
      <vt:variant>
        <vt:i4>5</vt:i4>
      </vt:variant>
      <vt:variant>
        <vt:lpwstr/>
      </vt:variant>
      <vt:variant>
        <vt:lpwstr>_Toc468969818</vt:lpwstr>
      </vt:variant>
      <vt:variant>
        <vt:i4>1048626</vt:i4>
      </vt:variant>
      <vt:variant>
        <vt:i4>596</vt:i4>
      </vt:variant>
      <vt:variant>
        <vt:i4>0</vt:i4>
      </vt:variant>
      <vt:variant>
        <vt:i4>5</vt:i4>
      </vt:variant>
      <vt:variant>
        <vt:lpwstr/>
      </vt:variant>
      <vt:variant>
        <vt:lpwstr>_Toc468969817</vt:lpwstr>
      </vt:variant>
      <vt:variant>
        <vt:i4>1048626</vt:i4>
      </vt:variant>
      <vt:variant>
        <vt:i4>590</vt:i4>
      </vt:variant>
      <vt:variant>
        <vt:i4>0</vt:i4>
      </vt:variant>
      <vt:variant>
        <vt:i4>5</vt:i4>
      </vt:variant>
      <vt:variant>
        <vt:lpwstr/>
      </vt:variant>
      <vt:variant>
        <vt:lpwstr>_Toc468969816</vt:lpwstr>
      </vt:variant>
      <vt:variant>
        <vt:i4>1048626</vt:i4>
      </vt:variant>
      <vt:variant>
        <vt:i4>584</vt:i4>
      </vt:variant>
      <vt:variant>
        <vt:i4>0</vt:i4>
      </vt:variant>
      <vt:variant>
        <vt:i4>5</vt:i4>
      </vt:variant>
      <vt:variant>
        <vt:lpwstr/>
      </vt:variant>
      <vt:variant>
        <vt:lpwstr>_Toc468969815</vt:lpwstr>
      </vt:variant>
      <vt:variant>
        <vt:i4>1048626</vt:i4>
      </vt:variant>
      <vt:variant>
        <vt:i4>578</vt:i4>
      </vt:variant>
      <vt:variant>
        <vt:i4>0</vt:i4>
      </vt:variant>
      <vt:variant>
        <vt:i4>5</vt:i4>
      </vt:variant>
      <vt:variant>
        <vt:lpwstr/>
      </vt:variant>
      <vt:variant>
        <vt:lpwstr>_Toc468969814</vt:lpwstr>
      </vt:variant>
      <vt:variant>
        <vt:i4>1048626</vt:i4>
      </vt:variant>
      <vt:variant>
        <vt:i4>572</vt:i4>
      </vt:variant>
      <vt:variant>
        <vt:i4>0</vt:i4>
      </vt:variant>
      <vt:variant>
        <vt:i4>5</vt:i4>
      </vt:variant>
      <vt:variant>
        <vt:lpwstr/>
      </vt:variant>
      <vt:variant>
        <vt:lpwstr>_Toc468969813</vt:lpwstr>
      </vt:variant>
      <vt:variant>
        <vt:i4>1048626</vt:i4>
      </vt:variant>
      <vt:variant>
        <vt:i4>566</vt:i4>
      </vt:variant>
      <vt:variant>
        <vt:i4>0</vt:i4>
      </vt:variant>
      <vt:variant>
        <vt:i4>5</vt:i4>
      </vt:variant>
      <vt:variant>
        <vt:lpwstr/>
      </vt:variant>
      <vt:variant>
        <vt:lpwstr>_Toc468969812</vt:lpwstr>
      </vt:variant>
      <vt:variant>
        <vt:i4>1048626</vt:i4>
      </vt:variant>
      <vt:variant>
        <vt:i4>560</vt:i4>
      </vt:variant>
      <vt:variant>
        <vt:i4>0</vt:i4>
      </vt:variant>
      <vt:variant>
        <vt:i4>5</vt:i4>
      </vt:variant>
      <vt:variant>
        <vt:lpwstr/>
      </vt:variant>
      <vt:variant>
        <vt:lpwstr>_Toc468969811</vt:lpwstr>
      </vt:variant>
      <vt:variant>
        <vt:i4>1048626</vt:i4>
      </vt:variant>
      <vt:variant>
        <vt:i4>554</vt:i4>
      </vt:variant>
      <vt:variant>
        <vt:i4>0</vt:i4>
      </vt:variant>
      <vt:variant>
        <vt:i4>5</vt:i4>
      </vt:variant>
      <vt:variant>
        <vt:lpwstr/>
      </vt:variant>
      <vt:variant>
        <vt:lpwstr>_Toc468969810</vt:lpwstr>
      </vt:variant>
      <vt:variant>
        <vt:i4>1114162</vt:i4>
      </vt:variant>
      <vt:variant>
        <vt:i4>548</vt:i4>
      </vt:variant>
      <vt:variant>
        <vt:i4>0</vt:i4>
      </vt:variant>
      <vt:variant>
        <vt:i4>5</vt:i4>
      </vt:variant>
      <vt:variant>
        <vt:lpwstr/>
      </vt:variant>
      <vt:variant>
        <vt:lpwstr>_Toc468969809</vt:lpwstr>
      </vt:variant>
      <vt:variant>
        <vt:i4>1114162</vt:i4>
      </vt:variant>
      <vt:variant>
        <vt:i4>542</vt:i4>
      </vt:variant>
      <vt:variant>
        <vt:i4>0</vt:i4>
      </vt:variant>
      <vt:variant>
        <vt:i4>5</vt:i4>
      </vt:variant>
      <vt:variant>
        <vt:lpwstr/>
      </vt:variant>
      <vt:variant>
        <vt:lpwstr>_Toc468969808</vt:lpwstr>
      </vt:variant>
      <vt:variant>
        <vt:i4>1114162</vt:i4>
      </vt:variant>
      <vt:variant>
        <vt:i4>536</vt:i4>
      </vt:variant>
      <vt:variant>
        <vt:i4>0</vt:i4>
      </vt:variant>
      <vt:variant>
        <vt:i4>5</vt:i4>
      </vt:variant>
      <vt:variant>
        <vt:lpwstr/>
      </vt:variant>
      <vt:variant>
        <vt:lpwstr>_Toc468969807</vt:lpwstr>
      </vt:variant>
      <vt:variant>
        <vt:i4>1114162</vt:i4>
      </vt:variant>
      <vt:variant>
        <vt:i4>530</vt:i4>
      </vt:variant>
      <vt:variant>
        <vt:i4>0</vt:i4>
      </vt:variant>
      <vt:variant>
        <vt:i4>5</vt:i4>
      </vt:variant>
      <vt:variant>
        <vt:lpwstr/>
      </vt:variant>
      <vt:variant>
        <vt:lpwstr>_Toc468969806</vt:lpwstr>
      </vt:variant>
      <vt:variant>
        <vt:i4>1114162</vt:i4>
      </vt:variant>
      <vt:variant>
        <vt:i4>524</vt:i4>
      </vt:variant>
      <vt:variant>
        <vt:i4>0</vt:i4>
      </vt:variant>
      <vt:variant>
        <vt:i4>5</vt:i4>
      </vt:variant>
      <vt:variant>
        <vt:lpwstr/>
      </vt:variant>
      <vt:variant>
        <vt:lpwstr>_Toc468969805</vt:lpwstr>
      </vt:variant>
      <vt:variant>
        <vt:i4>1114162</vt:i4>
      </vt:variant>
      <vt:variant>
        <vt:i4>518</vt:i4>
      </vt:variant>
      <vt:variant>
        <vt:i4>0</vt:i4>
      </vt:variant>
      <vt:variant>
        <vt:i4>5</vt:i4>
      </vt:variant>
      <vt:variant>
        <vt:lpwstr/>
      </vt:variant>
      <vt:variant>
        <vt:lpwstr>_Toc468969804</vt:lpwstr>
      </vt:variant>
      <vt:variant>
        <vt:i4>1114162</vt:i4>
      </vt:variant>
      <vt:variant>
        <vt:i4>512</vt:i4>
      </vt:variant>
      <vt:variant>
        <vt:i4>0</vt:i4>
      </vt:variant>
      <vt:variant>
        <vt:i4>5</vt:i4>
      </vt:variant>
      <vt:variant>
        <vt:lpwstr/>
      </vt:variant>
      <vt:variant>
        <vt:lpwstr>_Toc468969803</vt:lpwstr>
      </vt:variant>
      <vt:variant>
        <vt:i4>1114162</vt:i4>
      </vt:variant>
      <vt:variant>
        <vt:i4>506</vt:i4>
      </vt:variant>
      <vt:variant>
        <vt:i4>0</vt:i4>
      </vt:variant>
      <vt:variant>
        <vt:i4>5</vt:i4>
      </vt:variant>
      <vt:variant>
        <vt:lpwstr/>
      </vt:variant>
      <vt:variant>
        <vt:lpwstr>_Toc468969802</vt:lpwstr>
      </vt:variant>
      <vt:variant>
        <vt:i4>1114162</vt:i4>
      </vt:variant>
      <vt:variant>
        <vt:i4>500</vt:i4>
      </vt:variant>
      <vt:variant>
        <vt:i4>0</vt:i4>
      </vt:variant>
      <vt:variant>
        <vt:i4>5</vt:i4>
      </vt:variant>
      <vt:variant>
        <vt:lpwstr/>
      </vt:variant>
      <vt:variant>
        <vt:lpwstr>_Toc468969801</vt:lpwstr>
      </vt:variant>
      <vt:variant>
        <vt:i4>1114162</vt:i4>
      </vt:variant>
      <vt:variant>
        <vt:i4>494</vt:i4>
      </vt:variant>
      <vt:variant>
        <vt:i4>0</vt:i4>
      </vt:variant>
      <vt:variant>
        <vt:i4>5</vt:i4>
      </vt:variant>
      <vt:variant>
        <vt:lpwstr/>
      </vt:variant>
      <vt:variant>
        <vt:lpwstr>_Toc468969800</vt:lpwstr>
      </vt:variant>
      <vt:variant>
        <vt:i4>1572925</vt:i4>
      </vt:variant>
      <vt:variant>
        <vt:i4>488</vt:i4>
      </vt:variant>
      <vt:variant>
        <vt:i4>0</vt:i4>
      </vt:variant>
      <vt:variant>
        <vt:i4>5</vt:i4>
      </vt:variant>
      <vt:variant>
        <vt:lpwstr/>
      </vt:variant>
      <vt:variant>
        <vt:lpwstr>_Toc468969799</vt:lpwstr>
      </vt:variant>
      <vt:variant>
        <vt:i4>1572925</vt:i4>
      </vt:variant>
      <vt:variant>
        <vt:i4>482</vt:i4>
      </vt:variant>
      <vt:variant>
        <vt:i4>0</vt:i4>
      </vt:variant>
      <vt:variant>
        <vt:i4>5</vt:i4>
      </vt:variant>
      <vt:variant>
        <vt:lpwstr/>
      </vt:variant>
      <vt:variant>
        <vt:lpwstr>_Toc468969798</vt:lpwstr>
      </vt:variant>
      <vt:variant>
        <vt:i4>1572925</vt:i4>
      </vt:variant>
      <vt:variant>
        <vt:i4>476</vt:i4>
      </vt:variant>
      <vt:variant>
        <vt:i4>0</vt:i4>
      </vt:variant>
      <vt:variant>
        <vt:i4>5</vt:i4>
      </vt:variant>
      <vt:variant>
        <vt:lpwstr/>
      </vt:variant>
      <vt:variant>
        <vt:lpwstr>_Toc468969797</vt:lpwstr>
      </vt:variant>
      <vt:variant>
        <vt:i4>1572925</vt:i4>
      </vt:variant>
      <vt:variant>
        <vt:i4>470</vt:i4>
      </vt:variant>
      <vt:variant>
        <vt:i4>0</vt:i4>
      </vt:variant>
      <vt:variant>
        <vt:i4>5</vt:i4>
      </vt:variant>
      <vt:variant>
        <vt:lpwstr/>
      </vt:variant>
      <vt:variant>
        <vt:lpwstr>_Toc468969796</vt:lpwstr>
      </vt:variant>
      <vt:variant>
        <vt:i4>1572925</vt:i4>
      </vt:variant>
      <vt:variant>
        <vt:i4>464</vt:i4>
      </vt:variant>
      <vt:variant>
        <vt:i4>0</vt:i4>
      </vt:variant>
      <vt:variant>
        <vt:i4>5</vt:i4>
      </vt:variant>
      <vt:variant>
        <vt:lpwstr/>
      </vt:variant>
      <vt:variant>
        <vt:lpwstr>_Toc468969795</vt:lpwstr>
      </vt:variant>
      <vt:variant>
        <vt:i4>1572925</vt:i4>
      </vt:variant>
      <vt:variant>
        <vt:i4>458</vt:i4>
      </vt:variant>
      <vt:variant>
        <vt:i4>0</vt:i4>
      </vt:variant>
      <vt:variant>
        <vt:i4>5</vt:i4>
      </vt:variant>
      <vt:variant>
        <vt:lpwstr/>
      </vt:variant>
      <vt:variant>
        <vt:lpwstr>_Toc468969794</vt:lpwstr>
      </vt:variant>
      <vt:variant>
        <vt:i4>1572925</vt:i4>
      </vt:variant>
      <vt:variant>
        <vt:i4>452</vt:i4>
      </vt:variant>
      <vt:variant>
        <vt:i4>0</vt:i4>
      </vt:variant>
      <vt:variant>
        <vt:i4>5</vt:i4>
      </vt:variant>
      <vt:variant>
        <vt:lpwstr/>
      </vt:variant>
      <vt:variant>
        <vt:lpwstr>_Toc468969793</vt:lpwstr>
      </vt:variant>
      <vt:variant>
        <vt:i4>1572925</vt:i4>
      </vt:variant>
      <vt:variant>
        <vt:i4>446</vt:i4>
      </vt:variant>
      <vt:variant>
        <vt:i4>0</vt:i4>
      </vt:variant>
      <vt:variant>
        <vt:i4>5</vt:i4>
      </vt:variant>
      <vt:variant>
        <vt:lpwstr/>
      </vt:variant>
      <vt:variant>
        <vt:lpwstr>_Toc468969792</vt:lpwstr>
      </vt:variant>
      <vt:variant>
        <vt:i4>1572925</vt:i4>
      </vt:variant>
      <vt:variant>
        <vt:i4>440</vt:i4>
      </vt:variant>
      <vt:variant>
        <vt:i4>0</vt:i4>
      </vt:variant>
      <vt:variant>
        <vt:i4>5</vt:i4>
      </vt:variant>
      <vt:variant>
        <vt:lpwstr/>
      </vt:variant>
      <vt:variant>
        <vt:lpwstr>_Toc468969791</vt:lpwstr>
      </vt:variant>
      <vt:variant>
        <vt:i4>1572925</vt:i4>
      </vt:variant>
      <vt:variant>
        <vt:i4>434</vt:i4>
      </vt:variant>
      <vt:variant>
        <vt:i4>0</vt:i4>
      </vt:variant>
      <vt:variant>
        <vt:i4>5</vt:i4>
      </vt:variant>
      <vt:variant>
        <vt:lpwstr/>
      </vt:variant>
      <vt:variant>
        <vt:lpwstr>_Toc468969790</vt:lpwstr>
      </vt:variant>
      <vt:variant>
        <vt:i4>1638461</vt:i4>
      </vt:variant>
      <vt:variant>
        <vt:i4>428</vt:i4>
      </vt:variant>
      <vt:variant>
        <vt:i4>0</vt:i4>
      </vt:variant>
      <vt:variant>
        <vt:i4>5</vt:i4>
      </vt:variant>
      <vt:variant>
        <vt:lpwstr/>
      </vt:variant>
      <vt:variant>
        <vt:lpwstr>_Toc468969789</vt:lpwstr>
      </vt:variant>
      <vt:variant>
        <vt:i4>1638461</vt:i4>
      </vt:variant>
      <vt:variant>
        <vt:i4>422</vt:i4>
      </vt:variant>
      <vt:variant>
        <vt:i4>0</vt:i4>
      </vt:variant>
      <vt:variant>
        <vt:i4>5</vt:i4>
      </vt:variant>
      <vt:variant>
        <vt:lpwstr/>
      </vt:variant>
      <vt:variant>
        <vt:lpwstr>_Toc468969788</vt:lpwstr>
      </vt:variant>
      <vt:variant>
        <vt:i4>1638461</vt:i4>
      </vt:variant>
      <vt:variant>
        <vt:i4>416</vt:i4>
      </vt:variant>
      <vt:variant>
        <vt:i4>0</vt:i4>
      </vt:variant>
      <vt:variant>
        <vt:i4>5</vt:i4>
      </vt:variant>
      <vt:variant>
        <vt:lpwstr/>
      </vt:variant>
      <vt:variant>
        <vt:lpwstr>_Toc468969787</vt:lpwstr>
      </vt:variant>
      <vt:variant>
        <vt:i4>1638461</vt:i4>
      </vt:variant>
      <vt:variant>
        <vt:i4>410</vt:i4>
      </vt:variant>
      <vt:variant>
        <vt:i4>0</vt:i4>
      </vt:variant>
      <vt:variant>
        <vt:i4>5</vt:i4>
      </vt:variant>
      <vt:variant>
        <vt:lpwstr/>
      </vt:variant>
      <vt:variant>
        <vt:lpwstr>_Toc468969786</vt:lpwstr>
      </vt:variant>
      <vt:variant>
        <vt:i4>1638461</vt:i4>
      </vt:variant>
      <vt:variant>
        <vt:i4>404</vt:i4>
      </vt:variant>
      <vt:variant>
        <vt:i4>0</vt:i4>
      </vt:variant>
      <vt:variant>
        <vt:i4>5</vt:i4>
      </vt:variant>
      <vt:variant>
        <vt:lpwstr/>
      </vt:variant>
      <vt:variant>
        <vt:lpwstr>_Toc468969785</vt:lpwstr>
      </vt:variant>
      <vt:variant>
        <vt:i4>1638461</vt:i4>
      </vt:variant>
      <vt:variant>
        <vt:i4>398</vt:i4>
      </vt:variant>
      <vt:variant>
        <vt:i4>0</vt:i4>
      </vt:variant>
      <vt:variant>
        <vt:i4>5</vt:i4>
      </vt:variant>
      <vt:variant>
        <vt:lpwstr/>
      </vt:variant>
      <vt:variant>
        <vt:lpwstr>_Toc468969784</vt:lpwstr>
      </vt:variant>
      <vt:variant>
        <vt:i4>1638461</vt:i4>
      </vt:variant>
      <vt:variant>
        <vt:i4>392</vt:i4>
      </vt:variant>
      <vt:variant>
        <vt:i4>0</vt:i4>
      </vt:variant>
      <vt:variant>
        <vt:i4>5</vt:i4>
      </vt:variant>
      <vt:variant>
        <vt:lpwstr/>
      </vt:variant>
      <vt:variant>
        <vt:lpwstr>_Toc468969783</vt:lpwstr>
      </vt:variant>
      <vt:variant>
        <vt:i4>1638461</vt:i4>
      </vt:variant>
      <vt:variant>
        <vt:i4>386</vt:i4>
      </vt:variant>
      <vt:variant>
        <vt:i4>0</vt:i4>
      </vt:variant>
      <vt:variant>
        <vt:i4>5</vt:i4>
      </vt:variant>
      <vt:variant>
        <vt:lpwstr/>
      </vt:variant>
      <vt:variant>
        <vt:lpwstr>_Toc468969782</vt:lpwstr>
      </vt:variant>
      <vt:variant>
        <vt:i4>1638461</vt:i4>
      </vt:variant>
      <vt:variant>
        <vt:i4>380</vt:i4>
      </vt:variant>
      <vt:variant>
        <vt:i4>0</vt:i4>
      </vt:variant>
      <vt:variant>
        <vt:i4>5</vt:i4>
      </vt:variant>
      <vt:variant>
        <vt:lpwstr/>
      </vt:variant>
      <vt:variant>
        <vt:lpwstr>_Toc468969781</vt:lpwstr>
      </vt:variant>
      <vt:variant>
        <vt:i4>1638461</vt:i4>
      </vt:variant>
      <vt:variant>
        <vt:i4>374</vt:i4>
      </vt:variant>
      <vt:variant>
        <vt:i4>0</vt:i4>
      </vt:variant>
      <vt:variant>
        <vt:i4>5</vt:i4>
      </vt:variant>
      <vt:variant>
        <vt:lpwstr/>
      </vt:variant>
      <vt:variant>
        <vt:lpwstr>_Toc468969780</vt:lpwstr>
      </vt:variant>
      <vt:variant>
        <vt:i4>1441853</vt:i4>
      </vt:variant>
      <vt:variant>
        <vt:i4>368</vt:i4>
      </vt:variant>
      <vt:variant>
        <vt:i4>0</vt:i4>
      </vt:variant>
      <vt:variant>
        <vt:i4>5</vt:i4>
      </vt:variant>
      <vt:variant>
        <vt:lpwstr/>
      </vt:variant>
      <vt:variant>
        <vt:lpwstr>_Toc468969779</vt:lpwstr>
      </vt:variant>
      <vt:variant>
        <vt:i4>1441853</vt:i4>
      </vt:variant>
      <vt:variant>
        <vt:i4>362</vt:i4>
      </vt:variant>
      <vt:variant>
        <vt:i4>0</vt:i4>
      </vt:variant>
      <vt:variant>
        <vt:i4>5</vt:i4>
      </vt:variant>
      <vt:variant>
        <vt:lpwstr/>
      </vt:variant>
      <vt:variant>
        <vt:lpwstr>_Toc468969778</vt:lpwstr>
      </vt:variant>
      <vt:variant>
        <vt:i4>1441853</vt:i4>
      </vt:variant>
      <vt:variant>
        <vt:i4>356</vt:i4>
      </vt:variant>
      <vt:variant>
        <vt:i4>0</vt:i4>
      </vt:variant>
      <vt:variant>
        <vt:i4>5</vt:i4>
      </vt:variant>
      <vt:variant>
        <vt:lpwstr/>
      </vt:variant>
      <vt:variant>
        <vt:lpwstr>_Toc468969776</vt:lpwstr>
      </vt:variant>
      <vt:variant>
        <vt:i4>1441853</vt:i4>
      </vt:variant>
      <vt:variant>
        <vt:i4>350</vt:i4>
      </vt:variant>
      <vt:variant>
        <vt:i4>0</vt:i4>
      </vt:variant>
      <vt:variant>
        <vt:i4>5</vt:i4>
      </vt:variant>
      <vt:variant>
        <vt:lpwstr/>
      </vt:variant>
      <vt:variant>
        <vt:lpwstr>_Toc468969775</vt:lpwstr>
      </vt:variant>
      <vt:variant>
        <vt:i4>1441853</vt:i4>
      </vt:variant>
      <vt:variant>
        <vt:i4>344</vt:i4>
      </vt:variant>
      <vt:variant>
        <vt:i4>0</vt:i4>
      </vt:variant>
      <vt:variant>
        <vt:i4>5</vt:i4>
      </vt:variant>
      <vt:variant>
        <vt:lpwstr/>
      </vt:variant>
      <vt:variant>
        <vt:lpwstr>_Toc468969774</vt:lpwstr>
      </vt:variant>
      <vt:variant>
        <vt:i4>1441853</vt:i4>
      </vt:variant>
      <vt:variant>
        <vt:i4>338</vt:i4>
      </vt:variant>
      <vt:variant>
        <vt:i4>0</vt:i4>
      </vt:variant>
      <vt:variant>
        <vt:i4>5</vt:i4>
      </vt:variant>
      <vt:variant>
        <vt:lpwstr/>
      </vt:variant>
      <vt:variant>
        <vt:lpwstr>_Toc468969773</vt:lpwstr>
      </vt:variant>
      <vt:variant>
        <vt:i4>1441853</vt:i4>
      </vt:variant>
      <vt:variant>
        <vt:i4>332</vt:i4>
      </vt:variant>
      <vt:variant>
        <vt:i4>0</vt:i4>
      </vt:variant>
      <vt:variant>
        <vt:i4>5</vt:i4>
      </vt:variant>
      <vt:variant>
        <vt:lpwstr/>
      </vt:variant>
      <vt:variant>
        <vt:lpwstr>_Toc468969772</vt:lpwstr>
      </vt:variant>
      <vt:variant>
        <vt:i4>1441853</vt:i4>
      </vt:variant>
      <vt:variant>
        <vt:i4>326</vt:i4>
      </vt:variant>
      <vt:variant>
        <vt:i4>0</vt:i4>
      </vt:variant>
      <vt:variant>
        <vt:i4>5</vt:i4>
      </vt:variant>
      <vt:variant>
        <vt:lpwstr/>
      </vt:variant>
      <vt:variant>
        <vt:lpwstr>_Toc468969771</vt:lpwstr>
      </vt:variant>
      <vt:variant>
        <vt:i4>1507389</vt:i4>
      </vt:variant>
      <vt:variant>
        <vt:i4>320</vt:i4>
      </vt:variant>
      <vt:variant>
        <vt:i4>0</vt:i4>
      </vt:variant>
      <vt:variant>
        <vt:i4>5</vt:i4>
      </vt:variant>
      <vt:variant>
        <vt:lpwstr/>
      </vt:variant>
      <vt:variant>
        <vt:lpwstr>_Toc468969762</vt:lpwstr>
      </vt:variant>
      <vt:variant>
        <vt:i4>1376317</vt:i4>
      </vt:variant>
      <vt:variant>
        <vt:i4>314</vt:i4>
      </vt:variant>
      <vt:variant>
        <vt:i4>0</vt:i4>
      </vt:variant>
      <vt:variant>
        <vt:i4>5</vt:i4>
      </vt:variant>
      <vt:variant>
        <vt:lpwstr/>
      </vt:variant>
      <vt:variant>
        <vt:lpwstr>_Toc468969743</vt:lpwstr>
      </vt:variant>
      <vt:variant>
        <vt:i4>1376317</vt:i4>
      </vt:variant>
      <vt:variant>
        <vt:i4>308</vt:i4>
      </vt:variant>
      <vt:variant>
        <vt:i4>0</vt:i4>
      </vt:variant>
      <vt:variant>
        <vt:i4>5</vt:i4>
      </vt:variant>
      <vt:variant>
        <vt:lpwstr/>
      </vt:variant>
      <vt:variant>
        <vt:lpwstr>_Toc468969742</vt:lpwstr>
      </vt:variant>
      <vt:variant>
        <vt:i4>1376317</vt:i4>
      </vt:variant>
      <vt:variant>
        <vt:i4>302</vt:i4>
      </vt:variant>
      <vt:variant>
        <vt:i4>0</vt:i4>
      </vt:variant>
      <vt:variant>
        <vt:i4>5</vt:i4>
      </vt:variant>
      <vt:variant>
        <vt:lpwstr/>
      </vt:variant>
      <vt:variant>
        <vt:lpwstr>_Toc468969741</vt:lpwstr>
      </vt:variant>
      <vt:variant>
        <vt:i4>1179709</vt:i4>
      </vt:variant>
      <vt:variant>
        <vt:i4>296</vt:i4>
      </vt:variant>
      <vt:variant>
        <vt:i4>0</vt:i4>
      </vt:variant>
      <vt:variant>
        <vt:i4>5</vt:i4>
      </vt:variant>
      <vt:variant>
        <vt:lpwstr/>
      </vt:variant>
      <vt:variant>
        <vt:lpwstr>_Toc468969733</vt:lpwstr>
      </vt:variant>
      <vt:variant>
        <vt:i4>1638460</vt:i4>
      </vt:variant>
      <vt:variant>
        <vt:i4>290</vt:i4>
      </vt:variant>
      <vt:variant>
        <vt:i4>0</vt:i4>
      </vt:variant>
      <vt:variant>
        <vt:i4>5</vt:i4>
      </vt:variant>
      <vt:variant>
        <vt:lpwstr/>
      </vt:variant>
      <vt:variant>
        <vt:lpwstr>_Toc468969689</vt:lpwstr>
      </vt:variant>
      <vt:variant>
        <vt:i4>1638460</vt:i4>
      </vt:variant>
      <vt:variant>
        <vt:i4>284</vt:i4>
      </vt:variant>
      <vt:variant>
        <vt:i4>0</vt:i4>
      </vt:variant>
      <vt:variant>
        <vt:i4>5</vt:i4>
      </vt:variant>
      <vt:variant>
        <vt:lpwstr/>
      </vt:variant>
      <vt:variant>
        <vt:lpwstr>_Toc468969688</vt:lpwstr>
      </vt:variant>
      <vt:variant>
        <vt:i4>1638460</vt:i4>
      </vt:variant>
      <vt:variant>
        <vt:i4>278</vt:i4>
      </vt:variant>
      <vt:variant>
        <vt:i4>0</vt:i4>
      </vt:variant>
      <vt:variant>
        <vt:i4>5</vt:i4>
      </vt:variant>
      <vt:variant>
        <vt:lpwstr/>
      </vt:variant>
      <vt:variant>
        <vt:lpwstr>_Toc468969687</vt:lpwstr>
      </vt:variant>
      <vt:variant>
        <vt:i4>1638460</vt:i4>
      </vt:variant>
      <vt:variant>
        <vt:i4>272</vt:i4>
      </vt:variant>
      <vt:variant>
        <vt:i4>0</vt:i4>
      </vt:variant>
      <vt:variant>
        <vt:i4>5</vt:i4>
      </vt:variant>
      <vt:variant>
        <vt:lpwstr/>
      </vt:variant>
      <vt:variant>
        <vt:lpwstr>_Toc468969686</vt:lpwstr>
      </vt:variant>
      <vt:variant>
        <vt:i4>1638460</vt:i4>
      </vt:variant>
      <vt:variant>
        <vt:i4>266</vt:i4>
      </vt:variant>
      <vt:variant>
        <vt:i4>0</vt:i4>
      </vt:variant>
      <vt:variant>
        <vt:i4>5</vt:i4>
      </vt:variant>
      <vt:variant>
        <vt:lpwstr/>
      </vt:variant>
      <vt:variant>
        <vt:lpwstr>_Toc468969685</vt:lpwstr>
      </vt:variant>
      <vt:variant>
        <vt:i4>1638460</vt:i4>
      </vt:variant>
      <vt:variant>
        <vt:i4>260</vt:i4>
      </vt:variant>
      <vt:variant>
        <vt:i4>0</vt:i4>
      </vt:variant>
      <vt:variant>
        <vt:i4>5</vt:i4>
      </vt:variant>
      <vt:variant>
        <vt:lpwstr/>
      </vt:variant>
      <vt:variant>
        <vt:lpwstr>_Toc468969684</vt:lpwstr>
      </vt:variant>
      <vt:variant>
        <vt:i4>1638460</vt:i4>
      </vt:variant>
      <vt:variant>
        <vt:i4>254</vt:i4>
      </vt:variant>
      <vt:variant>
        <vt:i4>0</vt:i4>
      </vt:variant>
      <vt:variant>
        <vt:i4>5</vt:i4>
      </vt:variant>
      <vt:variant>
        <vt:lpwstr/>
      </vt:variant>
      <vt:variant>
        <vt:lpwstr>_Toc468969683</vt:lpwstr>
      </vt:variant>
      <vt:variant>
        <vt:i4>1638460</vt:i4>
      </vt:variant>
      <vt:variant>
        <vt:i4>248</vt:i4>
      </vt:variant>
      <vt:variant>
        <vt:i4>0</vt:i4>
      </vt:variant>
      <vt:variant>
        <vt:i4>5</vt:i4>
      </vt:variant>
      <vt:variant>
        <vt:lpwstr/>
      </vt:variant>
      <vt:variant>
        <vt:lpwstr>_Toc468969682</vt:lpwstr>
      </vt:variant>
      <vt:variant>
        <vt:i4>1638460</vt:i4>
      </vt:variant>
      <vt:variant>
        <vt:i4>242</vt:i4>
      </vt:variant>
      <vt:variant>
        <vt:i4>0</vt:i4>
      </vt:variant>
      <vt:variant>
        <vt:i4>5</vt:i4>
      </vt:variant>
      <vt:variant>
        <vt:lpwstr/>
      </vt:variant>
      <vt:variant>
        <vt:lpwstr>_Toc468969681</vt:lpwstr>
      </vt:variant>
      <vt:variant>
        <vt:i4>1638460</vt:i4>
      </vt:variant>
      <vt:variant>
        <vt:i4>236</vt:i4>
      </vt:variant>
      <vt:variant>
        <vt:i4>0</vt:i4>
      </vt:variant>
      <vt:variant>
        <vt:i4>5</vt:i4>
      </vt:variant>
      <vt:variant>
        <vt:lpwstr/>
      </vt:variant>
      <vt:variant>
        <vt:lpwstr>_Toc468969680</vt:lpwstr>
      </vt:variant>
      <vt:variant>
        <vt:i4>1441852</vt:i4>
      </vt:variant>
      <vt:variant>
        <vt:i4>230</vt:i4>
      </vt:variant>
      <vt:variant>
        <vt:i4>0</vt:i4>
      </vt:variant>
      <vt:variant>
        <vt:i4>5</vt:i4>
      </vt:variant>
      <vt:variant>
        <vt:lpwstr/>
      </vt:variant>
      <vt:variant>
        <vt:lpwstr>_Toc468969679</vt:lpwstr>
      </vt:variant>
      <vt:variant>
        <vt:i4>1441852</vt:i4>
      </vt:variant>
      <vt:variant>
        <vt:i4>224</vt:i4>
      </vt:variant>
      <vt:variant>
        <vt:i4>0</vt:i4>
      </vt:variant>
      <vt:variant>
        <vt:i4>5</vt:i4>
      </vt:variant>
      <vt:variant>
        <vt:lpwstr/>
      </vt:variant>
      <vt:variant>
        <vt:lpwstr>_Toc468969678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2020-09-03T08:24:00Z</dcterms:created>
  <dcterms:modified xsi:type="dcterms:W3CDTF">2020-09-03T08:27:00Z</dcterms:modified>
</cp:coreProperties>
</file>