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7BD456" w14:textId="645072D7" w:rsidR="000B7929" w:rsidRDefault="000B7929"/>
    <w:p w14:paraId="6E8D9CBD" w14:textId="77777777" w:rsidR="005B5644" w:rsidRDefault="005B5644"/>
    <w:p w14:paraId="34864A1E" w14:textId="77777777" w:rsidR="00325BD9" w:rsidRPr="004E3EF7" w:rsidRDefault="00325BD9" w:rsidP="00325BD9">
      <w:pPr>
        <w:pStyle w:val="Body"/>
        <w:tabs>
          <w:tab w:val="left" w:pos="2845"/>
        </w:tabs>
        <w:spacing w:after="0"/>
      </w:pPr>
      <w:bookmarkStart w:id="0" w:name="draftingnotes"/>
      <w:bookmarkEnd w:id="0"/>
      <w:r w:rsidRPr="004E3EF7">
        <w:tab/>
      </w:r>
    </w:p>
    <w:p w14:paraId="0CD0EB0E" w14:textId="1E6E7372" w:rsidR="00325BD9" w:rsidRPr="006B58C5" w:rsidRDefault="0072007E" w:rsidP="006B58C5">
      <w:pPr>
        <w:pStyle w:val="Body"/>
      </w:pPr>
      <w:r>
        <w:t>Monday 5</w:t>
      </w:r>
      <w:r w:rsidRPr="0072007E">
        <w:rPr>
          <w:vertAlign w:val="superscript"/>
        </w:rPr>
        <w:t>th</w:t>
      </w:r>
      <w:r w:rsidR="00B06499">
        <w:t xml:space="preserve"> December</w:t>
      </w:r>
      <w:r w:rsidR="00850EDE">
        <w:t xml:space="preserve"> </w:t>
      </w:r>
      <w:r w:rsidR="00DF06DD">
        <w:t>2022</w:t>
      </w:r>
    </w:p>
    <w:p w14:paraId="45D62DA9" w14:textId="1765E3BA" w:rsidR="00325BD9" w:rsidRPr="006B58C5" w:rsidRDefault="00325BD9" w:rsidP="006B58C5">
      <w:pPr>
        <w:pStyle w:val="Body"/>
      </w:pPr>
      <w:r w:rsidRPr="007E472A">
        <w:t xml:space="preserve">By </w:t>
      </w:r>
      <w:r w:rsidR="007E472A" w:rsidRPr="007E472A">
        <w:t>Atamis (</w:t>
      </w:r>
      <w:r w:rsidR="00901CCA" w:rsidRPr="007E472A">
        <w:t xml:space="preserve">e-Tendering </w:t>
      </w:r>
      <w:r w:rsidR="007E472A" w:rsidRPr="007E472A">
        <w:t>Portal)</w:t>
      </w:r>
    </w:p>
    <w:p w14:paraId="44A2815D" w14:textId="0BA485DE" w:rsidR="00325BD9" w:rsidRPr="006B58C5" w:rsidRDefault="002B3DC8" w:rsidP="006B58C5">
      <w:pPr>
        <w:pStyle w:val="Body"/>
      </w:pPr>
      <w:r w:rsidRPr="002B3DC8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B8FDE1" wp14:editId="01F0495B">
                <wp:simplePos x="0" y="0"/>
                <wp:positionH relativeFrom="column">
                  <wp:posOffset>5897880</wp:posOffset>
                </wp:positionH>
                <wp:positionV relativeFrom="paragraph">
                  <wp:posOffset>215900</wp:posOffset>
                </wp:positionV>
                <wp:extent cx="696595" cy="494665"/>
                <wp:effectExtent l="0" t="0" r="8255" b="63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595" cy="494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DB9521" w14:textId="77777777" w:rsidR="001B494C" w:rsidRDefault="001B49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B8FDE1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464.4pt;margin-top:17pt;width:54.85pt;height:38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" stroked="f">
                <v:textbox>
                  <w:txbxContent>
                    <w:p w14:paraId="01DB9521" w14:textId="77777777" w:rsidR="001B494C" w:rsidRDefault="001B494C"/>
                  </w:txbxContent>
                </v:textbox>
              </v:shape>
            </w:pict>
          </mc:Fallback>
        </mc:AlternateContent>
      </w:r>
      <w:ins w:id="1" w:author="Angela Wilson" w:date="2016-05-24T14:24:00Z">
        <w:r w:rsidR="00765FB6" w:rsidRPr="00765FB6">
          <w:rPr>
            <w:b/>
            <w:i/>
            <w:noProof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 wp14:anchorId="63B424C8" wp14:editId="10F3F0C3">
                  <wp:simplePos x="0" y="0"/>
                  <wp:positionH relativeFrom="column">
                    <wp:posOffset>5897880</wp:posOffset>
                  </wp:positionH>
                  <wp:positionV relativeFrom="paragraph">
                    <wp:posOffset>215900</wp:posOffset>
                  </wp:positionV>
                  <wp:extent cx="696595" cy="494665"/>
                  <wp:effectExtent l="0" t="0" r="8255" b="635"/>
                  <wp:wrapNone/>
                  <wp:docPr id="2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96595" cy="4946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DEDB5F" w14:textId="77777777" w:rsidR="001B494C" w:rsidRDefault="001B494C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63B424C8" id="Text Box 2" o:spid="_x0000_s1027" type="#_x0000_t202" style="position:absolute;left:0;text-align:left;margin-left:464.4pt;margin-top:17pt;width:54.85pt;height:38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" stroked="f">
                  <v:textbox>
                    <w:txbxContent>
                      <w:p w14:paraId="4BDEDB5F" w14:textId="77777777" w:rsidR="001B494C" w:rsidRDefault="001B494C"/>
                    </w:txbxContent>
                  </v:textbox>
                </v:shape>
              </w:pict>
            </mc:Fallback>
          </mc:AlternateContent>
        </w:r>
      </w:ins>
      <w:r w:rsidR="00B06499">
        <w:t xml:space="preserve">To Whom </w:t>
      </w:r>
      <w:r w:rsidR="00364B3F">
        <w:t>It</w:t>
      </w:r>
      <w:r w:rsidR="00B06499">
        <w:t xml:space="preserve"> May Concern</w:t>
      </w:r>
    </w:p>
    <w:p w14:paraId="2949A5E0" w14:textId="70E6F455" w:rsidR="00325BD9" w:rsidRDefault="00D94C57" w:rsidP="00D94C57">
      <w:pPr>
        <w:spacing w:after="240"/>
        <w:jc w:val="left"/>
        <w:rPr>
          <w:b/>
        </w:rPr>
      </w:pPr>
      <w:r w:rsidRPr="008824DB">
        <w:rPr>
          <w:rFonts w:eastAsia="Times New Roman" w:cs="Times New Roman"/>
          <w:b/>
          <w:color w:val="000000" w:themeColor="text1"/>
          <w:lang w:eastAsia="en-GB"/>
        </w:rPr>
        <w:t>Notice</w:t>
      </w:r>
      <w:r w:rsidRPr="008824DB">
        <w:rPr>
          <w:rFonts w:eastAsia="Times New Roman" w:cs="Times New Roman"/>
          <w:b/>
          <w:i/>
          <w:color w:val="000000" w:themeColor="text1"/>
          <w:lang w:eastAsia="en-GB"/>
        </w:rPr>
        <w:t xml:space="preserve"> </w:t>
      </w:r>
      <w:r w:rsidR="00682875">
        <w:rPr>
          <w:rFonts w:eastAsia="Times New Roman" w:cs="Times New Roman"/>
          <w:b/>
          <w:i/>
          <w:color w:val="000000" w:themeColor="text1"/>
          <w:lang w:eastAsia="en-GB"/>
        </w:rPr>
        <w:t xml:space="preserve">- </w:t>
      </w:r>
      <w:bookmarkStart w:id="2" w:name="_GoBack"/>
      <w:bookmarkEnd w:id="2"/>
      <w:r w:rsidRPr="008824DB">
        <w:rPr>
          <w:rFonts w:eastAsia="Times New Roman" w:cs="Times New Roman"/>
          <w:b/>
          <w:color w:val="000000" w:themeColor="text1"/>
          <w:lang w:eastAsia="en-GB"/>
        </w:rPr>
        <w:t>Invitation to Tender</w:t>
      </w:r>
      <w:r w:rsidRPr="006B58C5">
        <w:rPr>
          <w:b/>
        </w:rPr>
        <w:t xml:space="preserve"> </w:t>
      </w:r>
      <w:r w:rsidR="00236345">
        <w:rPr>
          <w:b/>
        </w:rPr>
        <w:t xml:space="preserve">for a </w:t>
      </w:r>
      <w:r w:rsidR="00EB4FA4">
        <w:rPr>
          <w:b/>
        </w:rPr>
        <w:t xml:space="preserve">Cloud Based </w:t>
      </w:r>
      <w:r w:rsidR="00B06499" w:rsidRPr="00B06499">
        <w:rPr>
          <w:b/>
        </w:rPr>
        <w:t xml:space="preserve">Patient Pathway Tracking Management Application </w:t>
      </w:r>
      <w:r w:rsidR="0056680E" w:rsidRPr="006B58C5">
        <w:rPr>
          <w:b/>
          <w:i/>
        </w:rPr>
        <w:t>–</w:t>
      </w:r>
      <w:r w:rsidR="00325BD9" w:rsidRPr="006B58C5">
        <w:rPr>
          <w:b/>
          <w:i/>
        </w:rPr>
        <w:t xml:space="preserve"> </w:t>
      </w:r>
      <w:r w:rsidR="0056680E" w:rsidRPr="006B58C5">
        <w:rPr>
          <w:b/>
        </w:rPr>
        <w:t>Call for competition</w:t>
      </w:r>
      <w:r w:rsidR="005347CA" w:rsidRPr="006B58C5">
        <w:rPr>
          <w:b/>
        </w:rPr>
        <w:t>:</w:t>
      </w:r>
      <w:r w:rsidR="00DF06DD">
        <w:rPr>
          <w:b/>
        </w:rPr>
        <w:t xml:space="preserve"> DBTH-CORP-LH-2022-23-1242</w:t>
      </w:r>
      <w:r w:rsidR="00325BD9" w:rsidRPr="006B58C5">
        <w:rPr>
          <w:b/>
          <w:i/>
        </w:rPr>
        <w:t xml:space="preserve"> </w:t>
      </w:r>
      <w:r w:rsidR="00347B8C" w:rsidRPr="006B58C5">
        <w:rPr>
          <w:b/>
          <w:i/>
        </w:rPr>
        <w:t>–</w:t>
      </w:r>
      <w:r w:rsidR="00325BD9" w:rsidRPr="006B58C5">
        <w:rPr>
          <w:b/>
          <w:i/>
        </w:rPr>
        <w:t xml:space="preserve"> </w:t>
      </w:r>
      <w:r w:rsidR="004E3EF7" w:rsidRPr="006B58C5">
        <w:rPr>
          <w:b/>
        </w:rPr>
        <w:t>Invitation to Tender</w:t>
      </w:r>
    </w:p>
    <w:p w14:paraId="149AE17F" w14:textId="269BA833" w:rsidR="00EB4FA4" w:rsidRPr="00D94C57" w:rsidRDefault="00EB4FA4" w:rsidP="00D94C57">
      <w:pPr>
        <w:spacing w:after="240"/>
        <w:jc w:val="left"/>
        <w:rPr>
          <w:rFonts w:eastAsia="Times New Roman" w:cs="Times New Roman"/>
          <w:b/>
          <w:i/>
          <w:color w:val="000000" w:themeColor="text1"/>
          <w:lang w:eastAsia="en-GB"/>
        </w:rPr>
      </w:pPr>
      <w:r>
        <w:rPr>
          <w:b/>
        </w:rPr>
        <w:t>Contrac</w:t>
      </w:r>
      <w:r w:rsidR="0072007E">
        <w:rPr>
          <w:b/>
        </w:rPr>
        <w:t>t Duration: Two years with the o</w:t>
      </w:r>
      <w:r>
        <w:rPr>
          <w:b/>
        </w:rPr>
        <w:t>ption to extend annually for a further two year period</w:t>
      </w:r>
    </w:p>
    <w:p w14:paraId="096D5B18" w14:textId="54B54AE7" w:rsidR="00224643" w:rsidRPr="006B58C5" w:rsidRDefault="00E67D2D" w:rsidP="00D94C57">
      <w:pPr>
        <w:pStyle w:val="Body"/>
        <w:jc w:val="left"/>
      </w:pPr>
      <w:r>
        <w:rPr>
          <w:rFonts w:cs="Arial"/>
        </w:rPr>
        <w:t xml:space="preserve">Doncaster and Bassetlaw Hospitals NHS Foundation </w:t>
      </w:r>
      <w:r w:rsidR="00B06499">
        <w:rPr>
          <w:rFonts w:cs="Arial"/>
        </w:rPr>
        <w:t xml:space="preserve">Trust </w:t>
      </w:r>
      <w:r w:rsidR="00D94C57" w:rsidRPr="006B58C5">
        <w:t>is</w:t>
      </w:r>
      <w:r w:rsidR="00347B8C" w:rsidRPr="006B58C5">
        <w:t xml:space="preserve"> issuing </w:t>
      </w:r>
      <w:r w:rsidR="00EE337A" w:rsidRPr="006B58C5">
        <w:t>an</w:t>
      </w:r>
      <w:r w:rsidR="00D479B8" w:rsidRPr="006B58C5">
        <w:t xml:space="preserve"> invitation to t</w:t>
      </w:r>
      <w:r w:rsidR="00347B8C" w:rsidRPr="006B58C5">
        <w:t>ender ("</w:t>
      </w:r>
      <w:r w:rsidR="00347B8C" w:rsidRPr="006B58C5">
        <w:rPr>
          <w:b/>
        </w:rPr>
        <w:t>ITT</w:t>
      </w:r>
      <w:r w:rsidR="00347B8C" w:rsidRPr="006B58C5">
        <w:t xml:space="preserve">") in connection with a </w:t>
      </w:r>
      <w:r w:rsidR="007E472A">
        <w:t xml:space="preserve">competitive procurement of a </w:t>
      </w:r>
      <w:r w:rsidR="00B06499" w:rsidRPr="00B06499">
        <w:t>Patient Pathway Tracking Management Application</w:t>
      </w:r>
      <w:r w:rsidR="00347B8C" w:rsidRPr="006B58C5">
        <w:t xml:space="preserve">. </w:t>
      </w:r>
      <w:r w:rsidR="00EE337A" w:rsidRPr="006B58C5">
        <w:t>The ITT comprises the following documents:</w:t>
      </w:r>
      <w:bookmarkStart w:id="3" w:name="handletternotesix"/>
      <w:r w:rsidR="00DF258C" w:rsidRPr="006B58C5">
        <w:t xml:space="preserve"> </w:t>
      </w:r>
      <w:bookmarkEnd w:id="3"/>
    </w:p>
    <w:p w14:paraId="434C5D98" w14:textId="77777777" w:rsidR="009B017B" w:rsidRPr="006B58C5" w:rsidRDefault="009B017B" w:rsidP="00D94C57">
      <w:pPr>
        <w:pStyle w:val="MRNumberedHeading2"/>
        <w:numPr>
          <w:ilvl w:val="0"/>
          <w:numId w:val="0"/>
        </w:numPr>
        <w:ind w:left="720"/>
        <w:jc w:val="left"/>
      </w:pPr>
    </w:p>
    <w:tbl>
      <w:tblPr>
        <w:tblStyle w:val="TableGrid"/>
        <w:tblW w:w="6520" w:type="dxa"/>
        <w:tblInd w:w="1101" w:type="dxa"/>
        <w:tblLook w:val="04A0" w:firstRow="1" w:lastRow="0" w:firstColumn="1" w:lastColumn="0" w:noHBand="0" w:noVBand="1"/>
      </w:tblPr>
      <w:tblGrid>
        <w:gridCol w:w="1134"/>
        <w:gridCol w:w="5386"/>
      </w:tblGrid>
      <w:tr w:rsidR="009B017B" w14:paraId="59374DA2" w14:textId="77777777" w:rsidTr="0084060D">
        <w:tc>
          <w:tcPr>
            <w:tcW w:w="6520" w:type="dxa"/>
            <w:gridSpan w:val="2"/>
            <w:shd w:val="clear" w:color="auto" w:fill="BFBFBF" w:themeFill="background1" w:themeFillShade="BF"/>
          </w:tcPr>
          <w:p w14:paraId="63AF5AB2" w14:textId="77777777" w:rsidR="009B017B" w:rsidRPr="006B58C5" w:rsidRDefault="009B017B" w:rsidP="006B58C5">
            <w:pPr>
              <w:pStyle w:val="Heading2"/>
              <w:numPr>
                <w:ilvl w:val="0"/>
                <w:numId w:val="0"/>
              </w:numPr>
              <w:spacing w:before="120" w:after="120"/>
              <w:outlineLvl w:val="1"/>
              <w:rPr>
                <w:b/>
              </w:rPr>
            </w:pPr>
            <w:r w:rsidRPr="006B58C5">
              <w:rPr>
                <w:b/>
              </w:rPr>
              <w:t>Section A – Instructions and information</w:t>
            </w:r>
          </w:p>
        </w:tc>
        <w:bookmarkStart w:id="4" w:name="handletternoteone"/>
        <w:bookmarkEnd w:id="4"/>
      </w:tr>
      <w:tr w:rsidR="009B017B" w14:paraId="78C9774C" w14:textId="77777777" w:rsidTr="0084060D">
        <w:tc>
          <w:tcPr>
            <w:tcW w:w="1134" w:type="dxa"/>
          </w:tcPr>
          <w:p w14:paraId="39AA1A11" w14:textId="77777777" w:rsidR="009B017B" w:rsidRPr="006B58C5" w:rsidRDefault="009B017B" w:rsidP="006B58C5">
            <w:pPr>
              <w:pStyle w:val="Heading2"/>
              <w:numPr>
                <w:ilvl w:val="0"/>
                <w:numId w:val="0"/>
              </w:numPr>
              <w:spacing w:before="120" w:after="120"/>
              <w:jc w:val="center"/>
              <w:outlineLvl w:val="1"/>
            </w:pPr>
            <w:r w:rsidRPr="006B58C5">
              <w:t>1</w:t>
            </w:r>
          </w:p>
        </w:tc>
        <w:tc>
          <w:tcPr>
            <w:tcW w:w="5386" w:type="dxa"/>
          </w:tcPr>
          <w:p w14:paraId="4DB6CC53" w14:textId="587B7CDD" w:rsidR="009B017B" w:rsidRPr="006B58C5" w:rsidRDefault="00DB4A7A" w:rsidP="00D94C57">
            <w:pPr>
              <w:pStyle w:val="Heading2"/>
              <w:numPr>
                <w:ilvl w:val="0"/>
                <w:numId w:val="0"/>
              </w:numPr>
              <w:spacing w:before="120" w:after="120"/>
              <w:jc w:val="left"/>
              <w:outlineLvl w:val="1"/>
            </w:pPr>
            <w:r w:rsidRPr="006B58C5">
              <w:t>Introduction and background</w:t>
            </w:r>
          </w:p>
        </w:tc>
      </w:tr>
      <w:tr w:rsidR="009B017B" w14:paraId="7C03E844" w14:textId="77777777" w:rsidTr="0084060D">
        <w:tc>
          <w:tcPr>
            <w:tcW w:w="1134" w:type="dxa"/>
          </w:tcPr>
          <w:p w14:paraId="63F29512" w14:textId="77777777" w:rsidR="009B017B" w:rsidRPr="006B58C5" w:rsidRDefault="009B017B" w:rsidP="006B58C5">
            <w:pPr>
              <w:pStyle w:val="Heading2"/>
              <w:numPr>
                <w:ilvl w:val="0"/>
                <w:numId w:val="0"/>
              </w:numPr>
              <w:spacing w:before="120" w:after="120"/>
              <w:jc w:val="center"/>
              <w:outlineLvl w:val="1"/>
            </w:pPr>
            <w:r w:rsidRPr="006B58C5">
              <w:t>2</w:t>
            </w:r>
          </w:p>
        </w:tc>
        <w:tc>
          <w:tcPr>
            <w:tcW w:w="5386" w:type="dxa"/>
          </w:tcPr>
          <w:p w14:paraId="6C4DB41F" w14:textId="77777777" w:rsidR="009B017B" w:rsidRPr="006B58C5" w:rsidRDefault="009B017B" w:rsidP="006B58C5">
            <w:pPr>
              <w:pStyle w:val="Heading2"/>
              <w:numPr>
                <w:ilvl w:val="0"/>
                <w:numId w:val="0"/>
              </w:numPr>
              <w:spacing w:before="120" w:after="120"/>
              <w:outlineLvl w:val="1"/>
            </w:pPr>
            <w:r w:rsidRPr="006B58C5">
              <w:t xml:space="preserve">Tender timetable </w:t>
            </w:r>
          </w:p>
        </w:tc>
      </w:tr>
      <w:tr w:rsidR="009B017B" w14:paraId="15AF78F9" w14:textId="77777777" w:rsidTr="0084060D">
        <w:tc>
          <w:tcPr>
            <w:tcW w:w="1134" w:type="dxa"/>
          </w:tcPr>
          <w:p w14:paraId="3CF28532" w14:textId="77777777" w:rsidR="009B017B" w:rsidRPr="006B58C5" w:rsidRDefault="009B017B" w:rsidP="006B58C5">
            <w:pPr>
              <w:pStyle w:val="Heading2"/>
              <w:numPr>
                <w:ilvl w:val="0"/>
                <w:numId w:val="0"/>
              </w:numPr>
              <w:spacing w:before="120" w:after="120"/>
              <w:jc w:val="center"/>
              <w:outlineLvl w:val="1"/>
            </w:pPr>
            <w:r w:rsidRPr="006B58C5">
              <w:t>3</w:t>
            </w:r>
          </w:p>
        </w:tc>
        <w:tc>
          <w:tcPr>
            <w:tcW w:w="5386" w:type="dxa"/>
          </w:tcPr>
          <w:p w14:paraId="3EEC98D2" w14:textId="77777777" w:rsidR="009B017B" w:rsidRPr="006B58C5" w:rsidRDefault="009B017B" w:rsidP="006B58C5">
            <w:pPr>
              <w:pStyle w:val="Heading2"/>
              <w:numPr>
                <w:ilvl w:val="0"/>
                <w:numId w:val="0"/>
              </w:numPr>
              <w:spacing w:before="120" w:after="120"/>
              <w:outlineLvl w:val="1"/>
            </w:pPr>
            <w:r w:rsidRPr="006B58C5">
              <w:t xml:space="preserve">Instructions to Bidders </w:t>
            </w:r>
          </w:p>
        </w:tc>
      </w:tr>
      <w:tr w:rsidR="009B017B" w14:paraId="5873F7CF" w14:textId="77777777" w:rsidTr="0084060D">
        <w:tc>
          <w:tcPr>
            <w:tcW w:w="1134" w:type="dxa"/>
          </w:tcPr>
          <w:p w14:paraId="07C0A348" w14:textId="77777777" w:rsidR="009B017B" w:rsidRPr="006B58C5" w:rsidRDefault="009B017B" w:rsidP="006B58C5">
            <w:pPr>
              <w:pStyle w:val="Heading2"/>
              <w:numPr>
                <w:ilvl w:val="0"/>
                <w:numId w:val="0"/>
              </w:numPr>
              <w:spacing w:before="120" w:after="120"/>
              <w:jc w:val="center"/>
              <w:outlineLvl w:val="1"/>
            </w:pPr>
            <w:r w:rsidRPr="006B58C5">
              <w:t>4</w:t>
            </w:r>
          </w:p>
        </w:tc>
        <w:tc>
          <w:tcPr>
            <w:tcW w:w="5386" w:type="dxa"/>
          </w:tcPr>
          <w:p w14:paraId="0444A4D3" w14:textId="77777777" w:rsidR="009B017B" w:rsidRPr="006B58C5" w:rsidRDefault="009B017B" w:rsidP="006B58C5">
            <w:pPr>
              <w:pStyle w:val="Heading2"/>
              <w:numPr>
                <w:ilvl w:val="0"/>
                <w:numId w:val="0"/>
              </w:numPr>
              <w:spacing w:before="120" w:after="120"/>
              <w:outlineLvl w:val="1"/>
            </w:pPr>
            <w:r w:rsidRPr="006B58C5">
              <w:t>Tender evaluation methodology and criteria</w:t>
            </w:r>
          </w:p>
        </w:tc>
      </w:tr>
      <w:tr w:rsidR="009B017B" w14:paraId="4FB1C620" w14:textId="77777777" w:rsidTr="0084060D">
        <w:tc>
          <w:tcPr>
            <w:tcW w:w="1134" w:type="dxa"/>
          </w:tcPr>
          <w:p w14:paraId="0173E199" w14:textId="77777777" w:rsidR="009B017B" w:rsidRPr="006B58C5" w:rsidRDefault="009B017B" w:rsidP="006B58C5">
            <w:pPr>
              <w:pStyle w:val="Heading2"/>
              <w:numPr>
                <w:ilvl w:val="0"/>
                <w:numId w:val="0"/>
              </w:numPr>
              <w:spacing w:before="120" w:after="120"/>
              <w:jc w:val="center"/>
              <w:outlineLvl w:val="1"/>
            </w:pPr>
            <w:r w:rsidRPr="006B58C5">
              <w:t>Annex A1</w:t>
            </w:r>
          </w:p>
        </w:tc>
        <w:tc>
          <w:tcPr>
            <w:tcW w:w="5386" w:type="dxa"/>
          </w:tcPr>
          <w:p w14:paraId="55A2555D" w14:textId="77777777" w:rsidR="009B017B" w:rsidRPr="006B58C5" w:rsidRDefault="009B017B" w:rsidP="006B58C5">
            <w:pPr>
              <w:pStyle w:val="Heading2"/>
              <w:numPr>
                <w:ilvl w:val="0"/>
                <w:numId w:val="0"/>
              </w:numPr>
              <w:spacing w:before="120" w:after="120"/>
              <w:outlineLvl w:val="1"/>
            </w:pPr>
            <w:r w:rsidRPr="006B58C5">
              <w:t xml:space="preserve">NHS Terms and Conditions </w:t>
            </w:r>
          </w:p>
        </w:tc>
      </w:tr>
      <w:tr w:rsidR="009B017B" w14:paraId="65E57723" w14:textId="77777777" w:rsidTr="0084060D">
        <w:tc>
          <w:tcPr>
            <w:tcW w:w="6520" w:type="dxa"/>
            <w:gridSpan w:val="2"/>
            <w:shd w:val="clear" w:color="auto" w:fill="BFBFBF" w:themeFill="background1" w:themeFillShade="BF"/>
          </w:tcPr>
          <w:p w14:paraId="493A8AA3" w14:textId="77777777" w:rsidR="009B017B" w:rsidRPr="006B58C5" w:rsidRDefault="009B017B" w:rsidP="006B58C5">
            <w:pPr>
              <w:pStyle w:val="Heading2"/>
              <w:numPr>
                <w:ilvl w:val="0"/>
                <w:numId w:val="0"/>
              </w:numPr>
              <w:spacing w:before="120" w:after="120"/>
              <w:outlineLvl w:val="1"/>
              <w:rPr>
                <w:b/>
              </w:rPr>
            </w:pPr>
            <w:r w:rsidRPr="006B58C5">
              <w:rPr>
                <w:b/>
              </w:rPr>
              <w:t>Section B – Tender Schedules (to be returned by Bidders)</w:t>
            </w:r>
          </w:p>
        </w:tc>
      </w:tr>
      <w:tr w:rsidR="009B017B" w14:paraId="38501EFF" w14:textId="77777777" w:rsidTr="0084060D">
        <w:tc>
          <w:tcPr>
            <w:tcW w:w="1134" w:type="dxa"/>
          </w:tcPr>
          <w:p w14:paraId="2F187772" w14:textId="77777777" w:rsidR="009B017B" w:rsidRPr="006B58C5" w:rsidRDefault="009B017B" w:rsidP="006B58C5">
            <w:pPr>
              <w:pStyle w:val="Heading2"/>
              <w:numPr>
                <w:ilvl w:val="0"/>
                <w:numId w:val="0"/>
              </w:numPr>
              <w:spacing w:before="120" w:after="120"/>
              <w:jc w:val="center"/>
              <w:outlineLvl w:val="1"/>
            </w:pPr>
            <w:r w:rsidRPr="006B58C5">
              <w:t>Annex B1</w:t>
            </w:r>
          </w:p>
        </w:tc>
        <w:tc>
          <w:tcPr>
            <w:tcW w:w="5386" w:type="dxa"/>
          </w:tcPr>
          <w:p w14:paraId="58AB224F" w14:textId="0F2242F8" w:rsidR="009B017B" w:rsidRPr="006B58C5" w:rsidRDefault="005F213D" w:rsidP="006B58C5">
            <w:pPr>
              <w:pStyle w:val="Heading2"/>
              <w:numPr>
                <w:ilvl w:val="0"/>
                <w:numId w:val="0"/>
              </w:numPr>
              <w:spacing w:before="120" w:after="120"/>
              <w:outlineLvl w:val="1"/>
            </w:pPr>
            <w:r>
              <w:t xml:space="preserve">Standard Selection </w:t>
            </w:r>
            <w:r w:rsidR="009B017B" w:rsidRPr="006B58C5">
              <w:t>questions and responses</w:t>
            </w:r>
          </w:p>
        </w:tc>
      </w:tr>
      <w:tr w:rsidR="009B017B" w14:paraId="2418C7CD" w14:textId="77777777" w:rsidTr="0084060D">
        <w:tc>
          <w:tcPr>
            <w:tcW w:w="1134" w:type="dxa"/>
          </w:tcPr>
          <w:p w14:paraId="74C1DE7F" w14:textId="77777777" w:rsidR="009B017B" w:rsidRPr="006B58C5" w:rsidRDefault="009B017B" w:rsidP="006B58C5">
            <w:pPr>
              <w:pStyle w:val="Heading2"/>
              <w:numPr>
                <w:ilvl w:val="0"/>
                <w:numId w:val="0"/>
              </w:numPr>
              <w:spacing w:before="120" w:after="120"/>
              <w:jc w:val="center"/>
              <w:outlineLvl w:val="1"/>
            </w:pPr>
            <w:r w:rsidRPr="006B58C5">
              <w:t>Annex B2</w:t>
            </w:r>
          </w:p>
        </w:tc>
        <w:tc>
          <w:tcPr>
            <w:tcW w:w="5386" w:type="dxa"/>
          </w:tcPr>
          <w:p w14:paraId="4C81A160" w14:textId="77777777" w:rsidR="009B017B" w:rsidRPr="006B58C5" w:rsidRDefault="009B017B" w:rsidP="006B58C5">
            <w:pPr>
              <w:pStyle w:val="Heading2"/>
              <w:numPr>
                <w:ilvl w:val="0"/>
                <w:numId w:val="0"/>
              </w:numPr>
              <w:spacing w:before="120" w:after="120"/>
              <w:outlineLvl w:val="1"/>
            </w:pPr>
            <w:r w:rsidRPr="006B58C5">
              <w:t>Specification</w:t>
            </w:r>
          </w:p>
        </w:tc>
      </w:tr>
      <w:tr w:rsidR="009B017B" w14:paraId="6D9FBA4B" w14:textId="77777777" w:rsidTr="0084060D">
        <w:tc>
          <w:tcPr>
            <w:tcW w:w="1134" w:type="dxa"/>
          </w:tcPr>
          <w:p w14:paraId="65B5DAD6" w14:textId="77777777" w:rsidR="009B017B" w:rsidRPr="006B58C5" w:rsidRDefault="009B017B" w:rsidP="006B58C5">
            <w:pPr>
              <w:pStyle w:val="Heading2"/>
              <w:numPr>
                <w:ilvl w:val="0"/>
                <w:numId w:val="0"/>
              </w:numPr>
              <w:spacing w:before="120" w:after="120"/>
              <w:jc w:val="center"/>
              <w:outlineLvl w:val="1"/>
            </w:pPr>
            <w:r w:rsidRPr="006B58C5">
              <w:t>Annex B3</w:t>
            </w:r>
          </w:p>
        </w:tc>
        <w:tc>
          <w:tcPr>
            <w:tcW w:w="5386" w:type="dxa"/>
          </w:tcPr>
          <w:p w14:paraId="0C993C01" w14:textId="77777777" w:rsidR="009B017B" w:rsidRPr="006B58C5" w:rsidRDefault="008C5E6C" w:rsidP="006B58C5">
            <w:pPr>
              <w:pStyle w:val="Heading2"/>
              <w:numPr>
                <w:ilvl w:val="0"/>
                <w:numId w:val="0"/>
              </w:numPr>
              <w:spacing w:before="120" w:after="120"/>
              <w:outlineLvl w:val="1"/>
            </w:pPr>
            <w:r w:rsidRPr="006B58C5">
              <w:t>Tender Response D</w:t>
            </w:r>
            <w:r w:rsidR="009B017B" w:rsidRPr="006B58C5">
              <w:t>ocument</w:t>
            </w:r>
          </w:p>
        </w:tc>
      </w:tr>
      <w:tr w:rsidR="009B017B" w14:paraId="7C74D806" w14:textId="77777777" w:rsidTr="0084060D">
        <w:tc>
          <w:tcPr>
            <w:tcW w:w="1134" w:type="dxa"/>
          </w:tcPr>
          <w:p w14:paraId="23BAB779" w14:textId="77777777" w:rsidR="009B017B" w:rsidRPr="006B58C5" w:rsidRDefault="009B017B" w:rsidP="006B58C5">
            <w:pPr>
              <w:pStyle w:val="Heading2"/>
              <w:numPr>
                <w:ilvl w:val="0"/>
                <w:numId w:val="0"/>
              </w:numPr>
              <w:spacing w:before="120" w:after="120"/>
              <w:jc w:val="center"/>
              <w:outlineLvl w:val="1"/>
            </w:pPr>
            <w:r w:rsidRPr="006B58C5">
              <w:t>Annex B4</w:t>
            </w: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14:paraId="4D1D69E8" w14:textId="77777777" w:rsidR="009B017B" w:rsidRPr="006B58C5" w:rsidRDefault="007A2EB6" w:rsidP="006B58C5">
            <w:pPr>
              <w:pStyle w:val="Heading2"/>
              <w:numPr>
                <w:ilvl w:val="0"/>
                <w:numId w:val="0"/>
              </w:numPr>
              <w:spacing w:before="120" w:after="120"/>
              <w:outlineLvl w:val="1"/>
            </w:pPr>
            <w:r w:rsidRPr="006B58C5">
              <w:t>Commercial S</w:t>
            </w:r>
            <w:r w:rsidR="009B017B" w:rsidRPr="006B58C5">
              <w:t>chedule</w:t>
            </w:r>
          </w:p>
        </w:tc>
      </w:tr>
      <w:tr w:rsidR="0084060D" w14:paraId="5BA08BA6" w14:textId="77777777" w:rsidTr="0084060D">
        <w:tc>
          <w:tcPr>
            <w:tcW w:w="1134" w:type="dxa"/>
          </w:tcPr>
          <w:p w14:paraId="299049DA" w14:textId="77777777" w:rsidR="0084060D" w:rsidRPr="006B58C5" w:rsidRDefault="0084060D" w:rsidP="006B58C5">
            <w:pPr>
              <w:pStyle w:val="Heading2"/>
              <w:numPr>
                <w:ilvl w:val="0"/>
                <w:numId w:val="0"/>
              </w:numPr>
              <w:spacing w:before="120" w:after="120"/>
              <w:jc w:val="center"/>
              <w:outlineLvl w:val="1"/>
            </w:pPr>
            <w:r w:rsidRPr="006B58C5">
              <w:lastRenderedPageBreak/>
              <w:t>Annex B5</w:t>
            </w:r>
          </w:p>
        </w:tc>
        <w:tc>
          <w:tcPr>
            <w:tcW w:w="5386" w:type="dxa"/>
            <w:tcBorders>
              <w:right w:val="single" w:sz="4" w:space="0" w:color="auto"/>
            </w:tcBorders>
          </w:tcPr>
          <w:p w14:paraId="1F6E0AC9" w14:textId="77777777" w:rsidR="0084060D" w:rsidRPr="006B58C5" w:rsidRDefault="0084060D" w:rsidP="006B58C5">
            <w:pPr>
              <w:pStyle w:val="Heading2"/>
              <w:numPr>
                <w:ilvl w:val="0"/>
                <w:numId w:val="0"/>
              </w:numPr>
              <w:spacing w:before="120" w:after="120"/>
              <w:outlineLvl w:val="1"/>
            </w:pPr>
            <w:r w:rsidRPr="006B58C5">
              <w:t>Confidential and commercially sensitive information</w:t>
            </w:r>
          </w:p>
        </w:tc>
      </w:tr>
      <w:tr w:rsidR="0084060D" w14:paraId="6F1C88BC" w14:textId="77777777" w:rsidTr="0084060D">
        <w:tc>
          <w:tcPr>
            <w:tcW w:w="1134" w:type="dxa"/>
          </w:tcPr>
          <w:p w14:paraId="391A35D9" w14:textId="77777777" w:rsidR="0084060D" w:rsidRPr="006B58C5" w:rsidRDefault="0084060D" w:rsidP="006B58C5">
            <w:pPr>
              <w:pStyle w:val="Heading2"/>
              <w:numPr>
                <w:ilvl w:val="0"/>
                <w:numId w:val="0"/>
              </w:numPr>
              <w:spacing w:before="120" w:after="120"/>
              <w:jc w:val="center"/>
              <w:outlineLvl w:val="1"/>
            </w:pPr>
            <w:r w:rsidRPr="006B58C5">
              <w:t>Annex B6</w:t>
            </w:r>
          </w:p>
        </w:tc>
        <w:tc>
          <w:tcPr>
            <w:tcW w:w="5386" w:type="dxa"/>
            <w:tcBorders>
              <w:right w:val="single" w:sz="4" w:space="0" w:color="auto"/>
            </w:tcBorders>
          </w:tcPr>
          <w:p w14:paraId="3D9097CE" w14:textId="77777777" w:rsidR="0084060D" w:rsidRPr="006B58C5" w:rsidRDefault="0084060D" w:rsidP="006B58C5">
            <w:pPr>
              <w:pStyle w:val="Heading2"/>
              <w:numPr>
                <w:ilvl w:val="0"/>
                <w:numId w:val="0"/>
              </w:numPr>
              <w:spacing w:before="120" w:after="120"/>
              <w:outlineLvl w:val="1"/>
            </w:pPr>
            <w:r w:rsidRPr="006B58C5">
              <w:t>Administrative instructions</w:t>
            </w:r>
          </w:p>
        </w:tc>
      </w:tr>
      <w:tr w:rsidR="0084060D" w14:paraId="472C8860" w14:textId="77777777" w:rsidTr="0084060D">
        <w:tc>
          <w:tcPr>
            <w:tcW w:w="1134" w:type="dxa"/>
          </w:tcPr>
          <w:p w14:paraId="34B67867" w14:textId="77777777" w:rsidR="0084060D" w:rsidRPr="006B58C5" w:rsidRDefault="0084060D" w:rsidP="006B58C5">
            <w:pPr>
              <w:pStyle w:val="Heading2"/>
              <w:numPr>
                <w:ilvl w:val="0"/>
                <w:numId w:val="0"/>
              </w:numPr>
              <w:spacing w:before="120" w:after="120"/>
              <w:jc w:val="center"/>
              <w:outlineLvl w:val="1"/>
            </w:pPr>
            <w:r w:rsidRPr="006B58C5">
              <w:t>Annex B7</w:t>
            </w:r>
          </w:p>
        </w:tc>
        <w:tc>
          <w:tcPr>
            <w:tcW w:w="5386" w:type="dxa"/>
            <w:tcBorders>
              <w:right w:val="single" w:sz="4" w:space="0" w:color="auto"/>
            </w:tcBorders>
          </w:tcPr>
          <w:p w14:paraId="5735D4AB" w14:textId="77777777" w:rsidR="0084060D" w:rsidRPr="006B58C5" w:rsidRDefault="0084060D" w:rsidP="006B58C5">
            <w:pPr>
              <w:pStyle w:val="Heading2"/>
              <w:numPr>
                <w:ilvl w:val="0"/>
                <w:numId w:val="0"/>
              </w:numPr>
              <w:spacing w:before="120" w:after="120"/>
              <w:outlineLvl w:val="1"/>
            </w:pPr>
            <w:r w:rsidRPr="006B58C5">
              <w:t>Form of Tender</w:t>
            </w:r>
          </w:p>
        </w:tc>
      </w:tr>
    </w:tbl>
    <w:p w14:paraId="1278A611" w14:textId="77777777" w:rsidR="005575F7" w:rsidRPr="006B58C5" w:rsidRDefault="005575F7" w:rsidP="006B58C5">
      <w:pPr>
        <w:pStyle w:val="Body"/>
      </w:pPr>
    </w:p>
    <w:p w14:paraId="39878FD3" w14:textId="3AA5C1E0" w:rsidR="00F33D9F" w:rsidRPr="006B58C5" w:rsidRDefault="00B06499" w:rsidP="006B58C5">
      <w:pPr>
        <w:pStyle w:val="Body"/>
      </w:pPr>
      <w:r w:rsidRPr="00B06499">
        <w:t xml:space="preserve">Copies of these documents are </w:t>
      </w:r>
      <w:r w:rsidR="00D479B8" w:rsidRPr="00B06499">
        <w:t xml:space="preserve">available on the </w:t>
      </w:r>
      <w:r w:rsidR="007E472A" w:rsidRPr="00B06499">
        <w:t>Atamis</w:t>
      </w:r>
      <w:r w:rsidR="00D479B8" w:rsidRPr="00B06499">
        <w:t xml:space="preserve"> p</w:t>
      </w:r>
      <w:r w:rsidR="00F33D9F" w:rsidRPr="00B06499">
        <w:t xml:space="preserve">ortal used by the </w:t>
      </w:r>
      <w:r w:rsidR="00511F7D" w:rsidRPr="00B06499">
        <w:t>A</w:t>
      </w:r>
      <w:r w:rsidR="00F33D9F" w:rsidRPr="00B06499">
        <w:t xml:space="preserve">uthority for this procurement ("the </w:t>
      </w:r>
      <w:r w:rsidR="00901CCA" w:rsidRPr="00B06499">
        <w:t xml:space="preserve">e-Tendering </w:t>
      </w:r>
      <w:r w:rsidR="00F33D9F" w:rsidRPr="00B06499">
        <w:t>Portal").</w:t>
      </w:r>
      <w:r w:rsidR="00F33D9F" w:rsidRPr="006B58C5">
        <w:t xml:space="preserve"> </w:t>
      </w:r>
    </w:p>
    <w:p w14:paraId="20A56D97" w14:textId="0C5D7EC7" w:rsidR="0071255E" w:rsidRPr="006B58C5" w:rsidRDefault="00F33D9F" w:rsidP="006B58C5">
      <w:pPr>
        <w:pStyle w:val="Body"/>
      </w:pPr>
      <w:r w:rsidRPr="006B58C5">
        <w:t xml:space="preserve">The </w:t>
      </w:r>
      <w:r w:rsidRPr="004E7CDC">
        <w:t xml:space="preserve">response documents in Section B of the ITT must be submitted </w:t>
      </w:r>
      <w:r w:rsidR="007E472A" w:rsidRPr="004E7CDC">
        <w:t xml:space="preserve">using Atamis </w:t>
      </w:r>
      <w:r w:rsidR="003D0B5F" w:rsidRPr="004E7CDC">
        <w:t xml:space="preserve">by no later than </w:t>
      </w:r>
      <w:r w:rsidR="004E7CDC" w:rsidRPr="004E7CDC">
        <w:t>12 noon, Friday 6th January 2023.</w:t>
      </w:r>
    </w:p>
    <w:p w14:paraId="056A0ED4" w14:textId="3E1B6015" w:rsidR="009B017B" w:rsidRPr="006B58C5" w:rsidRDefault="005575F7" w:rsidP="006B58C5">
      <w:pPr>
        <w:pStyle w:val="Body"/>
      </w:pPr>
      <w:r w:rsidRPr="006B58C5">
        <w:t xml:space="preserve">If you have any queries relating to this ITT, please </w:t>
      </w:r>
      <w:r w:rsidR="00B06499">
        <w:t>use the messaging function in Atamis.</w:t>
      </w:r>
    </w:p>
    <w:p w14:paraId="50C78DBE" w14:textId="77777777" w:rsidR="00325BD9" w:rsidRPr="006B58C5" w:rsidRDefault="00325BD9" w:rsidP="006B58C5">
      <w:pPr>
        <w:pStyle w:val="Body"/>
      </w:pPr>
      <w:r w:rsidRPr="006B58C5">
        <w:t>Yours faithfully</w:t>
      </w:r>
    </w:p>
    <w:p w14:paraId="0DF850E6" w14:textId="77777777" w:rsidR="00325BD9" w:rsidRPr="006B58C5" w:rsidRDefault="00325BD9" w:rsidP="006B58C5">
      <w:pPr>
        <w:pStyle w:val="Body"/>
        <w:spacing w:after="0"/>
      </w:pPr>
      <w:r w:rsidRPr="006B58C5">
        <w:t>For and on behalf of</w:t>
      </w:r>
    </w:p>
    <w:p w14:paraId="0A445209" w14:textId="5C115E6C" w:rsidR="00325BD9" w:rsidRDefault="007E472A" w:rsidP="006B58C5">
      <w:pPr>
        <w:pStyle w:val="Body"/>
      </w:pPr>
      <w:r>
        <w:t>Lisa Holleworth</w:t>
      </w:r>
    </w:p>
    <w:p w14:paraId="148F648E" w14:textId="2FA80413" w:rsidR="007E472A" w:rsidRPr="006B58C5" w:rsidRDefault="007E472A" w:rsidP="006B58C5">
      <w:pPr>
        <w:pStyle w:val="Body"/>
      </w:pPr>
      <w:r>
        <w:t>Deputy Head of Procurement</w:t>
      </w:r>
    </w:p>
    <w:p w14:paraId="7A0BEBDF" w14:textId="77777777" w:rsidR="00DF6087" w:rsidRPr="006B58C5" w:rsidRDefault="00DF6087" w:rsidP="006B58C5"/>
    <w:sectPr w:rsidR="00DF6087" w:rsidRPr="006B58C5" w:rsidSect="006B58C5">
      <w:headerReference w:type="default" r:id="rId8"/>
      <w:footerReference w:type="default" r:id="rId9"/>
      <w:type w:val="continuous"/>
      <w:pgSz w:w="11907" w:h="16840" w:code="9"/>
      <w:pgMar w:top="1418" w:right="1418" w:bottom="1418" w:left="1418" w:header="709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B14CC7" w14:textId="77777777" w:rsidR="006B58C5" w:rsidRDefault="006B58C5" w:rsidP="006B58C5">
      <w:r>
        <w:separator/>
      </w:r>
    </w:p>
  </w:endnote>
  <w:endnote w:type="continuationSeparator" w:id="0">
    <w:p w14:paraId="57B345CF" w14:textId="77777777" w:rsidR="006B58C5" w:rsidRDefault="006B58C5" w:rsidP="006B58C5">
      <w:r>
        <w:continuationSeparator/>
      </w:r>
    </w:p>
  </w:endnote>
  <w:endnote w:type="continuationNotice" w:id="1">
    <w:p w14:paraId="23FA373E" w14:textId="77777777" w:rsidR="006B58C5" w:rsidRDefault="006B58C5" w:rsidP="006B58C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4665457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14DB7E8" w14:textId="77777777" w:rsidR="009862FE" w:rsidRPr="00100953" w:rsidRDefault="009862FE" w:rsidP="009862FE">
        <w:pPr>
          <w:pStyle w:val="Footer"/>
          <w:rPr>
            <w:color w:val="808080" w:themeColor="background1" w:themeShade="80"/>
          </w:rPr>
        </w:pPr>
        <w:r>
          <w:rPr>
            <w:color w:val="808080" w:themeColor="background1" w:themeShade="80"/>
          </w:rPr>
          <w:t>ITT covering letter - open</w:t>
        </w:r>
        <w:r w:rsidRPr="00100953">
          <w:rPr>
            <w:color w:val="808080" w:themeColor="background1" w:themeShade="80"/>
          </w:rPr>
          <w:t xml:space="preserve"> (</w:t>
        </w:r>
        <w:r w:rsidR="0056680E">
          <w:rPr>
            <w:color w:val="808080" w:themeColor="background1" w:themeShade="80"/>
          </w:rPr>
          <w:t xml:space="preserve">February </w:t>
        </w:r>
        <w:r w:rsidRPr="00100953">
          <w:rPr>
            <w:color w:val="808080" w:themeColor="background1" w:themeShade="80"/>
          </w:rPr>
          <w:t>2015</w:t>
        </w:r>
        <w:r w:rsidR="0056680E">
          <w:rPr>
            <w:color w:val="808080" w:themeColor="background1" w:themeShade="80"/>
          </w:rPr>
          <w:t>/PCR 2015</w:t>
        </w:r>
        <w:r w:rsidRPr="00100953">
          <w:rPr>
            <w:color w:val="808080" w:themeColor="background1" w:themeShade="80"/>
          </w:rPr>
          <w:t>)</w:t>
        </w:r>
      </w:p>
      <w:p w14:paraId="7D952D6C" w14:textId="77777777" w:rsidR="006B66E4" w:rsidRDefault="006B66E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8287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EFC88E2" w14:textId="77777777" w:rsidR="006B66E4" w:rsidRDefault="006B66E4" w:rsidP="00A666F1">
    <w:pPr>
      <w:pStyle w:val="Footer"/>
      <w:tabs>
        <w:tab w:val="clear" w:pos="4678"/>
        <w:tab w:val="clear" w:pos="9356"/>
        <w:tab w:val="center" w:pos="4536"/>
        <w:tab w:val="right" w:pos="9072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7D2AE7" w14:textId="77777777" w:rsidR="006B58C5" w:rsidRDefault="006B58C5" w:rsidP="006B58C5">
      <w:r>
        <w:separator/>
      </w:r>
    </w:p>
  </w:footnote>
  <w:footnote w:type="continuationSeparator" w:id="0">
    <w:p w14:paraId="087CC31C" w14:textId="77777777" w:rsidR="006B58C5" w:rsidRDefault="006B58C5" w:rsidP="006B58C5">
      <w:r>
        <w:continuationSeparator/>
      </w:r>
    </w:p>
  </w:footnote>
  <w:footnote w:type="continuationNotice" w:id="1">
    <w:p w14:paraId="6DDFCBB2" w14:textId="77777777" w:rsidR="006B58C5" w:rsidRDefault="006B58C5" w:rsidP="006B58C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76C65C" w14:textId="1B41F77A" w:rsidR="00A666F1" w:rsidRDefault="00450CC2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CBFC3AF" wp14:editId="73C2EB89">
          <wp:simplePos x="0" y="0"/>
          <wp:positionH relativeFrom="column">
            <wp:posOffset>-651510</wp:posOffset>
          </wp:positionH>
          <wp:positionV relativeFrom="paragraph">
            <wp:posOffset>-297815</wp:posOffset>
          </wp:positionV>
          <wp:extent cx="7213600" cy="3278505"/>
          <wp:effectExtent l="0" t="0" r="635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PR11997 DRI Teaching Letterhead BW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7868"/>
                  <a:stretch/>
                </pic:blipFill>
                <pic:spPr bwMode="auto">
                  <a:xfrm>
                    <a:off x="0" y="0"/>
                    <a:ext cx="7213600" cy="32785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207B8"/>
    <w:multiLevelType w:val="multilevel"/>
    <w:tmpl w:val="AF82C044"/>
    <w:name w:val="Annexure"/>
    <w:lvl w:ilvl="0">
      <w:start w:val="1"/>
      <w:numFmt w:val="decimal"/>
      <w:pStyle w:val="Annexure"/>
      <w:suff w:val="nothing"/>
      <w:lvlText w:val="Annexure %1"/>
      <w:lvlJc w:val="left"/>
      <w:pPr>
        <w:ind w:left="0" w:firstLine="0"/>
      </w:pPr>
      <w:rPr>
        <w:rFonts w:hint="default"/>
        <w:caps w:val="0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20A5AF4"/>
    <w:multiLevelType w:val="hybridMultilevel"/>
    <w:tmpl w:val="8E04A618"/>
    <w:lvl w:ilvl="0" w:tplc="6E287456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  <w:color w:val="808080"/>
        <w:sz w:val="20"/>
        <w:szCs w:val="20"/>
      </w:rPr>
    </w:lvl>
    <w:lvl w:ilvl="1" w:tplc="080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" w15:restartNumberingAfterBreak="0">
    <w:nsid w:val="07253DDD"/>
    <w:multiLevelType w:val="multilevel"/>
    <w:tmpl w:val="796EF836"/>
    <w:name w:val="Parties"/>
    <w:lvl w:ilvl="0">
      <w:start w:val="1"/>
      <w:numFmt w:val="decimal"/>
      <w:pStyle w:val="Parties"/>
      <w:lvlText w:val="(%1)"/>
      <w:lvlJc w:val="left"/>
      <w:pPr>
        <w:tabs>
          <w:tab w:val="num" w:pos="851"/>
        </w:tabs>
        <w:ind w:left="851" w:hanging="851"/>
      </w:pPr>
      <w:rPr>
        <w:rFonts w:ascii="Arial" w:hAnsi="Arial" w:cs="Times New Roman" w:hint="default"/>
        <w:kern w:val="0"/>
        <w:sz w:val="20"/>
        <w:u w:val="none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cs="Times New Roman" w:hint="default"/>
        <w:b/>
        <w:i w:val="0"/>
        <w:sz w:val="21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cs="Times New Roman" w:hint="default"/>
        <w:sz w:val="21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cs="Times New Roman" w:hint="default"/>
        <w:sz w:val="21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cs="Times New Roman" w:hint="default"/>
        <w:sz w:val="21"/>
      </w:rPr>
    </w:lvl>
    <w:lvl w:ilvl="5">
      <w:start w:val="27"/>
      <w:numFmt w:val="none"/>
      <w:suff w:val="nothing"/>
      <w:lvlText w:val=""/>
      <w:lvlJc w:val="left"/>
      <w:pPr>
        <w:ind w:left="0" w:firstLine="0"/>
      </w:pPr>
      <w:rPr>
        <w:rFonts w:ascii="Arial" w:hAnsi="Arial" w:cs="Times New Roman" w:hint="default"/>
        <w:sz w:val="21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cs="Times New Roman"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cs="Times New Roman"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cs="Times New Roman" w:hint="default"/>
      </w:rPr>
    </w:lvl>
  </w:abstractNum>
  <w:abstractNum w:abstractNumId="3" w15:restartNumberingAfterBreak="0">
    <w:nsid w:val="0CFA0FF5"/>
    <w:multiLevelType w:val="multilevel"/>
    <w:tmpl w:val="3FB08CB2"/>
    <w:name w:val="Bullet No Space"/>
    <w:lvl w:ilvl="0">
      <w:start w:val="1"/>
      <w:numFmt w:val="bullet"/>
      <w:pStyle w:val="BulletList1"/>
      <w:lvlText w:val=""/>
      <w:lvlJc w:val="left"/>
      <w:pPr>
        <w:tabs>
          <w:tab w:val="num" w:pos="851"/>
        </w:tabs>
        <w:ind w:left="851" w:hanging="851"/>
      </w:pPr>
      <w:rPr>
        <w:rFonts w:ascii="Symbol" w:hAnsi="Symbol" w:hint="default"/>
        <w:b w:val="0"/>
        <w:i w:val="0"/>
        <w:color w:val="auto"/>
        <w:kern w:val="0"/>
        <w:sz w:val="22"/>
      </w:rPr>
    </w:lvl>
    <w:lvl w:ilvl="1">
      <w:start w:val="1"/>
      <w:numFmt w:val="bullet"/>
      <w:pStyle w:val="BulletList2"/>
      <w:lvlText w:val=""/>
      <w:lvlJc w:val="left"/>
      <w:pPr>
        <w:tabs>
          <w:tab w:val="num" w:pos="1701"/>
        </w:tabs>
        <w:ind w:left="1701" w:hanging="850"/>
      </w:pPr>
      <w:rPr>
        <w:rFonts w:ascii="Symbol" w:hAnsi="Symbol" w:hint="default"/>
        <w:b w:val="0"/>
        <w:i w:val="0"/>
        <w:color w:val="auto"/>
        <w:sz w:val="21"/>
      </w:rPr>
    </w:lvl>
    <w:lvl w:ilvl="2">
      <w:start w:val="1"/>
      <w:numFmt w:val="bullet"/>
      <w:pStyle w:val="BulletList3"/>
      <w:lvlText w:val=""/>
      <w:lvlJc w:val="left"/>
      <w:pPr>
        <w:tabs>
          <w:tab w:val="num" w:pos="2552"/>
        </w:tabs>
        <w:ind w:left="2552" w:hanging="851"/>
      </w:pPr>
      <w:rPr>
        <w:rFonts w:ascii="Symbol" w:hAnsi="Symbol" w:hint="default"/>
        <w:b w:val="0"/>
        <w:i w:val="0"/>
        <w:color w:val="auto"/>
        <w:sz w:val="21"/>
      </w:rPr>
    </w:lvl>
    <w:lvl w:ilvl="3">
      <w:start w:val="1"/>
      <w:numFmt w:val="bullet"/>
      <w:pStyle w:val="BulletList4"/>
      <w:lvlText w:val=""/>
      <w:lvlJc w:val="left"/>
      <w:pPr>
        <w:tabs>
          <w:tab w:val="num" w:pos="3402"/>
        </w:tabs>
        <w:ind w:left="3402" w:hanging="850"/>
      </w:pPr>
      <w:rPr>
        <w:rFonts w:ascii="Symbol" w:hAnsi="Symbol" w:cs="Times New Roman" w:hint="default"/>
        <w:color w:val="auto"/>
        <w:sz w:val="21"/>
      </w:rPr>
    </w:lvl>
    <w:lvl w:ilvl="4">
      <w:start w:val="1"/>
      <w:numFmt w:val="bullet"/>
      <w:pStyle w:val="BulletList5"/>
      <w:lvlText w:val=""/>
      <w:lvlJc w:val="left"/>
      <w:pPr>
        <w:tabs>
          <w:tab w:val="num" w:pos="4253"/>
        </w:tabs>
        <w:ind w:left="4253" w:hanging="851"/>
      </w:pPr>
      <w:rPr>
        <w:rFonts w:ascii="Symbol" w:hAnsi="Symbol" w:cs="Times New Roman" w:hint="default"/>
        <w:color w:val="auto"/>
        <w:sz w:val="21"/>
      </w:rPr>
    </w:lvl>
    <w:lvl w:ilvl="5">
      <w:start w:val="1"/>
      <w:numFmt w:val="bullet"/>
      <w:pStyle w:val="BulletList6"/>
      <w:lvlText w:val=""/>
      <w:lvlJc w:val="left"/>
      <w:pPr>
        <w:tabs>
          <w:tab w:val="num" w:pos="5103"/>
        </w:tabs>
        <w:ind w:left="5103" w:hanging="850"/>
      </w:pPr>
      <w:rPr>
        <w:rFonts w:ascii="Symbol" w:hAnsi="Symbol" w:cs="Times New Roman" w:hint="default"/>
        <w:color w:val="auto"/>
        <w:sz w:val="21"/>
      </w:rPr>
    </w:lvl>
    <w:lvl w:ilvl="6">
      <w:numFmt w:val="none"/>
      <w:suff w:val="nothing"/>
      <w:lvlText w:val=""/>
      <w:lvlJc w:val="left"/>
      <w:pPr>
        <w:ind w:left="0" w:firstLine="0"/>
      </w:pPr>
      <w:rPr>
        <w:rFonts w:cs="Times New Roman"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cs="Times New Roman"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cs="Times New Roman" w:hint="default"/>
      </w:rPr>
    </w:lvl>
  </w:abstractNum>
  <w:abstractNum w:abstractNumId="4" w15:restartNumberingAfterBreak="0">
    <w:nsid w:val="122966D2"/>
    <w:multiLevelType w:val="multilevel"/>
    <w:tmpl w:val="625261A6"/>
    <w:name w:val="Bullet With Space"/>
    <w:lvl w:ilvl="0">
      <w:start w:val="1"/>
      <w:numFmt w:val="bullet"/>
      <w:pStyle w:val="Bullet1"/>
      <w:lvlText w:val=""/>
      <w:lvlJc w:val="left"/>
      <w:pPr>
        <w:tabs>
          <w:tab w:val="num" w:pos="851"/>
        </w:tabs>
        <w:ind w:left="851" w:hanging="851"/>
      </w:pPr>
      <w:rPr>
        <w:rFonts w:ascii="Symbol" w:hAnsi="Symbol" w:hint="default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1"/>
        <w:vertAlign w:val="baseline"/>
      </w:rPr>
    </w:lvl>
    <w:lvl w:ilvl="1">
      <w:start w:val="1"/>
      <w:numFmt w:val="bullet"/>
      <w:pStyle w:val="Bullet2"/>
      <w:lvlText w:val=""/>
      <w:lvlJc w:val="left"/>
      <w:pPr>
        <w:tabs>
          <w:tab w:val="num" w:pos="1701"/>
        </w:tabs>
        <w:ind w:left="1701" w:hanging="850"/>
      </w:pPr>
      <w:rPr>
        <w:rFonts w:ascii="Symbol" w:hAnsi="Symbo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1"/>
        <w:vertAlign w:val="baseline"/>
      </w:rPr>
    </w:lvl>
    <w:lvl w:ilvl="2">
      <w:start w:val="1"/>
      <w:numFmt w:val="bullet"/>
      <w:pStyle w:val="Bullet3"/>
      <w:lvlText w:val=""/>
      <w:lvlJc w:val="left"/>
      <w:pPr>
        <w:tabs>
          <w:tab w:val="num" w:pos="2552"/>
        </w:tabs>
        <w:ind w:left="2552" w:hanging="851"/>
      </w:pPr>
      <w:rPr>
        <w:rFonts w:ascii="Symbol" w:hAnsi="Symbo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vertAlign w:val="baseline"/>
      </w:rPr>
    </w:lvl>
    <w:lvl w:ilvl="3">
      <w:start w:val="1"/>
      <w:numFmt w:val="bullet"/>
      <w:pStyle w:val="Bullet4"/>
      <w:lvlText w:val=""/>
      <w:lvlJc w:val="left"/>
      <w:pPr>
        <w:tabs>
          <w:tab w:val="num" w:pos="3402"/>
        </w:tabs>
        <w:ind w:left="3402" w:hanging="850"/>
      </w:pPr>
      <w:rPr>
        <w:rFonts w:ascii="Symbol" w:hAnsi="Symbol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vertAlign w:val="baseline"/>
      </w:rPr>
    </w:lvl>
    <w:lvl w:ilvl="4">
      <w:start w:val="1"/>
      <w:numFmt w:val="bullet"/>
      <w:pStyle w:val="Bullet5"/>
      <w:lvlText w:val=""/>
      <w:lvlJc w:val="left"/>
      <w:pPr>
        <w:tabs>
          <w:tab w:val="num" w:pos="4253"/>
        </w:tabs>
        <w:ind w:left="4253" w:hanging="851"/>
      </w:pPr>
      <w:rPr>
        <w:rFonts w:ascii="Symbol" w:hAnsi="Symbol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vertAlign w:val="baseline"/>
      </w:rPr>
    </w:lvl>
    <w:lvl w:ilvl="5">
      <w:start w:val="1"/>
      <w:numFmt w:val="bullet"/>
      <w:pStyle w:val="Bullet6"/>
      <w:lvlText w:val=""/>
      <w:lvlJc w:val="left"/>
      <w:pPr>
        <w:tabs>
          <w:tab w:val="num" w:pos="5103"/>
        </w:tabs>
        <w:ind w:left="5103" w:hanging="850"/>
      </w:pPr>
      <w:rPr>
        <w:rFonts w:ascii="Symbol" w:hAnsi="Symbol" w:cs="Times New Roman" w:hint="default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vertAlign w:val="baseline"/>
      </w:rPr>
    </w:lvl>
    <w:lvl w:ilvl="6">
      <w:start w:val="1"/>
      <w:numFmt w:val="none"/>
      <w:suff w:val="nothing"/>
      <w:lvlText w:val=""/>
      <w:lvlJc w:val="center"/>
      <w:pPr>
        <w:ind w:left="0" w:firstLine="0"/>
      </w:pPr>
      <w:rPr>
        <w:rFonts w:cs="Times New Roman" w:hint="default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vertAlign w:val="baseline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cs="Times New Roman" w:hint="default"/>
        <w:caps w:val="0"/>
        <w:strike w:val="0"/>
        <w:dstrike w:val="0"/>
        <w:outline w:val="0"/>
        <w:shadow w:val="0"/>
        <w:emboss w:val="0"/>
        <w:imprint w:val="0"/>
        <w:vertAlign w:val="baseline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cs="Times New Roman" w:hint="default"/>
        <w:caps w:val="0"/>
        <w:strike w:val="0"/>
        <w:dstrike w:val="0"/>
        <w:outline w:val="0"/>
        <w:shadow w:val="0"/>
        <w:emboss w:val="0"/>
        <w:imprint w:val="0"/>
        <w:vanish w:val="0"/>
        <w:vertAlign w:val="baseline"/>
      </w:rPr>
    </w:lvl>
  </w:abstractNum>
  <w:abstractNum w:abstractNumId="5" w15:restartNumberingAfterBreak="0">
    <w:nsid w:val="15F57CF2"/>
    <w:multiLevelType w:val="multilevel"/>
    <w:tmpl w:val="5F189D02"/>
    <w:name w:val="Background"/>
    <w:lvl w:ilvl="0">
      <w:start w:val="1"/>
      <w:numFmt w:val="upperLetter"/>
      <w:pStyle w:val="Background"/>
      <w:lvlText w:val="(%1)"/>
      <w:lvlJc w:val="left"/>
      <w:pPr>
        <w:tabs>
          <w:tab w:val="num" w:pos="851"/>
        </w:tabs>
        <w:ind w:left="851" w:hanging="851"/>
      </w:pPr>
      <w:rPr>
        <w:rFonts w:ascii="Arial" w:hAnsi="Arial" w:cs="Times New Roman" w:hint="default"/>
        <w:kern w:val="0"/>
        <w:sz w:val="20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cs="Times New Roman" w:hint="default"/>
        <w:b/>
        <w:i w:val="0"/>
        <w:sz w:val="21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cs="Times New Roman" w:hint="default"/>
        <w:sz w:val="21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cs="Times New Roman" w:hint="default"/>
        <w:sz w:val="21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cs="Times New Roman" w:hint="default"/>
        <w:sz w:val="21"/>
      </w:rPr>
    </w:lvl>
    <w:lvl w:ilvl="5">
      <w:start w:val="27"/>
      <w:numFmt w:val="none"/>
      <w:suff w:val="nothing"/>
      <w:lvlText w:val=""/>
      <w:lvlJc w:val="left"/>
      <w:pPr>
        <w:ind w:left="0" w:firstLine="0"/>
      </w:pPr>
      <w:rPr>
        <w:rFonts w:ascii="Arial" w:hAnsi="Arial" w:cs="Times New Roman" w:hint="default"/>
        <w:sz w:val="21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cs="Times New Roman"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cs="Times New Roman"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cs="Times New Roman" w:hint="default"/>
      </w:rPr>
    </w:lvl>
  </w:abstractNum>
  <w:abstractNum w:abstractNumId="6" w15:restartNumberingAfterBreak="0">
    <w:nsid w:val="1EA604E3"/>
    <w:multiLevelType w:val="multilevel"/>
    <w:tmpl w:val="A4CCC8BE"/>
    <w:name w:val="M&amp;R"/>
    <w:lvl w:ilvl="0">
      <w:start w:val="1"/>
      <w:numFmt w:val="decimal"/>
      <w:pStyle w:val="MRNumberedHeading1"/>
      <w:lvlText w:val="%1"/>
      <w:lvlJc w:val="left"/>
      <w:pPr>
        <w:tabs>
          <w:tab w:val="num" w:pos="798"/>
        </w:tabs>
        <w:ind w:left="798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MRNumberedHeading2"/>
      <w:lvlText w:val="%1.%2"/>
      <w:lvlJc w:val="left"/>
      <w:pPr>
        <w:tabs>
          <w:tab w:val="num" w:pos="720"/>
        </w:tabs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tabs>
          <w:tab w:val="num" w:pos="2214"/>
        </w:tabs>
        <w:ind w:left="2214" w:hanging="1080"/>
      </w:pPr>
      <w:rPr>
        <w:rFonts w:ascii="Arial" w:hAnsi="Arial" w:cs="Times New Roman" w:hint="default"/>
        <w:b w:val="0"/>
        <w:sz w:val="20"/>
        <w:szCs w:val="20"/>
        <w:u w:val="none"/>
      </w:rPr>
    </w:lvl>
    <w:lvl w:ilvl="3">
      <w:start w:val="1"/>
      <w:numFmt w:val="lowerRoman"/>
      <w:lvlText w:val="(%4)"/>
      <w:lvlJc w:val="left"/>
      <w:pPr>
        <w:tabs>
          <w:tab w:val="num" w:pos="2520"/>
        </w:tabs>
        <w:ind w:left="2520" w:hanging="720"/>
      </w:pPr>
      <w:rPr>
        <w:rFonts w:ascii="Arial" w:hAnsi="Arial" w:cs="Times New Roman" w:hint="default"/>
        <w:sz w:val="22"/>
        <w:szCs w:val="22"/>
        <w:u w:val="none"/>
      </w:rPr>
    </w:lvl>
    <w:lvl w:ilvl="4">
      <w:start w:val="1"/>
      <w:numFmt w:val="upperLetter"/>
      <w:lvlText w:val="(%5)"/>
      <w:lvlJc w:val="left"/>
      <w:pPr>
        <w:tabs>
          <w:tab w:val="num" w:pos="3240"/>
        </w:tabs>
        <w:ind w:left="3240" w:hanging="720"/>
      </w:pPr>
      <w:rPr>
        <w:rFonts w:ascii="Arial" w:hAnsi="Arial" w:cs="Times New Roman" w:hint="default"/>
        <w:sz w:val="22"/>
        <w:szCs w:val="22"/>
        <w:u w:val="none"/>
      </w:rPr>
    </w:lvl>
    <w:lvl w:ilvl="5">
      <w:start w:val="1"/>
      <w:numFmt w:val="decimal"/>
      <w:lvlText w:val="%6)"/>
      <w:lvlJc w:val="left"/>
      <w:pPr>
        <w:tabs>
          <w:tab w:val="num" w:pos="3960"/>
        </w:tabs>
        <w:ind w:left="3960" w:hanging="720"/>
      </w:pPr>
      <w:rPr>
        <w:rFonts w:ascii="Arial" w:hAnsi="Arial" w:cs="Times New Roman" w:hint="default"/>
        <w:b w:val="0"/>
        <w:i w:val="0"/>
        <w:sz w:val="22"/>
        <w:szCs w:val="22"/>
        <w:u w:val="none"/>
      </w:rPr>
    </w:lvl>
    <w:lvl w:ilvl="6">
      <w:start w:val="1"/>
      <w:numFmt w:val="lowerLetter"/>
      <w:lvlText w:val="%7)"/>
      <w:lvlJc w:val="left"/>
      <w:pPr>
        <w:tabs>
          <w:tab w:val="num" w:pos="4680"/>
        </w:tabs>
        <w:ind w:left="4680" w:hanging="720"/>
      </w:pPr>
      <w:rPr>
        <w:rFonts w:ascii="Arial" w:hAnsi="Arial" w:cs="Times New Roman" w:hint="default"/>
        <w:b w:val="0"/>
        <w:i w:val="0"/>
        <w:sz w:val="22"/>
        <w:szCs w:val="22"/>
        <w:u w:val="none"/>
      </w:rPr>
    </w:lvl>
    <w:lvl w:ilvl="7">
      <w:start w:val="1"/>
      <w:numFmt w:val="lowerRoman"/>
      <w:lvlText w:val="%8)"/>
      <w:lvlJc w:val="left"/>
      <w:pPr>
        <w:tabs>
          <w:tab w:val="num" w:pos="5400"/>
        </w:tabs>
        <w:ind w:left="5400" w:hanging="720"/>
      </w:pPr>
      <w:rPr>
        <w:rFonts w:ascii="Arial" w:hAnsi="Arial" w:cs="Times New Roman" w:hint="default"/>
        <w:b w:val="0"/>
        <w:i w:val="0"/>
        <w:sz w:val="22"/>
        <w:szCs w:val="22"/>
        <w:u w:val="none"/>
      </w:rPr>
    </w:lvl>
    <w:lvl w:ilvl="8">
      <w:start w:val="1"/>
      <w:numFmt w:val="upperLetter"/>
      <w:lvlText w:val="%9)"/>
      <w:lvlJc w:val="left"/>
      <w:pPr>
        <w:tabs>
          <w:tab w:val="num" w:pos="6120"/>
        </w:tabs>
        <w:ind w:left="6120" w:hanging="720"/>
      </w:pPr>
      <w:rPr>
        <w:rFonts w:ascii="Arial" w:hAnsi="Arial" w:cs="Times New Roman" w:hint="default"/>
        <w:b w:val="0"/>
        <w:i w:val="0"/>
        <w:sz w:val="22"/>
        <w:szCs w:val="22"/>
        <w:u w:val="none"/>
      </w:rPr>
    </w:lvl>
  </w:abstractNum>
  <w:abstractNum w:abstractNumId="7" w15:restartNumberingAfterBreak="0">
    <w:nsid w:val="3B793E27"/>
    <w:multiLevelType w:val="multilevel"/>
    <w:tmpl w:val="0ADCF826"/>
    <w:name w:val="Definition"/>
    <w:lvl w:ilvl="0">
      <w:start w:val="1"/>
      <w:numFmt w:val="none"/>
      <w:pStyle w:val="Definition"/>
      <w:suff w:val="nothing"/>
      <w:lvlText w:val=""/>
      <w:lvlJc w:val="left"/>
      <w:pPr>
        <w:ind w:left="851" w:firstLine="0"/>
      </w:pPr>
      <w:rPr>
        <w:rFonts w:cs="Times New Roman" w:hint="default"/>
        <w:b/>
        <w:i w:val="0"/>
        <w:caps w:val="0"/>
        <w:kern w:val="0"/>
        <w:sz w:val="20"/>
      </w:rPr>
    </w:lvl>
    <w:lvl w:ilvl="1">
      <w:start w:val="1"/>
      <w:numFmt w:val="lowerLetter"/>
      <w:pStyle w:val="Definitiona"/>
      <w:lvlText w:val="(%2)"/>
      <w:lvlJc w:val="left"/>
      <w:pPr>
        <w:tabs>
          <w:tab w:val="num" w:pos="1701"/>
        </w:tabs>
        <w:ind w:left="1701" w:hanging="850"/>
      </w:pPr>
      <w:rPr>
        <w:rFonts w:cs="Times New Roman" w:hint="default"/>
        <w:b w:val="0"/>
        <w:i w:val="0"/>
        <w:sz w:val="20"/>
      </w:rPr>
    </w:lvl>
    <w:lvl w:ilvl="2">
      <w:start w:val="1"/>
      <w:numFmt w:val="lowerRoman"/>
      <w:lvlRestart w:val="1"/>
      <w:pStyle w:val="Definitioni"/>
      <w:lvlText w:val="(%3)"/>
      <w:lvlJc w:val="left"/>
      <w:pPr>
        <w:tabs>
          <w:tab w:val="num" w:pos="2552"/>
        </w:tabs>
        <w:ind w:left="2552" w:hanging="851"/>
      </w:pPr>
      <w:rPr>
        <w:rFonts w:ascii="Arial" w:hAnsi="Arial" w:cs="Times New Roman" w:hint="default"/>
        <w:sz w:val="20"/>
      </w:rPr>
    </w:lvl>
    <w:lvl w:ilvl="3">
      <w:start w:val="1"/>
      <w:numFmt w:val="none"/>
      <w:suff w:val="nothing"/>
      <w:lvlText w:val=""/>
      <w:lvlJc w:val="left"/>
      <w:pPr>
        <w:ind w:left="-32767" w:firstLine="32767"/>
      </w:pPr>
      <w:rPr>
        <w:rFonts w:cs="Times New Roman" w:hint="default"/>
        <w:sz w:val="2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cs="Times New Roman" w:hint="default"/>
        <w:sz w:val="20"/>
      </w:rPr>
    </w:lvl>
    <w:lvl w:ilvl="5">
      <w:start w:val="1"/>
      <w:numFmt w:val="none"/>
      <w:suff w:val="nothing"/>
      <w:lvlText w:val=""/>
      <w:lvlJc w:val="left"/>
      <w:pPr>
        <w:ind w:left="-32767" w:firstLine="0"/>
      </w:pPr>
      <w:rPr>
        <w:rFonts w:ascii="Arial" w:hAnsi="Arial" w:cs="Times New Roman" w:hint="default"/>
        <w:sz w:val="20"/>
      </w:rPr>
    </w:lvl>
    <w:lvl w:ilvl="6">
      <w:start w:val="1"/>
      <w:numFmt w:val="none"/>
      <w:suff w:val="nothing"/>
      <w:lvlText w:val=""/>
      <w:lvlJc w:val="left"/>
      <w:pPr>
        <w:ind w:left="-32767" w:firstLine="0"/>
      </w:pPr>
      <w:rPr>
        <w:rFonts w:cs="Times New Roman" w:hint="default"/>
        <w:sz w:val="20"/>
      </w:rPr>
    </w:lvl>
    <w:lvl w:ilvl="7">
      <w:start w:val="1"/>
      <w:numFmt w:val="none"/>
      <w:suff w:val="nothing"/>
      <w:lvlText w:val=""/>
      <w:lvlJc w:val="left"/>
      <w:pPr>
        <w:ind w:left="-32767" w:firstLine="0"/>
      </w:pPr>
      <w:rPr>
        <w:rFonts w:cs="Times New Roman" w:hint="default"/>
        <w:sz w:val="20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cs="Times New Roman" w:hint="default"/>
        <w:b/>
        <w:i w:val="0"/>
        <w:caps/>
        <w:sz w:val="21"/>
      </w:rPr>
    </w:lvl>
  </w:abstractNum>
  <w:abstractNum w:abstractNumId="8" w15:restartNumberingAfterBreak="0">
    <w:nsid w:val="4B5C45F7"/>
    <w:multiLevelType w:val="multilevel"/>
    <w:tmpl w:val="73FC0DC2"/>
    <w:name w:val="Heading"/>
    <w:lvl w:ilvl="0">
      <w:start w:val="1"/>
      <w:numFmt w:val="decimal"/>
      <w:pStyle w:val="Heading1"/>
      <w:lvlText w:val="%1"/>
      <w:lvlJc w:val="left"/>
      <w:pPr>
        <w:tabs>
          <w:tab w:val="num" w:pos="851"/>
        </w:tabs>
        <w:ind w:left="851" w:hanging="851"/>
      </w:pPr>
      <w:rPr>
        <w:rFonts w:hint="default"/>
        <w:caps w:val="0"/>
        <w:strike w:val="0"/>
        <w:dstrike w:val="0"/>
        <w:vanish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Heading2"/>
      <w:lvlText w:val="%1.%2"/>
      <w:lvlJc w:val="left"/>
      <w:pPr>
        <w:tabs>
          <w:tab w:val="num" w:pos="851"/>
        </w:tabs>
        <w:ind w:left="851" w:hanging="851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Letter"/>
      <w:pStyle w:val="Heading3"/>
      <w:lvlText w:val="(%3)"/>
      <w:lvlJc w:val="left"/>
      <w:pPr>
        <w:tabs>
          <w:tab w:val="num" w:pos="1701"/>
        </w:tabs>
        <w:ind w:left="1701" w:hanging="85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Roman"/>
      <w:pStyle w:val="Heading4"/>
      <w:lvlText w:val="(%4)"/>
      <w:lvlJc w:val="left"/>
      <w:pPr>
        <w:tabs>
          <w:tab w:val="num" w:pos="2552"/>
        </w:tabs>
        <w:ind w:left="2552" w:hanging="851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upperLetter"/>
      <w:pStyle w:val="Heading5"/>
      <w:lvlText w:val="(%5)"/>
      <w:lvlJc w:val="left"/>
      <w:pPr>
        <w:tabs>
          <w:tab w:val="num" w:pos="3402"/>
        </w:tabs>
        <w:ind w:left="3402" w:hanging="85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upperRoman"/>
      <w:pStyle w:val="Heading6"/>
      <w:lvlText w:val="(%6)"/>
      <w:lvlJc w:val="left"/>
      <w:pPr>
        <w:tabs>
          <w:tab w:val="num" w:pos="4253"/>
        </w:tabs>
        <w:ind w:left="4253" w:hanging="851"/>
      </w:pPr>
      <w:rPr>
        <w:rFonts w:hint="default"/>
        <w:caps w:val="0"/>
        <w:strike w:val="0"/>
        <w:dstrike w:val="0"/>
        <w:vanish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none"/>
      <w:suff w:val="nothing"/>
      <w:lvlText w:val=""/>
      <w:lvlJc w:val="center"/>
      <w:pPr>
        <w:ind w:left="0" w:firstLine="0"/>
      </w:pPr>
      <w:rPr>
        <w:rFonts w:hint="default"/>
        <w:caps w:val="0"/>
        <w:strike w:val="0"/>
        <w:dstrike w:val="0"/>
        <w:vanish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aps w:val="0"/>
        <w:strike w:val="0"/>
        <w:dstrike w:val="0"/>
        <w:color w:va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aps w:val="0"/>
        <w:strike w:val="0"/>
        <w:dstrike w:val="0"/>
        <w:vanish w:val="0"/>
        <w:color w:va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57CB51E7"/>
    <w:multiLevelType w:val="multilevel"/>
    <w:tmpl w:val="AE0CAFA8"/>
    <w:name w:val="Single Annexure"/>
    <w:lvl w:ilvl="0">
      <w:start w:val="1"/>
      <w:numFmt w:val="none"/>
      <w:pStyle w:val="AnnexureHeadingSingle"/>
      <w:suff w:val="nothing"/>
      <w:lvlText w:val="Annexure"/>
      <w:lvlJc w:val="left"/>
      <w:pPr>
        <w:ind w:left="0" w:firstLine="0"/>
      </w:pPr>
      <w:rPr>
        <w:rFonts w:hint="default"/>
        <w:caps w:val="0"/>
      </w:rPr>
    </w:lvl>
    <w:lvl w:ilvl="1">
      <w:start w:val="1"/>
      <w:numFmt w:val="none"/>
      <w:pStyle w:val="AnnexureSubHeading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601678CA"/>
    <w:multiLevelType w:val="multilevel"/>
    <w:tmpl w:val="FCD2CA5E"/>
    <w:name w:val="Schedule"/>
    <w:lvl w:ilvl="0">
      <w:start w:val="1"/>
      <w:numFmt w:val="decimal"/>
      <w:pStyle w:val="ScheduleHeading"/>
      <w:suff w:val="nothing"/>
      <w:lvlText w:val="Schedule %1"/>
      <w:lvlJc w:val="left"/>
      <w:pPr>
        <w:ind w:left="0" w:firstLine="0"/>
      </w:pPr>
      <w:rPr>
        <w:rFonts w:cs="Times New Roman" w:hint="default"/>
        <w:b/>
        <w:i w:val="0"/>
        <w:caps w:val="0"/>
        <w:kern w:val="0"/>
        <w:sz w:val="20"/>
      </w:rPr>
    </w:lvl>
    <w:lvl w:ilvl="1">
      <w:start w:val="1"/>
      <w:numFmt w:val="decimal"/>
      <w:pStyle w:val="PartHeading"/>
      <w:suff w:val="nothing"/>
      <w:lvlText w:val="Part %2"/>
      <w:lvlJc w:val="left"/>
      <w:pPr>
        <w:ind w:left="0" w:firstLine="0"/>
      </w:pPr>
      <w:rPr>
        <w:rFonts w:cs="Times New Roman" w:hint="default"/>
        <w:b/>
        <w:i w:val="0"/>
        <w:sz w:val="20"/>
      </w:rPr>
    </w:lvl>
    <w:lvl w:ilvl="2">
      <w:start w:val="1"/>
      <w:numFmt w:val="decimal"/>
      <w:lvlRestart w:val="1"/>
      <w:pStyle w:val="Level1"/>
      <w:lvlText w:val="%3"/>
      <w:lvlJc w:val="left"/>
      <w:pPr>
        <w:tabs>
          <w:tab w:val="num" w:pos="851"/>
        </w:tabs>
        <w:ind w:left="851" w:hanging="851"/>
      </w:pPr>
      <w:rPr>
        <w:rFonts w:ascii="Arial" w:hAnsi="Arial" w:cs="Times New Roman" w:hint="default"/>
        <w:sz w:val="20"/>
      </w:rPr>
    </w:lvl>
    <w:lvl w:ilvl="3">
      <w:start w:val="1"/>
      <w:numFmt w:val="decimal"/>
      <w:pStyle w:val="Level2"/>
      <w:lvlText w:val="%3.%4"/>
      <w:lvlJc w:val="left"/>
      <w:pPr>
        <w:tabs>
          <w:tab w:val="num" w:pos="851"/>
        </w:tabs>
        <w:ind w:left="851" w:hanging="851"/>
      </w:pPr>
      <w:rPr>
        <w:rFonts w:cs="Times New Roman" w:hint="default"/>
        <w:sz w:val="20"/>
      </w:rPr>
    </w:lvl>
    <w:lvl w:ilvl="4">
      <w:start w:val="1"/>
      <w:numFmt w:val="lowerLetter"/>
      <w:pStyle w:val="Level3"/>
      <w:lvlText w:val="(%5)"/>
      <w:lvlJc w:val="left"/>
      <w:pPr>
        <w:tabs>
          <w:tab w:val="num" w:pos="1701"/>
        </w:tabs>
        <w:ind w:left="1701" w:hanging="850"/>
      </w:pPr>
      <w:rPr>
        <w:rFonts w:cs="Times New Roman" w:hint="default"/>
        <w:sz w:val="20"/>
      </w:rPr>
    </w:lvl>
    <w:lvl w:ilvl="5">
      <w:start w:val="1"/>
      <w:numFmt w:val="lowerRoman"/>
      <w:pStyle w:val="Level4"/>
      <w:lvlText w:val="(%6)"/>
      <w:lvlJc w:val="left"/>
      <w:pPr>
        <w:tabs>
          <w:tab w:val="num" w:pos="2552"/>
        </w:tabs>
        <w:ind w:left="2552" w:hanging="851"/>
      </w:pPr>
      <w:rPr>
        <w:rFonts w:ascii="Arial" w:hAnsi="Arial" w:cs="Times New Roman" w:hint="default"/>
        <w:sz w:val="20"/>
      </w:rPr>
    </w:lvl>
    <w:lvl w:ilvl="6">
      <w:start w:val="1"/>
      <w:numFmt w:val="upperLetter"/>
      <w:pStyle w:val="Level5"/>
      <w:lvlText w:val="(%7)"/>
      <w:lvlJc w:val="left"/>
      <w:pPr>
        <w:tabs>
          <w:tab w:val="num" w:pos="3402"/>
        </w:tabs>
        <w:ind w:left="3402" w:hanging="850"/>
      </w:pPr>
      <w:rPr>
        <w:rFonts w:cs="Times New Roman" w:hint="default"/>
        <w:sz w:val="20"/>
      </w:rPr>
    </w:lvl>
    <w:lvl w:ilvl="7">
      <w:start w:val="1"/>
      <w:numFmt w:val="upperRoman"/>
      <w:pStyle w:val="Level6"/>
      <w:lvlText w:val="(%8)"/>
      <w:lvlJc w:val="left"/>
      <w:pPr>
        <w:tabs>
          <w:tab w:val="num" w:pos="4253"/>
        </w:tabs>
        <w:ind w:left="4253" w:hanging="851"/>
      </w:pPr>
      <w:rPr>
        <w:rFonts w:cs="Times New Roman" w:hint="default"/>
        <w:sz w:val="20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cs="Times New Roman" w:hint="default"/>
        <w:b/>
        <w:i w:val="0"/>
        <w:caps/>
        <w:sz w:val="21"/>
      </w:rPr>
    </w:lvl>
  </w:abstractNum>
  <w:abstractNum w:abstractNumId="11" w15:restartNumberingAfterBreak="0">
    <w:nsid w:val="71232D24"/>
    <w:multiLevelType w:val="multilevel"/>
    <w:tmpl w:val="6E1494BC"/>
    <w:name w:val="Single Schedule"/>
    <w:lvl w:ilvl="0">
      <w:start w:val="1"/>
      <w:numFmt w:val="none"/>
      <w:pStyle w:val="ScheduleHeadingSingle"/>
      <w:suff w:val="nothing"/>
      <w:lvlText w:val="The Schedule"/>
      <w:lvlJc w:val="left"/>
      <w:pPr>
        <w:ind w:left="0" w:firstLine="0"/>
      </w:pPr>
      <w:rPr>
        <w:rFonts w:hint="default"/>
        <w:caps w:val="0"/>
      </w:rPr>
    </w:lvl>
    <w:lvl w:ilvl="1">
      <w:start w:val="1"/>
      <w:numFmt w:val="none"/>
      <w:pStyle w:val="ScheduleSubHeading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3"/>
  </w:num>
  <w:num w:numId="4">
    <w:abstractNumId w:val="7"/>
  </w:num>
  <w:num w:numId="5">
    <w:abstractNumId w:val="8"/>
  </w:num>
  <w:num w:numId="6">
    <w:abstractNumId w:val="8"/>
  </w:num>
  <w:num w:numId="7">
    <w:abstractNumId w:val="10"/>
  </w:num>
  <w:num w:numId="8">
    <w:abstractNumId w:val="2"/>
  </w:num>
  <w:num w:numId="9">
    <w:abstractNumId w:val="5"/>
  </w:num>
  <w:num w:numId="10">
    <w:abstractNumId w:val="10"/>
  </w:num>
  <w:num w:numId="11">
    <w:abstractNumId w:val="0"/>
  </w:num>
  <w:num w:numId="12">
    <w:abstractNumId w:val="0"/>
  </w:num>
  <w:num w:numId="13">
    <w:abstractNumId w:val="11"/>
  </w:num>
  <w:num w:numId="14">
    <w:abstractNumId w:val="11"/>
  </w:num>
  <w:num w:numId="15">
    <w:abstractNumId w:val="9"/>
  </w:num>
  <w:num w:numId="16">
    <w:abstractNumId w:val="1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850"/>
  <w:characterSpacingControl w:val="doNotCompress"/>
  <w:hdrShapeDefaults>
    <o:shapedefaults v:ext="edit" spidmax="2662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ASSOCID" w:val="188684"/>
    <w:docVar w:name="CLIENTID" w:val="215922"/>
    <w:docVar w:name="COMPANYID" w:val="2122615784"/>
    <w:docVar w:name="D3_TOC_c_1" w:val="&lt;TOC&gt;&lt;Name&gt;b376fd74-24c3-40d2-b004-5eaab112a542&lt;/Name&gt;&lt;UseHyperlink&gt;True&lt;/UseHyperlink&gt;&lt;PageAlignment&gt;True&lt;/PageAlignment&gt;&lt;KeepDirectFormatting&gt;True&lt;/KeepDirectFormatting&gt;&lt;KeepTabChars&gt;False&lt;/KeepTabChars&gt;&lt;KeepNewlineChars&gt;False&lt;/KeepNewlineChars&gt;&lt;Levels&gt;&lt;Level ID=&quot;1&quot; IncludePageNumber=&quot;TRUE&quot;&gt;&lt;Styles&gt;&lt;Style&gt;Annexure&lt;/Style&gt;&lt;Style&gt;Heading 1&lt;/Style&gt;&lt;Style&gt;Schedule Heading&lt;/Style&gt;&lt;/Styles&gt;&lt;Format Value=&quot;&quot; /&gt;&lt;Type Value=&quot;Whole Paragraph&quot; /&gt;&lt;TabLeader&gt;Dots&lt;/TabLeader&gt;&lt;/Level&gt;&lt;Level ID=&quot;2&quot; IncludePageNumber=&quot;TRUE&quot;&gt;&lt;Styles&gt;&lt;Style&gt;Part Heading&lt;/Style&gt;&lt;Style&gt;Sub Heading&lt;/Style&gt;&lt;/Styles&gt;&lt;Format Value=&quot;&quot; /&gt;&lt;Type Value=&quot;Whole Paragraph&quot; /&gt;&lt;TabLeader&gt;Dots&lt;/TabLeader&gt;&lt;/Level&gt;&lt;/Levels&gt;&lt;SectionProperties xmlns:xsi=&quot;http://www.w3.org/2001/XMLSchema-instance&quot; xmlns:xsd=&quot;http://www.w3.org/2001/XMLSchema&quot;&gt;&lt;MarginTop&gt;2.5399999618530273&lt;/MarginTop&gt;&lt;MarginLeft&gt;2.5399999618530273&lt;/MarginLeft&gt;&lt;MarginRight&gt;2.5399999618530273&lt;/MarginRight&gt;&lt;MarginBottom&gt;2.5399999618530273&lt;/MarginBottom&gt;&lt;IncludeSection&gt;false&lt;/IncludeSection&gt;&lt;DifferentFirstPage&gt;true&lt;/DifferentFirstPage&gt;&lt;PageTitleText&gt;Table of Contents&lt;/PageTitleText&gt;&lt;InheritSectionProperties&gt;false&lt;/InheritSectionProperties&gt;&lt;NumberTitleText&gt;Page&lt;/NumberTitleText&gt;&lt;SecondaryTitleText&gt;Table of Contents (continued)&lt;/SecondaryTitleText&gt;&lt;SecondaryNumberTitleText&gt;Page&lt;/SecondaryNumberTitleText&gt;&lt;ContinuePageNumberFromPrevious&gt;false&lt;/ContinuePageNumberFromPrevious&gt;&lt;TitleStyle&gt;Normal&lt;/TitleStyle&gt;&lt;PageNumberPrefix /&gt;&lt;PageNumberStyle&gt;roman&lt;/PageNumberStyle&gt;&lt;PageNumberSuffix /&gt;&lt;PageNumberAlignment&gt;wdAlignPageNumberCenter&lt;/PageNumberAlignment&gt;&lt;ColumnCount&gt;1&lt;/ColumnCount&gt;&lt;TabLeader&gt;wdTabLeaderDots&lt;/TabLeader&gt;&lt;TabLeaderSelected&gt;false&lt;/TabLeaderSelected&gt;&lt;TabLeaderOverridenByLevels&gt;false&lt;/TabLeaderOverridenByLevels&gt;&lt;TurnOffSameAsPreviousForNextSection&gt;false&lt;/TurnOffSameAsPreviousForNextSection&gt;&lt;/SectionProperties&gt;&lt;/TOC&gt;"/>
    <w:docVar w:name="D3_TOC_d_1" w:val="&lt;TOC&gt;&lt;Name&gt;24637a18-1aa9-4d19-b1e7-aedf9e45197f&lt;/Name&gt;&lt;UseHyperlink&gt;True&lt;/UseHyperlink&gt;&lt;PageAlignment&gt;True&lt;/PageAlignment&gt;&lt;KeepDirectFormatting&gt;True&lt;/KeepDirectFormatting&gt;&lt;KeepTabChars&gt;False&lt;/KeepTabChars&gt;&lt;KeepNewlineChars&gt;False&lt;/KeepNewlineChars&gt;&lt;Levels&gt;&lt;Level ID=&quot;1&quot; IncludePageNumber=&quot;TRUE&quot;&gt;&lt;Styles&gt;&lt;Style&gt;Annexure&lt;/Style&gt;&lt;Style&gt;Heading 1&lt;/Style&gt;&lt;Style&gt;Schedule Heading&lt;/Style&gt;&lt;/Styles&gt;&lt;Format Value=&quot;&quot; /&gt;&lt;Type Value=&quot;Whole Paragraph&quot; /&gt;&lt;TabLeader&gt;Dots&lt;/TabLeader&gt;&lt;/Level&gt;&lt;Level ID=&quot;2&quot; IncludePageNumber=&quot;TRUE&quot;&gt;&lt;Styles&gt;&lt;Style&gt;Part Heading&lt;/Style&gt;&lt;Style&gt;Sub Heading&lt;/Style&gt;&lt;/Styles&gt;&lt;Format Value=&quot;&quot; /&gt;&lt;Type Value=&quot;Whole Paragraph&quot; /&gt;&lt;TabLeader&gt;Dots&lt;/TabLeader&gt;&lt;/Level&gt;&lt;/Levels&gt;&lt;SectionProperties xmlns:xsi=&quot;http://www.w3.org/2001/XMLSchema-instance&quot; xmlns:xsd=&quot;http://www.w3.org/2001/XMLSchema&quot;&gt;&lt;MarginTop&gt;2.5399999618530273&lt;/MarginTop&gt;&lt;MarginLeft&gt;2.5399999618530273&lt;/MarginLeft&gt;&lt;MarginRight&gt;2.5399999618530273&lt;/MarginRight&gt;&lt;MarginBottom&gt;2.5399999618530273&lt;/MarginBottom&gt;&lt;IncludeSection&gt;false&lt;/IncludeSection&gt;&lt;DifferentFirstPage&gt;true&lt;/DifferentFirstPage&gt;&lt;PageTitleText&gt;Table of Contents&lt;/PageTitleText&gt;&lt;InheritSectionProperties&gt;false&lt;/InheritSectionProperties&gt;&lt;NumberTitleText&gt;Page&lt;/NumberTitleText&gt;&lt;SecondaryTitleText&gt;Table of Contents (continued)&lt;/SecondaryTitleText&gt;&lt;SecondaryNumberTitleText&gt;Page&lt;/SecondaryNumberTitleText&gt;&lt;ContinuePageNumberFromPrevious&gt;false&lt;/ContinuePageNumberFromPrevious&gt;&lt;TitleStyle&gt;Normal&lt;/TitleStyle&gt;&lt;PageNumberPrefix /&gt;&lt;PageNumberStyle&gt;roman&lt;/PageNumberStyle&gt;&lt;PageNumberSuffix /&gt;&lt;PageNumberAlignment&gt;wdAlignPageNumberCenter&lt;/PageNumberAlignment&gt;&lt;ColumnCount&gt;1&lt;/ColumnCount&gt;&lt;TabLeader&gt;wdTabLeaderDots&lt;/TabLeader&gt;&lt;TabLeaderSelected&gt;false&lt;/TabLeaderSelected&gt;&lt;TabLeaderOverridenByLevels&gt;false&lt;/TabLeaderOverridenByLevels&gt;&lt;TurnOffSameAsPreviousForNextSection&gt;false&lt;/TurnOffSameAsPreviousForNextSection&gt;&lt;/SectionProperties&gt;&lt;/TOC&gt;"/>
    <w:docVar w:name="DOCID" w:val=" "/>
    <w:docVar w:name="EDITION" w:val="FM"/>
    <w:docVar w:name="FILEID" w:val="188350"/>
    <w:docVar w:name="SERIALNO" w:val="11956"/>
  </w:docVars>
  <w:rsids>
    <w:rsidRoot w:val="00325BD9"/>
    <w:rsid w:val="00017AD9"/>
    <w:rsid w:val="000354F5"/>
    <w:rsid w:val="000560CC"/>
    <w:rsid w:val="00070790"/>
    <w:rsid w:val="000800FA"/>
    <w:rsid w:val="000B7929"/>
    <w:rsid w:val="000C0236"/>
    <w:rsid w:val="000C4499"/>
    <w:rsid w:val="000D21D9"/>
    <w:rsid w:val="000E0132"/>
    <w:rsid w:val="000E07E4"/>
    <w:rsid w:val="000E5634"/>
    <w:rsid w:val="0010037F"/>
    <w:rsid w:val="00105718"/>
    <w:rsid w:val="001215FE"/>
    <w:rsid w:val="0012295A"/>
    <w:rsid w:val="00124DDC"/>
    <w:rsid w:val="001338B0"/>
    <w:rsid w:val="00136596"/>
    <w:rsid w:val="00151149"/>
    <w:rsid w:val="00152C7C"/>
    <w:rsid w:val="00173842"/>
    <w:rsid w:val="00194490"/>
    <w:rsid w:val="001953E4"/>
    <w:rsid w:val="001A3B2A"/>
    <w:rsid w:val="001A6792"/>
    <w:rsid w:val="001B494C"/>
    <w:rsid w:val="001D268B"/>
    <w:rsid w:val="001D54AB"/>
    <w:rsid w:val="001E27EC"/>
    <w:rsid w:val="001E7C74"/>
    <w:rsid w:val="001E7D3C"/>
    <w:rsid w:val="001F37D7"/>
    <w:rsid w:val="00210AD3"/>
    <w:rsid w:val="00211D34"/>
    <w:rsid w:val="002151AE"/>
    <w:rsid w:val="00223569"/>
    <w:rsid w:val="00224643"/>
    <w:rsid w:val="0022707C"/>
    <w:rsid w:val="00231397"/>
    <w:rsid w:val="00236345"/>
    <w:rsid w:val="0023694C"/>
    <w:rsid w:val="002463E6"/>
    <w:rsid w:val="00246C62"/>
    <w:rsid w:val="002523FF"/>
    <w:rsid w:val="00257EF9"/>
    <w:rsid w:val="0026116A"/>
    <w:rsid w:val="002741B5"/>
    <w:rsid w:val="00277094"/>
    <w:rsid w:val="00287614"/>
    <w:rsid w:val="00292008"/>
    <w:rsid w:val="00293DB3"/>
    <w:rsid w:val="002A09F4"/>
    <w:rsid w:val="002A718A"/>
    <w:rsid w:val="002B3866"/>
    <w:rsid w:val="002B3DC8"/>
    <w:rsid w:val="002B7BAF"/>
    <w:rsid w:val="002E2E62"/>
    <w:rsid w:val="002F18DD"/>
    <w:rsid w:val="002F4080"/>
    <w:rsid w:val="00302870"/>
    <w:rsid w:val="00325BD9"/>
    <w:rsid w:val="00334F1A"/>
    <w:rsid w:val="003369CD"/>
    <w:rsid w:val="00345B84"/>
    <w:rsid w:val="00347B8C"/>
    <w:rsid w:val="00364B3F"/>
    <w:rsid w:val="00390E8B"/>
    <w:rsid w:val="003B1992"/>
    <w:rsid w:val="003B5090"/>
    <w:rsid w:val="003B7269"/>
    <w:rsid w:val="003B7E1D"/>
    <w:rsid w:val="003C35CA"/>
    <w:rsid w:val="003D0B5F"/>
    <w:rsid w:val="003D6B24"/>
    <w:rsid w:val="003E1425"/>
    <w:rsid w:val="00450CC2"/>
    <w:rsid w:val="00456FE6"/>
    <w:rsid w:val="0047651E"/>
    <w:rsid w:val="004C58D8"/>
    <w:rsid w:val="004D33A7"/>
    <w:rsid w:val="004E3EF7"/>
    <w:rsid w:val="004E7CDC"/>
    <w:rsid w:val="00504C0A"/>
    <w:rsid w:val="00511F7D"/>
    <w:rsid w:val="0051324E"/>
    <w:rsid w:val="005347CA"/>
    <w:rsid w:val="00534F17"/>
    <w:rsid w:val="005350B0"/>
    <w:rsid w:val="00550EFF"/>
    <w:rsid w:val="0055302E"/>
    <w:rsid w:val="005575F7"/>
    <w:rsid w:val="00557DBA"/>
    <w:rsid w:val="00561F1C"/>
    <w:rsid w:val="00562B64"/>
    <w:rsid w:val="0056680E"/>
    <w:rsid w:val="005A7AD6"/>
    <w:rsid w:val="005B4FA2"/>
    <w:rsid w:val="005B5644"/>
    <w:rsid w:val="005C16F0"/>
    <w:rsid w:val="005D52ED"/>
    <w:rsid w:val="005E28FC"/>
    <w:rsid w:val="005E3EF8"/>
    <w:rsid w:val="005F213D"/>
    <w:rsid w:val="005F42C5"/>
    <w:rsid w:val="00600BCE"/>
    <w:rsid w:val="00607D65"/>
    <w:rsid w:val="00612B4A"/>
    <w:rsid w:val="00631612"/>
    <w:rsid w:val="00643075"/>
    <w:rsid w:val="0064464B"/>
    <w:rsid w:val="0065255D"/>
    <w:rsid w:val="00652792"/>
    <w:rsid w:val="00676E92"/>
    <w:rsid w:val="00682875"/>
    <w:rsid w:val="00683C38"/>
    <w:rsid w:val="006856A7"/>
    <w:rsid w:val="006A035F"/>
    <w:rsid w:val="006B58C5"/>
    <w:rsid w:val="006B66E4"/>
    <w:rsid w:val="006C4E27"/>
    <w:rsid w:val="006D186C"/>
    <w:rsid w:val="006D312E"/>
    <w:rsid w:val="006D530D"/>
    <w:rsid w:val="006E7E7E"/>
    <w:rsid w:val="006F4A5B"/>
    <w:rsid w:val="006F5C68"/>
    <w:rsid w:val="006F62EC"/>
    <w:rsid w:val="006F782D"/>
    <w:rsid w:val="00701095"/>
    <w:rsid w:val="0070356D"/>
    <w:rsid w:val="0071255E"/>
    <w:rsid w:val="0072007E"/>
    <w:rsid w:val="00721F4F"/>
    <w:rsid w:val="00732545"/>
    <w:rsid w:val="00750BF5"/>
    <w:rsid w:val="00750F40"/>
    <w:rsid w:val="00752E61"/>
    <w:rsid w:val="00765FB6"/>
    <w:rsid w:val="0079332F"/>
    <w:rsid w:val="007A2611"/>
    <w:rsid w:val="007A2EB6"/>
    <w:rsid w:val="007B2282"/>
    <w:rsid w:val="007D436B"/>
    <w:rsid w:val="007E472A"/>
    <w:rsid w:val="008106AF"/>
    <w:rsid w:val="00811FA0"/>
    <w:rsid w:val="00816028"/>
    <w:rsid w:val="00830FE1"/>
    <w:rsid w:val="0084060D"/>
    <w:rsid w:val="00850EDE"/>
    <w:rsid w:val="008523D8"/>
    <w:rsid w:val="008543D2"/>
    <w:rsid w:val="0087001B"/>
    <w:rsid w:val="00876C2C"/>
    <w:rsid w:val="00893339"/>
    <w:rsid w:val="008C5E6C"/>
    <w:rsid w:val="008D6F9C"/>
    <w:rsid w:val="008E517D"/>
    <w:rsid w:val="008F25B4"/>
    <w:rsid w:val="008F6885"/>
    <w:rsid w:val="008F79E8"/>
    <w:rsid w:val="00901CCA"/>
    <w:rsid w:val="00914926"/>
    <w:rsid w:val="00922BB2"/>
    <w:rsid w:val="0092698E"/>
    <w:rsid w:val="00950606"/>
    <w:rsid w:val="009651DA"/>
    <w:rsid w:val="009667B0"/>
    <w:rsid w:val="009675E1"/>
    <w:rsid w:val="009844B7"/>
    <w:rsid w:val="009862FE"/>
    <w:rsid w:val="009A6853"/>
    <w:rsid w:val="009A6B8A"/>
    <w:rsid w:val="009B017B"/>
    <w:rsid w:val="009E25A6"/>
    <w:rsid w:val="009E4D46"/>
    <w:rsid w:val="00A04307"/>
    <w:rsid w:val="00A05557"/>
    <w:rsid w:val="00A432D4"/>
    <w:rsid w:val="00A53B21"/>
    <w:rsid w:val="00A6537B"/>
    <w:rsid w:val="00A666F1"/>
    <w:rsid w:val="00A721C7"/>
    <w:rsid w:val="00A7423D"/>
    <w:rsid w:val="00A838FC"/>
    <w:rsid w:val="00AA3CCC"/>
    <w:rsid w:val="00AA56AE"/>
    <w:rsid w:val="00AB7050"/>
    <w:rsid w:val="00AC1F10"/>
    <w:rsid w:val="00AD14A4"/>
    <w:rsid w:val="00AE3A1D"/>
    <w:rsid w:val="00AE7ABC"/>
    <w:rsid w:val="00AF6234"/>
    <w:rsid w:val="00B06499"/>
    <w:rsid w:val="00B24991"/>
    <w:rsid w:val="00B44457"/>
    <w:rsid w:val="00B521B9"/>
    <w:rsid w:val="00B9112C"/>
    <w:rsid w:val="00B97D75"/>
    <w:rsid w:val="00BC1EA1"/>
    <w:rsid w:val="00BC5E86"/>
    <w:rsid w:val="00BD09FF"/>
    <w:rsid w:val="00BD1F42"/>
    <w:rsid w:val="00BD2C5B"/>
    <w:rsid w:val="00BE10FD"/>
    <w:rsid w:val="00BE4069"/>
    <w:rsid w:val="00BE5DBF"/>
    <w:rsid w:val="00BF5D55"/>
    <w:rsid w:val="00C06438"/>
    <w:rsid w:val="00C2061F"/>
    <w:rsid w:val="00C21C5C"/>
    <w:rsid w:val="00C26BAF"/>
    <w:rsid w:val="00C4191F"/>
    <w:rsid w:val="00C525E7"/>
    <w:rsid w:val="00C52916"/>
    <w:rsid w:val="00C66EE9"/>
    <w:rsid w:val="00C775A4"/>
    <w:rsid w:val="00C80692"/>
    <w:rsid w:val="00C82031"/>
    <w:rsid w:val="00C82318"/>
    <w:rsid w:val="00CD62B6"/>
    <w:rsid w:val="00CE0819"/>
    <w:rsid w:val="00CE66B9"/>
    <w:rsid w:val="00CF3813"/>
    <w:rsid w:val="00D165EA"/>
    <w:rsid w:val="00D251A8"/>
    <w:rsid w:val="00D375C0"/>
    <w:rsid w:val="00D479B8"/>
    <w:rsid w:val="00D51638"/>
    <w:rsid w:val="00D86096"/>
    <w:rsid w:val="00D938CE"/>
    <w:rsid w:val="00D94C57"/>
    <w:rsid w:val="00DA1E23"/>
    <w:rsid w:val="00DB4A7A"/>
    <w:rsid w:val="00DD5A7F"/>
    <w:rsid w:val="00DF06DD"/>
    <w:rsid w:val="00DF19ED"/>
    <w:rsid w:val="00DF258C"/>
    <w:rsid w:val="00DF5E45"/>
    <w:rsid w:val="00DF6087"/>
    <w:rsid w:val="00DF68CF"/>
    <w:rsid w:val="00E015A3"/>
    <w:rsid w:val="00E02618"/>
    <w:rsid w:val="00E0408F"/>
    <w:rsid w:val="00E271B9"/>
    <w:rsid w:val="00E27AC2"/>
    <w:rsid w:val="00E30C8C"/>
    <w:rsid w:val="00E50C43"/>
    <w:rsid w:val="00E67223"/>
    <w:rsid w:val="00E67D2D"/>
    <w:rsid w:val="00E71A83"/>
    <w:rsid w:val="00E84011"/>
    <w:rsid w:val="00E85257"/>
    <w:rsid w:val="00E971AF"/>
    <w:rsid w:val="00EA15AE"/>
    <w:rsid w:val="00EA5A8C"/>
    <w:rsid w:val="00EA7D29"/>
    <w:rsid w:val="00EB4FA4"/>
    <w:rsid w:val="00ED79F1"/>
    <w:rsid w:val="00EE337A"/>
    <w:rsid w:val="00EE40C7"/>
    <w:rsid w:val="00F02C90"/>
    <w:rsid w:val="00F03443"/>
    <w:rsid w:val="00F24035"/>
    <w:rsid w:val="00F33D9F"/>
    <w:rsid w:val="00F363C7"/>
    <w:rsid w:val="00F370BE"/>
    <w:rsid w:val="00F479D4"/>
    <w:rsid w:val="00F54543"/>
    <w:rsid w:val="00F61E03"/>
    <w:rsid w:val="00F70121"/>
    <w:rsid w:val="00F721F3"/>
    <w:rsid w:val="00FB6FA0"/>
    <w:rsid w:val="00FD597F"/>
    <w:rsid w:val="00FD6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5:docId w15:val="{E4DACC7F-05D2-4897-9633-9A9BFCE5D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lang w:val="en-GB" w:eastAsia="en-US" w:bidi="ar-SA"/>
      </w:rPr>
    </w:rPrDefault>
    <w:pPrDefault>
      <w:pPr>
        <w:spacing w:after="2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1" w:unhideWhenUsed="1"/>
    <w:lsdException w:name="annotation text" w:semiHidden="1" w:unhideWhenUsed="1"/>
    <w:lsdException w:name="header" w:semiHidden="1" w:uiPriority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1" w:unhideWhenUsed="1"/>
    <w:lsdException w:name="annotation reference" w:semiHidden="1" w:unhideWhenUsed="1"/>
    <w:lsdException w:name="line number" w:semiHidden="1" w:unhideWhenUsed="1"/>
    <w:lsdException w:name="page number" w:semiHidden="1" w:uiPriority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58C5"/>
    <w:pPr>
      <w:spacing w:after="0"/>
      <w:jc w:val="both"/>
    </w:pPr>
  </w:style>
  <w:style w:type="paragraph" w:styleId="Heading1">
    <w:name w:val="heading 1"/>
    <w:aliases w:val="Section,Section Heading,Paragraph No,Oscar Faber 1,h1,A MAJOR/BOLD,Schedheading,Heading 1(Report Only),h1 chapter heading,H1,Attribute Heading 1,Roman 14 B Heading,Roman 14 B Heading1,Roman 14 B Heading2,Roman 14 B Heading11,new page/chapter"/>
    <w:next w:val="Body1"/>
    <w:link w:val="Heading1Char"/>
    <w:uiPriority w:val="1"/>
    <w:qFormat/>
    <w:rsid w:val="00334F1A"/>
    <w:pPr>
      <w:keepNext/>
      <w:numPr>
        <w:numId w:val="6"/>
      </w:numPr>
      <w:jc w:val="both"/>
      <w:outlineLvl w:val="0"/>
    </w:pPr>
    <w:rPr>
      <w:rFonts w:eastAsia="Times New Roman" w:cs="Times New Roman"/>
      <w:b/>
      <w:color w:val="000000" w:themeColor="text1"/>
      <w:lang w:eastAsia="en-GB"/>
    </w:rPr>
  </w:style>
  <w:style w:type="paragraph" w:styleId="Heading2">
    <w:name w:val="heading 2"/>
    <w:aliases w:val="1.2 Heading,•H2,H21,•H21,H22,H23,H211,H221,H24,H212,H222,H231,H2111,H2211,h2,(Alt+2),PARA2,h 3,Numbered - 2,Heading Two,(1.1,1.2,1.3 etc),Prophead 2,2,RFP Heading 2,Activity,l2,H2,m,Body Text (Reset numbering),Reset numbering,TF-Overskrit 2"/>
    <w:link w:val="Heading2Char"/>
    <w:uiPriority w:val="1"/>
    <w:qFormat/>
    <w:rsid w:val="00334F1A"/>
    <w:pPr>
      <w:numPr>
        <w:ilvl w:val="1"/>
        <w:numId w:val="6"/>
      </w:numPr>
      <w:jc w:val="both"/>
      <w:outlineLvl w:val="1"/>
    </w:pPr>
    <w:rPr>
      <w:rFonts w:eastAsia="Times New Roman" w:cs="Times New Roman"/>
      <w:color w:val="000000" w:themeColor="text1"/>
      <w:lang w:eastAsia="en-GB"/>
    </w:rPr>
  </w:style>
  <w:style w:type="paragraph" w:styleId="Heading3">
    <w:name w:val="heading 3"/>
    <w:aliases w:val="MCheading3"/>
    <w:link w:val="Heading3Char"/>
    <w:uiPriority w:val="1"/>
    <w:qFormat/>
    <w:rsid w:val="00334F1A"/>
    <w:pPr>
      <w:numPr>
        <w:ilvl w:val="2"/>
        <w:numId w:val="6"/>
      </w:numPr>
      <w:jc w:val="both"/>
      <w:outlineLvl w:val="2"/>
    </w:pPr>
    <w:rPr>
      <w:rFonts w:eastAsia="Times New Roman" w:cs="Times New Roman"/>
      <w:color w:val="000000" w:themeColor="text1"/>
      <w:lang w:eastAsia="en-GB"/>
    </w:rPr>
  </w:style>
  <w:style w:type="paragraph" w:styleId="Heading4">
    <w:name w:val="heading 4"/>
    <w:aliases w:val="MCheadin4"/>
    <w:link w:val="Heading4Char"/>
    <w:uiPriority w:val="1"/>
    <w:qFormat/>
    <w:rsid w:val="00334F1A"/>
    <w:pPr>
      <w:numPr>
        <w:ilvl w:val="3"/>
        <w:numId w:val="6"/>
      </w:numPr>
      <w:jc w:val="both"/>
      <w:outlineLvl w:val="3"/>
    </w:pPr>
    <w:rPr>
      <w:rFonts w:eastAsia="Times New Roman" w:cs="Times New Roman"/>
      <w:color w:val="000000" w:themeColor="text1"/>
      <w:lang w:eastAsia="en-GB"/>
    </w:rPr>
  </w:style>
  <w:style w:type="paragraph" w:styleId="Heading5">
    <w:name w:val="heading 5"/>
    <w:link w:val="Heading5Char"/>
    <w:uiPriority w:val="1"/>
    <w:qFormat/>
    <w:rsid w:val="00334F1A"/>
    <w:pPr>
      <w:numPr>
        <w:ilvl w:val="4"/>
        <w:numId w:val="6"/>
      </w:numPr>
      <w:jc w:val="both"/>
      <w:outlineLvl w:val="4"/>
    </w:pPr>
    <w:rPr>
      <w:rFonts w:eastAsia="Times New Roman" w:cs="Times New Roman"/>
      <w:color w:val="000000" w:themeColor="text1"/>
      <w:lang w:eastAsia="en-GB"/>
    </w:rPr>
  </w:style>
  <w:style w:type="paragraph" w:styleId="Heading6">
    <w:name w:val="heading 6"/>
    <w:link w:val="Heading6Char"/>
    <w:uiPriority w:val="1"/>
    <w:qFormat/>
    <w:rsid w:val="00334F1A"/>
    <w:pPr>
      <w:numPr>
        <w:ilvl w:val="5"/>
        <w:numId w:val="6"/>
      </w:numPr>
      <w:jc w:val="both"/>
      <w:outlineLvl w:val="5"/>
    </w:pPr>
    <w:rPr>
      <w:rFonts w:eastAsia="Times New Roman" w:cs="Times New Roman"/>
      <w:color w:val="000000" w:themeColor="text1"/>
      <w:lang w:eastAsia="en-GB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017AD9"/>
    <w:pPr>
      <w:outlineLvl w:val="6"/>
    </w:p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017AD9"/>
    <w:pPr>
      <w:outlineLvl w:val="7"/>
    </w:p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017AD9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qFormat/>
    <w:rsid w:val="00017AD9"/>
    <w:pPr>
      <w:jc w:val="both"/>
    </w:pPr>
    <w:rPr>
      <w:rFonts w:eastAsia="Times New Roman" w:cs="Times New Roman"/>
      <w:color w:val="000000" w:themeColor="text1"/>
      <w:lang w:eastAsia="en-GB"/>
    </w:rPr>
  </w:style>
  <w:style w:type="paragraph" w:customStyle="1" w:styleId="Body1">
    <w:name w:val="Body 1"/>
    <w:qFormat/>
    <w:rsid w:val="00017AD9"/>
    <w:pPr>
      <w:ind w:left="851"/>
      <w:jc w:val="both"/>
    </w:pPr>
    <w:rPr>
      <w:rFonts w:eastAsia="Times New Roman" w:cs="Times New Roman"/>
      <w:color w:val="000000" w:themeColor="text1"/>
      <w:lang w:eastAsia="en-GB"/>
    </w:rPr>
  </w:style>
  <w:style w:type="paragraph" w:customStyle="1" w:styleId="Body2">
    <w:name w:val="Body 2"/>
    <w:qFormat/>
    <w:rsid w:val="00017AD9"/>
    <w:pPr>
      <w:ind w:left="1701"/>
      <w:jc w:val="both"/>
    </w:pPr>
    <w:rPr>
      <w:rFonts w:eastAsia="Times New Roman" w:cs="Times New Roman"/>
      <w:color w:val="000000" w:themeColor="text1"/>
      <w:lang w:eastAsia="en-GB"/>
    </w:rPr>
  </w:style>
  <w:style w:type="paragraph" w:customStyle="1" w:styleId="Body3">
    <w:name w:val="Body 3"/>
    <w:qFormat/>
    <w:rsid w:val="00017AD9"/>
    <w:pPr>
      <w:ind w:left="2552"/>
      <w:jc w:val="both"/>
    </w:pPr>
    <w:rPr>
      <w:rFonts w:eastAsia="Times New Roman" w:cs="Times New Roman"/>
      <w:color w:val="000000" w:themeColor="text1"/>
      <w:lang w:eastAsia="en-GB"/>
    </w:rPr>
  </w:style>
  <w:style w:type="paragraph" w:customStyle="1" w:styleId="Body4">
    <w:name w:val="Body 4"/>
    <w:qFormat/>
    <w:rsid w:val="00017AD9"/>
    <w:pPr>
      <w:ind w:left="3402"/>
      <w:jc w:val="both"/>
    </w:pPr>
    <w:rPr>
      <w:rFonts w:eastAsia="Times New Roman" w:cs="Times New Roman"/>
      <w:color w:val="000000" w:themeColor="text1"/>
      <w:lang w:eastAsia="en-GB"/>
    </w:rPr>
  </w:style>
  <w:style w:type="paragraph" w:customStyle="1" w:styleId="Body5">
    <w:name w:val="Body 5"/>
    <w:qFormat/>
    <w:rsid w:val="00017AD9"/>
    <w:pPr>
      <w:ind w:left="4253"/>
      <w:jc w:val="both"/>
    </w:pPr>
    <w:rPr>
      <w:rFonts w:eastAsia="Times New Roman" w:cs="Times New Roman"/>
      <w:color w:val="000000" w:themeColor="text1"/>
      <w:lang w:eastAsia="en-GB"/>
    </w:rPr>
  </w:style>
  <w:style w:type="paragraph" w:customStyle="1" w:styleId="BodyCentred">
    <w:name w:val="Body Centred"/>
    <w:next w:val="Body"/>
    <w:qFormat/>
    <w:rsid w:val="00017AD9"/>
    <w:pPr>
      <w:jc w:val="center"/>
    </w:pPr>
    <w:rPr>
      <w:rFonts w:eastAsia="Times New Roman" w:cs="Times New Roman"/>
      <w:color w:val="000000" w:themeColor="text1"/>
      <w:lang w:eastAsia="en-GB"/>
    </w:rPr>
  </w:style>
  <w:style w:type="paragraph" w:customStyle="1" w:styleId="BodyIndentedList">
    <w:name w:val="Body Indented List"/>
    <w:qFormat/>
    <w:rsid w:val="00223569"/>
    <w:pPr>
      <w:spacing w:after="0"/>
      <w:ind w:left="851"/>
    </w:pPr>
    <w:rPr>
      <w:rFonts w:eastAsia="Times New Roman" w:cs="Times New Roman"/>
      <w:color w:val="000000" w:themeColor="text1"/>
      <w:lang w:eastAsia="en-GB"/>
    </w:rPr>
  </w:style>
  <w:style w:type="paragraph" w:customStyle="1" w:styleId="BodyList">
    <w:name w:val="Body List"/>
    <w:qFormat/>
    <w:rsid w:val="00017AD9"/>
    <w:pPr>
      <w:spacing w:after="0"/>
    </w:pPr>
    <w:rPr>
      <w:rFonts w:eastAsia="Times New Roman" w:cs="Times New Roman"/>
      <w:color w:val="000000" w:themeColor="text1"/>
      <w:lang w:eastAsia="en-GB"/>
    </w:rPr>
  </w:style>
  <w:style w:type="paragraph" w:customStyle="1" w:styleId="BoldHeading">
    <w:name w:val="Bold Heading"/>
    <w:next w:val="Body"/>
    <w:qFormat/>
    <w:rsid w:val="00017AD9"/>
    <w:pPr>
      <w:keepNext/>
      <w:jc w:val="both"/>
    </w:pPr>
    <w:rPr>
      <w:rFonts w:eastAsia="Times New Roman" w:cs="Times New Roman"/>
      <w:b/>
      <w:color w:val="000000" w:themeColor="text1"/>
      <w:lang w:eastAsia="en-GB"/>
    </w:rPr>
  </w:style>
  <w:style w:type="paragraph" w:customStyle="1" w:styleId="Bullet1">
    <w:name w:val="Bullet 1"/>
    <w:uiPriority w:val="1"/>
    <w:rsid w:val="00017AD9"/>
    <w:pPr>
      <w:numPr>
        <w:numId w:val="1"/>
      </w:numPr>
      <w:jc w:val="both"/>
    </w:pPr>
    <w:rPr>
      <w:rFonts w:eastAsia="Times New Roman" w:cs="Times New Roman"/>
      <w:color w:val="000000" w:themeColor="text1"/>
      <w:lang w:eastAsia="en-GB"/>
    </w:rPr>
  </w:style>
  <w:style w:type="paragraph" w:customStyle="1" w:styleId="Bullet2">
    <w:name w:val="Bullet 2"/>
    <w:uiPriority w:val="1"/>
    <w:rsid w:val="00017AD9"/>
    <w:pPr>
      <w:numPr>
        <w:ilvl w:val="1"/>
        <w:numId w:val="1"/>
      </w:numPr>
      <w:jc w:val="both"/>
    </w:pPr>
    <w:rPr>
      <w:rFonts w:eastAsia="Times New Roman" w:cs="Times New Roman"/>
      <w:color w:val="000000" w:themeColor="text1"/>
      <w:lang w:eastAsia="en-GB"/>
    </w:rPr>
  </w:style>
  <w:style w:type="paragraph" w:customStyle="1" w:styleId="Bullet3">
    <w:name w:val="Bullet 3"/>
    <w:uiPriority w:val="1"/>
    <w:rsid w:val="00017AD9"/>
    <w:pPr>
      <w:numPr>
        <w:ilvl w:val="2"/>
        <w:numId w:val="1"/>
      </w:numPr>
      <w:jc w:val="both"/>
    </w:pPr>
    <w:rPr>
      <w:rFonts w:eastAsia="Times New Roman" w:cs="Times New Roman"/>
      <w:color w:val="000000" w:themeColor="text1"/>
      <w:lang w:eastAsia="en-GB"/>
    </w:rPr>
  </w:style>
  <w:style w:type="paragraph" w:customStyle="1" w:styleId="BulletList1">
    <w:name w:val="Bullet List 1"/>
    <w:uiPriority w:val="1"/>
    <w:rsid w:val="00017AD9"/>
    <w:pPr>
      <w:numPr>
        <w:numId w:val="2"/>
      </w:numPr>
      <w:spacing w:after="0"/>
      <w:jc w:val="both"/>
    </w:pPr>
    <w:rPr>
      <w:rFonts w:eastAsia="Times New Roman" w:cs="Times New Roman"/>
      <w:color w:val="000000" w:themeColor="text1"/>
      <w:lang w:eastAsia="en-GB"/>
    </w:rPr>
  </w:style>
  <w:style w:type="paragraph" w:customStyle="1" w:styleId="BulletList2">
    <w:name w:val="Bullet List 2"/>
    <w:uiPriority w:val="1"/>
    <w:rsid w:val="00017AD9"/>
    <w:pPr>
      <w:numPr>
        <w:ilvl w:val="1"/>
        <w:numId w:val="2"/>
      </w:numPr>
      <w:spacing w:after="0"/>
      <w:jc w:val="both"/>
    </w:pPr>
    <w:rPr>
      <w:rFonts w:eastAsia="Times New Roman" w:cs="Times New Roman"/>
      <w:color w:val="000000" w:themeColor="text1"/>
      <w:lang w:eastAsia="en-GB"/>
    </w:rPr>
  </w:style>
  <w:style w:type="paragraph" w:customStyle="1" w:styleId="BulletList3">
    <w:name w:val="Bullet List 3"/>
    <w:uiPriority w:val="1"/>
    <w:rsid w:val="00017AD9"/>
    <w:pPr>
      <w:numPr>
        <w:ilvl w:val="2"/>
        <w:numId w:val="2"/>
      </w:numPr>
      <w:spacing w:after="0"/>
      <w:jc w:val="both"/>
    </w:pPr>
    <w:rPr>
      <w:rFonts w:eastAsia="Times New Roman" w:cs="Times New Roman"/>
      <w:color w:val="000000" w:themeColor="text1"/>
      <w:lang w:eastAsia="en-GB"/>
    </w:rPr>
  </w:style>
  <w:style w:type="paragraph" w:customStyle="1" w:styleId="ContentsHeading">
    <w:name w:val="Contents Heading"/>
    <w:next w:val="Body"/>
    <w:qFormat/>
    <w:rsid w:val="002F4080"/>
    <w:pPr>
      <w:ind w:left="851"/>
    </w:pPr>
    <w:rPr>
      <w:rFonts w:eastAsia="Times New Roman" w:cs="Times New Roman"/>
      <w:b/>
      <w:caps/>
      <w:color w:val="000000" w:themeColor="text1"/>
      <w:lang w:eastAsia="en-GB"/>
    </w:rPr>
  </w:style>
  <w:style w:type="paragraph" w:customStyle="1" w:styleId="Definition">
    <w:name w:val="Definition"/>
    <w:rsid w:val="00E015A3"/>
    <w:pPr>
      <w:numPr>
        <w:numId w:val="4"/>
      </w:numPr>
      <w:jc w:val="both"/>
    </w:pPr>
    <w:rPr>
      <w:rFonts w:eastAsia="Times New Roman" w:cs="Times New Roman"/>
      <w:color w:val="000000" w:themeColor="text1"/>
      <w:lang w:eastAsia="en-GB"/>
    </w:rPr>
  </w:style>
  <w:style w:type="paragraph" w:customStyle="1" w:styleId="Definitiona">
    <w:name w:val="Definition (a)"/>
    <w:uiPriority w:val="1"/>
    <w:rsid w:val="00017AD9"/>
    <w:pPr>
      <w:numPr>
        <w:ilvl w:val="1"/>
        <w:numId w:val="4"/>
      </w:numPr>
      <w:jc w:val="both"/>
    </w:pPr>
    <w:rPr>
      <w:rFonts w:eastAsia="Times New Roman" w:cs="Times New Roman"/>
      <w:color w:val="000000" w:themeColor="text1"/>
      <w:lang w:eastAsia="en-GB"/>
    </w:rPr>
  </w:style>
  <w:style w:type="paragraph" w:customStyle="1" w:styleId="Definitioni">
    <w:name w:val="Definition (i)"/>
    <w:uiPriority w:val="1"/>
    <w:rsid w:val="00017AD9"/>
    <w:pPr>
      <w:numPr>
        <w:ilvl w:val="2"/>
        <w:numId w:val="4"/>
      </w:numPr>
      <w:jc w:val="both"/>
    </w:pPr>
    <w:rPr>
      <w:rFonts w:eastAsia="Times New Roman" w:cs="Times New Roman"/>
      <w:color w:val="000000" w:themeColor="text1"/>
      <w:lang w:eastAsia="en-GB"/>
    </w:rPr>
  </w:style>
  <w:style w:type="character" w:styleId="FollowedHyperlink">
    <w:name w:val="FollowedHyperlink"/>
    <w:basedOn w:val="DefaultParagraphFont"/>
    <w:uiPriority w:val="1"/>
    <w:rsid w:val="00017AD9"/>
    <w:rPr>
      <w:color w:val="800080" w:themeColor="followedHyperlink"/>
      <w:u w:val="single"/>
    </w:rPr>
  </w:style>
  <w:style w:type="paragraph" w:styleId="Footer">
    <w:name w:val="footer"/>
    <w:link w:val="FooterChar"/>
    <w:uiPriority w:val="99"/>
    <w:rsid w:val="00017AD9"/>
    <w:pPr>
      <w:tabs>
        <w:tab w:val="center" w:pos="4678"/>
        <w:tab w:val="right" w:pos="9356"/>
      </w:tabs>
      <w:spacing w:after="0"/>
    </w:pPr>
    <w:rPr>
      <w:rFonts w:eastAsia="Times New Roman" w:cs="Times New Roman"/>
      <w:color w:val="000000" w:themeColor="text1"/>
      <w:sz w:val="16"/>
      <w:lang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017AD9"/>
    <w:rPr>
      <w:rFonts w:ascii="Arial" w:eastAsia="Times New Roman" w:hAnsi="Arial" w:cs="Times New Roman"/>
      <w:color w:val="000000" w:themeColor="text1"/>
      <w:sz w:val="16"/>
      <w:szCs w:val="20"/>
      <w:lang w:eastAsia="en-GB"/>
    </w:rPr>
  </w:style>
  <w:style w:type="character" w:styleId="FootnoteReference">
    <w:name w:val="footnote reference"/>
    <w:basedOn w:val="DefaultParagraphFont"/>
    <w:uiPriority w:val="1"/>
    <w:rsid w:val="00017AD9"/>
    <w:rPr>
      <w:vertAlign w:val="superscript"/>
    </w:rPr>
  </w:style>
  <w:style w:type="paragraph" w:styleId="FootnoteText">
    <w:name w:val="footnote text"/>
    <w:link w:val="FootnoteTextChar"/>
    <w:uiPriority w:val="1"/>
    <w:rsid w:val="00017AD9"/>
    <w:pPr>
      <w:spacing w:after="0"/>
      <w:jc w:val="both"/>
    </w:pPr>
    <w:rPr>
      <w:rFonts w:eastAsia="Times New Roman" w:cs="Times New Roman"/>
      <w:color w:val="000000" w:themeColor="text1"/>
      <w:sz w:val="18"/>
      <w:lang w:eastAsia="en-GB"/>
    </w:rPr>
  </w:style>
  <w:style w:type="character" w:customStyle="1" w:styleId="FootnoteTextChar">
    <w:name w:val="Footnote Text Char"/>
    <w:basedOn w:val="DefaultParagraphFont"/>
    <w:link w:val="FootnoteText"/>
    <w:uiPriority w:val="1"/>
    <w:rsid w:val="00017AD9"/>
    <w:rPr>
      <w:rFonts w:ascii="Arial" w:eastAsia="Times New Roman" w:hAnsi="Arial" w:cs="Times New Roman"/>
      <w:color w:val="000000" w:themeColor="text1"/>
      <w:sz w:val="18"/>
      <w:szCs w:val="20"/>
      <w:lang w:eastAsia="en-GB"/>
    </w:rPr>
  </w:style>
  <w:style w:type="paragraph" w:styleId="Header">
    <w:name w:val="header"/>
    <w:link w:val="HeaderChar"/>
    <w:uiPriority w:val="1"/>
    <w:rsid w:val="00017AD9"/>
    <w:pPr>
      <w:spacing w:after="0"/>
    </w:pPr>
    <w:rPr>
      <w:rFonts w:eastAsia="Times New Roman" w:cs="Times New Roman"/>
      <w:color w:val="000000" w:themeColor="text1"/>
      <w:lang w:eastAsia="en-GB"/>
    </w:rPr>
  </w:style>
  <w:style w:type="character" w:customStyle="1" w:styleId="HeaderChar">
    <w:name w:val="Header Char"/>
    <w:basedOn w:val="DefaultParagraphFont"/>
    <w:link w:val="Header"/>
    <w:uiPriority w:val="1"/>
    <w:rsid w:val="00017AD9"/>
    <w:rPr>
      <w:rFonts w:ascii="Arial" w:eastAsia="Times New Roman" w:hAnsi="Arial" w:cs="Times New Roman"/>
      <w:color w:val="000000" w:themeColor="text1"/>
      <w:sz w:val="20"/>
      <w:szCs w:val="20"/>
      <w:lang w:eastAsia="en-GB"/>
    </w:rPr>
  </w:style>
  <w:style w:type="character" w:customStyle="1" w:styleId="Heading1Char">
    <w:name w:val="Heading 1 Char"/>
    <w:aliases w:val="Section Char,Section Heading Char,Paragraph No Char,Oscar Faber 1 Char,h1 Char,A MAJOR/BOLD Char,Schedheading Char,Heading 1(Report Only) Char,h1 chapter heading Char,H1 Char,Attribute Heading 1 Char,Roman 14 B Heading Char"/>
    <w:basedOn w:val="DefaultParagraphFont"/>
    <w:link w:val="Heading1"/>
    <w:uiPriority w:val="1"/>
    <w:rsid w:val="000E0132"/>
    <w:rPr>
      <w:rFonts w:eastAsia="Times New Roman" w:cs="Times New Roman"/>
      <w:b/>
      <w:color w:val="000000" w:themeColor="text1"/>
      <w:lang w:eastAsia="en-GB"/>
    </w:rPr>
  </w:style>
  <w:style w:type="character" w:customStyle="1" w:styleId="Heading2Char">
    <w:name w:val="Heading 2 Char"/>
    <w:aliases w:val="1.2 Heading Char,•H2 Char,H21 Char,•H21 Char,H22 Char,H23 Char,H211 Char,H221 Char,H24 Char,H212 Char,H222 Char,H231 Char,H2111 Char,H2211 Char,h2 Char,(Alt+2) Char,PARA2 Char,h 3 Char,Numbered - 2 Char,Heading Two Char,(1.1 Char,1.2 Char"/>
    <w:basedOn w:val="DefaultParagraphFont"/>
    <w:link w:val="Heading2"/>
    <w:uiPriority w:val="1"/>
    <w:rsid w:val="000E0132"/>
    <w:rPr>
      <w:rFonts w:eastAsia="Times New Roman" w:cs="Times New Roman"/>
      <w:color w:val="000000" w:themeColor="text1"/>
      <w:lang w:eastAsia="en-GB"/>
    </w:rPr>
  </w:style>
  <w:style w:type="character" w:customStyle="1" w:styleId="Heading3Char">
    <w:name w:val="Heading 3 Char"/>
    <w:aliases w:val="MCheading3 Char"/>
    <w:basedOn w:val="DefaultParagraphFont"/>
    <w:link w:val="Heading3"/>
    <w:uiPriority w:val="1"/>
    <w:rsid w:val="000E0132"/>
    <w:rPr>
      <w:rFonts w:eastAsia="Times New Roman" w:cs="Times New Roman"/>
      <w:color w:val="000000" w:themeColor="text1"/>
      <w:lang w:eastAsia="en-GB"/>
    </w:rPr>
  </w:style>
  <w:style w:type="character" w:customStyle="1" w:styleId="Heading4Char">
    <w:name w:val="Heading 4 Char"/>
    <w:aliases w:val="MCheadin4 Char"/>
    <w:basedOn w:val="DefaultParagraphFont"/>
    <w:link w:val="Heading4"/>
    <w:uiPriority w:val="1"/>
    <w:rsid w:val="000E0132"/>
    <w:rPr>
      <w:rFonts w:eastAsia="Times New Roman" w:cs="Times New Roman"/>
      <w:color w:val="000000" w:themeColor="text1"/>
      <w:lang w:eastAsia="en-GB"/>
    </w:rPr>
  </w:style>
  <w:style w:type="character" w:customStyle="1" w:styleId="Heading5Char">
    <w:name w:val="Heading 5 Char"/>
    <w:basedOn w:val="DefaultParagraphFont"/>
    <w:link w:val="Heading5"/>
    <w:uiPriority w:val="1"/>
    <w:rsid w:val="000E0132"/>
    <w:rPr>
      <w:rFonts w:eastAsia="Times New Roman" w:cs="Times New Roman"/>
      <w:color w:val="000000" w:themeColor="text1"/>
      <w:lang w:eastAsia="en-GB"/>
    </w:rPr>
  </w:style>
  <w:style w:type="character" w:customStyle="1" w:styleId="Heading6Char">
    <w:name w:val="Heading 6 Char"/>
    <w:basedOn w:val="DefaultParagraphFont"/>
    <w:link w:val="Heading6"/>
    <w:uiPriority w:val="1"/>
    <w:rsid w:val="000E0132"/>
    <w:rPr>
      <w:rFonts w:eastAsia="Times New Roman" w:cs="Times New Roman"/>
      <w:color w:val="000000" w:themeColor="text1"/>
      <w:lang w:eastAsia="en-GB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017AD9"/>
    <w:rPr>
      <w:rFonts w:ascii="Arial" w:eastAsia="Times New Roman" w:hAnsi="Arial" w:cs="Times New Roman"/>
      <w:color w:val="000000" w:themeColor="text1"/>
      <w:sz w:val="20"/>
      <w:szCs w:val="20"/>
      <w:lang w:eastAsia="en-GB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017AD9"/>
    <w:rPr>
      <w:rFonts w:ascii="Arial" w:eastAsia="Times New Roman" w:hAnsi="Arial" w:cs="Times New Roman"/>
      <w:color w:val="000000" w:themeColor="text1"/>
      <w:sz w:val="20"/>
      <w:szCs w:val="20"/>
      <w:lang w:eastAsia="en-GB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017AD9"/>
    <w:rPr>
      <w:rFonts w:ascii="Arial" w:eastAsia="Times New Roman" w:hAnsi="Arial" w:cs="Times New Roman"/>
      <w:color w:val="000000" w:themeColor="text1"/>
      <w:sz w:val="20"/>
      <w:szCs w:val="20"/>
      <w:lang w:eastAsia="en-GB"/>
    </w:rPr>
  </w:style>
  <w:style w:type="character" w:styleId="Hyperlink">
    <w:name w:val="Hyperlink"/>
    <w:basedOn w:val="DefaultParagraphFont"/>
    <w:uiPriority w:val="99"/>
    <w:rsid w:val="006B58C5"/>
    <w:rPr>
      <w:color w:val="0000FF" w:themeColor="hyperlink"/>
      <w:u w:val="single"/>
    </w:rPr>
  </w:style>
  <w:style w:type="paragraph" w:customStyle="1" w:styleId="Level1">
    <w:name w:val="Level 1"/>
    <w:uiPriority w:val="1"/>
    <w:qFormat/>
    <w:rsid w:val="00017AD9"/>
    <w:pPr>
      <w:numPr>
        <w:ilvl w:val="2"/>
        <w:numId w:val="10"/>
      </w:numPr>
      <w:jc w:val="both"/>
      <w:outlineLvl w:val="2"/>
    </w:pPr>
    <w:rPr>
      <w:rFonts w:eastAsia="Times New Roman" w:cs="Times New Roman"/>
      <w:color w:val="000000" w:themeColor="text1"/>
      <w:lang w:eastAsia="en-GB"/>
    </w:rPr>
  </w:style>
  <w:style w:type="paragraph" w:customStyle="1" w:styleId="Level2">
    <w:name w:val="Level 2"/>
    <w:uiPriority w:val="1"/>
    <w:qFormat/>
    <w:rsid w:val="00017AD9"/>
    <w:pPr>
      <w:numPr>
        <w:ilvl w:val="3"/>
        <w:numId w:val="10"/>
      </w:numPr>
      <w:jc w:val="both"/>
      <w:outlineLvl w:val="3"/>
    </w:pPr>
    <w:rPr>
      <w:rFonts w:eastAsia="Times New Roman" w:cs="Times New Roman"/>
      <w:color w:val="000000" w:themeColor="text1"/>
      <w:lang w:eastAsia="en-GB"/>
    </w:rPr>
  </w:style>
  <w:style w:type="paragraph" w:customStyle="1" w:styleId="Level3">
    <w:name w:val="Level 3"/>
    <w:uiPriority w:val="1"/>
    <w:qFormat/>
    <w:rsid w:val="00017AD9"/>
    <w:pPr>
      <w:numPr>
        <w:ilvl w:val="4"/>
        <w:numId w:val="10"/>
      </w:numPr>
      <w:jc w:val="both"/>
      <w:outlineLvl w:val="4"/>
    </w:pPr>
    <w:rPr>
      <w:rFonts w:eastAsia="Times New Roman" w:cs="Times New Roman"/>
      <w:color w:val="000000" w:themeColor="text1"/>
      <w:lang w:eastAsia="en-GB"/>
    </w:rPr>
  </w:style>
  <w:style w:type="paragraph" w:customStyle="1" w:styleId="Level4">
    <w:name w:val="Level 4"/>
    <w:uiPriority w:val="1"/>
    <w:qFormat/>
    <w:rsid w:val="00017AD9"/>
    <w:pPr>
      <w:numPr>
        <w:ilvl w:val="5"/>
        <w:numId w:val="10"/>
      </w:numPr>
      <w:jc w:val="both"/>
      <w:outlineLvl w:val="5"/>
    </w:pPr>
    <w:rPr>
      <w:rFonts w:eastAsia="Times New Roman" w:cs="Times New Roman"/>
      <w:color w:val="000000" w:themeColor="text1"/>
      <w:lang w:eastAsia="en-GB"/>
    </w:rPr>
  </w:style>
  <w:style w:type="paragraph" w:customStyle="1" w:styleId="Level5">
    <w:name w:val="Level 5"/>
    <w:uiPriority w:val="1"/>
    <w:qFormat/>
    <w:rsid w:val="00017AD9"/>
    <w:pPr>
      <w:numPr>
        <w:ilvl w:val="6"/>
        <w:numId w:val="10"/>
      </w:numPr>
      <w:jc w:val="both"/>
      <w:outlineLvl w:val="6"/>
    </w:pPr>
    <w:rPr>
      <w:rFonts w:eastAsia="Times New Roman" w:cs="Times New Roman"/>
      <w:color w:val="000000" w:themeColor="text1"/>
      <w:lang w:eastAsia="en-GB"/>
    </w:rPr>
  </w:style>
  <w:style w:type="paragraph" w:customStyle="1" w:styleId="Level6">
    <w:name w:val="Level 6"/>
    <w:uiPriority w:val="1"/>
    <w:qFormat/>
    <w:rsid w:val="00017AD9"/>
    <w:pPr>
      <w:numPr>
        <w:ilvl w:val="7"/>
        <w:numId w:val="10"/>
      </w:numPr>
      <w:jc w:val="both"/>
      <w:outlineLvl w:val="7"/>
    </w:pPr>
    <w:rPr>
      <w:rFonts w:eastAsia="Times New Roman" w:cs="Times New Roman"/>
      <w:color w:val="000000" w:themeColor="text1"/>
      <w:lang w:eastAsia="en-GB"/>
    </w:rPr>
  </w:style>
  <w:style w:type="paragraph" w:customStyle="1" w:styleId="MainHeading">
    <w:name w:val="Main Heading"/>
    <w:next w:val="Body"/>
    <w:link w:val="MainHeadingChar"/>
    <w:qFormat/>
    <w:rsid w:val="00DF6087"/>
    <w:pPr>
      <w:keepNext/>
      <w:tabs>
        <w:tab w:val="right" w:pos="9072"/>
      </w:tabs>
      <w:ind w:left="851"/>
    </w:pPr>
    <w:rPr>
      <w:rFonts w:eastAsia="Times New Roman" w:cs="Times New Roman"/>
      <w:caps/>
      <w:color w:val="000000" w:themeColor="text1"/>
      <w:lang w:eastAsia="en-GB"/>
    </w:rPr>
  </w:style>
  <w:style w:type="character" w:styleId="PageNumber">
    <w:name w:val="page number"/>
    <w:basedOn w:val="DefaultParagraphFont"/>
    <w:uiPriority w:val="1"/>
    <w:rsid w:val="00017AD9"/>
    <w:rPr>
      <w:rFonts w:ascii="Arial" w:hAnsi="Arial" w:cs="Times New Roman"/>
      <w:sz w:val="20"/>
    </w:rPr>
  </w:style>
  <w:style w:type="paragraph" w:customStyle="1" w:styleId="PartHeading">
    <w:name w:val="Part Heading"/>
    <w:next w:val="Body"/>
    <w:uiPriority w:val="1"/>
    <w:rsid w:val="00017AD9"/>
    <w:pPr>
      <w:numPr>
        <w:ilvl w:val="1"/>
        <w:numId w:val="10"/>
      </w:numPr>
      <w:jc w:val="center"/>
      <w:outlineLvl w:val="1"/>
    </w:pPr>
    <w:rPr>
      <w:rFonts w:eastAsia="Times New Roman" w:cs="Times New Roman"/>
      <w:b/>
      <w:color w:val="000000" w:themeColor="text1"/>
      <w:lang w:eastAsia="en-GB"/>
    </w:rPr>
  </w:style>
  <w:style w:type="paragraph" w:customStyle="1" w:styleId="PartSubHeading">
    <w:name w:val="Part Sub Heading"/>
    <w:next w:val="Body"/>
    <w:qFormat/>
    <w:rsid w:val="00017AD9"/>
    <w:pPr>
      <w:jc w:val="center"/>
    </w:pPr>
    <w:rPr>
      <w:rFonts w:eastAsia="Times New Roman" w:cs="Times New Roman"/>
      <w:b/>
      <w:color w:val="000000" w:themeColor="text1"/>
      <w:lang w:eastAsia="en-GB"/>
    </w:rPr>
  </w:style>
  <w:style w:type="paragraph" w:customStyle="1" w:styleId="Parties">
    <w:name w:val="Parties"/>
    <w:uiPriority w:val="1"/>
    <w:rsid w:val="00017AD9"/>
    <w:pPr>
      <w:numPr>
        <w:numId w:val="8"/>
      </w:numPr>
      <w:jc w:val="both"/>
    </w:pPr>
    <w:rPr>
      <w:rFonts w:eastAsia="Times New Roman" w:cs="Times New Roman"/>
      <w:color w:val="000000" w:themeColor="text1"/>
      <w:lang w:eastAsia="en-GB"/>
    </w:rPr>
  </w:style>
  <w:style w:type="paragraph" w:customStyle="1" w:styleId="Background">
    <w:name w:val="Background"/>
    <w:uiPriority w:val="1"/>
    <w:rsid w:val="00017AD9"/>
    <w:pPr>
      <w:numPr>
        <w:numId w:val="9"/>
      </w:numPr>
      <w:jc w:val="both"/>
    </w:pPr>
    <w:rPr>
      <w:rFonts w:eastAsia="Times New Roman" w:cs="Times New Roman"/>
      <w:color w:val="000000" w:themeColor="text1"/>
      <w:lang w:eastAsia="en-GB"/>
    </w:rPr>
  </w:style>
  <w:style w:type="paragraph" w:customStyle="1" w:styleId="ScheduleHeading">
    <w:name w:val="Schedule Heading"/>
    <w:next w:val="Body"/>
    <w:uiPriority w:val="1"/>
    <w:rsid w:val="00017AD9"/>
    <w:pPr>
      <w:keepNext/>
      <w:pageBreakBefore/>
      <w:numPr>
        <w:numId w:val="10"/>
      </w:numPr>
      <w:jc w:val="center"/>
      <w:outlineLvl w:val="0"/>
    </w:pPr>
    <w:rPr>
      <w:rFonts w:eastAsia="Times New Roman" w:cs="Times New Roman"/>
      <w:b/>
      <w:color w:val="000000" w:themeColor="text1"/>
      <w:lang w:eastAsia="en-GB"/>
    </w:rPr>
  </w:style>
  <w:style w:type="paragraph" w:customStyle="1" w:styleId="ScheduleSubHeading">
    <w:name w:val="Schedule Sub Heading"/>
    <w:next w:val="Body"/>
    <w:uiPriority w:val="1"/>
    <w:rsid w:val="00DD5A7F"/>
    <w:pPr>
      <w:keepNext/>
      <w:numPr>
        <w:ilvl w:val="1"/>
        <w:numId w:val="14"/>
      </w:numPr>
      <w:jc w:val="center"/>
    </w:pPr>
    <w:rPr>
      <w:rFonts w:eastAsia="Times New Roman" w:cs="Times New Roman"/>
      <w:b/>
      <w:color w:val="000000" w:themeColor="text1"/>
      <w:lang w:eastAsia="en-GB"/>
    </w:rPr>
  </w:style>
  <w:style w:type="paragraph" w:customStyle="1" w:styleId="SubHeading">
    <w:name w:val="Sub Heading"/>
    <w:next w:val="Body1"/>
    <w:qFormat/>
    <w:rsid w:val="00AE7ABC"/>
    <w:pPr>
      <w:keepNext/>
      <w:ind w:left="851"/>
      <w:jc w:val="both"/>
    </w:pPr>
    <w:rPr>
      <w:rFonts w:eastAsia="Times New Roman" w:cs="Times New Roman"/>
      <w:i/>
      <w:color w:val="000000" w:themeColor="text1"/>
      <w:lang w:eastAsia="en-GB"/>
    </w:rPr>
  </w:style>
  <w:style w:type="paragraph" w:styleId="TOC1">
    <w:name w:val="toc 1"/>
    <w:next w:val="Normal"/>
    <w:autoRedefine/>
    <w:uiPriority w:val="39"/>
    <w:rsid w:val="005C16F0"/>
    <w:pPr>
      <w:tabs>
        <w:tab w:val="left" w:leader="dot" w:pos="1418"/>
        <w:tab w:val="right" w:leader="dot" w:pos="9072"/>
      </w:tabs>
      <w:spacing w:after="0" w:line="300" w:lineRule="exact"/>
      <w:ind w:left="1418" w:hanging="567"/>
    </w:pPr>
    <w:rPr>
      <w:rFonts w:eastAsia="Times New Roman" w:cs="Times New Roman"/>
      <w:color w:val="000000" w:themeColor="text1"/>
      <w:lang w:eastAsia="en-GB"/>
    </w:rPr>
  </w:style>
  <w:style w:type="paragraph" w:styleId="TOC2">
    <w:name w:val="toc 2"/>
    <w:next w:val="Normal"/>
    <w:autoRedefine/>
    <w:uiPriority w:val="39"/>
    <w:rsid w:val="00830FE1"/>
    <w:pPr>
      <w:tabs>
        <w:tab w:val="right" w:leader="dot" w:pos="9072"/>
      </w:tabs>
      <w:spacing w:after="0" w:line="300" w:lineRule="exact"/>
      <w:ind w:left="1418"/>
    </w:pPr>
    <w:rPr>
      <w:rFonts w:eastAsia="Times New Roman" w:cs="Times New Roman"/>
      <w:color w:val="000000" w:themeColor="text1"/>
      <w:lang w:eastAsia="en-GB"/>
    </w:rPr>
  </w:style>
  <w:style w:type="table" w:styleId="TableGrid">
    <w:name w:val="Table Grid"/>
    <w:basedOn w:val="TableNormal"/>
    <w:uiPriority w:val="59"/>
    <w:rsid w:val="00AB705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evelHeading1">
    <w:name w:val="Level Heading 1"/>
    <w:basedOn w:val="Level1"/>
    <w:next w:val="Body1"/>
    <w:uiPriority w:val="1"/>
    <w:qFormat/>
    <w:rsid w:val="00E0408F"/>
    <w:pPr>
      <w:keepNext/>
    </w:pPr>
    <w:rPr>
      <w:b/>
    </w:rPr>
  </w:style>
  <w:style w:type="paragraph" w:customStyle="1" w:styleId="AnnexureSubHeading">
    <w:name w:val="Annexure Sub Heading"/>
    <w:next w:val="Body"/>
    <w:uiPriority w:val="1"/>
    <w:rsid w:val="00C66EE9"/>
    <w:pPr>
      <w:numPr>
        <w:ilvl w:val="1"/>
        <w:numId w:val="15"/>
      </w:numPr>
      <w:jc w:val="center"/>
    </w:pPr>
    <w:rPr>
      <w:rFonts w:eastAsia="Times New Roman" w:cs="Times New Roman"/>
      <w:b/>
      <w:color w:val="000000" w:themeColor="text1"/>
      <w:lang w:eastAsia="en-GB"/>
    </w:rPr>
  </w:style>
  <w:style w:type="paragraph" w:customStyle="1" w:styleId="Annexure">
    <w:name w:val="Annexure"/>
    <w:next w:val="Body"/>
    <w:uiPriority w:val="1"/>
    <w:rsid w:val="00DD5A7F"/>
    <w:pPr>
      <w:pageBreakBefore/>
      <w:numPr>
        <w:numId w:val="12"/>
      </w:numPr>
      <w:jc w:val="center"/>
    </w:pPr>
    <w:rPr>
      <w:rFonts w:eastAsia="Times New Roman" w:cs="Times New Roman"/>
      <w:b/>
      <w:color w:val="000000" w:themeColor="text1"/>
      <w:lang w:eastAsia="en-GB"/>
    </w:rPr>
  </w:style>
  <w:style w:type="paragraph" w:customStyle="1" w:styleId="Bullet4">
    <w:name w:val="Bullet 4"/>
    <w:uiPriority w:val="1"/>
    <w:rsid w:val="00C66EE9"/>
    <w:pPr>
      <w:numPr>
        <w:ilvl w:val="3"/>
        <w:numId w:val="1"/>
      </w:numPr>
    </w:pPr>
  </w:style>
  <w:style w:type="paragraph" w:customStyle="1" w:styleId="Bullet5">
    <w:name w:val="Bullet 5"/>
    <w:uiPriority w:val="1"/>
    <w:rsid w:val="00C66EE9"/>
    <w:pPr>
      <w:numPr>
        <w:ilvl w:val="4"/>
        <w:numId w:val="1"/>
      </w:numPr>
    </w:pPr>
  </w:style>
  <w:style w:type="paragraph" w:customStyle="1" w:styleId="Bullet6">
    <w:name w:val="Bullet 6"/>
    <w:uiPriority w:val="1"/>
    <w:rsid w:val="00C66EE9"/>
    <w:pPr>
      <w:numPr>
        <w:ilvl w:val="5"/>
        <w:numId w:val="1"/>
      </w:numPr>
    </w:pPr>
  </w:style>
  <w:style w:type="paragraph" w:customStyle="1" w:styleId="BulletList4">
    <w:name w:val="Bullet List 4"/>
    <w:uiPriority w:val="1"/>
    <w:rsid w:val="00257EF9"/>
    <w:pPr>
      <w:numPr>
        <w:ilvl w:val="3"/>
        <w:numId w:val="2"/>
      </w:numPr>
      <w:spacing w:after="0"/>
    </w:pPr>
  </w:style>
  <w:style w:type="paragraph" w:customStyle="1" w:styleId="BulletList5">
    <w:name w:val="Bullet List 5"/>
    <w:uiPriority w:val="1"/>
    <w:rsid w:val="00257EF9"/>
    <w:pPr>
      <w:numPr>
        <w:ilvl w:val="4"/>
        <w:numId w:val="2"/>
      </w:numPr>
      <w:spacing w:after="0"/>
    </w:pPr>
  </w:style>
  <w:style w:type="paragraph" w:customStyle="1" w:styleId="BulletList6">
    <w:name w:val="Bullet List 6"/>
    <w:uiPriority w:val="1"/>
    <w:rsid w:val="00257EF9"/>
    <w:pPr>
      <w:numPr>
        <w:ilvl w:val="5"/>
        <w:numId w:val="2"/>
      </w:numPr>
      <w:spacing w:after="0"/>
    </w:pPr>
  </w:style>
  <w:style w:type="character" w:customStyle="1" w:styleId="MainHeadingChar">
    <w:name w:val="Main Heading Char"/>
    <w:basedOn w:val="DefaultParagraphFont"/>
    <w:link w:val="MainHeading"/>
    <w:rsid w:val="00DF6087"/>
    <w:rPr>
      <w:rFonts w:eastAsia="Times New Roman" w:cs="Times New Roman"/>
      <w:caps/>
      <w:color w:val="000000" w:themeColor="text1"/>
      <w:lang w:eastAsia="en-GB"/>
    </w:rPr>
  </w:style>
  <w:style w:type="paragraph" w:customStyle="1" w:styleId="ScheduleHeadingSingle">
    <w:name w:val="Schedule Heading Single"/>
    <w:next w:val="Body"/>
    <w:uiPriority w:val="1"/>
    <w:rsid w:val="00DD5A7F"/>
    <w:pPr>
      <w:keepNext/>
      <w:pageBreakBefore/>
      <w:numPr>
        <w:numId w:val="14"/>
      </w:numPr>
      <w:jc w:val="center"/>
    </w:pPr>
    <w:rPr>
      <w:b/>
    </w:rPr>
  </w:style>
  <w:style w:type="paragraph" w:customStyle="1" w:styleId="AnnexureHeadingSingle">
    <w:name w:val="Annexure Heading Single"/>
    <w:next w:val="Body"/>
    <w:qFormat/>
    <w:rsid w:val="00BD09FF"/>
    <w:pPr>
      <w:pageBreakBefore/>
      <w:numPr>
        <w:numId w:val="15"/>
      </w:numPr>
      <w:jc w:val="center"/>
    </w:pPr>
    <w:rPr>
      <w:b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7B2282"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7B2282"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7B2282"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7B2282"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7B2282"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7B2282"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7B2282"/>
    <w:pPr>
      <w:spacing w:after="100"/>
      <w:ind w:left="160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57DBA"/>
    <w:pPr>
      <w:keepLines/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58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7DB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325BD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MRNumberedHeading2">
    <w:name w:val="M&amp;R Numbered Heading 2"/>
    <w:basedOn w:val="Normal"/>
    <w:rsid w:val="009B017B"/>
    <w:pPr>
      <w:numPr>
        <w:ilvl w:val="1"/>
        <w:numId w:val="17"/>
      </w:numPr>
      <w:tabs>
        <w:tab w:val="clear" w:pos="720"/>
        <w:tab w:val="num" w:pos="851"/>
      </w:tabs>
      <w:spacing w:before="240"/>
      <w:ind w:left="851" w:hanging="851"/>
      <w:outlineLvl w:val="1"/>
    </w:pPr>
    <w:rPr>
      <w:rFonts w:eastAsia="Times New Roman" w:cs="Times New Roman"/>
      <w:szCs w:val="24"/>
      <w:lang w:eastAsia="en-GB"/>
    </w:rPr>
  </w:style>
  <w:style w:type="paragraph" w:customStyle="1" w:styleId="MRNumberedHeading1">
    <w:name w:val="M&amp;R Numbered Heading 1"/>
    <w:basedOn w:val="Normal"/>
    <w:rsid w:val="009B017B"/>
    <w:pPr>
      <w:keepNext/>
      <w:keepLines/>
      <w:numPr>
        <w:numId w:val="17"/>
      </w:numPr>
      <w:spacing w:before="240" w:line="288" w:lineRule="auto"/>
      <w:ind w:hanging="798"/>
      <w:jc w:val="left"/>
    </w:pPr>
    <w:rPr>
      <w:rFonts w:eastAsia="Calibri" w:cs="Arial"/>
      <w:b/>
      <w:sz w:val="22"/>
      <w:szCs w:val="22"/>
      <w:lang w:eastAsia="en-GB"/>
    </w:rPr>
  </w:style>
  <w:style w:type="paragraph" w:customStyle="1" w:styleId="NoParagraphStyle">
    <w:name w:val="[No Paragraph Style]"/>
    <w:rsid w:val="006B58C5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NormalSpaced">
    <w:name w:val="NormalSpaced"/>
    <w:basedOn w:val="Normal"/>
    <w:next w:val="Normal"/>
    <w:rsid w:val="006B58C5"/>
    <w:pPr>
      <w:spacing w:after="240" w:line="300" w:lineRule="atLeast"/>
    </w:pPr>
    <w:rPr>
      <w:rFonts w:ascii="Times New Roman" w:eastAsia="Times New Roman" w:hAnsi="Times New Roman" w:cs="Times New Roman"/>
      <w:sz w:val="22"/>
    </w:rPr>
  </w:style>
  <w:style w:type="character" w:customStyle="1" w:styleId="Defterm">
    <w:name w:val="Defterm"/>
    <w:rsid w:val="006B58C5"/>
    <w:rPr>
      <w:b/>
      <w:bCs w:val="0"/>
      <w:color w:val="000000"/>
      <w:sz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850ED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50ED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50ED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0ED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50ED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52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9F6700-0F98-49C8-9982-5752750AB0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B493308A</Template>
  <TotalTime>40</TotalTime>
  <Pages>2</Pages>
  <Words>232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Foot Anstey LLP</Company>
  <LinksUpToDate>false</LinksUpToDate>
  <CharactersWithSpaces>1552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Foot Anstey (MS3)</dc:creator>
  <cp:lastModifiedBy>Lisa Holleworth</cp:lastModifiedBy>
  <cp:revision>16</cp:revision>
  <cp:lastPrinted>2014-12-12T16:00:00Z</cp:lastPrinted>
  <dcterms:created xsi:type="dcterms:W3CDTF">2016-10-27T13:52:00Z</dcterms:created>
  <dcterms:modified xsi:type="dcterms:W3CDTF">2022-12-05T10:25:00Z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aRef">
    <vt:lpwstr>D/14303228/1</vt:lpwstr>
  </property>
  <property fmtid="{D5CDD505-2E9C-101B-9397-08002B2CF9AE}" pid="3" name="DOCID">
    <vt:lpwstr> </vt:lpwstr>
  </property>
  <property fmtid="{D5CDD505-2E9C-101B-9397-08002B2CF9AE}" pid="4" name="COMPANYID">
    <vt:i4>2122615784</vt:i4>
  </property>
  <property fmtid="{D5CDD505-2E9C-101B-9397-08002B2CF9AE}" pid="5" name="SERIALNO">
    <vt:i4>11956</vt:i4>
  </property>
  <property fmtid="{D5CDD505-2E9C-101B-9397-08002B2CF9AE}" pid="6" name="EDITION">
    <vt:lpwstr>FM</vt:lpwstr>
  </property>
  <property fmtid="{D5CDD505-2E9C-101B-9397-08002B2CF9AE}" pid="7" name="ASSOCID">
    <vt:i4>188684</vt:i4>
  </property>
  <property fmtid="{D5CDD505-2E9C-101B-9397-08002B2CF9AE}" pid="8" name="CLIENTID">
    <vt:i4>215922</vt:i4>
  </property>
  <property fmtid="{D5CDD505-2E9C-101B-9397-08002B2CF9AE}" pid="9" name="FILEID">
    <vt:i4>188350</vt:i4>
  </property>
</Properties>
</file>