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3B74EAD" w14:textId="77777777" w:rsidR="00A85A89" w:rsidRDefault="00A85A89" w:rsidP="00A85A89">
      <w:pPr>
        <w:rPr>
          <w:color w:val="FFFFFF" w:themeColor="background1"/>
        </w:rPr>
      </w:pPr>
    </w:p>
    <w:p w14:paraId="3611471B" w14:textId="7ED3122C" w:rsidR="00AD530D" w:rsidRPr="000D3404" w:rsidRDefault="00AD530D" w:rsidP="13D52F13">
      <w:pPr>
        <w:ind w:left="0" w:firstLine="567"/>
        <w:rPr>
          <w:color w:val="FFFFFF" w:themeColor="background1"/>
        </w:rPr>
      </w:pPr>
      <w:r w:rsidRPr="13D52F13">
        <w:rPr>
          <w:color w:val="FFFFFF" w:themeColor="background1"/>
        </w:rPr>
        <w:t>WEST SUSSEX COUNTY COUNCIL</w:t>
      </w:r>
    </w:p>
    <w:p w14:paraId="3415A231" w14:textId="04806B8E" w:rsidR="00943B46" w:rsidRPr="006F7377" w:rsidRDefault="00246694" w:rsidP="00A85A89">
      <w:pPr>
        <w:rPr>
          <w:color w:val="FFFFFF" w:themeColor="background1"/>
          <w:sz w:val="28"/>
          <w:szCs w:val="28"/>
        </w:rPr>
      </w:pPr>
      <w:r w:rsidRPr="006F7377">
        <w:rPr>
          <w:color w:val="FFFFFF" w:themeColor="background1"/>
          <w:sz w:val="28"/>
          <w:szCs w:val="28"/>
        </w:rPr>
        <w:t>westsussex.gov.uk</w:t>
      </w:r>
    </w:p>
    <w:p w14:paraId="63727B72" w14:textId="77777777" w:rsidR="00B42F49" w:rsidRPr="006F7377" w:rsidRDefault="00B42F49" w:rsidP="00B42F49">
      <w:pPr>
        <w:rPr>
          <w:color w:val="FFFFFF" w:themeColor="background1"/>
        </w:rPr>
      </w:pPr>
    </w:p>
    <w:p w14:paraId="470D7F2C" w14:textId="77777777" w:rsidR="00B42F49" w:rsidRPr="006F7377" w:rsidRDefault="00B42F49" w:rsidP="00B42F49">
      <w:pPr>
        <w:rPr>
          <w:color w:val="FFFFFF" w:themeColor="background1"/>
        </w:rPr>
      </w:pPr>
    </w:p>
    <w:p w14:paraId="532DAD8B" w14:textId="77777777" w:rsidR="00B42F49" w:rsidRPr="006F7377" w:rsidRDefault="00B42F49" w:rsidP="00B42F49">
      <w:pPr>
        <w:rPr>
          <w:color w:val="FFFFFF" w:themeColor="background1"/>
        </w:rPr>
      </w:pPr>
    </w:p>
    <w:p w14:paraId="3CFC0BCA" w14:textId="6BD48636" w:rsidR="00943B46" w:rsidRPr="006F7377" w:rsidRDefault="00B42F49" w:rsidP="00B42F49">
      <w:pPr>
        <w:rPr>
          <w:color w:val="FFFFFF" w:themeColor="background1"/>
          <w:sz w:val="72"/>
          <w:szCs w:val="72"/>
        </w:rPr>
      </w:pPr>
      <w:r w:rsidRPr="006F7377">
        <w:rPr>
          <w:color w:val="FFFFFF" w:themeColor="background1"/>
          <w:sz w:val="72"/>
          <w:szCs w:val="72"/>
        </w:rPr>
        <w:t>Document 1</w:t>
      </w:r>
    </w:p>
    <w:p w14:paraId="127E6E59" w14:textId="5090283C" w:rsidR="00B42F49" w:rsidRPr="006F7377" w:rsidRDefault="00B42F49" w:rsidP="00B42F49">
      <w:pPr>
        <w:rPr>
          <w:color w:val="FFFFFF" w:themeColor="background1"/>
          <w:sz w:val="72"/>
          <w:szCs w:val="72"/>
        </w:rPr>
      </w:pPr>
      <w:r w:rsidRPr="006F7377">
        <w:rPr>
          <w:color w:val="FFFFFF" w:themeColor="background1"/>
          <w:sz w:val="72"/>
          <w:szCs w:val="72"/>
        </w:rPr>
        <w:t>Invitation to Tender</w:t>
      </w:r>
    </w:p>
    <w:p w14:paraId="50344CDA" w14:textId="5EB2EDB1" w:rsidR="00267F4E" w:rsidRPr="000D3404" w:rsidRDefault="6E6D1EAE" w:rsidP="0321639C">
      <w:pPr>
        <w:rPr>
          <w:color w:val="FFFFFF" w:themeColor="background1"/>
          <w:sz w:val="32"/>
          <w:szCs w:val="32"/>
        </w:rPr>
      </w:pPr>
      <w:r w:rsidRPr="0321639C">
        <w:rPr>
          <w:color w:val="FFFFFF" w:themeColor="background1"/>
          <w:sz w:val="32"/>
          <w:szCs w:val="32"/>
        </w:rPr>
        <w:t>Provision of Services for the Maintenance of Pump Equipment on Highway Drainage Assets</w:t>
      </w:r>
    </w:p>
    <w:p w14:paraId="62209538" w14:textId="5B0BEAB4" w:rsidR="00267F4E" w:rsidRPr="000D3404" w:rsidRDefault="00267F4E" w:rsidP="0321639C">
      <w:pPr>
        <w:rPr>
          <w:color w:val="FFFFFF" w:themeColor="background1"/>
          <w:sz w:val="32"/>
          <w:szCs w:val="32"/>
        </w:rPr>
      </w:pPr>
    </w:p>
    <w:p w14:paraId="35A23966" w14:textId="6094E287" w:rsidR="00267F4E" w:rsidRPr="000D3404" w:rsidRDefault="00D520F2" w:rsidP="1FE8F1AC">
      <w:pPr>
        <w:rPr>
          <w:color w:val="FFFFFF" w:themeColor="background1"/>
          <w:sz w:val="32"/>
          <w:szCs w:val="32"/>
        </w:rPr>
      </w:pPr>
      <w:r>
        <w:rPr>
          <w:color w:val="FFFFFF" w:themeColor="background1"/>
          <w:sz w:val="32"/>
          <w:szCs w:val="32"/>
        </w:rPr>
        <w:t>20</w:t>
      </w:r>
      <w:r w:rsidR="00BB15EC">
        <w:rPr>
          <w:color w:val="FFFFFF" w:themeColor="background1"/>
          <w:sz w:val="32"/>
          <w:szCs w:val="32"/>
        </w:rPr>
        <w:t xml:space="preserve"> </w:t>
      </w:r>
      <w:r w:rsidR="00D53269">
        <w:rPr>
          <w:color w:val="FFFFFF" w:themeColor="background1"/>
          <w:sz w:val="32"/>
          <w:szCs w:val="32"/>
        </w:rPr>
        <w:t xml:space="preserve">February </w:t>
      </w:r>
      <w:r w:rsidR="6E6D1EAE" w:rsidRPr="0321639C">
        <w:rPr>
          <w:color w:val="FFFFFF" w:themeColor="background1"/>
          <w:sz w:val="32"/>
          <w:szCs w:val="32"/>
        </w:rPr>
        <w:t>2025</w:t>
      </w:r>
    </w:p>
    <w:p w14:paraId="05C821D2" w14:textId="77777777" w:rsidR="00267F4E" w:rsidRPr="00AD530D" w:rsidRDefault="00267F4E" w:rsidP="00B42F49"/>
    <w:p w14:paraId="324BF01E" w14:textId="17ABF6C8" w:rsidR="005A2853" w:rsidRDefault="005A2853" w:rsidP="00B42F49">
      <w:pPr>
        <w:sectPr w:rsidR="005A2853" w:rsidSect="00B42F49">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titlePg/>
          <w:docGrid w:linePitch="360"/>
        </w:sectPr>
      </w:pPr>
    </w:p>
    <w:p w14:paraId="43967503" w14:textId="7CCA02AE" w:rsidR="00267F4E" w:rsidRDefault="00267F4E" w:rsidP="00B42F49"/>
    <w:p w14:paraId="6CD5B8A8" w14:textId="41A80F15" w:rsidR="0033309C" w:rsidRPr="00267F4E" w:rsidRDefault="0033309C" w:rsidP="00B42F49"/>
    <w:p w14:paraId="5B091B86" w14:textId="77777777" w:rsidR="00267F4E" w:rsidRPr="00267F4E" w:rsidRDefault="00267F4E" w:rsidP="00B42F49"/>
    <w:p w14:paraId="44FAA08C" w14:textId="5DEDF273" w:rsidR="00267F4E" w:rsidRPr="00267F4E" w:rsidRDefault="00267F4E" w:rsidP="00B42F49"/>
    <w:p w14:paraId="0C7B0C95" w14:textId="6F0FB34C" w:rsidR="00267F4E" w:rsidRPr="00267F4E" w:rsidRDefault="00267F4E" w:rsidP="00B42F49"/>
    <w:p w14:paraId="588F901A" w14:textId="76F87832" w:rsidR="00D745D3" w:rsidRDefault="00D745D3" w:rsidP="002E305D">
      <w:pPr>
        <w:pStyle w:val="Heading3"/>
        <w:ind w:left="0"/>
        <w:rPr>
          <w:rStyle w:val="Heading3Char"/>
        </w:rPr>
      </w:pPr>
    </w:p>
    <w:p w14:paraId="352819E4" w14:textId="5E75FFE4" w:rsidR="00B42F49" w:rsidRDefault="00B42F49" w:rsidP="00B42F49"/>
    <w:p w14:paraId="6AFDAD5D" w14:textId="77777777" w:rsidR="005E10E5" w:rsidRDefault="005E10E5" w:rsidP="006F7377">
      <w:pPr>
        <w:pStyle w:val="Heading1"/>
        <w:numPr>
          <w:ilvl w:val="0"/>
          <w:numId w:val="0"/>
        </w:numPr>
        <w:ind w:left="567"/>
      </w:pPr>
    </w:p>
    <w:p w14:paraId="1F0F9B05" w14:textId="263CCCE2" w:rsidR="00B42F49" w:rsidRDefault="00B42F49" w:rsidP="006F7377">
      <w:pPr>
        <w:pStyle w:val="Heading1"/>
        <w:numPr>
          <w:ilvl w:val="0"/>
          <w:numId w:val="0"/>
        </w:numPr>
        <w:ind w:left="567"/>
      </w:pPr>
      <w:r w:rsidRPr="005E10E5">
        <w:br w:type="page"/>
      </w:r>
    </w:p>
    <w:p w14:paraId="5711D6C0" w14:textId="58406891" w:rsidR="00BC4B28" w:rsidRDefault="00BC4B28" w:rsidP="00BC4B28">
      <w:pPr>
        <w:pStyle w:val="Heading1"/>
        <w:numPr>
          <w:ilvl w:val="0"/>
          <w:numId w:val="0"/>
        </w:numPr>
        <w:ind w:left="567"/>
      </w:pPr>
      <w:bookmarkStart w:id="0" w:name="_Toc190775994"/>
      <w:r>
        <w:lastRenderedPageBreak/>
        <w:t>Forward</w:t>
      </w:r>
      <w:bookmarkEnd w:id="0"/>
    </w:p>
    <w:p w14:paraId="42F55BF7" w14:textId="77777777" w:rsidR="00BC4B28" w:rsidRPr="00BC4B28" w:rsidRDefault="00BC4B28" w:rsidP="00BC4B28"/>
    <w:p w14:paraId="09DEF1F6" w14:textId="416CA85D" w:rsidR="006F7377" w:rsidRDefault="006F7377" w:rsidP="13D52F13">
      <w:pPr>
        <w:pStyle w:val="Heading2"/>
      </w:pPr>
      <w:bookmarkStart w:id="1" w:name="_Key_Information"/>
      <w:bookmarkStart w:id="2" w:name="_Toc190775995"/>
      <w:bookmarkEnd w:id="1"/>
      <w:r>
        <w:t>Key Information</w:t>
      </w:r>
      <w:bookmarkEnd w:id="2"/>
    </w:p>
    <w:tbl>
      <w:tblPr>
        <w:tblStyle w:val="TableGrid"/>
        <w:tblW w:w="9923" w:type="dxa"/>
        <w:tblInd w:w="562" w:type="dxa"/>
        <w:tblLook w:val="04A0" w:firstRow="1" w:lastRow="0" w:firstColumn="1" w:lastColumn="0" w:noHBand="0" w:noVBand="1"/>
      </w:tblPr>
      <w:tblGrid>
        <w:gridCol w:w="3261"/>
        <w:gridCol w:w="6662"/>
      </w:tblGrid>
      <w:tr w:rsidR="006F7377" w:rsidRPr="006F7377" w14:paraId="67477E87" w14:textId="77777777" w:rsidTr="006F7377">
        <w:tc>
          <w:tcPr>
            <w:tcW w:w="3261" w:type="dxa"/>
            <w:shd w:val="clear" w:color="auto" w:fill="D0CECE" w:themeFill="background2" w:themeFillShade="E6"/>
          </w:tcPr>
          <w:p w14:paraId="235560FD" w14:textId="77777777" w:rsidR="006F7377" w:rsidRPr="006F7377" w:rsidRDefault="006F7377" w:rsidP="006F7377">
            <w:pPr>
              <w:ind w:left="0"/>
            </w:pPr>
            <w:r w:rsidRPr="006F7377">
              <w:t>Tender Queries</w:t>
            </w:r>
          </w:p>
        </w:tc>
        <w:tc>
          <w:tcPr>
            <w:tcW w:w="6662" w:type="dxa"/>
          </w:tcPr>
          <w:p w14:paraId="1D7687E1" w14:textId="77777777" w:rsidR="006F7377" w:rsidRPr="006F7377" w:rsidRDefault="006F7377" w:rsidP="006F7377">
            <w:pPr>
              <w:ind w:left="0"/>
              <w:rPr>
                <w:color w:val="3B3838" w:themeColor="background2" w:themeShade="40"/>
              </w:rPr>
            </w:pPr>
            <w:r w:rsidRPr="006F7377">
              <w:rPr>
                <w:color w:val="3B3838" w:themeColor="background2" w:themeShade="40"/>
              </w:rPr>
              <w:t xml:space="preserve">All queries relating to this tender pack must be made via the secure correspondence feature of the E-Sourcing Portal. </w:t>
            </w:r>
          </w:p>
        </w:tc>
      </w:tr>
      <w:tr w:rsidR="006F7377" w:rsidRPr="006F7377" w14:paraId="2A0DCC8A" w14:textId="77777777" w:rsidTr="006F7377">
        <w:tc>
          <w:tcPr>
            <w:tcW w:w="3261" w:type="dxa"/>
            <w:shd w:val="clear" w:color="auto" w:fill="D0CECE" w:themeFill="background2" w:themeFillShade="E6"/>
          </w:tcPr>
          <w:p w14:paraId="3CCDFF4C" w14:textId="77777777" w:rsidR="006F7377" w:rsidRPr="006F7377" w:rsidRDefault="006F7377" w:rsidP="006F7377">
            <w:pPr>
              <w:ind w:left="0"/>
            </w:pPr>
            <w:r w:rsidRPr="006F7377">
              <w:t>E-Sourcing Portal Technical Queries</w:t>
            </w:r>
          </w:p>
        </w:tc>
        <w:tc>
          <w:tcPr>
            <w:tcW w:w="6662" w:type="dxa"/>
          </w:tcPr>
          <w:p w14:paraId="45C7E2EC" w14:textId="77777777" w:rsidR="006F7377" w:rsidRPr="006F7377" w:rsidRDefault="006F7377" w:rsidP="006F7377">
            <w:pPr>
              <w:ind w:left="0"/>
              <w:rPr>
                <w:color w:val="3B3838" w:themeColor="background2" w:themeShade="40"/>
              </w:rPr>
            </w:pPr>
            <w:r w:rsidRPr="006F7377">
              <w:rPr>
                <w:color w:val="3B3838" w:themeColor="background2" w:themeShade="40"/>
              </w:rPr>
              <w:t xml:space="preserve">All technical queries regarding use of the E-Sourcing portal should be directed to the following helpdesk: </w:t>
            </w:r>
          </w:p>
          <w:p w14:paraId="2059492F" w14:textId="6B16AF9F" w:rsidR="006F7377" w:rsidRPr="006F7377" w:rsidRDefault="006F7377" w:rsidP="006F7377">
            <w:pPr>
              <w:ind w:left="0"/>
              <w:rPr>
                <w:color w:val="3B3838" w:themeColor="background2" w:themeShade="40"/>
              </w:rPr>
            </w:pPr>
            <w:r w:rsidRPr="006F7377">
              <w:rPr>
                <w:noProof/>
                <w:color w:val="3B3838" w:themeColor="background2" w:themeShade="40"/>
              </w:rPr>
              <w:drawing>
                <wp:inline distT="0" distB="0" distL="0" distR="0" wp14:anchorId="04649FDC" wp14:editId="1462C410">
                  <wp:extent cx="123825" cy="123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l="15976" t="20119" r="21718" b="23077"/>
                          <a:stretch>
                            <a:fillRect/>
                          </a:stretch>
                        </pic:blipFill>
                        <pic:spPr bwMode="auto">
                          <a:xfrm>
                            <a:off x="0" y="0"/>
                            <a:ext cx="123825" cy="123825"/>
                          </a:xfrm>
                          <a:prstGeom prst="rect">
                            <a:avLst/>
                          </a:prstGeom>
                          <a:noFill/>
                          <a:ln>
                            <a:noFill/>
                          </a:ln>
                        </pic:spPr>
                      </pic:pic>
                    </a:graphicData>
                  </a:graphic>
                </wp:inline>
              </w:drawing>
            </w:r>
            <w:r w:rsidR="004016BB">
              <w:rPr>
                <w:color w:val="3B3838" w:themeColor="background2" w:themeShade="40"/>
              </w:rPr>
              <w:t xml:space="preserve"> </w:t>
            </w:r>
            <w:r w:rsidR="00836163" w:rsidRPr="00836163">
              <w:rPr>
                <w:color w:val="3B3838" w:themeColor="background2" w:themeShade="40"/>
              </w:rPr>
              <w:t>029 2279 0052</w:t>
            </w:r>
          </w:p>
          <w:p w14:paraId="1C595490" w14:textId="458EAA93" w:rsidR="006F7377" w:rsidRPr="006F7377" w:rsidRDefault="00000000" w:rsidP="006F7377">
            <w:pPr>
              <w:ind w:left="0"/>
              <w:rPr>
                <w:color w:val="3B3838" w:themeColor="background2" w:themeShade="40"/>
              </w:rPr>
            </w:pPr>
            <w:r>
              <w:pict w14:anchorId="0B571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7.2pt;visibility:visible">
                  <v:imagedata r:id="rId18" o:title="" croptop="18418f" cropbottom="22808f" cropleft="15911f" cropright="15439f"/>
                </v:shape>
              </w:pict>
            </w:r>
            <w:r w:rsidR="00836163">
              <w:rPr>
                <w:color w:val="3B3838" w:themeColor="background2" w:themeShade="40"/>
              </w:rPr>
              <w:t xml:space="preserve"> </w:t>
            </w:r>
            <w:hyperlink r:id="rId19" w:history="1">
              <w:r w:rsidR="008A7ECE" w:rsidRPr="00664287">
                <w:rPr>
                  <w:rStyle w:val="Hyperlink"/>
                </w:rPr>
                <w:t>support@atamis.co.uk</w:t>
              </w:r>
            </w:hyperlink>
            <w:r w:rsidR="008A7ECE">
              <w:rPr>
                <w:color w:val="3B3838" w:themeColor="background2" w:themeShade="40"/>
              </w:rPr>
              <w:t xml:space="preserve"> </w:t>
            </w:r>
          </w:p>
        </w:tc>
      </w:tr>
      <w:tr w:rsidR="006F7377" w:rsidRPr="006F7377" w14:paraId="002128A7" w14:textId="77777777" w:rsidTr="006F7377">
        <w:tc>
          <w:tcPr>
            <w:tcW w:w="3261" w:type="dxa"/>
            <w:shd w:val="clear" w:color="auto" w:fill="D0CECE" w:themeFill="background2" w:themeFillShade="E6"/>
          </w:tcPr>
          <w:p w14:paraId="6E6C94C2" w14:textId="77777777" w:rsidR="006F7377" w:rsidRPr="006F7377" w:rsidRDefault="006F7377" w:rsidP="006F7377">
            <w:pPr>
              <w:ind w:left="0"/>
            </w:pPr>
            <w:r w:rsidRPr="006F7377">
              <w:t>Submission Instructions</w:t>
            </w:r>
          </w:p>
        </w:tc>
        <w:tc>
          <w:tcPr>
            <w:tcW w:w="6662" w:type="dxa"/>
          </w:tcPr>
          <w:p w14:paraId="5693D362" w14:textId="500ECB40" w:rsidR="006F7377" w:rsidRPr="006F7377" w:rsidRDefault="006F7377" w:rsidP="006F7377">
            <w:pPr>
              <w:ind w:left="0"/>
              <w:rPr>
                <w:color w:val="3B3838" w:themeColor="background2" w:themeShade="40"/>
              </w:rPr>
            </w:pPr>
            <w:r w:rsidRPr="006F7377">
              <w:rPr>
                <w:color w:val="3B3838" w:themeColor="background2" w:themeShade="40"/>
              </w:rPr>
              <w:t>Tender</w:t>
            </w:r>
            <w:r w:rsidR="008A7ECE">
              <w:rPr>
                <w:color w:val="3B3838" w:themeColor="background2" w:themeShade="40"/>
              </w:rPr>
              <w:t>s</w:t>
            </w:r>
            <w:r w:rsidRPr="006F7377">
              <w:rPr>
                <w:color w:val="3B3838" w:themeColor="background2" w:themeShade="40"/>
              </w:rPr>
              <w:t xml:space="preserve"> must be submitted via the E-Sourcing Portal. Full instructions are available </w:t>
            </w:r>
            <w:hyperlink r:id="rId20" w:history="1">
              <w:r w:rsidRPr="003443C1">
                <w:rPr>
                  <w:rStyle w:val="Hyperlink"/>
                </w:rPr>
                <w:t>here</w:t>
              </w:r>
            </w:hyperlink>
            <w:r w:rsidR="003443C1">
              <w:rPr>
                <w:rStyle w:val="FootnoteReference"/>
                <w:color w:val="3B3838" w:themeColor="background2" w:themeShade="40"/>
              </w:rPr>
              <w:footnoteReference w:id="2"/>
            </w:r>
            <w:r w:rsidRPr="006F7377">
              <w:rPr>
                <w:color w:val="3B3838" w:themeColor="background2" w:themeShade="40"/>
              </w:rPr>
              <w:t xml:space="preserve">. </w:t>
            </w:r>
          </w:p>
        </w:tc>
      </w:tr>
      <w:tr w:rsidR="006F7377" w:rsidRPr="006F7377" w14:paraId="26CDEF17" w14:textId="77777777" w:rsidTr="006F7377">
        <w:tc>
          <w:tcPr>
            <w:tcW w:w="3261" w:type="dxa"/>
            <w:shd w:val="clear" w:color="auto" w:fill="D0CECE" w:themeFill="background2" w:themeFillShade="E6"/>
          </w:tcPr>
          <w:p w14:paraId="13213E2D" w14:textId="77777777" w:rsidR="006F7377" w:rsidRPr="006F7377" w:rsidRDefault="006F7377" w:rsidP="006F7377">
            <w:pPr>
              <w:ind w:left="0"/>
            </w:pPr>
            <w:r w:rsidRPr="006F7377">
              <w:t>Further Information</w:t>
            </w:r>
          </w:p>
        </w:tc>
        <w:tc>
          <w:tcPr>
            <w:tcW w:w="6662" w:type="dxa"/>
          </w:tcPr>
          <w:p w14:paraId="7D5AFDF7" w14:textId="77777777" w:rsidR="006F7377" w:rsidRPr="006F7377" w:rsidRDefault="006F7377" w:rsidP="006F7377">
            <w:pPr>
              <w:ind w:left="0"/>
              <w:rPr>
                <w:color w:val="3B3838" w:themeColor="background2" w:themeShade="40"/>
              </w:rPr>
            </w:pPr>
            <w:r w:rsidRPr="006F7377">
              <w:rPr>
                <w:color w:val="3B3838" w:themeColor="background2" w:themeShade="40"/>
              </w:rPr>
              <w:t xml:space="preserve">Further information on West Sussex County Council can be found </w:t>
            </w:r>
            <w:hyperlink r:id="rId21" w:history="1">
              <w:r w:rsidRPr="006F7377">
                <w:rPr>
                  <w:color w:val="0563C1" w:themeColor="hyperlink"/>
                  <w:u w:val="single"/>
                </w:rPr>
                <w:t>here</w:t>
              </w:r>
            </w:hyperlink>
            <w:r w:rsidRPr="006F7377">
              <w:rPr>
                <w:color w:val="3B3838" w:themeColor="background2" w:themeShade="40"/>
              </w:rPr>
              <w:t xml:space="preserve">. </w:t>
            </w:r>
          </w:p>
        </w:tc>
      </w:tr>
    </w:tbl>
    <w:p w14:paraId="3006962E" w14:textId="77777777" w:rsidR="006F7377" w:rsidRDefault="006F7377" w:rsidP="006F7377"/>
    <w:p w14:paraId="6B132D38" w14:textId="77777777" w:rsidR="00907E54" w:rsidRDefault="00907E54" w:rsidP="00907E54">
      <w:r w:rsidRPr="00907E54">
        <w:rPr>
          <w:b/>
          <w:bCs/>
          <w:color w:val="FF0000"/>
          <w:u w:val="single"/>
        </w:rPr>
        <w:t>Please note</w:t>
      </w:r>
      <w:r w:rsidRPr="00907E54">
        <w:rPr>
          <w:color w:val="FF0000"/>
        </w:rPr>
        <w:t xml:space="preserve"> </w:t>
      </w:r>
      <w:r>
        <w:t xml:space="preserve">bidders will be required to request temporary access to our Sharepoint365 website </w:t>
      </w:r>
    </w:p>
    <w:p w14:paraId="59BA9AB4" w14:textId="77777777" w:rsidR="00907E54" w:rsidRDefault="00907E54" w:rsidP="00907E54">
      <w:r>
        <w:t xml:space="preserve">to enable access to the Data Room. Requests for Sharepoint365 access should be addressed to </w:t>
      </w:r>
    </w:p>
    <w:p w14:paraId="5B80F3A8" w14:textId="769A67F6" w:rsidR="00FA2000" w:rsidRDefault="00000000" w:rsidP="00907E54">
      <w:hyperlink r:id="rId22" w:history="1">
        <w:r w:rsidR="00907E54" w:rsidRPr="00983182">
          <w:rPr>
            <w:rStyle w:val="Hyperlink"/>
          </w:rPr>
          <w:t>David.Robinson@westsussex.gov.uk</w:t>
        </w:r>
      </w:hyperlink>
    </w:p>
    <w:p w14:paraId="77B734F3" w14:textId="77777777" w:rsidR="00FA2000" w:rsidRPr="006F7377" w:rsidRDefault="00FA2000" w:rsidP="006F7377"/>
    <w:p w14:paraId="6B8BF2F0" w14:textId="77777777" w:rsidR="006F7377" w:rsidRDefault="006F7377" w:rsidP="13D52F13">
      <w:pPr>
        <w:pStyle w:val="Heading2"/>
      </w:pPr>
      <w:bookmarkStart w:id="3" w:name="_Toc121745253"/>
      <w:bookmarkStart w:id="4" w:name="_Toc190775996"/>
      <w:r>
        <w:t>Indicative Timetable</w:t>
      </w:r>
      <w:bookmarkEnd w:id="3"/>
      <w:bookmarkEnd w:id="4"/>
      <w:r>
        <w:tab/>
      </w:r>
    </w:p>
    <w:tbl>
      <w:tblPr>
        <w:tblStyle w:val="TableGrid"/>
        <w:tblW w:w="9923" w:type="dxa"/>
        <w:tblInd w:w="562" w:type="dxa"/>
        <w:tblLook w:val="04A0" w:firstRow="1" w:lastRow="0" w:firstColumn="1" w:lastColumn="0" w:noHBand="0" w:noVBand="1"/>
      </w:tblPr>
      <w:tblGrid>
        <w:gridCol w:w="7230"/>
        <w:gridCol w:w="2693"/>
      </w:tblGrid>
      <w:tr w:rsidR="006F7377" w14:paraId="372B1A2B" w14:textId="77777777" w:rsidTr="05EE7A3F">
        <w:tc>
          <w:tcPr>
            <w:tcW w:w="7230" w:type="dxa"/>
            <w:shd w:val="clear" w:color="auto" w:fill="D0CECE" w:themeFill="background2" w:themeFillShade="E6"/>
          </w:tcPr>
          <w:p w14:paraId="72F3C776" w14:textId="77777777" w:rsidR="006F7377" w:rsidRPr="00EE0384" w:rsidRDefault="006F7377" w:rsidP="0015140C">
            <w:pPr>
              <w:ind w:left="0"/>
            </w:pPr>
            <w:r>
              <w:t>Invitation to Tender (ITT) Published</w:t>
            </w:r>
          </w:p>
        </w:tc>
        <w:tc>
          <w:tcPr>
            <w:tcW w:w="2693" w:type="dxa"/>
          </w:tcPr>
          <w:p w14:paraId="0D37F7D3" w14:textId="7BEB7E8C" w:rsidR="006F7377" w:rsidRPr="00F75884" w:rsidRDefault="00D520F2" w:rsidP="0015140C">
            <w:pPr>
              <w:ind w:left="0"/>
            </w:pPr>
            <w:r>
              <w:t>2</w:t>
            </w:r>
            <w:r w:rsidR="003E7ECB">
              <w:t>1</w:t>
            </w:r>
            <w:r w:rsidR="65C7BDDF">
              <w:t>.02.25</w:t>
            </w:r>
          </w:p>
        </w:tc>
      </w:tr>
      <w:tr w:rsidR="006F7377" w14:paraId="4F7F5083" w14:textId="77777777" w:rsidTr="05EE7A3F">
        <w:tc>
          <w:tcPr>
            <w:tcW w:w="7230" w:type="dxa"/>
            <w:shd w:val="clear" w:color="auto" w:fill="D0CECE" w:themeFill="background2" w:themeFillShade="E6"/>
          </w:tcPr>
          <w:p w14:paraId="07ACF8BD" w14:textId="77777777" w:rsidR="006F7377" w:rsidRPr="00EE0384" w:rsidRDefault="006F7377" w:rsidP="0015140C">
            <w:pPr>
              <w:ind w:left="0"/>
            </w:pPr>
            <w:r>
              <w:t>Deadline for Bidders to submit Clarification Questions (CQs)</w:t>
            </w:r>
          </w:p>
        </w:tc>
        <w:tc>
          <w:tcPr>
            <w:tcW w:w="2693" w:type="dxa"/>
          </w:tcPr>
          <w:p w14:paraId="11CF0F01" w14:textId="72A12E90" w:rsidR="006F7377" w:rsidRPr="00F75884" w:rsidRDefault="005D40FD" w:rsidP="0015140C">
            <w:pPr>
              <w:ind w:left="0"/>
            </w:pPr>
            <w:r>
              <w:t>14</w:t>
            </w:r>
            <w:r w:rsidR="00CB1BB8" w:rsidRPr="00F75884">
              <w:t>.03.25</w:t>
            </w:r>
            <w:r w:rsidR="00F75884">
              <w:t xml:space="preserve"> (12</w:t>
            </w:r>
            <w:r w:rsidR="00A64B19">
              <w:t>:00 Noon)</w:t>
            </w:r>
          </w:p>
        </w:tc>
      </w:tr>
      <w:tr w:rsidR="006F7377" w14:paraId="6097ED46" w14:textId="77777777" w:rsidTr="05EE7A3F">
        <w:tc>
          <w:tcPr>
            <w:tcW w:w="7230" w:type="dxa"/>
            <w:shd w:val="clear" w:color="auto" w:fill="D0CECE" w:themeFill="background2" w:themeFillShade="E6"/>
          </w:tcPr>
          <w:p w14:paraId="1F58CA77" w14:textId="77777777" w:rsidR="006F7377" w:rsidRPr="00EE0384" w:rsidRDefault="006F7377" w:rsidP="0015140C">
            <w:pPr>
              <w:ind w:left="0"/>
            </w:pPr>
            <w:r>
              <w:t xml:space="preserve">Tender Submission Deadline </w:t>
            </w:r>
          </w:p>
        </w:tc>
        <w:tc>
          <w:tcPr>
            <w:tcW w:w="2693" w:type="dxa"/>
          </w:tcPr>
          <w:p w14:paraId="2C5C00D0" w14:textId="76676563" w:rsidR="006F7377" w:rsidRPr="00F75884" w:rsidRDefault="00D520F2" w:rsidP="0015140C">
            <w:pPr>
              <w:ind w:left="0"/>
            </w:pPr>
            <w:r>
              <w:t>24</w:t>
            </w:r>
            <w:r w:rsidR="00CB1BB8" w:rsidRPr="00F75884">
              <w:t>.03.25</w:t>
            </w:r>
            <w:r w:rsidR="00A64B19">
              <w:t xml:space="preserve"> (12:00 Noon)</w:t>
            </w:r>
          </w:p>
        </w:tc>
      </w:tr>
      <w:tr w:rsidR="006F7377" w14:paraId="1F45ED53" w14:textId="77777777" w:rsidTr="05EE7A3F">
        <w:tc>
          <w:tcPr>
            <w:tcW w:w="7230" w:type="dxa"/>
            <w:shd w:val="clear" w:color="auto" w:fill="D0CECE" w:themeFill="background2" w:themeFillShade="E6"/>
          </w:tcPr>
          <w:p w14:paraId="3F767BBC" w14:textId="77777777" w:rsidR="006F7377" w:rsidRPr="00EE0384" w:rsidRDefault="006F7377" w:rsidP="0015140C">
            <w:pPr>
              <w:ind w:left="0"/>
            </w:pPr>
            <w:r>
              <w:t>Evaluation Process Complete</w:t>
            </w:r>
          </w:p>
        </w:tc>
        <w:tc>
          <w:tcPr>
            <w:tcW w:w="2693" w:type="dxa"/>
          </w:tcPr>
          <w:p w14:paraId="3F75A4F4" w14:textId="5574BC65" w:rsidR="006F7377" w:rsidRPr="00F75884" w:rsidRDefault="005D40FD" w:rsidP="0015140C">
            <w:pPr>
              <w:ind w:left="0"/>
            </w:pPr>
            <w:r>
              <w:t>28.03</w:t>
            </w:r>
            <w:r w:rsidR="00CB1BB8" w:rsidRPr="00F75884">
              <w:t>.25</w:t>
            </w:r>
          </w:p>
        </w:tc>
      </w:tr>
      <w:tr w:rsidR="006F7377" w14:paraId="31788D92" w14:textId="77777777" w:rsidTr="05EE7A3F">
        <w:tc>
          <w:tcPr>
            <w:tcW w:w="7230" w:type="dxa"/>
            <w:shd w:val="clear" w:color="auto" w:fill="D0CECE" w:themeFill="background2" w:themeFillShade="E6"/>
          </w:tcPr>
          <w:p w14:paraId="58AE43F8" w14:textId="77777777" w:rsidR="006F7377" w:rsidRDefault="006F7377" w:rsidP="0015140C">
            <w:pPr>
              <w:ind w:left="0"/>
            </w:pPr>
            <w:r>
              <w:t>Notification of Intention to Award</w:t>
            </w:r>
          </w:p>
        </w:tc>
        <w:tc>
          <w:tcPr>
            <w:tcW w:w="2693" w:type="dxa"/>
          </w:tcPr>
          <w:p w14:paraId="3072717D" w14:textId="6C961724" w:rsidR="006F7377" w:rsidRPr="00F75884" w:rsidRDefault="00C42177" w:rsidP="0015140C">
            <w:pPr>
              <w:ind w:left="0"/>
            </w:pPr>
            <w:r>
              <w:t>31.03</w:t>
            </w:r>
            <w:r w:rsidR="003A7A61" w:rsidRPr="00F75884">
              <w:t>.25</w:t>
            </w:r>
          </w:p>
        </w:tc>
      </w:tr>
      <w:tr w:rsidR="006F7377" w14:paraId="38C3EEF6" w14:textId="77777777" w:rsidTr="05EE7A3F">
        <w:tc>
          <w:tcPr>
            <w:tcW w:w="7230" w:type="dxa"/>
            <w:shd w:val="clear" w:color="auto" w:fill="D0CECE" w:themeFill="background2" w:themeFillShade="E6"/>
          </w:tcPr>
          <w:p w14:paraId="78DBE69D" w14:textId="0A2B599C" w:rsidR="006F7377" w:rsidRDefault="006F7377" w:rsidP="0015140C">
            <w:pPr>
              <w:ind w:left="0"/>
            </w:pPr>
            <w:r>
              <w:t>Standstill Period Starts</w:t>
            </w:r>
          </w:p>
        </w:tc>
        <w:tc>
          <w:tcPr>
            <w:tcW w:w="2693" w:type="dxa"/>
          </w:tcPr>
          <w:p w14:paraId="272B074D" w14:textId="11983CA8" w:rsidR="006F7377" w:rsidRPr="00F75884" w:rsidRDefault="00C42177" w:rsidP="0015140C">
            <w:pPr>
              <w:ind w:left="0"/>
            </w:pPr>
            <w:r>
              <w:t>31.03.25</w:t>
            </w:r>
          </w:p>
        </w:tc>
      </w:tr>
      <w:tr w:rsidR="006F7377" w14:paraId="209C0612" w14:textId="77777777" w:rsidTr="05EE7A3F">
        <w:tc>
          <w:tcPr>
            <w:tcW w:w="7230" w:type="dxa"/>
            <w:shd w:val="clear" w:color="auto" w:fill="D0CECE" w:themeFill="background2" w:themeFillShade="E6"/>
          </w:tcPr>
          <w:p w14:paraId="4FB332FA" w14:textId="3C197AD5" w:rsidR="006F7377" w:rsidRDefault="006F7377" w:rsidP="0015140C">
            <w:pPr>
              <w:ind w:left="0"/>
            </w:pPr>
            <w:r>
              <w:t>Standstill Period Ends</w:t>
            </w:r>
          </w:p>
        </w:tc>
        <w:tc>
          <w:tcPr>
            <w:tcW w:w="2693" w:type="dxa"/>
          </w:tcPr>
          <w:p w14:paraId="28B771F8" w14:textId="1AEAFFA2" w:rsidR="006F7377" w:rsidRPr="00F75884" w:rsidRDefault="003A7A61" w:rsidP="0015140C">
            <w:pPr>
              <w:ind w:left="0"/>
            </w:pPr>
            <w:r w:rsidRPr="00F75884">
              <w:t>1</w:t>
            </w:r>
            <w:r w:rsidR="00BD29DD">
              <w:t>0</w:t>
            </w:r>
            <w:r w:rsidRPr="00F75884">
              <w:t>.04.25</w:t>
            </w:r>
            <w:r w:rsidR="00A64B19">
              <w:t xml:space="preserve"> (Midnight)</w:t>
            </w:r>
          </w:p>
        </w:tc>
      </w:tr>
      <w:tr w:rsidR="006F7377" w14:paraId="3137DADE" w14:textId="77777777" w:rsidTr="05EE7A3F">
        <w:tc>
          <w:tcPr>
            <w:tcW w:w="7230" w:type="dxa"/>
            <w:shd w:val="clear" w:color="auto" w:fill="D0CECE" w:themeFill="background2" w:themeFillShade="E6"/>
          </w:tcPr>
          <w:p w14:paraId="1CA1A540" w14:textId="77777777" w:rsidR="006F7377" w:rsidRDefault="006F7377" w:rsidP="0015140C">
            <w:pPr>
              <w:ind w:left="0"/>
            </w:pPr>
            <w:r>
              <w:t>Provisional Award Date</w:t>
            </w:r>
          </w:p>
        </w:tc>
        <w:tc>
          <w:tcPr>
            <w:tcW w:w="2693" w:type="dxa"/>
          </w:tcPr>
          <w:p w14:paraId="004D5162" w14:textId="7300559B" w:rsidR="006F7377" w:rsidRPr="00F75884" w:rsidRDefault="00BD29DD" w:rsidP="0015140C">
            <w:pPr>
              <w:ind w:left="0"/>
            </w:pPr>
            <w:r>
              <w:t>10</w:t>
            </w:r>
            <w:r w:rsidR="003A7A61" w:rsidRPr="00F75884">
              <w:t>.04.25</w:t>
            </w:r>
          </w:p>
        </w:tc>
      </w:tr>
      <w:tr w:rsidR="006F7377" w14:paraId="1208374A" w14:textId="77777777" w:rsidTr="05EE7A3F">
        <w:tc>
          <w:tcPr>
            <w:tcW w:w="7230" w:type="dxa"/>
            <w:shd w:val="clear" w:color="auto" w:fill="D0CECE" w:themeFill="background2" w:themeFillShade="E6"/>
          </w:tcPr>
          <w:p w14:paraId="1F65CB2C" w14:textId="77777777" w:rsidR="006F7377" w:rsidRDefault="006F7377" w:rsidP="0015140C">
            <w:pPr>
              <w:ind w:left="0"/>
            </w:pPr>
            <w:r>
              <w:t>Contract Commencement Date</w:t>
            </w:r>
          </w:p>
        </w:tc>
        <w:tc>
          <w:tcPr>
            <w:tcW w:w="2693" w:type="dxa"/>
          </w:tcPr>
          <w:p w14:paraId="1F3010FB" w14:textId="4D683FB0" w:rsidR="006F7377" w:rsidRPr="00F75884" w:rsidRDefault="003A7A61" w:rsidP="0015140C">
            <w:pPr>
              <w:ind w:left="0"/>
            </w:pPr>
            <w:r w:rsidRPr="00F75884">
              <w:t>01.05.25</w:t>
            </w:r>
          </w:p>
        </w:tc>
      </w:tr>
      <w:tr w:rsidR="006F7377" w14:paraId="452B8423" w14:textId="77777777" w:rsidTr="05EE7A3F">
        <w:tc>
          <w:tcPr>
            <w:tcW w:w="7230" w:type="dxa"/>
            <w:shd w:val="clear" w:color="auto" w:fill="D0CECE" w:themeFill="background2" w:themeFillShade="E6"/>
          </w:tcPr>
          <w:p w14:paraId="603DDE02" w14:textId="77777777" w:rsidR="006F7377" w:rsidRDefault="006F7377" w:rsidP="0015140C">
            <w:pPr>
              <w:ind w:left="0"/>
            </w:pPr>
            <w:r>
              <w:t>Service Commencement Date</w:t>
            </w:r>
          </w:p>
        </w:tc>
        <w:tc>
          <w:tcPr>
            <w:tcW w:w="2693" w:type="dxa"/>
          </w:tcPr>
          <w:p w14:paraId="407AE18C" w14:textId="2696BB21" w:rsidR="006F7377" w:rsidRPr="00F75884" w:rsidRDefault="00F72BB1" w:rsidP="0015140C">
            <w:pPr>
              <w:ind w:left="0"/>
            </w:pPr>
            <w:r w:rsidRPr="00F75884">
              <w:t>01.05.25</w:t>
            </w:r>
          </w:p>
        </w:tc>
      </w:tr>
      <w:tr w:rsidR="006F7377" w14:paraId="5F6F3765" w14:textId="77777777" w:rsidTr="05EE7A3F">
        <w:tc>
          <w:tcPr>
            <w:tcW w:w="7230" w:type="dxa"/>
            <w:shd w:val="clear" w:color="auto" w:fill="D0CECE" w:themeFill="background2" w:themeFillShade="E6"/>
          </w:tcPr>
          <w:p w14:paraId="3179091C" w14:textId="7F5401F6" w:rsidR="006F7377" w:rsidRDefault="006F7377" w:rsidP="0015140C">
            <w:pPr>
              <w:ind w:left="0"/>
            </w:pPr>
            <w:r>
              <w:t xml:space="preserve">Contract End Date </w:t>
            </w:r>
            <w:r w:rsidR="00AF162E">
              <w:t xml:space="preserve">(Initial </w:t>
            </w:r>
            <w:r w:rsidR="00604CF5">
              <w:t>3</w:t>
            </w:r>
            <w:r w:rsidR="00AB0C23">
              <w:t>-year</w:t>
            </w:r>
            <w:r w:rsidR="00AF162E">
              <w:t xml:space="preserve"> term)</w:t>
            </w:r>
          </w:p>
        </w:tc>
        <w:tc>
          <w:tcPr>
            <w:tcW w:w="2693" w:type="dxa"/>
          </w:tcPr>
          <w:p w14:paraId="0B5F3B36" w14:textId="6B96EBED" w:rsidR="006F7377" w:rsidRPr="00F75884" w:rsidRDefault="00F72BB1" w:rsidP="0015140C">
            <w:pPr>
              <w:ind w:left="0"/>
            </w:pPr>
            <w:r w:rsidRPr="00F75884">
              <w:t>30.04.28</w:t>
            </w:r>
          </w:p>
        </w:tc>
      </w:tr>
      <w:tr w:rsidR="00AB0C23" w14:paraId="0C8584A8" w14:textId="77777777" w:rsidTr="05EE7A3F">
        <w:tc>
          <w:tcPr>
            <w:tcW w:w="7230" w:type="dxa"/>
            <w:shd w:val="clear" w:color="auto" w:fill="D0CECE" w:themeFill="background2" w:themeFillShade="E6"/>
          </w:tcPr>
          <w:p w14:paraId="318C9369" w14:textId="41879B08" w:rsidR="00AB0C23" w:rsidRDefault="00AB0C23" w:rsidP="0015140C">
            <w:pPr>
              <w:ind w:left="0"/>
            </w:pPr>
            <w:r>
              <w:t xml:space="preserve">Contract End Date (Maximum 5-year term including extension) </w:t>
            </w:r>
          </w:p>
        </w:tc>
        <w:tc>
          <w:tcPr>
            <w:tcW w:w="2693" w:type="dxa"/>
          </w:tcPr>
          <w:p w14:paraId="78FFE873" w14:textId="7ECE3411" w:rsidR="00AB0C23" w:rsidRPr="00F75884" w:rsidRDefault="00F72BB1" w:rsidP="0015140C">
            <w:pPr>
              <w:ind w:left="0"/>
            </w:pPr>
            <w:r w:rsidRPr="00F75884">
              <w:t>30.04.30</w:t>
            </w:r>
          </w:p>
        </w:tc>
      </w:tr>
    </w:tbl>
    <w:p w14:paraId="48AD010C" w14:textId="6F9FA4E6" w:rsidR="006F7377" w:rsidRDefault="006F7377" w:rsidP="006F7377"/>
    <w:p w14:paraId="2F7274DC" w14:textId="4FAC12C2" w:rsidR="006F7377" w:rsidRDefault="006F7377" w:rsidP="000671EA">
      <w:pPr>
        <w:jc w:val="both"/>
      </w:pPr>
      <w:r>
        <w:t xml:space="preserve">All dates in the above timetable are provisional only and WSCC may vary the timetable or terminate the Tender Process at its sole discretion. </w:t>
      </w:r>
      <w:r w:rsidRPr="00CC3F09">
        <w:t>All bidders will be notified of any relevant changes to the timetable as soon as reasonably possible.</w:t>
      </w:r>
    </w:p>
    <w:p w14:paraId="17586D7A" w14:textId="77777777" w:rsidR="006F7377" w:rsidRDefault="006F7377">
      <w:pPr>
        <w:spacing w:after="160" w:line="259" w:lineRule="auto"/>
        <w:ind w:left="0"/>
      </w:pPr>
      <w:r>
        <w:br w:type="page"/>
      </w:r>
    </w:p>
    <w:sdt>
      <w:sdtPr>
        <w:rPr>
          <w:rFonts w:ascii="Verdana" w:eastAsiaTheme="minorEastAsia" w:hAnsi="Verdana" w:cstheme="minorBidi"/>
          <w:color w:val="auto"/>
          <w:sz w:val="20"/>
          <w:szCs w:val="20"/>
          <w:lang w:val="en-GB"/>
        </w:rPr>
        <w:id w:val="915842083"/>
        <w:docPartObj>
          <w:docPartGallery w:val="Table of Contents"/>
          <w:docPartUnique/>
        </w:docPartObj>
      </w:sdtPr>
      <w:sdtContent>
        <w:p w14:paraId="44826B4E" w14:textId="6B1377E6" w:rsidR="006F7377" w:rsidRPr="006F7377" w:rsidRDefault="006F7377">
          <w:pPr>
            <w:pStyle w:val="TOCHeading"/>
            <w:rPr>
              <w:rFonts w:ascii="Verdana" w:hAnsi="Verdana"/>
            </w:rPr>
          </w:pPr>
          <w:r w:rsidRPr="13D52F13">
            <w:rPr>
              <w:rFonts w:ascii="Verdana" w:hAnsi="Verdana"/>
            </w:rPr>
            <w:t>Contents</w:t>
          </w:r>
        </w:p>
        <w:p w14:paraId="5FF37182" w14:textId="5952E56C" w:rsidR="004D2586" w:rsidRDefault="00103E1B">
          <w:pPr>
            <w:pStyle w:val="TOC1"/>
            <w:rPr>
              <w:rFonts w:asciiTheme="minorHAnsi" w:eastAsiaTheme="minorEastAsia" w:hAnsiTheme="minorHAnsi"/>
              <w:b w:val="0"/>
              <w:bCs w:val="0"/>
              <w:kern w:val="2"/>
              <w:sz w:val="24"/>
              <w:szCs w:val="24"/>
              <w:lang w:eastAsia="en-GB"/>
              <w14:ligatures w14:val="standardContextual"/>
            </w:rPr>
          </w:pPr>
          <w:r>
            <w:fldChar w:fldCharType="begin"/>
          </w:r>
          <w:r w:rsidR="006F7377">
            <w:instrText>TOC \o "1-3" \z \u \h</w:instrText>
          </w:r>
          <w:r>
            <w:fldChar w:fldCharType="separate"/>
          </w:r>
          <w:hyperlink w:anchor="_Toc190775994" w:history="1">
            <w:r w:rsidR="004D2586" w:rsidRPr="0068755F">
              <w:rPr>
                <w:rStyle w:val="Hyperlink"/>
              </w:rPr>
              <w:t>Forward</w:t>
            </w:r>
            <w:r w:rsidR="004D2586">
              <w:rPr>
                <w:webHidden/>
              </w:rPr>
              <w:tab/>
            </w:r>
            <w:r w:rsidR="004D2586">
              <w:rPr>
                <w:webHidden/>
              </w:rPr>
              <w:fldChar w:fldCharType="begin"/>
            </w:r>
            <w:r w:rsidR="004D2586">
              <w:rPr>
                <w:webHidden/>
              </w:rPr>
              <w:instrText xml:space="preserve"> PAGEREF _Toc190775994 \h </w:instrText>
            </w:r>
            <w:r w:rsidR="004D2586">
              <w:rPr>
                <w:webHidden/>
              </w:rPr>
            </w:r>
            <w:r w:rsidR="004D2586">
              <w:rPr>
                <w:webHidden/>
              </w:rPr>
              <w:fldChar w:fldCharType="separate"/>
            </w:r>
            <w:r w:rsidR="00F57D1C">
              <w:rPr>
                <w:webHidden/>
              </w:rPr>
              <w:t>2</w:t>
            </w:r>
            <w:r w:rsidR="004D2586">
              <w:rPr>
                <w:webHidden/>
              </w:rPr>
              <w:fldChar w:fldCharType="end"/>
            </w:r>
          </w:hyperlink>
        </w:p>
        <w:p w14:paraId="1956788C" w14:textId="78AD87CE"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5995" w:history="1">
            <w:r w:rsidR="004D2586" w:rsidRPr="0068755F">
              <w:rPr>
                <w:rStyle w:val="Hyperlink"/>
                <w:noProof/>
              </w:rPr>
              <w:t>Key Information</w:t>
            </w:r>
            <w:r w:rsidR="004D2586">
              <w:rPr>
                <w:noProof/>
                <w:webHidden/>
              </w:rPr>
              <w:tab/>
            </w:r>
            <w:r w:rsidR="004D2586">
              <w:rPr>
                <w:noProof/>
                <w:webHidden/>
              </w:rPr>
              <w:fldChar w:fldCharType="begin"/>
            </w:r>
            <w:r w:rsidR="004D2586">
              <w:rPr>
                <w:noProof/>
                <w:webHidden/>
              </w:rPr>
              <w:instrText xml:space="preserve"> PAGEREF _Toc190775995 \h </w:instrText>
            </w:r>
            <w:r w:rsidR="004D2586">
              <w:rPr>
                <w:noProof/>
                <w:webHidden/>
              </w:rPr>
            </w:r>
            <w:r w:rsidR="004D2586">
              <w:rPr>
                <w:noProof/>
                <w:webHidden/>
              </w:rPr>
              <w:fldChar w:fldCharType="separate"/>
            </w:r>
            <w:r w:rsidR="00F57D1C">
              <w:rPr>
                <w:noProof/>
                <w:webHidden/>
              </w:rPr>
              <w:t>2</w:t>
            </w:r>
            <w:r w:rsidR="004D2586">
              <w:rPr>
                <w:noProof/>
                <w:webHidden/>
              </w:rPr>
              <w:fldChar w:fldCharType="end"/>
            </w:r>
          </w:hyperlink>
        </w:p>
        <w:p w14:paraId="255B510D" w14:textId="13EE08C7"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5996" w:history="1">
            <w:r w:rsidR="004D2586" w:rsidRPr="0068755F">
              <w:rPr>
                <w:rStyle w:val="Hyperlink"/>
                <w:noProof/>
              </w:rPr>
              <w:t>Indicative Timetable</w:t>
            </w:r>
            <w:r w:rsidR="004D2586">
              <w:rPr>
                <w:noProof/>
                <w:webHidden/>
              </w:rPr>
              <w:tab/>
            </w:r>
            <w:r w:rsidR="004D2586">
              <w:rPr>
                <w:noProof/>
                <w:webHidden/>
              </w:rPr>
              <w:fldChar w:fldCharType="begin"/>
            </w:r>
            <w:r w:rsidR="004D2586">
              <w:rPr>
                <w:noProof/>
                <w:webHidden/>
              </w:rPr>
              <w:instrText xml:space="preserve"> PAGEREF _Toc190775996 \h </w:instrText>
            </w:r>
            <w:r w:rsidR="004D2586">
              <w:rPr>
                <w:noProof/>
                <w:webHidden/>
              </w:rPr>
            </w:r>
            <w:r w:rsidR="004D2586">
              <w:rPr>
                <w:noProof/>
                <w:webHidden/>
              </w:rPr>
              <w:fldChar w:fldCharType="separate"/>
            </w:r>
            <w:r w:rsidR="00F57D1C">
              <w:rPr>
                <w:noProof/>
                <w:webHidden/>
              </w:rPr>
              <w:t>2</w:t>
            </w:r>
            <w:r w:rsidR="004D2586">
              <w:rPr>
                <w:noProof/>
                <w:webHidden/>
              </w:rPr>
              <w:fldChar w:fldCharType="end"/>
            </w:r>
          </w:hyperlink>
        </w:p>
        <w:p w14:paraId="3B41306C" w14:textId="253AB851" w:rsidR="004D2586" w:rsidRDefault="00000000">
          <w:pPr>
            <w:pStyle w:val="TOC1"/>
            <w:rPr>
              <w:rFonts w:asciiTheme="minorHAnsi" w:eastAsiaTheme="minorEastAsia" w:hAnsiTheme="minorHAnsi"/>
              <w:b w:val="0"/>
              <w:bCs w:val="0"/>
              <w:kern w:val="2"/>
              <w:sz w:val="24"/>
              <w:szCs w:val="24"/>
              <w:lang w:eastAsia="en-GB"/>
              <w14:ligatures w14:val="standardContextual"/>
            </w:rPr>
          </w:pPr>
          <w:hyperlink w:anchor="_Toc190775997" w:history="1">
            <w:r w:rsidR="004D2586" w:rsidRPr="0068755F">
              <w:rPr>
                <w:rStyle w:val="Hyperlink"/>
              </w:rPr>
              <w:t>1.</w:t>
            </w:r>
            <w:r w:rsidR="004D2586">
              <w:rPr>
                <w:rFonts w:asciiTheme="minorHAnsi" w:eastAsiaTheme="minorEastAsia" w:hAnsiTheme="minorHAnsi"/>
                <w:b w:val="0"/>
                <w:bCs w:val="0"/>
                <w:kern w:val="2"/>
                <w:sz w:val="24"/>
                <w:szCs w:val="24"/>
                <w:lang w:eastAsia="en-GB"/>
                <w14:ligatures w14:val="standardContextual"/>
              </w:rPr>
              <w:tab/>
            </w:r>
            <w:r w:rsidR="004D2586" w:rsidRPr="0068755F">
              <w:rPr>
                <w:rStyle w:val="Hyperlink"/>
              </w:rPr>
              <w:t>Tender Pack</w:t>
            </w:r>
            <w:r w:rsidR="004D2586">
              <w:rPr>
                <w:webHidden/>
              </w:rPr>
              <w:tab/>
            </w:r>
            <w:r w:rsidR="004D2586">
              <w:rPr>
                <w:webHidden/>
              </w:rPr>
              <w:fldChar w:fldCharType="begin"/>
            </w:r>
            <w:r w:rsidR="004D2586">
              <w:rPr>
                <w:webHidden/>
              </w:rPr>
              <w:instrText xml:space="preserve"> PAGEREF _Toc190775997 \h </w:instrText>
            </w:r>
            <w:r w:rsidR="004D2586">
              <w:rPr>
                <w:webHidden/>
              </w:rPr>
            </w:r>
            <w:r w:rsidR="004D2586">
              <w:rPr>
                <w:webHidden/>
              </w:rPr>
              <w:fldChar w:fldCharType="separate"/>
            </w:r>
            <w:r w:rsidR="00F57D1C">
              <w:rPr>
                <w:webHidden/>
              </w:rPr>
              <w:t>4</w:t>
            </w:r>
            <w:r w:rsidR="004D2586">
              <w:rPr>
                <w:webHidden/>
              </w:rPr>
              <w:fldChar w:fldCharType="end"/>
            </w:r>
          </w:hyperlink>
        </w:p>
        <w:p w14:paraId="4EEB6AC3" w14:textId="00953DF7" w:rsidR="004D2586" w:rsidRDefault="00000000">
          <w:pPr>
            <w:pStyle w:val="TOC1"/>
            <w:rPr>
              <w:rFonts w:asciiTheme="minorHAnsi" w:eastAsiaTheme="minorEastAsia" w:hAnsiTheme="minorHAnsi"/>
              <w:b w:val="0"/>
              <w:bCs w:val="0"/>
              <w:kern w:val="2"/>
              <w:sz w:val="24"/>
              <w:szCs w:val="24"/>
              <w:lang w:eastAsia="en-GB"/>
              <w14:ligatures w14:val="standardContextual"/>
            </w:rPr>
          </w:pPr>
          <w:hyperlink w:anchor="_Toc190775998" w:history="1">
            <w:r w:rsidR="004D2586" w:rsidRPr="0068755F">
              <w:rPr>
                <w:rStyle w:val="Hyperlink"/>
              </w:rPr>
              <w:t>2.</w:t>
            </w:r>
            <w:r w:rsidR="004D2586">
              <w:rPr>
                <w:rFonts w:asciiTheme="minorHAnsi" w:eastAsiaTheme="minorEastAsia" w:hAnsiTheme="minorHAnsi"/>
                <w:b w:val="0"/>
                <w:bCs w:val="0"/>
                <w:kern w:val="2"/>
                <w:sz w:val="24"/>
                <w:szCs w:val="24"/>
                <w:lang w:eastAsia="en-GB"/>
                <w14:ligatures w14:val="standardContextual"/>
              </w:rPr>
              <w:tab/>
            </w:r>
            <w:r w:rsidR="004D2586" w:rsidRPr="0068755F">
              <w:rPr>
                <w:rStyle w:val="Hyperlink"/>
              </w:rPr>
              <w:t>Introduction</w:t>
            </w:r>
            <w:r w:rsidR="004D2586">
              <w:rPr>
                <w:webHidden/>
              </w:rPr>
              <w:tab/>
            </w:r>
            <w:r w:rsidR="004D2586">
              <w:rPr>
                <w:webHidden/>
              </w:rPr>
              <w:fldChar w:fldCharType="begin"/>
            </w:r>
            <w:r w:rsidR="004D2586">
              <w:rPr>
                <w:webHidden/>
              </w:rPr>
              <w:instrText xml:space="preserve"> PAGEREF _Toc190775998 \h </w:instrText>
            </w:r>
            <w:r w:rsidR="004D2586">
              <w:rPr>
                <w:webHidden/>
              </w:rPr>
            </w:r>
            <w:r w:rsidR="004D2586">
              <w:rPr>
                <w:webHidden/>
              </w:rPr>
              <w:fldChar w:fldCharType="separate"/>
            </w:r>
            <w:r w:rsidR="00F57D1C">
              <w:rPr>
                <w:webHidden/>
              </w:rPr>
              <w:t>5</w:t>
            </w:r>
            <w:r w:rsidR="004D2586">
              <w:rPr>
                <w:webHidden/>
              </w:rPr>
              <w:fldChar w:fldCharType="end"/>
            </w:r>
          </w:hyperlink>
        </w:p>
        <w:p w14:paraId="386B9847" w14:textId="01819A15"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5999" w:history="1">
            <w:r w:rsidR="004D2586" w:rsidRPr="0068755F">
              <w:rPr>
                <w:rStyle w:val="Hyperlink"/>
                <w:noProof/>
              </w:rPr>
              <w:t>2.1 Outline Scope</w:t>
            </w:r>
            <w:r w:rsidR="004D2586">
              <w:rPr>
                <w:noProof/>
                <w:webHidden/>
              </w:rPr>
              <w:tab/>
            </w:r>
            <w:r w:rsidR="004D2586">
              <w:rPr>
                <w:noProof/>
                <w:webHidden/>
              </w:rPr>
              <w:fldChar w:fldCharType="begin"/>
            </w:r>
            <w:r w:rsidR="004D2586">
              <w:rPr>
                <w:noProof/>
                <w:webHidden/>
              </w:rPr>
              <w:instrText xml:space="preserve"> PAGEREF _Toc190775999 \h </w:instrText>
            </w:r>
            <w:r w:rsidR="004D2586">
              <w:rPr>
                <w:noProof/>
                <w:webHidden/>
              </w:rPr>
            </w:r>
            <w:r w:rsidR="004D2586">
              <w:rPr>
                <w:noProof/>
                <w:webHidden/>
              </w:rPr>
              <w:fldChar w:fldCharType="separate"/>
            </w:r>
            <w:r w:rsidR="00F57D1C">
              <w:rPr>
                <w:noProof/>
                <w:webHidden/>
              </w:rPr>
              <w:t>5</w:t>
            </w:r>
            <w:r w:rsidR="004D2586">
              <w:rPr>
                <w:noProof/>
                <w:webHidden/>
              </w:rPr>
              <w:fldChar w:fldCharType="end"/>
            </w:r>
          </w:hyperlink>
        </w:p>
        <w:p w14:paraId="12BDA2AE" w14:textId="0AB97C4D"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00" w:history="1">
            <w:r w:rsidR="004D2586" w:rsidRPr="0068755F">
              <w:rPr>
                <w:rStyle w:val="Hyperlink"/>
                <w:noProof/>
              </w:rPr>
              <w:t>2.2 Existing Contractual Arrangements</w:t>
            </w:r>
            <w:r w:rsidR="004D2586">
              <w:rPr>
                <w:noProof/>
                <w:webHidden/>
              </w:rPr>
              <w:tab/>
            </w:r>
            <w:r w:rsidR="004D2586">
              <w:rPr>
                <w:noProof/>
                <w:webHidden/>
              </w:rPr>
              <w:fldChar w:fldCharType="begin"/>
            </w:r>
            <w:r w:rsidR="004D2586">
              <w:rPr>
                <w:noProof/>
                <w:webHidden/>
              </w:rPr>
              <w:instrText xml:space="preserve"> PAGEREF _Toc190776000 \h </w:instrText>
            </w:r>
            <w:r w:rsidR="004D2586">
              <w:rPr>
                <w:noProof/>
                <w:webHidden/>
              </w:rPr>
            </w:r>
            <w:r w:rsidR="004D2586">
              <w:rPr>
                <w:noProof/>
                <w:webHidden/>
              </w:rPr>
              <w:fldChar w:fldCharType="separate"/>
            </w:r>
            <w:r w:rsidR="00F57D1C">
              <w:rPr>
                <w:noProof/>
                <w:webHidden/>
              </w:rPr>
              <w:t>5</w:t>
            </w:r>
            <w:r w:rsidR="004D2586">
              <w:rPr>
                <w:noProof/>
                <w:webHidden/>
              </w:rPr>
              <w:fldChar w:fldCharType="end"/>
            </w:r>
          </w:hyperlink>
        </w:p>
        <w:p w14:paraId="10169A3F" w14:textId="6A820575"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01" w:history="1">
            <w:r w:rsidR="004D2586" w:rsidRPr="0068755F">
              <w:rPr>
                <w:rStyle w:val="Hyperlink"/>
                <w:noProof/>
              </w:rPr>
              <w:t>2.3 Contract Value</w:t>
            </w:r>
            <w:r w:rsidR="004D2586">
              <w:rPr>
                <w:noProof/>
                <w:webHidden/>
              </w:rPr>
              <w:tab/>
            </w:r>
            <w:r w:rsidR="004D2586">
              <w:rPr>
                <w:noProof/>
                <w:webHidden/>
              </w:rPr>
              <w:fldChar w:fldCharType="begin"/>
            </w:r>
            <w:r w:rsidR="004D2586">
              <w:rPr>
                <w:noProof/>
                <w:webHidden/>
              </w:rPr>
              <w:instrText xml:space="preserve"> PAGEREF _Toc190776001 \h </w:instrText>
            </w:r>
            <w:r w:rsidR="004D2586">
              <w:rPr>
                <w:noProof/>
                <w:webHidden/>
              </w:rPr>
            </w:r>
            <w:r w:rsidR="004D2586">
              <w:rPr>
                <w:noProof/>
                <w:webHidden/>
              </w:rPr>
              <w:fldChar w:fldCharType="separate"/>
            </w:r>
            <w:r w:rsidR="00F57D1C">
              <w:rPr>
                <w:noProof/>
                <w:webHidden/>
              </w:rPr>
              <w:t>5</w:t>
            </w:r>
            <w:r w:rsidR="004D2586">
              <w:rPr>
                <w:noProof/>
                <w:webHidden/>
              </w:rPr>
              <w:fldChar w:fldCharType="end"/>
            </w:r>
          </w:hyperlink>
        </w:p>
        <w:p w14:paraId="4E281CBB" w14:textId="54F1750A"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02" w:history="1">
            <w:r w:rsidR="004D2586" w:rsidRPr="0068755F">
              <w:rPr>
                <w:rStyle w:val="Hyperlink"/>
                <w:noProof/>
              </w:rPr>
              <w:t>2.4 Contract Term</w:t>
            </w:r>
            <w:r w:rsidR="004D2586">
              <w:rPr>
                <w:noProof/>
                <w:webHidden/>
              </w:rPr>
              <w:tab/>
            </w:r>
            <w:r w:rsidR="004D2586">
              <w:rPr>
                <w:noProof/>
                <w:webHidden/>
              </w:rPr>
              <w:fldChar w:fldCharType="begin"/>
            </w:r>
            <w:r w:rsidR="004D2586">
              <w:rPr>
                <w:noProof/>
                <w:webHidden/>
              </w:rPr>
              <w:instrText xml:space="preserve"> PAGEREF _Toc190776002 \h </w:instrText>
            </w:r>
            <w:r w:rsidR="004D2586">
              <w:rPr>
                <w:noProof/>
                <w:webHidden/>
              </w:rPr>
            </w:r>
            <w:r w:rsidR="004D2586">
              <w:rPr>
                <w:noProof/>
                <w:webHidden/>
              </w:rPr>
              <w:fldChar w:fldCharType="separate"/>
            </w:r>
            <w:r w:rsidR="00F57D1C">
              <w:rPr>
                <w:noProof/>
                <w:webHidden/>
              </w:rPr>
              <w:t>6</w:t>
            </w:r>
            <w:r w:rsidR="004D2586">
              <w:rPr>
                <w:noProof/>
                <w:webHidden/>
              </w:rPr>
              <w:fldChar w:fldCharType="end"/>
            </w:r>
          </w:hyperlink>
        </w:p>
        <w:p w14:paraId="73E31476" w14:textId="513BFD39"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03" w:history="1">
            <w:r w:rsidR="004D2586" w:rsidRPr="0068755F">
              <w:rPr>
                <w:rStyle w:val="Hyperlink"/>
                <w:noProof/>
              </w:rPr>
              <w:t>2.5 Rights of Other Bodies to Participate</w:t>
            </w:r>
            <w:r w:rsidR="004D2586">
              <w:rPr>
                <w:noProof/>
                <w:webHidden/>
              </w:rPr>
              <w:tab/>
            </w:r>
            <w:r w:rsidR="004D2586">
              <w:rPr>
                <w:noProof/>
                <w:webHidden/>
              </w:rPr>
              <w:fldChar w:fldCharType="begin"/>
            </w:r>
            <w:r w:rsidR="004D2586">
              <w:rPr>
                <w:noProof/>
                <w:webHidden/>
              </w:rPr>
              <w:instrText xml:space="preserve"> PAGEREF _Toc190776003 \h </w:instrText>
            </w:r>
            <w:r w:rsidR="004D2586">
              <w:rPr>
                <w:noProof/>
                <w:webHidden/>
              </w:rPr>
            </w:r>
            <w:r w:rsidR="004D2586">
              <w:rPr>
                <w:noProof/>
                <w:webHidden/>
              </w:rPr>
              <w:fldChar w:fldCharType="separate"/>
            </w:r>
            <w:r w:rsidR="00F57D1C">
              <w:rPr>
                <w:noProof/>
                <w:webHidden/>
              </w:rPr>
              <w:t>6</w:t>
            </w:r>
            <w:r w:rsidR="004D2586">
              <w:rPr>
                <w:noProof/>
                <w:webHidden/>
              </w:rPr>
              <w:fldChar w:fldCharType="end"/>
            </w:r>
          </w:hyperlink>
        </w:p>
        <w:p w14:paraId="6994ED99" w14:textId="73AA6524"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04" w:history="1">
            <w:r w:rsidR="004D2586" w:rsidRPr="0068755F">
              <w:rPr>
                <w:rStyle w:val="Hyperlink"/>
                <w:noProof/>
              </w:rPr>
              <w:t>2.6 Data Room</w:t>
            </w:r>
            <w:r w:rsidR="004D2586">
              <w:rPr>
                <w:noProof/>
                <w:webHidden/>
              </w:rPr>
              <w:tab/>
            </w:r>
            <w:r w:rsidR="004D2586">
              <w:rPr>
                <w:noProof/>
                <w:webHidden/>
              </w:rPr>
              <w:fldChar w:fldCharType="begin"/>
            </w:r>
            <w:r w:rsidR="004D2586">
              <w:rPr>
                <w:noProof/>
                <w:webHidden/>
              </w:rPr>
              <w:instrText xml:space="preserve"> PAGEREF _Toc190776004 \h </w:instrText>
            </w:r>
            <w:r w:rsidR="004D2586">
              <w:rPr>
                <w:noProof/>
                <w:webHidden/>
              </w:rPr>
            </w:r>
            <w:r w:rsidR="004D2586">
              <w:rPr>
                <w:noProof/>
                <w:webHidden/>
              </w:rPr>
              <w:fldChar w:fldCharType="separate"/>
            </w:r>
            <w:r w:rsidR="00F57D1C">
              <w:rPr>
                <w:noProof/>
                <w:webHidden/>
              </w:rPr>
              <w:t>6</w:t>
            </w:r>
            <w:r w:rsidR="004D2586">
              <w:rPr>
                <w:noProof/>
                <w:webHidden/>
              </w:rPr>
              <w:fldChar w:fldCharType="end"/>
            </w:r>
          </w:hyperlink>
        </w:p>
        <w:p w14:paraId="116BF4CE" w14:textId="22330FF2" w:rsidR="004D2586" w:rsidRDefault="00000000">
          <w:pPr>
            <w:pStyle w:val="TOC1"/>
            <w:rPr>
              <w:rFonts w:asciiTheme="minorHAnsi" w:eastAsiaTheme="minorEastAsia" w:hAnsiTheme="minorHAnsi"/>
              <w:b w:val="0"/>
              <w:bCs w:val="0"/>
              <w:kern w:val="2"/>
              <w:sz w:val="24"/>
              <w:szCs w:val="24"/>
              <w:lang w:eastAsia="en-GB"/>
              <w14:ligatures w14:val="standardContextual"/>
            </w:rPr>
          </w:pPr>
          <w:hyperlink w:anchor="_Toc190776005" w:history="1">
            <w:r w:rsidR="004D2586" w:rsidRPr="0068755F">
              <w:rPr>
                <w:rStyle w:val="Hyperlink"/>
              </w:rPr>
              <w:t>3.</w:t>
            </w:r>
            <w:r w:rsidR="004D2586">
              <w:rPr>
                <w:rFonts w:asciiTheme="minorHAnsi" w:eastAsiaTheme="minorEastAsia" w:hAnsiTheme="minorHAnsi"/>
                <w:b w:val="0"/>
                <w:bCs w:val="0"/>
                <w:kern w:val="2"/>
                <w:sz w:val="24"/>
                <w:szCs w:val="24"/>
                <w:lang w:eastAsia="en-GB"/>
                <w14:ligatures w14:val="standardContextual"/>
              </w:rPr>
              <w:tab/>
            </w:r>
            <w:r w:rsidR="004D2586" w:rsidRPr="0068755F">
              <w:rPr>
                <w:rStyle w:val="Hyperlink"/>
              </w:rPr>
              <w:t>Tender</w:t>
            </w:r>
            <w:r w:rsidR="004D2586">
              <w:rPr>
                <w:webHidden/>
              </w:rPr>
              <w:tab/>
            </w:r>
            <w:r w:rsidR="004D2586">
              <w:rPr>
                <w:webHidden/>
              </w:rPr>
              <w:fldChar w:fldCharType="begin"/>
            </w:r>
            <w:r w:rsidR="004D2586">
              <w:rPr>
                <w:webHidden/>
              </w:rPr>
              <w:instrText xml:space="preserve"> PAGEREF _Toc190776005 \h </w:instrText>
            </w:r>
            <w:r w:rsidR="004D2586">
              <w:rPr>
                <w:webHidden/>
              </w:rPr>
            </w:r>
            <w:r w:rsidR="004D2586">
              <w:rPr>
                <w:webHidden/>
              </w:rPr>
              <w:fldChar w:fldCharType="separate"/>
            </w:r>
            <w:r w:rsidR="00F57D1C">
              <w:rPr>
                <w:webHidden/>
              </w:rPr>
              <w:t>7</w:t>
            </w:r>
            <w:r w:rsidR="004D2586">
              <w:rPr>
                <w:webHidden/>
              </w:rPr>
              <w:fldChar w:fldCharType="end"/>
            </w:r>
          </w:hyperlink>
        </w:p>
        <w:p w14:paraId="759B3DBA" w14:textId="7FCA3833"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06" w:history="1">
            <w:r w:rsidR="004D2586" w:rsidRPr="0068755F">
              <w:rPr>
                <w:rStyle w:val="Hyperlink"/>
                <w:noProof/>
              </w:rPr>
              <w:t>3.1 Procurement Process</w:t>
            </w:r>
            <w:r w:rsidR="004D2586">
              <w:rPr>
                <w:noProof/>
                <w:webHidden/>
              </w:rPr>
              <w:tab/>
            </w:r>
            <w:r w:rsidR="004D2586">
              <w:rPr>
                <w:noProof/>
                <w:webHidden/>
              </w:rPr>
              <w:fldChar w:fldCharType="begin"/>
            </w:r>
            <w:r w:rsidR="004D2586">
              <w:rPr>
                <w:noProof/>
                <w:webHidden/>
              </w:rPr>
              <w:instrText xml:space="preserve"> PAGEREF _Toc190776006 \h </w:instrText>
            </w:r>
            <w:r w:rsidR="004D2586">
              <w:rPr>
                <w:noProof/>
                <w:webHidden/>
              </w:rPr>
            </w:r>
            <w:r w:rsidR="004D2586">
              <w:rPr>
                <w:noProof/>
                <w:webHidden/>
              </w:rPr>
              <w:fldChar w:fldCharType="separate"/>
            </w:r>
            <w:r w:rsidR="00F57D1C">
              <w:rPr>
                <w:noProof/>
                <w:webHidden/>
              </w:rPr>
              <w:t>7</w:t>
            </w:r>
            <w:r w:rsidR="004D2586">
              <w:rPr>
                <w:noProof/>
                <w:webHidden/>
              </w:rPr>
              <w:fldChar w:fldCharType="end"/>
            </w:r>
          </w:hyperlink>
        </w:p>
        <w:p w14:paraId="5F9BFFEE" w14:textId="6C6614EF"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07" w:history="1">
            <w:r w:rsidR="004D2586" w:rsidRPr="0068755F">
              <w:rPr>
                <w:rStyle w:val="Hyperlink"/>
                <w:noProof/>
              </w:rPr>
              <w:t>Tender Requirements</w:t>
            </w:r>
            <w:r w:rsidR="004D2586">
              <w:rPr>
                <w:noProof/>
                <w:webHidden/>
              </w:rPr>
              <w:tab/>
            </w:r>
            <w:r w:rsidR="004D2586">
              <w:rPr>
                <w:noProof/>
                <w:webHidden/>
              </w:rPr>
              <w:fldChar w:fldCharType="begin"/>
            </w:r>
            <w:r w:rsidR="004D2586">
              <w:rPr>
                <w:noProof/>
                <w:webHidden/>
              </w:rPr>
              <w:instrText xml:space="preserve"> PAGEREF _Toc190776007 \h </w:instrText>
            </w:r>
            <w:r w:rsidR="004D2586">
              <w:rPr>
                <w:noProof/>
                <w:webHidden/>
              </w:rPr>
            </w:r>
            <w:r w:rsidR="004D2586">
              <w:rPr>
                <w:noProof/>
                <w:webHidden/>
              </w:rPr>
              <w:fldChar w:fldCharType="separate"/>
            </w:r>
            <w:r w:rsidR="00F57D1C">
              <w:rPr>
                <w:noProof/>
                <w:webHidden/>
              </w:rPr>
              <w:t>7</w:t>
            </w:r>
            <w:r w:rsidR="004D2586">
              <w:rPr>
                <w:noProof/>
                <w:webHidden/>
              </w:rPr>
              <w:fldChar w:fldCharType="end"/>
            </w:r>
          </w:hyperlink>
        </w:p>
        <w:p w14:paraId="7EB634EF" w14:textId="1F496443"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08" w:history="1">
            <w:r w:rsidR="004D2586" w:rsidRPr="0068755F">
              <w:rPr>
                <w:rStyle w:val="Hyperlink"/>
                <w:noProof/>
              </w:rPr>
              <w:t>3.3 Contract Terms and Conditions</w:t>
            </w:r>
            <w:r w:rsidR="004D2586">
              <w:rPr>
                <w:noProof/>
                <w:webHidden/>
              </w:rPr>
              <w:tab/>
            </w:r>
            <w:r w:rsidR="004D2586">
              <w:rPr>
                <w:noProof/>
                <w:webHidden/>
              </w:rPr>
              <w:fldChar w:fldCharType="begin"/>
            </w:r>
            <w:r w:rsidR="004D2586">
              <w:rPr>
                <w:noProof/>
                <w:webHidden/>
              </w:rPr>
              <w:instrText xml:space="preserve"> PAGEREF _Toc190776008 \h </w:instrText>
            </w:r>
            <w:r w:rsidR="004D2586">
              <w:rPr>
                <w:noProof/>
                <w:webHidden/>
              </w:rPr>
            </w:r>
            <w:r w:rsidR="004D2586">
              <w:rPr>
                <w:noProof/>
                <w:webHidden/>
              </w:rPr>
              <w:fldChar w:fldCharType="separate"/>
            </w:r>
            <w:r w:rsidR="00F57D1C">
              <w:rPr>
                <w:noProof/>
                <w:webHidden/>
              </w:rPr>
              <w:t>8</w:t>
            </w:r>
            <w:r w:rsidR="004D2586">
              <w:rPr>
                <w:noProof/>
                <w:webHidden/>
              </w:rPr>
              <w:fldChar w:fldCharType="end"/>
            </w:r>
          </w:hyperlink>
        </w:p>
        <w:p w14:paraId="2F19AF1C" w14:textId="2EF5E4D5"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09" w:history="1">
            <w:r w:rsidR="004D2586" w:rsidRPr="0068755F">
              <w:rPr>
                <w:rStyle w:val="Hyperlink"/>
                <w:noProof/>
              </w:rPr>
              <w:t>3.4 Submission of Tenders</w:t>
            </w:r>
            <w:r w:rsidR="004D2586">
              <w:rPr>
                <w:noProof/>
                <w:webHidden/>
              </w:rPr>
              <w:tab/>
            </w:r>
            <w:r w:rsidR="004D2586">
              <w:rPr>
                <w:noProof/>
                <w:webHidden/>
              </w:rPr>
              <w:fldChar w:fldCharType="begin"/>
            </w:r>
            <w:r w:rsidR="004D2586">
              <w:rPr>
                <w:noProof/>
                <w:webHidden/>
              </w:rPr>
              <w:instrText xml:space="preserve"> PAGEREF _Toc190776009 \h </w:instrText>
            </w:r>
            <w:r w:rsidR="004D2586">
              <w:rPr>
                <w:noProof/>
                <w:webHidden/>
              </w:rPr>
            </w:r>
            <w:r w:rsidR="004D2586">
              <w:rPr>
                <w:noProof/>
                <w:webHidden/>
              </w:rPr>
              <w:fldChar w:fldCharType="separate"/>
            </w:r>
            <w:r w:rsidR="00F57D1C">
              <w:rPr>
                <w:noProof/>
                <w:webHidden/>
              </w:rPr>
              <w:t>9</w:t>
            </w:r>
            <w:r w:rsidR="004D2586">
              <w:rPr>
                <w:noProof/>
                <w:webHidden/>
              </w:rPr>
              <w:fldChar w:fldCharType="end"/>
            </w:r>
          </w:hyperlink>
        </w:p>
        <w:p w14:paraId="075F896F" w14:textId="1F745F23"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10" w:history="1">
            <w:r w:rsidR="004D2586" w:rsidRPr="0068755F">
              <w:rPr>
                <w:rStyle w:val="Hyperlink"/>
                <w:noProof/>
              </w:rPr>
              <w:t>3.5 Canvassing and Anti-Bribery</w:t>
            </w:r>
            <w:r w:rsidR="004D2586">
              <w:rPr>
                <w:noProof/>
                <w:webHidden/>
              </w:rPr>
              <w:tab/>
            </w:r>
            <w:r w:rsidR="004D2586">
              <w:rPr>
                <w:noProof/>
                <w:webHidden/>
              </w:rPr>
              <w:fldChar w:fldCharType="begin"/>
            </w:r>
            <w:r w:rsidR="004D2586">
              <w:rPr>
                <w:noProof/>
                <w:webHidden/>
              </w:rPr>
              <w:instrText xml:space="preserve"> PAGEREF _Toc190776010 \h </w:instrText>
            </w:r>
            <w:r w:rsidR="004D2586">
              <w:rPr>
                <w:noProof/>
                <w:webHidden/>
              </w:rPr>
            </w:r>
            <w:r w:rsidR="004D2586">
              <w:rPr>
                <w:noProof/>
                <w:webHidden/>
              </w:rPr>
              <w:fldChar w:fldCharType="separate"/>
            </w:r>
            <w:r w:rsidR="00F57D1C">
              <w:rPr>
                <w:noProof/>
                <w:webHidden/>
              </w:rPr>
              <w:t>9</w:t>
            </w:r>
            <w:r w:rsidR="004D2586">
              <w:rPr>
                <w:noProof/>
                <w:webHidden/>
              </w:rPr>
              <w:fldChar w:fldCharType="end"/>
            </w:r>
          </w:hyperlink>
        </w:p>
        <w:p w14:paraId="77282D01" w14:textId="19A1B7FB"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11" w:history="1">
            <w:r w:rsidR="004D2586" w:rsidRPr="0068755F">
              <w:rPr>
                <w:rStyle w:val="Hyperlink"/>
                <w:noProof/>
              </w:rPr>
              <w:t>3.6 Tender Validity</w:t>
            </w:r>
            <w:r w:rsidR="004D2586">
              <w:rPr>
                <w:noProof/>
                <w:webHidden/>
              </w:rPr>
              <w:tab/>
            </w:r>
            <w:r w:rsidR="004D2586">
              <w:rPr>
                <w:noProof/>
                <w:webHidden/>
              </w:rPr>
              <w:fldChar w:fldCharType="begin"/>
            </w:r>
            <w:r w:rsidR="004D2586">
              <w:rPr>
                <w:noProof/>
                <w:webHidden/>
              </w:rPr>
              <w:instrText xml:space="preserve"> PAGEREF _Toc190776011 \h </w:instrText>
            </w:r>
            <w:r w:rsidR="004D2586">
              <w:rPr>
                <w:noProof/>
                <w:webHidden/>
              </w:rPr>
            </w:r>
            <w:r w:rsidR="004D2586">
              <w:rPr>
                <w:noProof/>
                <w:webHidden/>
              </w:rPr>
              <w:fldChar w:fldCharType="separate"/>
            </w:r>
            <w:r w:rsidR="00F57D1C">
              <w:rPr>
                <w:noProof/>
                <w:webHidden/>
              </w:rPr>
              <w:t>9</w:t>
            </w:r>
            <w:r w:rsidR="004D2586">
              <w:rPr>
                <w:noProof/>
                <w:webHidden/>
              </w:rPr>
              <w:fldChar w:fldCharType="end"/>
            </w:r>
          </w:hyperlink>
        </w:p>
        <w:p w14:paraId="5B537CB8" w14:textId="04FB9A8F"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12" w:history="1">
            <w:r w:rsidR="004D2586" w:rsidRPr="0068755F">
              <w:rPr>
                <w:rStyle w:val="Hyperlink"/>
                <w:noProof/>
              </w:rPr>
              <w:t>3.7 Variants</w:t>
            </w:r>
            <w:r w:rsidR="004D2586">
              <w:rPr>
                <w:noProof/>
                <w:webHidden/>
              </w:rPr>
              <w:tab/>
            </w:r>
            <w:r w:rsidR="004D2586">
              <w:rPr>
                <w:noProof/>
                <w:webHidden/>
              </w:rPr>
              <w:fldChar w:fldCharType="begin"/>
            </w:r>
            <w:r w:rsidR="004D2586">
              <w:rPr>
                <w:noProof/>
                <w:webHidden/>
              </w:rPr>
              <w:instrText xml:space="preserve"> PAGEREF _Toc190776012 \h </w:instrText>
            </w:r>
            <w:r w:rsidR="004D2586">
              <w:rPr>
                <w:noProof/>
                <w:webHidden/>
              </w:rPr>
            </w:r>
            <w:r w:rsidR="004D2586">
              <w:rPr>
                <w:noProof/>
                <w:webHidden/>
              </w:rPr>
              <w:fldChar w:fldCharType="separate"/>
            </w:r>
            <w:r w:rsidR="00F57D1C">
              <w:rPr>
                <w:noProof/>
                <w:webHidden/>
              </w:rPr>
              <w:t>9</w:t>
            </w:r>
            <w:r w:rsidR="004D2586">
              <w:rPr>
                <w:noProof/>
                <w:webHidden/>
              </w:rPr>
              <w:fldChar w:fldCharType="end"/>
            </w:r>
          </w:hyperlink>
        </w:p>
        <w:p w14:paraId="2CE47457" w14:textId="14D2AEDD"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13" w:history="1">
            <w:r w:rsidR="004D2586" w:rsidRPr="0068755F">
              <w:rPr>
                <w:rStyle w:val="Hyperlink"/>
                <w:noProof/>
              </w:rPr>
              <w:t>3.8 Caveated Tenders</w:t>
            </w:r>
            <w:r w:rsidR="004D2586">
              <w:rPr>
                <w:noProof/>
                <w:webHidden/>
              </w:rPr>
              <w:tab/>
            </w:r>
            <w:r w:rsidR="004D2586">
              <w:rPr>
                <w:noProof/>
                <w:webHidden/>
              </w:rPr>
              <w:fldChar w:fldCharType="begin"/>
            </w:r>
            <w:r w:rsidR="004D2586">
              <w:rPr>
                <w:noProof/>
                <w:webHidden/>
              </w:rPr>
              <w:instrText xml:space="preserve"> PAGEREF _Toc190776013 \h </w:instrText>
            </w:r>
            <w:r w:rsidR="004D2586">
              <w:rPr>
                <w:noProof/>
                <w:webHidden/>
              </w:rPr>
            </w:r>
            <w:r w:rsidR="004D2586">
              <w:rPr>
                <w:noProof/>
                <w:webHidden/>
              </w:rPr>
              <w:fldChar w:fldCharType="separate"/>
            </w:r>
            <w:r w:rsidR="00F57D1C">
              <w:rPr>
                <w:noProof/>
                <w:webHidden/>
              </w:rPr>
              <w:t>9</w:t>
            </w:r>
            <w:r w:rsidR="004D2586">
              <w:rPr>
                <w:noProof/>
                <w:webHidden/>
              </w:rPr>
              <w:fldChar w:fldCharType="end"/>
            </w:r>
          </w:hyperlink>
        </w:p>
        <w:p w14:paraId="534FEABF" w14:textId="7E0BD1A1"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14" w:history="1">
            <w:r w:rsidR="004D2586" w:rsidRPr="0068755F">
              <w:rPr>
                <w:rStyle w:val="Hyperlink"/>
                <w:noProof/>
              </w:rPr>
              <w:t>3.9 Abnormally Low Tenders</w:t>
            </w:r>
            <w:r w:rsidR="004D2586">
              <w:rPr>
                <w:noProof/>
                <w:webHidden/>
              </w:rPr>
              <w:tab/>
            </w:r>
            <w:r w:rsidR="004D2586">
              <w:rPr>
                <w:noProof/>
                <w:webHidden/>
              </w:rPr>
              <w:fldChar w:fldCharType="begin"/>
            </w:r>
            <w:r w:rsidR="004D2586">
              <w:rPr>
                <w:noProof/>
                <w:webHidden/>
              </w:rPr>
              <w:instrText xml:space="preserve"> PAGEREF _Toc190776014 \h </w:instrText>
            </w:r>
            <w:r w:rsidR="004D2586">
              <w:rPr>
                <w:noProof/>
                <w:webHidden/>
              </w:rPr>
            </w:r>
            <w:r w:rsidR="004D2586">
              <w:rPr>
                <w:noProof/>
                <w:webHidden/>
              </w:rPr>
              <w:fldChar w:fldCharType="separate"/>
            </w:r>
            <w:r w:rsidR="00F57D1C">
              <w:rPr>
                <w:noProof/>
                <w:webHidden/>
              </w:rPr>
              <w:t>10</w:t>
            </w:r>
            <w:r w:rsidR="004D2586">
              <w:rPr>
                <w:noProof/>
                <w:webHidden/>
              </w:rPr>
              <w:fldChar w:fldCharType="end"/>
            </w:r>
          </w:hyperlink>
        </w:p>
        <w:p w14:paraId="3BED839E" w14:textId="189F2092"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15" w:history="1">
            <w:r w:rsidR="004D2586" w:rsidRPr="0068755F">
              <w:rPr>
                <w:rStyle w:val="Hyperlink"/>
                <w:noProof/>
              </w:rPr>
              <w:t>3.10 Pricing Schedule and Contract Price</w:t>
            </w:r>
            <w:r w:rsidR="004D2586">
              <w:rPr>
                <w:noProof/>
                <w:webHidden/>
              </w:rPr>
              <w:tab/>
            </w:r>
            <w:r w:rsidR="004D2586">
              <w:rPr>
                <w:noProof/>
                <w:webHidden/>
              </w:rPr>
              <w:fldChar w:fldCharType="begin"/>
            </w:r>
            <w:r w:rsidR="004D2586">
              <w:rPr>
                <w:noProof/>
                <w:webHidden/>
              </w:rPr>
              <w:instrText xml:space="preserve"> PAGEREF _Toc190776015 \h </w:instrText>
            </w:r>
            <w:r w:rsidR="004D2586">
              <w:rPr>
                <w:noProof/>
                <w:webHidden/>
              </w:rPr>
            </w:r>
            <w:r w:rsidR="004D2586">
              <w:rPr>
                <w:noProof/>
                <w:webHidden/>
              </w:rPr>
              <w:fldChar w:fldCharType="separate"/>
            </w:r>
            <w:r w:rsidR="00F57D1C">
              <w:rPr>
                <w:noProof/>
                <w:webHidden/>
              </w:rPr>
              <w:t>10</w:t>
            </w:r>
            <w:r w:rsidR="004D2586">
              <w:rPr>
                <w:noProof/>
                <w:webHidden/>
              </w:rPr>
              <w:fldChar w:fldCharType="end"/>
            </w:r>
          </w:hyperlink>
        </w:p>
        <w:p w14:paraId="21DF2343" w14:textId="4891999E"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16" w:history="1">
            <w:r w:rsidR="004D2586" w:rsidRPr="0068755F">
              <w:rPr>
                <w:rStyle w:val="Hyperlink"/>
                <w:noProof/>
              </w:rPr>
              <w:t>3.11 – Not Used</w:t>
            </w:r>
            <w:r w:rsidR="004D2586">
              <w:rPr>
                <w:noProof/>
                <w:webHidden/>
              </w:rPr>
              <w:tab/>
            </w:r>
            <w:r w:rsidR="004D2586">
              <w:rPr>
                <w:noProof/>
                <w:webHidden/>
              </w:rPr>
              <w:fldChar w:fldCharType="begin"/>
            </w:r>
            <w:r w:rsidR="004D2586">
              <w:rPr>
                <w:noProof/>
                <w:webHidden/>
              </w:rPr>
              <w:instrText xml:space="preserve"> PAGEREF _Toc190776016 \h </w:instrText>
            </w:r>
            <w:r w:rsidR="004D2586">
              <w:rPr>
                <w:noProof/>
                <w:webHidden/>
              </w:rPr>
            </w:r>
            <w:r w:rsidR="004D2586">
              <w:rPr>
                <w:noProof/>
                <w:webHidden/>
              </w:rPr>
              <w:fldChar w:fldCharType="separate"/>
            </w:r>
            <w:r w:rsidR="00F57D1C">
              <w:rPr>
                <w:noProof/>
                <w:webHidden/>
              </w:rPr>
              <w:t>10</w:t>
            </w:r>
            <w:r w:rsidR="004D2586">
              <w:rPr>
                <w:noProof/>
                <w:webHidden/>
              </w:rPr>
              <w:fldChar w:fldCharType="end"/>
            </w:r>
          </w:hyperlink>
        </w:p>
        <w:p w14:paraId="0858732C" w14:textId="00B41878"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17" w:history="1">
            <w:r w:rsidR="004D2586" w:rsidRPr="0068755F">
              <w:rPr>
                <w:rStyle w:val="Hyperlink"/>
                <w:noProof/>
              </w:rPr>
              <w:t>3.12 Clarification Questions</w:t>
            </w:r>
            <w:r w:rsidR="004D2586">
              <w:rPr>
                <w:noProof/>
                <w:webHidden/>
              </w:rPr>
              <w:tab/>
            </w:r>
            <w:r w:rsidR="004D2586">
              <w:rPr>
                <w:noProof/>
                <w:webHidden/>
              </w:rPr>
              <w:fldChar w:fldCharType="begin"/>
            </w:r>
            <w:r w:rsidR="004D2586">
              <w:rPr>
                <w:noProof/>
                <w:webHidden/>
              </w:rPr>
              <w:instrText xml:space="preserve"> PAGEREF _Toc190776017 \h </w:instrText>
            </w:r>
            <w:r w:rsidR="004D2586">
              <w:rPr>
                <w:noProof/>
                <w:webHidden/>
              </w:rPr>
            </w:r>
            <w:r w:rsidR="004D2586">
              <w:rPr>
                <w:noProof/>
                <w:webHidden/>
              </w:rPr>
              <w:fldChar w:fldCharType="separate"/>
            </w:r>
            <w:r w:rsidR="00F57D1C">
              <w:rPr>
                <w:noProof/>
                <w:webHidden/>
              </w:rPr>
              <w:t>10</w:t>
            </w:r>
            <w:r w:rsidR="004D2586">
              <w:rPr>
                <w:noProof/>
                <w:webHidden/>
              </w:rPr>
              <w:fldChar w:fldCharType="end"/>
            </w:r>
          </w:hyperlink>
        </w:p>
        <w:p w14:paraId="44470A71" w14:textId="6D149D4E" w:rsidR="004D2586" w:rsidRDefault="00000000">
          <w:pPr>
            <w:pStyle w:val="TOC1"/>
            <w:rPr>
              <w:rFonts w:asciiTheme="minorHAnsi" w:eastAsiaTheme="minorEastAsia" w:hAnsiTheme="minorHAnsi"/>
              <w:b w:val="0"/>
              <w:bCs w:val="0"/>
              <w:kern w:val="2"/>
              <w:sz w:val="24"/>
              <w:szCs w:val="24"/>
              <w:lang w:eastAsia="en-GB"/>
              <w14:ligatures w14:val="standardContextual"/>
            </w:rPr>
          </w:pPr>
          <w:hyperlink w:anchor="_Toc190776018" w:history="1">
            <w:r w:rsidR="004D2586" w:rsidRPr="0068755F">
              <w:rPr>
                <w:rStyle w:val="Hyperlink"/>
              </w:rPr>
              <w:t>4.</w:t>
            </w:r>
            <w:r w:rsidR="004D2586">
              <w:rPr>
                <w:rFonts w:asciiTheme="minorHAnsi" w:eastAsiaTheme="minorEastAsia" w:hAnsiTheme="minorHAnsi"/>
                <w:b w:val="0"/>
                <w:bCs w:val="0"/>
                <w:kern w:val="2"/>
                <w:sz w:val="24"/>
                <w:szCs w:val="24"/>
                <w:lang w:eastAsia="en-GB"/>
                <w14:ligatures w14:val="standardContextual"/>
              </w:rPr>
              <w:tab/>
            </w:r>
            <w:r w:rsidR="004D2586" w:rsidRPr="0068755F">
              <w:rPr>
                <w:rStyle w:val="Hyperlink"/>
              </w:rPr>
              <w:t>Evaluation</w:t>
            </w:r>
            <w:r w:rsidR="004D2586">
              <w:rPr>
                <w:webHidden/>
              </w:rPr>
              <w:tab/>
            </w:r>
            <w:r w:rsidR="004D2586">
              <w:rPr>
                <w:webHidden/>
              </w:rPr>
              <w:fldChar w:fldCharType="begin"/>
            </w:r>
            <w:r w:rsidR="004D2586">
              <w:rPr>
                <w:webHidden/>
              </w:rPr>
              <w:instrText xml:space="preserve"> PAGEREF _Toc190776018 \h </w:instrText>
            </w:r>
            <w:r w:rsidR="004D2586">
              <w:rPr>
                <w:webHidden/>
              </w:rPr>
            </w:r>
            <w:r w:rsidR="004D2586">
              <w:rPr>
                <w:webHidden/>
              </w:rPr>
              <w:fldChar w:fldCharType="separate"/>
            </w:r>
            <w:r w:rsidR="00F57D1C">
              <w:rPr>
                <w:webHidden/>
              </w:rPr>
              <w:t>12</w:t>
            </w:r>
            <w:r w:rsidR="004D2586">
              <w:rPr>
                <w:webHidden/>
              </w:rPr>
              <w:fldChar w:fldCharType="end"/>
            </w:r>
          </w:hyperlink>
        </w:p>
        <w:p w14:paraId="74687860" w14:textId="1D4D650A"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19" w:history="1">
            <w:r w:rsidR="004D2586" w:rsidRPr="0068755F">
              <w:rPr>
                <w:rStyle w:val="Hyperlink"/>
                <w:noProof/>
              </w:rPr>
              <w:t>4.1 Overview</w:t>
            </w:r>
            <w:r w:rsidR="004D2586">
              <w:rPr>
                <w:noProof/>
                <w:webHidden/>
              </w:rPr>
              <w:tab/>
            </w:r>
            <w:r w:rsidR="004D2586">
              <w:rPr>
                <w:noProof/>
                <w:webHidden/>
              </w:rPr>
              <w:fldChar w:fldCharType="begin"/>
            </w:r>
            <w:r w:rsidR="004D2586">
              <w:rPr>
                <w:noProof/>
                <w:webHidden/>
              </w:rPr>
              <w:instrText xml:space="preserve"> PAGEREF _Toc190776019 \h </w:instrText>
            </w:r>
            <w:r w:rsidR="004D2586">
              <w:rPr>
                <w:noProof/>
                <w:webHidden/>
              </w:rPr>
            </w:r>
            <w:r w:rsidR="004D2586">
              <w:rPr>
                <w:noProof/>
                <w:webHidden/>
              </w:rPr>
              <w:fldChar w:fldCharType="separate"/>
            </w:r>
            <w:r w:rsidR="00F57D1C">
              <w:rPr>
                <w:noProof/>
                <w:webHidden/>
              </w:rPr>
              <w:t>12</w:t>
            </w:r>
            <w:r w:rsidR="004D2586">
              <w:rPr>
                <w:noProof/>
                <w:webHidden/>
              </w:rPr>
              <w:fldChar w:fldCharType="end"/>
            </w:r>
          </w:hyperlink>
        </w:p>
        <w:p w14:paraId="66DEE738" w14:textId="0C8267F1"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20" w:history="1">
            <w:r w:rsidR="004D2586" w:rsidRPr="0068755F">
              <w:rPr>
                <w:rStyle w:val="Hyperlink"/>
                <w:noProof/>
              </w:rPr>
              <w:t>4.2 Compliance Check</w:t>
            </w:r>
            <w:r w:rsidR="004D2586">
              <w:rPr>
                <w:noProof/>
                <w:webHidden/>
              </w:rPr>
              <w:tab/>
            </w:r>
            <w:r w:rsidR="004D2586">
              <w:rPr>
                <w:noProof/>
                <w:webHidden/>
              </w:rPr>
              <w:fldChar w:fldCharType="begin"/>
            </w:r>
            <w:r w:rsidR="004D2586">
              <w:rPr>
                <w:noProof/>
                <w:webHidden/>
              </w:rPr>
              <w:instrText xml:space="preserve"> PAGEREF _Toc190776020 \h </w:instrText>
            </w:r>
            <w:r w:rsidR="004D2586">
              <w:rPr>
                <w:noProof/>
                <w:webHidden/>
              </w:rPr>
            </w:r>
            <w:r w:rsidR="004D2586">
              <w:rPr>
                <w:noProof/>
                <w:webHidden/>
              </w:rPr>
              <w:fldChar w:fldCharType="separate"/>
            </w:r>
            <w:r w:rsidR="00F57D1C">
              <w:rPr>
                <w:noProof/>
                <w:webHidden/>
              </w:rPr>
              <w:t>12</w:t>
            </w:r>
            <w:r w:rsidR="004D2586">
              <w:rPr>
                <w:noProof/>
                <w:webHidden/>
              </w:rPr>
              <w:fldChar w:fldCharType="end"/>
            </w:r>
          </w:hyperlink>
        </w:p>
        <w:p w14:paraId="1059425D" w14:textId="2AF31917"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21" w:history="1">
            <w:r w:rsidR="004D2586" w:rsidRPr="0068755F">
              <w:rPr>
                <w:rStyle w:val="Hyperlink"/>
                <w:noProof/>
              </w:rPr>
              <w:t>4.3 Selection Questionnaire (SQ)</w:t>
            </w:r>
            <w:r w:rsidR="004D2586">
              <w:rPr>
                <w:noProof/>
                <w:webHidden/>
              </w:rPr>
              <w:tab/>
            </w:r>
            <w:r w:rsidR="004D2586">
              <w:rPr>
                <w:noProof/>
                <w:webHidden/>
              </w:rPr>
              <w:fldChar w:fldCharType="begin"/>
            </w:r>
            <w:r w:rsidR="004D2586">
              <w:rPr>
                <w:noProof/>
                <w:webHidden/>
              </w:rPr>
              <w:instrText xml:space="preserve"> PAGEREF _Toc190776021 \h </w:instrText>
            </w:r>
            <w:r w:rsidR="004D2586">
              <w:rPr>
                <w:noProof/>
                <w:webHidden/>
              </w:rPr>
            </w:r>
            <w:r w:rsidR="004D2586">
              <w:rPr>
                <w:noProof/>
                <w:webHidden/>
              </w:rPr>
              <w:fldChar w:fldCharType="separate"/>
            </w:r>
            <w:r w:rsidR="00F57D1C">
              <w:rPr>
                <w:noProof/>
                <w:webHidden/>
              </w:rPr>
              <w:t>12</w:t>
            </w:r>
            <w:r w:rsidR="004D2586">
              <w:rPr>
                <w:noProof/>
                <w:webHidden/>
              </w:rPr>
              <w:fldChar w:fldCharType="end"/>
            </w:r>
          </w:hyperlink>
        </w:p>
        <w:p w14:paraId="4B53964B" w14:textId="30D2EF6C"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22" w:history="1">
            <w:r w:rsidR="004D2586" w:rsidRPr="0068755F">
              <w:rPr>
                <w:rStyle w:val="Hyperlink"/>
                <w:noProof/>
              </w:rPr>
              <w:t>4.4 Quality Assessment: Technical Response</w:t>
            </w:r>
            <w:r w:rsidR="004D2586">
              <w:rPr>
                <w:noProof/>
                <w:webHidden/>
              </w:rPr>
              <w:tab/>
            </w:r>
            <w:r w:rsidR="004D2586">
              <w:rPr>
                <w:noProof/>
                <w:webHidden/>
              </w:rPr>
              <w:fldChar w:fldCharType="begin"/>
            </w:r>
            <w:r w:rsidR="004D2586">
              <w:rPr>
                <w:noProof/>
                <w:webHidden/>
              </w:rPr>
              <w:instrText xml:space="preserve"> PAGEREF _Toc190776022 \h </w:instrText>
            </w:r>
            <w:r w:rsidR="004D2586">
              <w:rPr>
                <w:noProof/>
                <w:webHidden/>
              </w:rPr>
            </w:r>
            <w:r w:rsidR="004D2586">
              <w:rPr>
                <w:noProof/>
                <w:webHidden/>
              </w:rPr>
              <w:fldChar w:fldCharType="separate"/>
            </w:r>
            <w:r w:rsidR="00F57D1C">
              <w:rPr>
                <w:noProof/>
                <w:webHidden/>
              </w:rPr>
              <w:t>13</w:t>
            </w:r>
            <w:r w:rsidR="004D2586">
              <w:rPr>
                <w:noProof/>
                <w:webHidden/>
              </w:rPr>
              <w:fldChar w:fldCharType="end"/>
            </w:r>
          </w:hyperlink>
        </w:p>
        <w:p w14:paraId="60B9910A" w14:textId="24BD99AE"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23" w:history="1">
            <w:r w:rsidR="004D2586" w:rsidRPr="0068755F">
              <w:rPr>
                <w:rStyle w:val="Hyperlink"/>
                <w:noProof/>
              </w:rPr>
              <w:t>4.5 Quality Assessment: Scoring Criteria</w:t>
            </w:r>
            <w:r w:rsidR="004D2586">
              <w:rPr>
                <w:noProof/>
                <w:webHidden/>
              </w:rPr>
              <w:tab/>
            </w:r>
            <w:r w:rsidR="004D2586">
              <w:rPr>
                <w:noProof/>
                <w:webHidden/>
              </w:rPr>
              <w:fldChar w:fldCharType="begin"/>
            </w:r>
            <w:r w:rsidR="004D2586">
              <w:rPr>
                <w:noProof/>
                <w:webHidden/>
              </w:rPr>
              <w:instrText xml:space="preserve"> PAGEREF _Toc190776023 \h </w:instrText>
            </w:r>
            <w:r w:rsidR="004D2586">
              <w:rPr>
                <w:noProof/>
                <w:webHidden/>
              </w:rPr>
            </w:r>
            <w:r w:rsidR="004D2586">
              <w:rPr>
                <w:noProof/>
                <w:webHidden/>
              </w:rPr>
              <w:fldChar w:fldCharType="separate"/>
            </w:r>
            <w:r w:rsidR="00F57D1C">
              <w:rPr>
                <w:noProof/>
                <w:webHidden/>
              </w:rPr>
              <w:t>13</w:t>
            </w:r>
            <w:r w:rsidR="004D2586">
              <w:rPr>
                <w:noProof/>
                <w:webHidden/>
              </w:rPr>
              <w:fldChar w:fldCharType="end"/>
            </w:r>
          </w:hyperlink>
        </w:p>
        <w:p w14:paraId="49FE05A6" w14:textId="36B4DB1B"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24" w:history="1">
            <w:r w:rsidR="004D2586" w:rsidRPr="0068755F">
              <w:rPr>
                <w:rStyle w:val="Hyperlink"/>
                <w:noProof/>
              </w:rPr>
              <w:t>4.6 Quality Assessment: Moderation</w:t>
            </w:r>
            <w:r w:rsidR="004D2586">
              <w:rPr>
                <w:noProof/>
                <w:webHidden/>
              </w:rPr>
              <w:tab/>
            </w:r>
            <w:r w:rsidR="004D2586">
              <w:rPr>
                <w:noProof/>
                <w:webHidden/>
              </w:rPr>
              <w:fldChar w:fldCharType="begin"/>
            </w:r>
            <w:r w:rsidR="004D2586">
              <w:rPr>
                <w:noProof/>
                <w:webHidden/>
              </w:rPr>
              <w:instrText xml:space="preserve"> PAGEREF _Toc190776024 \h </w:instrText>
            </w:r>
            <w:r w:rsidR="004D2586">
              <w:rPr>
                <w:noProof/>
                <w:webHidden/>
              </w:rPr>
            </w:r>
            <w:r w:rsidR="004D2586">
              <w:rPr>
                <w:noProof/>
                <w:webHidden/>
              </w:rPr>
              <w:fldChar w:fldCharType="separate"/>
            </w:r>
            <w:r w:rsidR="00F57D1C">
              <w:rPr>
                <w:noProof/>
                <w:webHidden/>
              </w:rPr>
              <w:t>14</w:t>
            </w:r>
            <w:r w:rsidR="004D2586">
              <w:rPr>
                <w:noProof/>
                <w:webHidden/>
              </w:rPr>
              <w:fldChar w:fldCharType="end"/>
            </w:r>
          </w:hyperlink>
        </w:p>
        <w:p w14:paraId="312B830D" w14:textId="500460D7"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25" w:history="1">
            <w:r w:rsidR="004D2586" w:rsidRPr="0068755F">
              <w:rPr>
                <w:rStyle w:val="Hyperlink"/>
                <w:noProof/>
              </w:rPr>
              <w:t>4.7 Commercial Assessment: Pricing Schedule</w:t>
            </w:r>
            <w:r w:rsidR="004D2586">
              <w:rPr>
                <w:noProof/>
                <w:webHidden/>
              </w:rPr>
              <w:tab/>
            </w:r>
            <w:r w:rsidR="004D2586">
              <w:rPr>
                <w:noProof/>
                <w:webHidden/>
              </w:rPr>
              <w:fldChar w:fldCharType="begin"/>
            </w:r>
            <w:r w:rsidR="004D2586">
              <w:rPr>
                <w:noProof/>
                <w:webHidden/>
              </w:rPr>
              <w:instrText xml:space="preserve"> PAGEREF _Toc190776025 \h </w:instrText>
            </w:r>
            <w:r w:rsidR="004D2586">
              <w:rPr>
                <w:noProof/>
                <w:webHidden/>
              </w:rPr>
            </w:r>
            <w:r w:rsidR="004D2586">
              <w:rPr>
                <w:noProof/>
                <w:webHidden/>
              </w:rPr>
              <w:fldChar w:fldCharType="separate"/>
            </w:r>
            <w:r w:rsidR="00F57D1C">
              <w:rPr>
                <w:noProof/>
                <w:webHidden/>
              </w:rPr>
              <w:t>14</w:t>
            </w:r>
            <w:r w:rsidR="004D2586">
              <w:rPr>
                <w:noProof/>
                <w:webHidden/>
              </w:rPr>
              <w:fldChar w:fldCharType="end"/>
            </w:r>
          </w:hyperlink>
        </w:p>
        <w:p w14:paraId="6D4F6A14" w14:textId="5976E1CF"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26" w:history="1">
            <w:r w:rsidR="004D2586" w:rsidRPr="0068755F">
              <w:rPr>
                <w:rStyle w:val="Hyperlink"/>
                <w:noProof/>
              </w:rPr>
              <w:t>4.8 Supplier Advantage Initiative (SAI)</w:t>
            </w:r>
            <w:r w:rsidR="004D2586">
              <w:rPr>
                <w:noProof/>
                <w:webHidden/>
              </w:rPr>
              <w:tab/>
            </w:r>
            <w:r w:rsidR="004D2586">
              <w:rPr>
                <w:noProof/>
                <w:webHidden/>
              </w:rPr>
              <w:fldChar w:fldCharType="begin"/>
            </w:r>
            <w:r w:rsidR="004D2586">
              <w:rPr>
                <w:noProof/>
                <w:webHidden/>
              </w:rPr>
              <w:instrText xml:space="preserve"> PAGEREF _Toc190776026 \h </w:instrText>
            </w:r>
            <w:r w:rsidR="004D2586">
              <w:rPr>
                <w:noProof/>
                <w:webHidden/>
              </w:rPr>
            </w:r>
            <w:r w:rsidR="004D2586">
              <w:rPr>
                <w:noProof/>
                <w:webHidden/>
              </w:rPr>
              <w:fldChar w:fldCharType="separate"/>
            </w:r>
            <w:r w:rsidR="00F57D1C">
              <w:rPr>
                <w:noProof/>
                <w:webHidden/>
              </w:rPr>
              <w:t>14</w:t>
            </w:r>
            <w:r w:rsidR="004D2586">
              <w:rPr>
                <w:noProof/>
                <w:webHidden/>
              </w:rPr>
              <w:fldChar w:fldCharType="end"/>
            </w:r>
          </w:hyperlink>
        </w:p>
        <w:p w14:paraId="1AA571BC" w14:textId="6085E68B" w:rsidR="004D2586" w:rsidRDefault="00000000">
          <w:pPr>
            <w:pStyle w:val="TOC1"/>
            <w:rPr>
              <w:rFonts w:asciiTheme="minorHAnsi" w:eastAsiaTheme="minorEastAsia" w:hAnsiTheme="minorHAnsi"/>
              <w:b w:val="0"/>
              <w:bCs w:val="0"/>
              <w:kern w:val="2"/>
              <w:sz w:val="24"/>
              <w:szCs w:val="24"/>
              <w:lang w:eastAsia="en-GB"/>
              <w14:ligatures w14:val="standardContextual"/>
            </w:rPr>
          </w:pPr>
          <w:hyperlink w:anchor="_Toc190776027" w:history="1">
            <w:r w:rsidR="004D2586" w:rsidRPr="0068755F">
              <w:rPr>
                <w:rStyle w:val="Hyperlink"/>
              </w:rPr>
              <w:t>5.</w:t>
            </w:r>
            <w:r w:rsidR="004D2586">
              <w:rPr>
                <w:rFonts w:asciiTheme="minorHAnsi" w:eastAsiaTheme="minorEastAsia" w:hAnsiTheme="minorHAnsi"/>
                <w:b w:val="0"/>
                <w:bCs w:val="0"/>
                <w:kern w:val="2"/>
                <w:sz w:val="24"/>
                <w:szCs w:val="24"/>
                <w:lang w:eastAsia="en-GB"/>
                <w14:ligatures w14:val="standardContextual"/>
              </w:rPr>
              <w:tab/>
            </w:r>
            <w:r w:rsidR="004D2586" w:rsidRPr="0068755F">
              <w:rPr>
                <w:rStyle w:val="Hyperlink"/>
              </w:rPr>
              <w:t>Award</w:t>
            </w:r>
            <w:r w:rsidR="004D2586">
              <w:rPr>
                <w:webHidden/>
              </w:rPr>
              <w:tab/>
            </w:r>
            <w:r w:rsidR="004D2586">
              <w:rPr>
                <w:webHidden/>
              </w:rPr>
              <w:fldChar w:fldCharType="begin"/>
            </w:r>
            <w:r w:rsidR="004D2586">
              <w:rPr>
                <w:webHidden/>
              </w:rPr>
              <w:instrText xml:space="preserve"> PAGEREF _Toc190776027 \h </w:instrText>
            </w:r>
            <w:r w:rsidR="004D2586">
              <w:rPr>
                <w:webHidden/>
              </w:rPr>
            </w:r>
            <w:r w:rsidR="004D2586">
              <w:rPr>
                <w:webHidden/>
              </w:rPr>
              <w:fldChar w:fldCharType="separate"/>
            </w:r>
            <w:r w:rsidR="00F57D1C">
              <w:rPr>
                <w:webHidden/>
              </w:rPr>
              <w:t>16</w:t>
            </w:r>
            <w:r w:rsidR="004D2586">
              <w:rPr>
                <w:webHidden/>
              </w:rPr>
              <w:fldChar w:fldCharType="end"/>
            </w:r>
          </w:hyperlink>
        </w:p>
        <w:p w14:paraId="5809057F" w14:textId="34923B7C"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28" w:history="1">
            <w:r w:rsidR="004D2586" w:rsidRPr="0068755F">
              <w:rPr>
                <w:rStyle w:val="Hyperlink"/>
                <w:noProof/>
              </w:rPr>
              <w:t>5.1 Award Criteria</w:t>
            </w:r>
            <w:r w:rsidR="004D2586">
              <w:rPr>
                <w:noProof/>
                <w:webHidden/>
              </w:rPr>
              <w:tab/>
            </w:r>
            <w:r w:rsidR="004D2586">
              <w:rPr>
                <w:noProof/>
                <w:webHidden/>
              </w:rPr>
              <w:fldChar w:fldCharType="begin"/>
            </w:r>
            <w:r w:rsidR="004D2586">
              <w:rPr>
                <w:noProof/>
                <w:webHidden/>
              </w:rPr>
              <w:instrText xml:space="preserve"> PAGEREF _Toc190776028 \h </w:instrText>
            </w:r>
            <w:r w:rsidR="004D2586">
              <w:rPr>
                <w:noProof/>
                <w:webHidden/>
              </w:rPr>
            </w:r>
            <w:r w:rsidR="004D2586">
              <w:rPr>
                <w:noProof/>
                <w:webHidden/>
              </w:rPr>
              <w:fldChar w:fldCharType="separate"/>
            </w:r>
            <w:r w:rsidR="00F57D1C">
              <w:rPr>
                <w:noProof/>
                <w:webHidden/>
              </w:rPr>
              <w:t>16</w:t>
            </w:r>
            <w:r w:rsidR="004D2586">
              <w:rPr>
                <w:noProof/>
                <w:webHidden/>
              </w:rPr>
              <w:fldChar w:fldCharType="end"/>
            </w:r>
          </w:hyperlink>
        </w:p>
        <w:p w14:paraId="6D24CEEC" w14:textId="5E4AC1CB"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29" w:history="1">
            <w:r w:rsidR="004D2586" w:rsidRPr="0068755F">
              <w:rPr>
                <w:rStyle w:val="Hyperlink"/>
                <w:noProof/>
              </w:rPr>
              <w:t>5.2 Tie Break</w:t>
            </w:r>
            <w:r w:rsidR="004D2586">
              <w:rPr>
                <w:noProof/>
                <w:webHidden/>
              </w:rPr>
              <w:tab/>
            </w:r>
            <w:r w:rsidR="004D2586">
              <w:rPr>
                <w:noProof/>
                <w:webHidden/>
              </w:rPr>
              <w:fldChar w:fldCharType="begin"/>
            </w:r>
            <w:r w:rsidR="004D2586">
              <w:rPr>
                <w:noProof/>
                <w:webHidden/>
              </w:rPr>
              <w:instrText xml:space="preserve"> PAGEREF _Toc190776029 \h </w:instrText>
            </w:r>
            <w:r w:rsidR="004D2586">
              <w:rPr>
                <w:noProof/>
                <w:webHidden/>
              </w:rPr>
            </w:r>
            <w:r w:rsidR="004D2586">
              <w:rPr>
                <w:noProof/>
                <w:webHidden/>
              </w:rPr>
              <w:fldChar w:fldCharType="separate"/>
            </w:r>
            <w:r w:rsidR="00F57D1C">
              <w:rPr>
                <w:noProof/>
                <w:webHidden/>
              </w:rPr>
              <w:t>16</w:t>
            </w:r>
            <w:r w:rsidR="004D2586">
              <w:rPr>
                <w:noProof/>
                <w:webHidden/>
              </w:rPr>
              <w:fldChar w:fldCharType="end"/>
            </w:r>
          </w:hyperlink>
        </w:p>
        <w:p w14:paraId="38232241" w14:textId="22BFF2B2"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30" w:history="1">
            <w:r w:rsidR="004D2586" w:rsidRPr="0068755F">
              <w:rPr>
                <w:rStyle w:val="Hyperlink"/>
                <w:noProof/>
              </w:rPr>
              <w:t>5.3 Due Diligence</w:t>
            </w:r>
            <w:r w:rsidR="004D2586">
              <w:rPr>
                <w:noProof/>
                <w:webHidden/>
              </w:rPr>
              <w:tab/>
            </w:r>
            <w:r w:rsidR="004D2586">
              <w:rPr>
                <w:noProof/>
                <w:webHidden/>
              </w:rPr>
              <w:fldChar w:fldCharType="begin"/>
            </w:r>
            <w:r w:rsidR="004D2586">
              <w:rPr>
                <w:noProof/>
                <w:webHidden/>
              </w:rPr>
              <w:instrText xml:space="preserve"> PAGEREF _Toc190776030 \h </w:instrText>
            </w:r>
            <w:r w:rsidR="004D2586">
              <w:rPr>
                <w:noProof/>
                <w:webHidden/>
              </w:rPr>
            </w:r>
            <w:r w:rsidR="004D2586">
              <w:rPr>
                <w:noProof/>
                <w:webHidden/>
              </w:rPr>
              <w:fldChar w:fldCharType="separate"/>
            </w:r>
            <w:r w:rsidR="00F57D1C">
              <w:rPr>
                <w:noProof/>
                <w:webHidden/>
              </w:rPr>
              <w:t>16</w:t>
            </w:r>
            <w:r w:rsidR="004D2586">
              <w:rPr>
                <w:noProof/>
                <w:webHidden/>
              </w:rPr>
              <w:fldChar w:fldCharType="end"/>
            </w:r>
          </w:hyperlink>
        </w:p>
        <w:p w14:paraId="36E5EE75" w14:textId="5E58093B"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31" w:history="1">
            <w:r w:rsidR="004D2586" w:rsidRPr="0068755F">
              <w:rPr>
                <w:rStyle w:val="Hyperlink"/>
                <w:noProof/>
              </w:rPr>
              <w:t>5.4 Standstill Process</w:t>
            </w:r>
            <w:r w:rsidR="004D2586">
              <w:rPr>
                <w:noProof/>
                <w:webHidden/>
              </w:rPr>
              <w:tab/>
            </w:r>
            <w:r w:rsidR="004D2586">
              <w:rPr>
                <w:noProof/>
                <w:webHidden/>
              </w:rPr>
              <w:fldChar w:fldCharType="begin"/>
            </w:r>
            <w:r w:rsidR="004D2586">
              <w:rPr>
                <w:noProof/>
                <w:webHidden/>
              </w:rPr>
              <w:instrText xml:space="preserve"> PAGEREF _Toc190776031 \h </w:instrText>
            </w:r>
            <w:r w:rsidR="004D2586">
              <w:rPr>
                <w:noProof/>
                <w:webHidden/>
              </w:rPr>
            </w:r>
            <w:r w:rsidR="004D2586">
              <w:rPr>
                <w:noProof/>
                <w:webHidden/>
              </w:rPr>
              <w:fldChar w:fldCharType="separate"/>
            </w:r>
            <w:r w:rsidR="00F57D1C">
              <w:rPr>
                <w:noProof/>
                <w:webHidden/>
              </w:rPr>
              <w:t>16</w:t>
            </w:r>
            <w:r w:rsidR="004D2586">
              <w:rPr>
                <w:noProof/>
                <w:webHidden/>
              </w:rPr>
              <w:fldChar w:fldCharType="end"/>
            </w:r>
          </w:hyperlink>
        </w:p>
        <w:p w14:paraId="2DF9C5FD" w14:textId="739266A2" w:rsidR="004D2586" w:rsidRDefault="00000000">
          <w:pPr>
            <w:pStyle w:val="TOC1"/>
            <w:rPr>
              <w:rFonts w:asciiTheme="minorHAnsi" w:eastAsiaTheme="minorEastAsia" w:hAnsiTheme="minorHAnsi"/>
              <w:b w:val="0"/>
              <w:bCs w:val="0"/>
              <w:kern w:val="2"/>
              <w:sz w:val="24"/>
              <w:szCs w:val="24"/>
              <w:lang w:eastAsia="en-GB"/>
              <w14:ligatures w14:val="standardContextual"/>
            </w:rPr>
          </w:pPr>
          <w:hyperlink w:anchor="_Toc190776032" w:history="1">
            <w:r w:rsidR="004D2586" w:rsidRPr="0068755F">
              <w:rPr>
                <w:rStyle w:val="Hyperlink"/>
              </w:rPr>
              <w:t>6.</w:t>
            </w:r>
            <w:r w:rsidR="004D2586">
              <w:rPr>
                <w:rFonts w:asciiTheme="minorHAnsi" w:eastAsiaTheme="minorEastAsia" w:hAnsiTheme="minorHAnsi"/>
                <w:b w:val="0"/>
                <w:bCs w:val="0"/>
                <w:kern w:val="2"/>
                <w:sz w:val="24"/>
                <w:szCs w:val="24"/>
                <w:lang w:eastAsia="en-GB"/>
                <w14:ligatures w14:val="standardContextual"/>
              </w:rPr>
              <w:tab/>
            </w:r>
            <w:r w:rsidR="004D2586" w:rsidRPr="0068755F">
              <w:rPr>
                <w:rStyle w:val="Hyperlink"/>
              </w:rPr>
              <w:t>Additional Information</w:t>
            </w:r>
            <w:r w:rsidR="004D2586">
              <w:rPr>
                <w:webHidden/>
              </w:rPr>
              <w:tab/>
            </w:r>
            <w:r w:rsidR="004D2586">
              <w:rPr>
                <w:webHidden/>
              </w:rPr>
              <w:fldChar w:fldCharType="begin"/>
            </w:r>
            <w:r w:rsidR="004D2586">
              <w:rPr>
                <w:webHidden/>
              </w:rPr>
              <w:instrText xml:space="preserve"> PAGEREF _Toc190776032 \h </w:instrText>
            </w:r>
            <w:r w:rsidR="004D2586">
              <w:rPr>
                <w:webHidden/>
              </w:rPr>
            </w:r>
            <w:r w:rsidR="004D2586">
              <w:rPr>
                <w:webHidden/>
              </w:rPr>
              <w:fldChar w:fldCharType="separate"/>
            </w:r>
            <w:r w:rsidR="00F57D1C">
              <w:rPr>
                <w:webHidden/>
              </w:rPr>
              <w:t>17</w:t>
            </w:r>
            <w:r w:rsidR="004D2586">
              <w:rPr>
                <w:webHidden/>
              </w:rPr>
              <w:fldChar w:fldCharType="end"/>
            </w:r>
          </w:hyperlink>
        </w:p>
        <w:p w14:paraId="622D3953" w14:textId="6B30652E"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33" w:history="1">
            <w:r w:rsidR="004D2586" w:rsidRPr="0068755F">
              <w:rPr>
                <w:rStyle w:val="Hyperlink"/>
                <w:noProof/>
              </w:rPr>
              <w:t>6.1 Financial Guarantee</w:t>
            </w:r>
            <w:r w:rsidR="004D2586">
              <w:rPr>
                <w:noProof/>
                <w:webHidden/>
              </w:rPr>
              <w:tab/>
            </w:r>
            <w:r w:rsidR="004D2586">
              <w:rPr>
                <w:noProof/>
                <w:webHidden/>
              </w:rPr>
              <w:fldChar w:fldCharType="begin"/>
            </w:r>
            <w:r w:rsidR="004D2586">
              <w:rPr>
                <w:noProof/>
                <w:webHidden/>
              </w:rPr>
              <w:instrText xml:space="preserve"> PAGEREF _Toc190776033 \h </w:instrText>
            </w:r>
            <w:r w:rsidR="004D2586">
              <w:rPr>
                <w:noProof/>
                <w:webHidden/>
              </w:rPr>
            </w:r>
            <w:r w:rsidR="004D2586">
              <w:rPr>
                <w:noProof/>
                <w:webHidden/>
              </w:rPr>
              <w:fldChar w:fldCharType="separate"/>
            </w:r>
            <w:r w:rsidR="00F57D1C">
              <w:rPr>
                <w:noProof/>
                <w:webHidden/>
              </w:rPr>
              <w:t>17</w:t>
            </w:r>
            <w:r w:rsidR="004D2586">
              <w:rPr>
                <w:noProof/>
                <w:webHidden/>
              </w:rPr>
              <w:fldChar w:fldCharType="end"/>
            </w:r>
          </w:hyperlink>
        </w:p>
        <w:p w14:paraId="7BFD0AC0" w14:textId="1F5CD72D"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34" w:history="1">
            <w:r w:rsidR="004D2586" w:rsidRPr="0068755F">
              <w:rPr>
                <w:rStyle w:val="Hyperlink"/>
                <w:noProof/>
              </w:rPr>
              <w:t>6.2 TUPE</w:t>
            </w:r>
            <w:r w:rsidR="004D2586">
              <w:rPr>
                <w:noProof/>
                <w:webHidden/>
              </w:rPr>
              <w:tab/>
            </w:r>
            <w:r w:rsidR="004D2586">
              <w:rPr>
                <w:noProof/>
                <w:webHidden/>
              </w:rPr>
              <w:fldChar w:fldCharType="begin"/>
            </w:r>
            <w:r w:rsidR="004D2586">
              <w:rPr>
                <w:noProof/>
                <w:webHidden/>
              </w:rPr>
              <w:instrText xml:space="preserve"> PAGEREF _Toc190776034 \h </w:instrText>
            </w:r>
            <w:r w:rsidR="004D2586">
              <w:rPr>
                <w:noProof/>
                <w:webHidden/>
              </w:rPr>
            </w:r>
            <w:r w:rsidR="004D2586">
              <w:rPr>
                <w:noProof/>
                <w:webHidden/>
              </w:rPr>
              <w:fldChar w:fldCharType="separate"/>
            </w:r>
            <w:r w:rsidR="00F57D1C">
              <w:rPr>
                <w:noProof/>
                <w:webHidden/>
              </w:rPr>
              <w:t>17</w:t>
            </w:r>
            <w:r w:rsidR="004D2586">
              <w:rPr>
                <w:noProof/>
                <w:webHidden/>
              </w:rPr>
              <w:fldChar w:fldCharType="end"/>
            </w:r>
          </w:hyperlink>
        </w:p>
        <w:p w14:paraId="359273A4" w14:textId="679F6C74" w:rsidR="004D2586" w:rsidRDefault="00000000">
          <w:pPr>
            <w:pStyle w:val="TOC2"/>
            <w:rPr>
              <w:rFonts w:asciiTheme="minorHAnsi" w:eastAsiaTheme="minorEastAsia" w:hAnsiTheme="minorHAnsi"/>
              <w:noProof/>
              <w:kern w:val="2"/>
              <w:sz w:val="24"/>
              <w:szCs w:val="24"/>
              <w:lang w:eastAsia="en-GB"/>
              <w14:ligatures w14:val="standardContextual"/>
            </w:rPr>
          </w:pPr>
          <w:hyperlink w:anchor="_Toc190776035" w:history="1">
            <w:r w:rsidR="004D2586" w:rsidRPr="0068755F">
              <w:rPr>
                <w:rStyle w:val="Hyperlink"/>
                <w:noProof/>
              </w:rPr>
              <w:t>6.3 Pensions</w:t>
            </w:r>
            <w:r w:rsidR="004D2586">
              <w:rPr>
                <w:noProof/>
                <w:webHidden/>
              </w:rPr>
              <w:tab/>
            </w:r>
            <w:r w:rsidR="004D2586">
              <w:rPr>
                <w:noProof/>
                <w:webHidden/>
              </w:rPr>
              <w:fldChar w:fldCharType="begin"/>
            </w:r>
            <w:r w:rsidR="004D2586">
              <w:rPr>
                <w:noProof/>
                <w:webHidden/>
              </w:rPr>
              <w:instrText xml:space="preserve"> PAGEREF _Toc190776035 \h </w:instrText>
            </w:r>
            <w:r w:rsidR="004D2586">
              <w:rPr>
                <w:noProof/>
                <w:webHidden/>
              </w:rPr>
            </w:r>
            <w:r w:rsidR="004D2586">
              <w:rPr>
                <w:noProof/>
                <w:webHidden/>
              </w:rPr>
              <w:fldChar w:fldCharType="separate"/>
            </w:r>
            <w:r w:rsidR="00F57D1C">
              <w:rPr>
                <w:noProof/>
                <w:webHidden/>
              </w:rPr>
              <w:t>17</w:t>
            </w:r>
            <w:r w:rsidR="004D2586">
              <w:rPr>
                <w:noProof/>
                <w:webHidden/>
              </w:rPr>
              <w:fldChar w:fldCharType="end"/>
            </w:r>
          </w:hyperlink>
        </w:p>
        <w:p w14:paraId="308E7B3D" w14:textId="4E6B3936" w:rsidR="00C35814" w:rsidRDefault="00103E1B" w:rsidP="13D52F13">
          <w:pPr>
            <w:pStyle w:val="TOC2"/>
            <w:tabs>
              <w:tab w:val="clear" w:pos="10456"/>
              <w:tab w:val="right" w:leader="dot" w:pos="10455"/>
            </w:tabs>
            <w:rPr>
              <w:rStyle w:val="Hyperlink"/>
              <w:noProof/>
              <w:kern w:val="2"/>
              <w:lang w:eastAsia="en-GB"/>
              <w14:ligatures w14:val="standardContextual"/>
            </w:rPr>
          </w:pPr>
          <w:r>
            <w:fldChar w:fldCharType="end"/>
          </w:r>
        </w:p>
      </w:sdtContent>
    </w:sdt>
    <w:p w14:paraId="5A5B6F51" w14:textId="651A989E" w:rsidR="006F7377" w:rsidRDefault="006F7377"/>
    <w:p w14:paraId="4B95DF80" w14:textId="38AC9103" w:rsidR="006F7377" w:rsidRDefault="006F7377">
      <w:pPr>
        <w:spacing w:after="160" w:line="259" w:lineRule="auto"/>
        <w:ind w:left="0"/>
      </w:pPr>
      <w:r>
        <w:br w:type="page"/>
      </w:r>
    </w:p>
    <w:p w14:paraId="565AC086" w14:textId="716CD003" w:rsidR="00F074E9" w:rsidRDefault="006F7377" w:rsidP="00F074E9">
      <w:pPr>
        <w:pStyle w:val="Heading1"/>
      </w:pPr>
      <w:bookmarkStart w:id="5" w:name="_Toc190775997"/>
      <w:r>
        <w:lastRenderedPageBreak/>
        <w:t>Tender Pack</w:t>
      </w:r>
      <w:bookmarkEnd w:id="5"/>
    </w:p>
    <w:p w14:paraId="33496F57" w14:textId="77777777" w:rsidR="00F074E9" w:rsidRPr="00F074E9" w:rsidRDefault="00F074E9" w:rsidP="000D3404"/>
    <w:tbl>
      <w:tblPr>
        <w:tblStyle w:val="TableGrid"/>
        <w:tblW w:w="9781" w:type="dxa"/>
        <w:tblInd w:w="562" w:type="dxa"/>
        <w:tblLook w:val="04A0" w:firstRow="1" w:lastRow="0" w:firstColumn="1" w:lastColumn="0" w:noHBand="0" w:noVBand="1"/>
      </w:tblPr>
      <w:tblGrid>
        <w:gridCol w:w="567"/>
        <w:gridCol w:w="2694"/>
        <w:gridCol w:w="4110"/>
        <w:gridCol w:w="2410"/>
      </w:tblGrid>
      <w:tr w:rsidR="00BB68DE" w14:paraId="08074D79" w14:textId="77777777" w:rsidTr="004410BF">
        <w:tc>
          <w:tcPr>
            <w:tcW w:w="567" w:type="dxa"/>
            <w:shd w:val="clear" w:color="auto" w:fill="767171" w:themeFill="background2" w:themeFillShade="80"/>
          </w:tcPr>
          <w:p w14:paraId="7DA129EE" w14:textId="0A6E9A93" w:rsidR="00BB68DE" w:rsidRPr="005F1B61" w:rsidRDefault="00BB68DE" w:rsidP="0015140C">
            <w:pPr>
              <w:ind w:left="0"/>
              <w:rPr>
                <w:color w:val="FFFFFF" w:themeColor="background1"/>
              </w:rPr>
            </w:pPr>
            <w:r w:rsidRPr="005F1B61">
              <w:rPr>
                <w:color w:val="FFFFFF" w:themeColor="background1"/>
              </w:rPr>
              <w:t xml:space="preserve">No.  </w:t>
            </w:r>
          </w:p>
        </w:tc>
        <w:tc>
          <w:tcPr>
            <w:tcW w:w="2694" w:type="dxa"/>
            <w:shd w:val="clear" w:color="auto" w:fill="767171" w:themeFill="background2" w:themeFillShade="80"/>
          </w:tcPr>
          <w:p w14:paraId="2AD27B96" w14:textId="77777777" w:rsidR="00BB68DE" w:rsidRPr="005F1B61" w:rsidRDefault="00BB68DE" w:rsidP="0015140C">
            <w:pPr>
              <w:ind w:left="0"/>
              <w:rPr>
                <w:color w:val="FFFFFF" w:themeColor="background1"/>
              </w:rPr>
            </w:pPr>
            <w:r w:rsidRPr="005F1B61">
              <w:rPr>
                <w:color w:val="FFFFFF" w:themeColor="background1"/>
              </w:rPr>
              <w:t>Title</w:t>
            </w:r>
          </w:p>
        </w:tc>
        <w:tc>
          <w:tcPr>
            <w:tcW w:w="4110" w:type="dxa"/>
            <w:shd w:val="clear" w:color="auto" w:fill="767171" w:themeFill="background2" w:themeFillShade="80"/>
          </w:tcPr>
          <w:p w14:paraId="67DBE129" w14:textId="3FBEBD65" w:rsidR="00BB68DE" w:rsidRPr="005F1B61" w:rsidRDefault="00505F62" w:rsidP="0015140C">
            <w:pPr>
              <w:ind w:left="0"/>
              <w:rPr>
                <w:color w:val="FFFFFF" w:themeColor="background1"/>
              </w:rPr>
            </w:pPr>
            <w:r>
              <w:rPr>
                <w:color w:val="FFFFFF" w:themeColor="background1"/>
              </w:rPr>
              <w:t>Notes</w:t>
            </w:r>
          </w:p>
        </w:tc>
        <w:tc>
          <w:tcPr>
            <w:tcW w:w="2410" w:type="dxa"/>
            <w:shd w:val="clear" w:color="auto" w:fill="767171" w:themeFill="background2" w:themeFillShade="80"/>
          </w:tcPr>
          <w:p w14:paraId="7959E085" w14:textId="5EAEFF68" w:rsidR="00BB68DE" w:rsidRPr="005F1B61" w:rsidRDefault="00F074E9" w:rsidP="0015140C">
            <w:pPr>
              <w:ind w:left="0"/>
              <w:rPr>
                <w:color w:val="FFFFFF" w:themeColor="background1"/>
              </w:rPr>
            </w:pPr>
            <w:r w:rsidRPr="00F074E9">
              <w:rPr>
                <w:color w:val="FFFFFF" w:themeColor="background1"/>
              </w:rPr>
              <w:t>Instructions</w:t>
            </w:r>
          </w:p>
        </w:tc>
      </w:tr>
      <w:tr w:rsidR="00BB68DE" w14:paraId="38B283FB" w14:textId="77777777" w:rsidTr="004410BF">
        <w:tc>
          <w:tcPr>
            <w:tcW w:w="567" w:type="dxa"/>
            <w:shd w:val="clear" w:color="auto" w:fill="D0CECE" w:themeFill="background2" w:themeFillShade="E6"/>
          </w:tcPr>
          <w:p w14:paraId="1B33D7E0" w14:textId="77777777" w:rsidR="00BB68DE" w:rsidRDefault="00BB68DE" w:rsidP="0015140C">
            <w:pPr>
              <w:ind w:left="0"/>
            </w:pPr>
            <w:r>
              <w:t>1</w:t>
            </w:r>
          </w:p>
        </w:tc>
        <w:tc>
          <w:tcPr>
            <w:tcW w:w="2694" w:type="dxa"/>
            <w:shd w:val="clear" w:color="auto" w:fill="D0CECE" w:themeFill="background2" w:themeFillShade="E6"/>
          </w:tcPr>
          <w:p w14:paraId="2EED79B4" w14:textId="77777777" w:rsidR="00BB68DE" w:rsidRDefault="00BB68DE" w:rsidP="0015140C">
            <w:pPr>
              <w:ind w:left="0"/>
            </w:pPr>
            <w:r>
              <w:t>Invitation to Tender</w:t>
            </w:r>
          </w:p>
        </w:tc>
        <w:tc>
          <w:tcPr>
            <w:tcW w:w="4110" w:type="dxa"/>
          </w:tcPr>
          <w:p w14:paraId="6762B33F" w14:textId="77777777" w:rsidR="00BB68DE" w:rsidRDefault="00BB68DE" w:rsidP="0015140C">
            <w:pPr>
              <w:ind w:left="0"/>
            </w:pPr>
            <w:r>
              <w:t>Document outlining the: requirement, tender process, evaluation methodology and award process</w:t>
            </w:r>
          </w:p>
        </w:tc>
        <w:tc>
          <w:tcPr>
            <w:tcW w:w="2410" w:type="dxa"/>
          </w:tcPr>
          <w:p w14:paraId="50837551" w14:textId="6376A3D1" w:rsidR="00BB68DE" w:rsidRDefault="004410BF" w:rsidP="0015140C">
            <w:pPr>
              <w:ind w:left="0"/>
            </w:pPr>
            <w:r>
              <w:t xml:space="preserve">For </w:t>
            </w:r>
            <w:r w:rsidR="00BB68DE">
              <w:t xml:space="preserve">Information </w:t>
            </w:r>
          </w:p>
          <w:p w14:paraId="5E3880D0" w14:textId="77777777" w:rsidR="00BB68DE" w:rsidRPr="009F6B70" w:rsidRDefault="00BB68DE" w:rsidP="0015140C">
            <w:pPr>
              <w:ind w:left="0"/>
              <w:rPr>
                <w:u w:val="single"/>
              </w:rPr>
            </w:pPr>
            <w:r w:rsidRPr="009F6B70">
              <w:rPr>
                <w:u w:val="single"/>
              </w:rPr>
              <w:t>Read First</w:t>
            </w:r>
          </w:p>
        </w:tc>
      </w:tr>
      <w:tr w:rsidR="00BB68DE" w14:paraId="68043937" w14:textId="77777777" w:rsidTr="004410BF">
        <w:tc>
          <w:tcPr>
            <w:tcW w:w="567" w:type="dxa"/>
            <w:shd w:val="clear" w:color="auto" w:fill="D0CECE" w:themeFill="background2" w:themeFillShade="E6"/>
          </w:tcPr>
          <w:p w14:paraId="337DF48C" w14:textId="77777777" w:rsidR="00BB68DE" w:rsidRDefault="00BB68DE" w:rsidP="0015140C">
            <w:pPr>
              <w:ind w:left="0"/>
            </w:pPr>
            <w:r>
              <w:t>1a</w:t>
            </w:r>
          </w:p>
        </w:tc>
        <w:tc>
          <w:tcPr>
            <w:tcW w:w="2694" w:type="dxa"/>
            <w:shd w:val="clear" w:color="auto" w:fill="D0CECE" w:themeFill="background2" w:themeFillShade="E6"/>
          </w:tcPr>
          <w:p w14:paraId="021B79D4" w14:textId="7EC9336F" w:rsidR="00BB68DE" w:rsidRDefault="00BB68DE" w:rsidP="0015140C">
            <w:pPr>
              <w:ind w:left="0"/>
            </w:pPr>
            <w:r>
              <w:t>Conditions of Tender</w:t>
            </w:r>
          </w:p>
        </w:tc>
        <w:tc>
          <w:tcPr>
            <w:tcW w:w="4110" w:type="dxa"/>
          </w:tcPr>
          <w:p w14:paraId="731D5AC2" w14:textId="0FEE69D3" w:rsidR="00BB68DE" w:rsidRDefault="004A172F" w:rsidP="0015140C">
            <w:pPr>
              <w:ind w:left="0"/>
            </w:pPr>
            <w:r>
              <w:t>Online document available her</w:t>
            </w:r>
            <w:r w:rsidR="00505F62">
              <w:t>e</w:t>
            </w:r>
            <w:r w:rsidR="007B1407">
              <w:rPr>
                <w:rStyle w:val="FootnoteReference"/>
              </w:rPr>
              <w:footnoteReference w:id="3"/>
            </w:r>
          </w:p>
        </w:tc>
        <w:tc>
          <w:tcPr>
            <w:tcW w:w="2410" w:type="dxa"/>
          </w:tcPr>
          <w:p w14:paraId="0B229ECD" w14:textId="77777777" w:rsidR="004410BF" w:rsidRDefault="004410BF" w:rsidP="004410BF">
            <w:pPr>
              <w:ind w:left="0"/>
            </w:pPr>
            <w:r>
              <w:t xml:space="preserve">For Information </w:t>
            </w:r>
          </w:p>
          <w:p w14:paraId="482FACC7" w14:textId="6E7149A1" w:rsidR="00BB68DE" w:rsidRDefault="00BB68DE" w:rsidP="0015140C">
            <w:pPr>
              <w:ind w:left="0"/>
            </w:pPr>
          </w:p>
        </w:tc>
      </w:tr>
      <w:tr w:rsidR="00BB68DE" w14:paraId="1ADDAB27" w14:textId="77777777" w:rsidTr="004410BF">
        <w:tc>
          <w:tcPr>
            <w:tcW w:w="567" w:type="dxa"/>
            <w:shd w:val="clear" w:color="auto" w:fill="D0CECE" w:themeFill="background2" w:themeFillShade="E6"/>
          </w:tcPr>
          <w:p w14:paraId="0513D48B" w14:textId="77777777" w:rsidR="00BB68DE" w:rsidRDefault="00BB68DE" w:rsidP="0015140C">
            <w:pPr>
              <w:ind w:left="0"/>
            </w:pPr>
            <w:r>
              <w:t>2</w:t>
            </w:r>
          </w:p>
        </w:tc>
        <w:tc>
          <w:tcPr>
            <w:tcW w:w="2694" w:type="dxa"/>
            <w:shd w:val="clear" w:color="auto" w:fill="D0CECE" w:themeFill="background2" w:themeFillShade="E6"/>
          </w:tcPr>
          <w:p w14:paraId="64CD78A3" w14:textId="79FFBFB3" w:rsidR="00BB68DE" w:rsidRDefault="00545D02" w:rsidP="0015140C">
            <w:pPr>
              <w:ind w:left="0"/>
            </w:pPr>
            <w:r>
              <w:t>Client’s Requirements</w:t>
            </w:r>
          </w:p>
        </w:tc>
        <w:tc>
          <w:tcPr>
            <w:tcW w:w="4110" w:type="dxa"/>
          </w:tcPr>
          <w:p w14:paraId="399A027F" w14:textId="77777777" w:rsidR="00BB68DE" w:rsidRDefault="00BB68DE" w:rsidP="0015140C">
            <w:pPr>
              <w:ind w:left="0"/>
            </w:pPr>
            <w:r>
              <w:t>Detailed statement of WSCC’s requirements</w:t>
            </w:r>
          </w:p>
        </w:tc>
        <w:tc>
          <w:tcPr>
            <w:tcW w:w="2410" w:type="dxa"/>
          </w:tcPr>
          <w:p w14:paraId="3B09574B" w14:textId="77777777" w:rsidR="004410BF" w:rsidRDefault="004410BF" w:rsidP="004410BF">
            <w:pPr>
              <w:ind w:left="0"/>
            </w:pPr>
            <w:r>
              <w:t xml:space="preserve">For Information </w:t>
            </w:r>
          </w:p>
          <w:p w14:paraId="645E9096" w14:textId="1B2023C7" w:rsidR="00BB68DE" w:rsidRDefault="00BB68DE" w:rsidP="0015140C">
            <w:pPr>
              <w:ind w:left="0"/>
            </w:pPr>
          </w:p>
        </w:tc>
      </w:tr>
      <w:tr w:rsidR="00427A5D" w14:paraId="6463706D" w14:textId="77777777" w:rsidTr="004410BF">
        <w:tc>
          <w:tcPr>
            <w:tcW w:w="567" w:type="dxa"/>
            <w:shd w:val="clear" w:color="auto" w:fill="D0CECE" w:themeFill="background2" w:themeFillShade="E6"/>
          </w:tcPr>
          <w:p w14:paraId="0C6104F7" w14:textId="51C61408" w:rsidR="00427A5D" w:rsidRDefault="00545D02" w:rsidP="0015140C">
            <w:pPr>
              <w:ind w:left="0"/>
            </w:pPr>
            <w:r>
              <w:t>2a</w:t>
            </w:r>
          </w:p>
        </w:tc>
        <w:tc>
          <w:tcPr>
            <w:tcW w:w="2694" w:type="dxa"/>
            <w:shd w:val="clear" w:color="auto" w:fill="D0CECE" w:themeFill="background2" w:themeFillShade="E6"/>
          </w:tcPr>
          <w:p w14:paraId="010822D2" w14:textId="3A7A6600" w:rsidR="00427A5D" w:rsidRDefault="00AE0F66" w:rsidP="0015140C">
            <w:pPr>
              <w:ind w:left="0"/>
            </w:pPr>
            <w:r>
              <w:t xml:space="preserve">Appendix 1 </w:t>
            </w:r>
          </w:p>
        </w:tc>
        <w:tc>
          <w:tcPr>
            <w:tcW w:w="4110" w:type="dxa"/>
          </w:tcPr>
          <w:p w14:paraId="302C7069" w14:textId="5A6EE3CA" w:rsidR="00427A5D" w:rsidRDefault="00AE0F66" w:rsidP="0015140C">
            <w:pPr>
              <w:ind w:left="0"/>
            </w:pPr>
            <w:r>
              <w:t>Pump information and service schedule (included at the end of Document 2)</w:t>
            </w:r>
          </w:p>
        </w:tc>
        <w:tc>
          <w:tcPr>
            <w:tcW w:w="2410" w:type="dxa"/>
          </w:tcPr>
          <w:p w14:paraId="33E146BC" w14:textId="35B447FE" w:rsidR="00427A5D" w:rsidRDefault="00AE0F66" w:rsidP="0015140C">
            <w:pPr>
              <w:ind w:left="0"/>
            </w:pPr>
            <w:r>
              <w:t xml:space="preserve">For Information </w:t>
            </w:r>
          </w:p>
        </w:tc>
      </w:tr>
      <w:tr w:rsidR="005B0CB2" w14:paraId="4D2C9673" w14:textId="77777777" w:rsidTr="004410BF">
        <w:tc>
          <w:tcPr>
            <w:tcW w:w="567" w:type="dxa"/>
            <w:shd w:val="clear" w:color="auto" w:fill="D0CECE" w:themeFill="background2" w:themeFillShade="E6"/>
          </w:tcPr>
          <w:p w14:paraId="430DA695" w14:textId="5809F06A" w:rsidR="005B0CB2" w:rsidRDefault="005B0CB2" w:rsidP="0015140C">
            <w:pPr>
              <w:ind w:left="0"/>
            </w:pPr>
            <w:r>
              <w:t>2b</w:t>
            </w:r>
          </w:p>
        </w:tc>
        <w:tc>
          <w:tcPr>
            <w:tcW w:w="2694" w:type="dxa"/>
            <w:shd w:val="clear" w:color="auto" w:fill="D0CECE" w:themeFill="background2" w:themeFillShade="E6"/>
          </w:tcPr>
          <w:p w14:paraId="7DBC8182" w14:textId="6FCF8C15" w:rsidR="005B0CB2" w:rsidRDefault="00C87802" w:rsidP="0015140C">
            <w:pPr>
              <w:ind w:left="0"/>
            </w:pPr>
            <w:r>
              <w:t>Appendix 2</w:t>
            </w:r>
          </w:p>
        </w:tc>
        <w:tc>
          <w:tcPr>
            <w:tcW w:w="4110" w:type="dxa"/>
          </w:tcPr>
          <w:p w14:paraId="43C16132" w14:textId="0BEB58A3" w:rsidR="005B0CB2" w:rsidRDefault="00FF2FEB" w:rsidP="0015140C">
            <w:pPr>
              <w:ind w:left="0"/>
            </w:pPr>
            <w:r>
              <w:t>Subway Pumps, Subway Locations Details</w:t>
            </w:r>
          </w:p>
        </w:tc>
        <w:tc>
          <w:tcPr>
            <w:tcW w:w="2410" w:type="dxa"/>
          </w:tcPr>
          <w:p w14:paraId="6CBA9680" w14:textId="24D15341" w:rsidR="005B0CB2" w:rsidRDefault="00C87802" w:rsidP="0015140C">
            <w:pPr>
              <w:ind w:left="0"/>
            </w:pPr>
            <w:r>
              <w:t>For Information</w:t>
            </w:r>
          </w:p>
        </w:tc>
      </w:tr>
      <w:tr w:rsidR="00FF0063" w14:paraId="0051CAA5" w14:textId="77777777" w:rsidTr="004410BF">
        <w:tc>
          <w:tcPr>
            <w:tcW w:w="567" w:type="dxa"/>
            <w:shd w:val="clear" w:color="auto" w:fill="D0CECE" w:themeFill="background2" w:themeFillShade="E6"/>
          </w:tcPr>
          <w:p w14:paraId="367CBE6C" w14:textId="5BC1CA20" w:rsidR="00FF0063" w:rsidRDefault="00FF0063" w:rsidP="0015140C">
            <w:pPr>
              <w:ind w:left="0"/>
            </w:pPr>
            <w:r>
              <w:t>2c</w:t>
            </w:r>
          </w:p>
        </w:tc>
        <w:tc>
          <w:tcPr>
            <w:tcW w:w="2694" w:type="dxa"/>
            <w:shd w:val="clear" w:color="auto" w:fill="D0CECE" w:themeFill="background2" w:themeFillShade="E6"/>
          </w:tcPr>
          <w:p w14:paraId="6AA1F5D2" w14:textId="0612F6FB" w:rsidR="00FF0063" w:rsidRDefault="00FF0063" w:rsidP="0015140C">
            <w:pPr>
              <w:ind w:left="0"/>
            </w:pPr>
            <w:r>
              <w:t>Appendix 3</w:t>
            </w:r>
          </w:p>
        </w:tc>
        <w:tc>
          <w:tcPr>
            <w:tcW w:w="4110" w:type="dxa"/>
          </w:tcPr>
          <w:p w14:paraId="62606928" w14:textId="7728C147" w:rsidR="00FF0063" w:rsidRDefault="00FF0063" w:rsidP="0015140C">
            <w:pPr>
              <w:ind w:left="0"/>
            </w:pPr>
            <w:r>
              <w:t>M&amp;E Pump Systems</w:t>
            </w:r>
          </w:p>
        </w:tc>
        <w:tc>
          <w:tcPr>
            <w:tcW w:w="2410" w:type="dxa"/>
          </w:tcPr>
          <w:p w14:paraId="27AF04A4" w14:textId="750BADFF" w:rsidR="00FF0063" w:rsidRDefault="00FF0063" w:rsidP="0015140C">
            <w:pPr>
              <w:ind w:left="0"/>
            </w:pPr>
            <w:r>
              <w:t>For Information</w:t>
            </w:r>
          </w:p>
        </w:tc>
      </w:tr>
      <w:tr w:rsidR="004410BF" w14:paraId="045B4C30" w14:textId="77777777" w:rsidTr="004410BF">
        <w:tc>
          <w:tcPr>
            <w:tcW w:w="567" w:type="dxa"/>
            <w:shd w:val="clear" w:color="auto" w:fill="D0CECE" w:themeFill="background2" w:themeFillShade="E6"/>
          </w:tcPr>
          <w:p w14:paraId="44FBB6C8" w14:textId="77777777" w:rsidR="004410BF" w:rsidRDefault="004410BF" w:rsidP="004410BF">
            <w:pPr>
              <w:ind w:left="0"/>
            </w:pPr>
            <w:r>
              <w:t>3</w:t>
            </w:r>
          </w:p>
        </w:tc>
        <w:tc>
          <w:tcPr>
            <w:tcW w:w="2694" w:type="dxa"/>
            <w:shd w:val="clear" w:color="auto" w:fill="D0CECE" w:themeFill="background2" w:themeFillShade="E6"/>
          </w:tcPr>
          <w:p w14:paraId="079FF8AB" w14:textId="77777777" w:rsidR="004410BF" w:rsidRDefault="004410BF" w:rsidP="004410BF">
            <w:pPr>
              <w:ind w:left="0"/>
            </w:pPr>
            <w:r>
              <w:t>Contract Terms and Conditions</w:t>
            </w:r>
          </w:p>
        </w:tc>
        <w:tc>
          <w:tcPr>
            <w:tcW w:w="4110" w:type="dxa"/>
          </w:tcPr>
          <w:p w14:paraId="1F135BB7" w14:textId="77777777" w:rsidR="004410BF" w:rsidRDefault="004410BF" w:rsidP="004410BF">
            <w:pPr>
              <w:ind w:left="0"/>
            </w:pPr>
            <w:r>
              <w:t xml:space="preserve">Document describing the Terms and Conditions that will apply to the Contract </w:t>
            </w:r>
          </w:p>
        </w:tc>
        <w:tc>
          <w:tcPr>
            <w:tcW w:w="2410" w:type="dxa"/>
          </w:tcPr>
          <w:p w14:paraId="35710E5E" w14:textId="77777777" w:rsidR="004410BF" w:rsidRDefault="004410BF" w:rsidP="004410BF">
            <w:pPr>
              <w:ind w:left="0"/>
            </w:pPr>
            <w:r>
              <w:t xml:space="preserve">For Information </w:t>
            </w:r>
          </w:p>
          <w:p w14:paraId="44B239AC" w14:textId="2C1ED228" w:rsidR="004410BF" w:rsidRDefault="004410BF" w:rsidP="004410BF">
            <w:pPr>
              <w:ind w:left="0"/>
            </w:pPr>
          </w:p>
        </w:tc>
      </w:tr>
      <w:tr w:rsidR="004410BF" w14:paraId="09410456" w14:textId="77777777" w:rsidTr="004410BF">
        <w:tc>
          <w:tcPr>
            <w:tcW w:w="567" w:type="dxa"/>
            <w:shd w:val="clear" w:color="auto" w:fill="D0CECE" w:themeFill="background2" w:themeFillShade="E6"/>
          </w:tcPr>
          <w:p w14:paraId="3D86729A" w14:textId="77777777" w:rsidR="004410BF" w:rsidRDefault="004410BF" w:rsidP="004410BF">
            <w:pPr>
              <w:ind w:left="0"/>
            </w:pPr>
            <w:r>
              <w:t>4</w:t>
            </w:r>
          </w:p>
        </w:tc>
        <w:tc>
          <w:tcPr>
            <w:tcW w:w="2694" w:type="dxa"/>
            <w:shd w:val="clear" w:color="auto" w:fill="D0CECE" w:themeFill="background2" w:themeFillShade="E6"/>
          </w:tcPr>
          <w:p w14:paraId="69E75B61" w14:textId="5285C7AC" w:rsidR="004410BF" w:rsidRDefault="004410BF" w:rsidP="004410BF">
            <w:pPr>
              <w:ind w:left="0"/>
            </w:pPr>
            <w:r>
              <w:t>Selection Questionnaire (SQ)</w:t>
            </w:r>
          </w:p>
        </w:tc>
        <w:tc>
          <w:tcPr>
            <w:tcW w:w="4110" w:type="dxa"/>
          </w:tcPr>
          <w:p w14:paraId="6BA9857B" w14:textId="77777777" w:rsidR="004410BF" w:rsidRDefault="004410BF" w:rsidP="004410BF">
            <w:pPr>
              <w:ind w:left="0"/>
            </w:pPr>
            <w:r>
              <w:t>Mandatory online questionnaire</w:t>
            </w:r>
          </w:p>
        </w:tc>
        <w:tc>
          <w:tcPr>
            <w:tcW w:w="2410" w:type="dxa"/>
          </w:tcPr>
          <w:p w14:paraId="6172B971" w14:textId="2B02C708" w:rsidR="004410BF" w:rsidRDefault="004410BF" w:rsidP="004410BF">
            <w:pPr>
              <w:ind w:left="0"/>
            </w:pPr>
            <w:r>
              <w:t>Complete and submit</w:t>
            </w:r>
          </w:p>
        </w:tc>
      </w:tr>
      <w:tr w:rsidR="004410BF" w14:paraId="704D0209" w14:textId="77777777" w:rsidTr="004410BF">
        <w:tc>
          <w:tcPr>
            <w:tcW w:w="567" w:type="dxa"/>
            <w:shd w:val="clear" w:color="auto" w:fill="D0CECE" w:themeFill="background2" w:themeFillShade="E6"/>
          </w:tcPr>
          <w:p w14:paraId="1E501A61" w14:textId="77777777" w:rsidR="004410BF" w:rsidRDefault="004410BF" w:rsidP="004410BF">
            <w:pPr>
              <w:ind w:left="0"/>
            </w:pPr>
            <w:r>
              <w:t>5</w:t>
            </w:r>
          </w:p>
        </w:tc>
        <w:tc>
          <w:tcPr>
            <w:tcW w:w="2694" w:type="dxa"/>
            <w:shd w:val="clear" w:color="auto" w:fill="D0CECE" w:themeFill="background2" w:themeFillShade="E6"/>
          </w:tcPr>
          <w:p w14:paraId="0210CB7E" w14:textId="098D3EFF" w:rsidR="004410BF" w:rsidRDefault="00370415" w:rsidP="004410BF">
            <w:pPr>
              <w:ind w:left="0"/>
            </w:pPr>
            <w:r>
              <w:t xml:space="preserve">Technical Response </w:t>
            </w:r>
          </w:p>
        </w:tc>
        <w:tc>
          <w:tcPr>
            <w:tcW w:w="4110" w:type="dxa"/>
          </w:tcPr>
          <w:p w14:paraId="595B427D" w14:textId="2921BE8E" w:rsidR="004410BF" w:rsidRDefault="004410BF" w:rsidP="004410BF">
            <w:pPr>
              <w:ind w:left="0"/>
            </w:pPr>
            <w:r>
              <w:t xml:space="preserve">Mandatory questionnaire </w:t>
            </w:r>
          </w:p>
        </w:tc>
        <w:tc>
          <w:tcPr>
            <w:tcW w:w="2410" w:type="dxa"/>
          </w:tcPr>
          <w:p w14:paraId="1D12AB94" w14:textId="4DBDE7BC" w:rsidR="004410BF" w:rsidRDefault="004410BF" w:rsidP="004410BF">
            <w:pPr>
              <w:ind w:left="0"/>
            </w:pPr>
            <w:r>
              <w:t>Complete and submit</w:t>
            </w:r>
          </w:p>
        </w:tc>
      </w:tr>
      <w:tr w:rsidR="004410BF" w14:paraId="19259C91" w14:textId="77777777" w:rsidTr="004410BF">
        <w:tc>
          <w:tcPr>
            <w:tcW w:w="567" w:type="dxa"/>
            <w:shd w:val="clear" w:color="auto" w:fill="D0CECE" w:themeFill="background2" w:themeFillShade="E6"/>
          </w:tcPr>
          <w:p w14:paraId="55541917" w14:textId="77777777" w:rsidR="004410BF" w:rsidRDefault="004410BF" w:rsidP="004410BF">
            <w:pPr>
              <w:ind w:left="0"/>
            </w:pPr>
            <w:r>
              <w:t xml:space="preserve">6 </w:t>
            </w:r>
          </w:p>
        </w:tc>
        <w:tc>
          <w:tcPr>
            <w:tcW w:w="2694" w:type="dxa"/>
            <w:shd w:val="clear" w:color="auto" w:fill="D0CECE" w:themeFill="background2" w:themeFillShade="E6"/>
          </w:tcPr>
          <w:p w14:paraId="16537115" w14:textId="15D2C8CC" w:rsidR="004410BF" w:rsidRDefault="00825C06" w:rsidP="004410BF">
            <w:pPr>
              <w:ind w:left="0"/>
            </w:pPr>
            <w:r>
              <w:t>Cost Model</w:t>
            </w:r>
            <w:r w:rsidR="007C440C">
              <w:t xml:space="preserve"> </w:t>
            </w:r>
            <w:r w:rsidR="006F7A8C">
              <w:t xml:space="preserve"> </w:t>
            </w:r>
          </w:p>
        </w:tc>
        <w:tc>
          <w:tcPr>
            <w:tcW w:w="4110" w:type="dxa"/>
          </w:tcPr>
          <w:p w14:paraId="1A25F16C" w14:textId="15BAF7C5" w:rsidR="004410BF" w:rsidRDefault="00E80DC0" w:rsidP="004410BF">
            <w:pPr>
              <w:ind w:left="0"/>
            </w:pPr>
            <w:r>
              <w:t xml:space="preserve">Mandatory </w:t>
            </w:r>
            <w:r w:rsidR="007C440C">
              <w:t>commercial response</w:t>
            </w:r>
          </w:p>
        </w:tc>
        <w:tc>
          <w:tcPr>
            <w:tcW w:w="2410" w:type="dxa"/>
          </w:tcPr>
          <w:p w14:paraId="3CAB77F4" w14:textId="26601EF1" w:rsidR="004410BF" w:rsidRDefault="004410BF" w:rsidP="004410BF">
            <w:pPr>
              <w:ind w:left="0"/>
            </w:pPr>
            <w:r>
              <w:t>Complete and submit</w:t>
            </w:r>
          </w:p>
        </w:tc>
      </w:tr>
      <w:tr w:rsidR="004410BF" w14:paraId="57D041E1" w14:textId="77777777" w:rsidTr="004410BF">
        <w:tc>
          <w:tcPr>
            <w:tcW w:w="567" w:type="dxa"/>
            <w:shd w:val="clear" w:color="auto" w:fill="D0CECE" w:themeFill="background2" w:themeFillShade="E6"/>
          </w:tcPr>
          <w:p w14:paraId="52F420BF" w14:textId="77777777" w:rsidR="004410BF" w:rsidRDefault="004410BF" w:rsidP="004410BF">
            <w:pPr>
              <w:ind w:left="0"/>
            </w:pPr>
            <w:r>
              <w:t>7</w:t>
            </w:r>
          </w:p>
        </w:tc>
        <w:tc>
          <w:tcPr>
            <w:tcW w:w="2694" w:type="dxa"/>
            <w:shd w:val="clear" w:color="auto" w:fill="D0CECE" w:themeFill="background2" w:themeFillShade="E6"/>
          </w:tcPr>
          <w:p w14:paraId="7A991075" w14:textId="77777777" w:rsidR="004410BF" w:rsidRDefault="004410BF" w:rsidP="004410BF">
            <w:pPr>
              <w:ind w:left="0"/>
            </w:pPr>
            <w:r>
              <w:t>Supplier Advantage Initiative (SAI)</w:t>
            </w:r>
          </w:p>
        </w:tc>
        <w:tc>
          <w:tcPr>
            <w:tcW w:w="4110" w:type="dxa"/>
          </w:tcPr>
          <w:p w14:paraId="5D1946DF" w14:textId="3712A2E9" w:rsidR="004410BF" w:rsidRDefault="004410BF" w:rsidP="004410BF">
            <w:pPr>
              <w:ind w:left="0"/>
            </w:pPr>
            <w:r>
              <w:t>Mandatory</w:t>
            </w:r>
            <w:r w:rsidR="00872229">
              <w:t xml:space="preserve"> </w:t>
            </w:r>
            <w:r>
              <w:t>questionnaire</w:t>
            </w:r>
          </w:p>
        </w:tc>
        <w:tc>
          <w:tcPr>
            <w:tcW w:w="2410" w:type="dxa"/>
          </w:tcPr>
          <w:p w14:paraId="2DC0C848" w14:textId="360586DA" w:rsidR="004410BF" w:rsidRDefault="004410BF" w:rsidP="004410BF">
            <w:pPr>
              <w:ind w:left="0"/>
            </w:pPr>
            <w:r>
              <w:t>Complete and submit</w:t>
            </w:r>
          </w:p>
        </w:tc>
      </w:tr>
      <w:tr w:rsidR="004410BF" w14:paraId="6BA8ED84" w14:textId="77777777" w:rsidTr="004410BF">
        <w:tc>
          <w:tcPr>
            <w:tcW w:w="567" w:type="dxa"/>
            <w:shd w:val="clear" w:color="auto" w:fill="D0CECE" w:themeFill="background2" w:themeFillShade="E6"/>
          </w:tcPr>
          <w:p w14:paraId="4B0BEFB4" w14:textId="20D49F7E" w:rsidR="004410BF" w:rsidRDefault="00CC0291" w:rsidP="004410BF">
            <w:pPr>
              <w:ind w:left="0"/>
            </w:pPr>
            <w:r>
              <w:t>8</w:t>
            </w:r>
          </w:p>
        </w:tc>
        <w:tc>
          <w:tcPr>
            <w:tcW w:w="2694" w:type="dxa"/>
            <w:shd w:val="clear" w:color="auto" w:fill="D0CECE" w:themeFill="background2" w:themeFillShade="E6"/>
          </w:tcPr>
          <w:p w14:paraId="23F79872" w14:textId="77777777" w:rsidR="004410BF" w:rsidRDefault="004410BF" w:rsidP="004410BF">
            <w:pPr>
              <w:ind w:left="0"/>
            </w:pPr>
            <w:r>
              <w:t>Health and Safety Questionnaire</w:t>
            </w:r>
          </w:p>
        </w:tc>
        <w:tc>
          <w:tcPr>
            <w:tcW w:w="4110" w:type="dxa"/>
          </w:tcPr>
          <w:p w14:paraId="6CA00EE6" w14:textId="2DB2939A" w:rsidR="004410BF" w:rsidRDefault="004410BF" w:rsidP="004410BF">
            <w:pPr>
              <w:ind w:left="0"/>
            </w:pPr>
            <w:r w:rsidRPr="009F6B70">
              <w:t>Mandatory questionnaire</w:t>
            </w:r>
          </w:p>
        </w:tc>
        <w:tc>
          <w:tcPr>
            <w:tcW w:w="2410" w:type="dxa"/>
          </w:tcPr>
          <w:p w14:paraId="53688451" w14:textId="1DA1820C" w:rsidR="004410BF" w:rsidRDefault="004410BF" w:rsidP="004410BF">
            <w:pPr>
              <w:ind w:left="0"/>
            </w:pPr>
            <w:r>
              <w:t>Complete and submit</w:t>
            </w:r>
          </w:p>
        </w:tc>
      </w:tr>
    </w:tbl>
    <w:p w14:paraId="606354A3" w14:textId="77777777" w:rsidR="006F7377" w:rsidRDefault="006F7377">
      <w:pPr>
        <w:spacing w:after="160" w:line="259" w:lineRule="auto"/>
        <w:ind w:left="0"/>
        <w:rPr>
          <w:rFonts w:eastAsia="Verdana" w:cstheme="majorBidi"/>
          <w:color w:val="1F3864" w:themeColor="accent1" w:themeShade="80"/>
          <w:sz w:val="44"/>
          <w:szCs w:val="44"/>
        </w:rPr>
      </w:pPr>
      <w:r>
        <w:br w:type="page"/>
      </w:r>
    </w:p>
    <w:p w14:paraId="18D43D69" w14:textId="271C08F7" w:rsidR="00B42F49" w:rsidRDefault="006F7377" w:rsidP="006F7377">
      <w:pPr>
        <w:pStyle w:val="Heading1"/>
      </w:pPr>
      <w:bookmarkStart w:id="6" w:name="_Toc190775998"/>
      <w:r>
        <w:lastRenderedPageBreak/>
        <w:t>Introduction</w:t>
      </w:r>
      <w:bookmarkEnd w:id="6"/>
    </w:p>
    <w:p w14:paraId="7990A499" w14:textId="3F31DA57" w:rsidR="006F7377" w:rsidRDefault="002268CD" w:rsidP="006F7377">
      <w:pPr>
        <w:pStyle w:val="Heading2"/>
      </w:pPr>
      <w:bookmarkStart w:id="7" w:name="_Toc190775999"/>
      <w:r>
        <w:t xml:space="preserve">2.1 </w:t>
      </w:r>
      <w:r w:rsidR="006F7377">
        <w:t>Outline Scope</w:t>
      </w:r>
      <w:bookmarkEnd w:id="7"/>
    </w:p>
    <w:p w14:paraId="009B435C" w14:textId="5FBFC475" w:rsidR="004E3C39" w:rsidRDefault="004E3C39" w:rsidP="00CC6573">
      <w:pPr>
        <w:jc w:val="both"/>
      </w:pPr>
      <w:r>
        <w:t xml:space="preserve">A contract for the </w:t>
      </w:r>
      <w:r w:rsidR="002759EA" w:rsidRPr="002759EA">
        <w:t>Provision of Services for the Maintenance of Pump Equipment on Highway Drainage Assets</w:t>
      </w:r>
      <w:r w:rsidR="00BE3039">
        <w:t xml:space="preserve"> </w:t>
      </w:r>
      <w:r>
        <w:t>is being tendered by West Sussex County Council (WSCC) in accordanc</w:t>
      </w:r>
      <w:r w:rsidRPr="00B5661C">
        <w:t xml:space="preserve">e with the </w:t>
      </w:r>
      <w:r w:rsidR="009D6833" w:rsidRPr="00B5661C">
        <w:t>Public Contracts Regulations 2015 (PCR 2015)</w:t>
      </w:r>
      <w:r w:rsidR="00003E77" w:rsidRPr="00B5661C">
        <w:t>.</w:t>
      </w:r>
      <w:r w:rsidR="009734B7">
        <w:t xml:space="preserve"> WSCC</w:t>
      </w:r>
      <w:r w:rsidR="00EA36A2">
        <w:t xml:space="preserve"> requires a single contractor to deliver the Services for the duration of the Contract. </w:t>
      </w:r>
      <w:r w:rsidR="009734B7">
        <w:t xml:space="preserve"> </w:t>
      </w:r>
    </w:p>
    <w:p w14:paraId="5F73E32E" w14:textId="77777777" w:rsidR="004E3C39" w:rsidRDefault="004E3C39" w:rsidP="00CC6573">
      <w:pPr>
        <w:jc w:val="both"/>
      </w:pPr>
    </w:p>
    <w:p w14:paraId="7BDF55D8" w14:textId="6A3094EC" w:rsidR="004E3C39" w:rsidRDefault="004E3C39" w:rsidP="00CC6573">
      <w:pPr>
        <w:jc w:val="both"/>
      </w:pPr>
      <w:r w:rsidRPr="00CE6F6A">
        <w:t xml:space="preserve">For the purposes of this procurement exercise, the term </w:t>
      </w:r>
      <w:r w:rsidR="002A5F7A" w:rsidRPr="00CE6F6A">
        <w:t>Services</w:t>
      </w:r>
      <w:r w:rsidRPr="00CE6F6A">
        <w:t xml:space="preserve"> is used to describe the full range of</w:t>
      </w:r>
      <w:r w:rsidR="00AC100F" w:rsidRPr="00CE6F6A">
        <w:t xml:space="preserve"> Services </w:t>
      </w:r>
      <w:r w:rsidRPr="00CE6F6A">
        <w:t xml:space="preserve">required. A summary of the Requirement is given below. </w:t>
      </w:r>
    </w:p>
    <w:p w14:paraId="41ED279F" w14:textId="77777777" w:rsidR="004E3C39" w:rsidRDefault="004E3C39" w:rsidP="00CC6573">
      <w:pPr>
        <w:jc w:val="both"/>
      </w:pPr>
    </w:p>
    <w:p w14:paraId="1A38A2B0" w14:textId="77777777" w:rsidR="00CC42AE" w:rsidRDefault="00CC42AE" w:rsidP="00CC42AE">
      <w:pPr>
        <w:pStyle w:val="ListParagraph"/>
        <w:numPr>
          <w:ilvl w:val="0"/>
          <w:numId w:val="16"/>
        </w:numPr>
        <w:jc w:val="both"/>
      </w:pPr>
      <w:r>
        <w:t>Under the provisions of the Highways Act 1981, the Council has a statutory obligation to ensure the highway is maintained so that it is “Fit for purpose” and “Safe for use”.</w:t>
      </w:r>
    </w:p>
    <w:p w14:paraId="3A05F640" w14:textId="44E9097A" w:rsidR="00C802F0" w:rsidRDefault="00C802F0" w:rsidP="00C802F0">
      <w:pPr>
        <w:pStyle w:val="ListParagraph"/>
        <w:numPr>
          <w:ilvl w:val="0"/>
          <w:numId w:val="16"/>
        </w:numPr>
        <w:jc w:val="both"/>
      </w:pPr>
      <w:r>
        <w:t>There are currently 18 surface water sites that utilise pumped drainage assets to manage surface water run-off from the highway.</w:t>
      </w:r>
    </w:p>
    <w:p w14:paraId="11C4D2C3" w14:textId="77777777" w:rsidR="00C802F0" w:rsidRDefault="00C802F0" w:rsidP="00C802F0">
      <w:pPr>
        <w:pStyle w:val="ListParagraph"/>
        <w:numPr>
          <w:ilvl w:val="0"/>
          <w:numId w:val="16"/>
        </w:numPr>
        <w:jc w:val="both"/>
      </w:pPr>
      <w:r>
        <w:t>The key liabilities associated with these sites relates to the failure of pumped drainage equipment leading to flooding of the highway.</w:t>
      </w:r>
    </w:p>
    <w:p w14:paraId="46D650B1" w14:textId="77777777" w:rsidR="00C802F0" w:rsidRDefault="00C802F0" w:rsidP="00C802F0">
      <w:pPr>
        <w:pStyle w:val="ListParagraph"/>
        <w:numPr>
          <w:ilvl w:val="0"/>
          <w:numId w:val="16"/>
        </w:numPr>
        <w:jc w:val="both"/>
      </w:pPr>
      <w:r>
        <w:t>Each site has a specific maintenance schedule to ensure availability of the equipment which is available in the Data Room</w:t>
      </w:r>
    </w:p>
    <w:p w14:paraId="6E1B873F" w14:textId="75AE941B" w:rsidR="00856D1D" w:rsidRDefault="00856D1D" w:rsidP="00856D1D">
      <w:pPr>
        <w:pStyle w:val="ListParagraph"/>
        <w:numPr>
          <w:ilvl w:val="0"/>
          <w:numId w:val="16"/>
        </w:numPr>
        <w:jc w:val="both"/>
      </w:pPr>
      <w:r>
        <w:t>The Service Provider will be responsible for the maintenance and servicing of pumps and associated infrastructure at the Sites.</w:t>
      </w:r>
    </w:p>
    <w:p w14:paraId="31206E9A" w14:textId="77777777" w:rsidR="00856D1D" w:rsidRDefault="00856D1D" w:rsidP="00856D1D">
      <w:pPr>
        <w:pStyle w:val="ListParagraph"/>
        <w:numPr>
          <w:ilvl w:val="0"/>
          <w:numId w:val="16"/>
        </w:numPr>
        <w:jc w:val="both"/>
      </w:pPr>
      <w:r>
        <w:t>The Service Provider will be required to de-silt the pump chambers at the Sites and dispose of any arisings to a licensed facility.</w:t>
      </w:r>
    </w:p>
    <w:p w14:paraId="443FE762" w14:textId="77777777" w:rsidR="00856D1D" w:rsidRDefault="00856D1D" w:rsidP="00856D1D">
      <w:pPr>
        <w:pStyle w:val="ListParagraph"/>
        <w:numPr>
          <w:ilvl w:val="0"/>
          <w:numId w:val="16"/>
        </w:numPr>
        <w:jc w:val="both"/>
      </w:pPr>
      <w:r>
        <w:t>The Service Provider will be required to maintain and/or replace lifting chains (where applicable) at the Sites.</w:t>
      </w:r>
    </w:p>
    <w:p w14:paraId="2454A572" w14:textId="77777777" w:rsidR="00856D1D" w:rsidRDefault="00856D1D" w:rsidP="00856D1D">
      <w:pPr>
        <w:pStyle w:val="ListParagraph"/>
        <w:numPr>
          <w:ilvl w:val="0"/>
          <w:numId w:val="16"/>
        </w:numPr>
        <w:jc w:val="both"/>
      </w:pPr>
      <w:r>
        <w:t>The Service Provider will be required to provide all pedestrian and vehicular traffic management to undertake the works.</w:t>
      </w:r>
    </w:p>
    <w:p w14:paraId="00EB8683" w14:textId="77777777" w:rsidR="00856D1D" w:rsidRDefault="00856D1D" w:rsidP="00856D1D">
      <w:pPr>
        <w:pStyle w:val="ListParagraph"/>
        <w:numPr>
          <w:ilvl w:val="0"/>
          <w:numId w:val="16"/>
        </w:numPr>
        <w:jc w:val="both"/>
      </w:pPr>
      <w:r>
        <w:t>The Service Provider will be required to attend emergency call outs when required at the Sites.</w:t>
      </w:r>
    </w:p>
    <w:p w14:paraId="707CC305" w14:textId="77777777" w:rsidR="002759EA" w:rsidRDefault="002759EA" w:rsidP="002759EA">
      <w:pPr>
        <w:jc w:val="both"/>
      </w:pPr>
    </w:p>
    <w:p w14:paraId="0A0E1115" w14:textId="672BE9B4" w:rsidR="004E3C39" w:rsidRPr="004F603A" w:rsidRDefault="004E3C39" w:rsidP="004F603A">
      <w:pPr>
        <w:jc w:val="both"/>
      </w:pPr>
      <w:r w:rsidRPr="004F603A">
        <w:t xml:space="preserve">Please see Document 2: Specification for further details. WSCC reserves the right to propose non-material changes to the </w:t>
      </w:r>
      <w:r w:rsidR="00003E77" w:rsidRPr="004F603A">
        <w:t>Specification,</w:t>
      </w:r>
      <w:r w:rsidRPr="004F603A">
        <w:t xml:space="preserve"> if necessary, through consultation with the successful Bidder. </w:t>
      </w:r>
    </w:p>
    <w:p w14:paraId="08BD8467" w14:textId="77777777" w:rsidR="00CF61DB" w:rsidRPr="004F603A" w:rsidRDefault="00CF61DB" w:rsidP="004F603A">
      <w:pPr>
        <w:jc w:val="both"/>
      </w:pPr>
    </w:p>
    <w:p w14:paraId="36357D49" w14:textId="2780D137" w:rsidR="00CF61DB" w:rsidRPr="004F603A" w:rsidRDefault="00CF61DB" w:rsidP="004F603A">
      <w:pPr>
        <w:jc w:val="both"/>
      </w:pPr>
      <w:r w:rsidRPr="004F603A">
        <w:t>This tender will not contain lots.</w:t>
      </w:r>
    </w:p>
    <w:p w14:paraId="20AD763A" w14:textId="77777777" w:rsidR="00F26AB3" w:rsidRPr="004F603A" w:rsidRDefault="00F26AB3" w:rsidP="004F603A">
      <w:pPr>
        <w:jc w:val="both"/>
      </w:pPr>
    </w:p>
    <w:p w14:paraId="31678B5A" w14:textId="49280F01" w:rsidR="006F7377" w:rsidRDefault="002268CD" w:rsidP="006F7377">
      <w:pPr>
        <w:pStyle w:val="Heading2"/>
      </w:pPr>
      <w:bookmarkStart w:id="8" w:name="_Toc190776000"/>
      <w:r>
        <w:t xml:space="preserve">2.2 </w:t>
      </w:r>
      <w:r w:rsidR="006F7377">
        <w:t>Existing Contractual Arrangements</w:t>
      </w:r>
      <w:bookmarkEnd w:id="8"/>
    </w:p>
    <w:p w14:paraId="776540F0" w14:textId="77D27E6E" w:rsidR="00B7230F" w:rsidRDefault="00B7230F" w:rsidP="00B7230F">
      <w:r>
        <w:t xml:space="preserve">The incumbent Contractor is </w:t>
      </w:r>
      <w:r w:rsidR="00B35394">
        <w:t>Xylem Water Solutions UK Limited</w:t>
      </w:r>
      <w:r w:rsidR="002C0FCF">
        <w:t>.</w:t>
      </w:r>
      <w:r>
        <w:t xml:space="preserve"> The existing contract expires on </w:t>
      </w:r>
      <w:r w:rsidR="002C0FCF">
        <w:t>31.03.25.</w:t>
      </w:r>
      <w:r>
        <w:t xml:space="preserve"> </w:t>
      </w:r>
    </w:p>
    <w:p w14:paraId="0E544B44" w14:textId="77777777" w:rsidR="00306707" w:rsidRPr="00B7230F" w:rsidRDefault="00306707" w:rsidP="00306707">
      <w:pPr>
        <w:ind w:left="0"/>
      </w:pPr>
    </w:p>
    <w:p w14:paraId="1A8F05B7" w14:textId="48837994" w:rsidR="006F7377" w:rsidRDefault="002268CD" w:rsidP="006F7377">
      <w:pPr>
        <w:pStyle w:val="Heading2"/>
      </w:pPr>
      <w:bookmarkStart w:id="9" w:name="_Toc190776001"/>
      <w:r>
        <w:t xml:space="preserve">2.3 </w:t>
      </w:r>
      <w:r w:rsidR="006F7377">
        <w:t>Contract Value</w:t>
      </w:r>
      <w:bookmarkEnd w:id="9"/>
    </w:p>
    <w:p w14:paraId="72205C77" w14:textId="068E7C97" w:rsidR="001351F5" w:rsidRDefault="001351F5" w:rsidP="00306707">
      <w:pPr>
        <w:jc w:val="both"/>
      </w:pPr>
      <w:r>
        <w:t xml:space="preserve">The estimated annual value of the Contract is </w:t>
      </w:r>
      <w:r w:rsidR="00995D49">
        <w:t>£70,000 (ex VAT)</w:t>
      </w:r>
      <w:r>
        <w:t xml:space="preserve">. The estimated total value of the Contract is </w:t>
      </w:r>
      <w:r w:rsidR="00306707">
        <w:t>£350,000 (ex VAT)</w:t>
      </w:r>
      <w:r>
        <w:t xml:space="preserve"> over the full term, including any extensions. </w:t>
      </w:r>
      <w:r w:rsidR="002F3A54" w:rsidRPr="002F3A54">
        <w:t>However, no guarantee or commitment can be given regarding the initial and future value of any work arising from the Contract.</w:t>
      </w:r>
    </w:p>
    <w:p w14:paraId="5A405C43" w14:textId="77777777" w:rsidR="001351F5" w:rsidRPr="001351F5" w:rsidRDefault="001351F5" w:rsidP="001351F5"/>
    <w:p w14:paraId="4C5935BD" w14:textId="1A5E6243" w:rsidR="006F7377" w:rsidRDefault="002268CD" w:rsidP="003839EE">
      <w:pPr>
        <w:pStyle w:val="Heading2"/>
        <w:jc w:val="both"/>
      </w:pPr>
      <w:bookmarkStart w:id="10" w:name="_Toc190776002"/>
      <w:r>
        <w:lastRenderedPageBreak/>
        <w:t xml:space="preserve">2.4 </w:t>
      </w:r>
      <w:r w:rsidR="006F7377">
        <w:t>Contract Term</w:t>
      </w:r>
      <w:bookmarkEnd w:id="10"/>
    </w:p>
    <w:p w14:paraId="40E59DBB" w14:textId="538FB514" w:rsidR="002F3A54" w:rsidRPr="00380816" w:rsidRDefault="002F3A54" w:rsidP="003839EE">
      <w:pPr>
        <w:jc w:val="both"/>
      </w:pPr>
      <w:r>
        <w:t xml:space="preserve">It is anticipated that the Contract will be awarded for an initial term of </w:t>
      </w:r>
      <w:r w:rsidR="003E4DE3">
        <w:t>3</w:t>
      </w:r>
      <w:r>
        <w:t xml:space="preserve"> years from the Contract Commencement Date, </w:t>
      </w:r>
      <w:r w:rsidR="00306707">
        <w:t>01.0</w:t>
      </w:r>
      <w:ins w:id="11" w:author="Gary Rustell" w:date="2025-01-13T08:27:00Z">
        <w:r w:rsidR="494FD970">
          <w:t>5</w:t>
        </w:r>
      </w:ins>
      <w:r w:rsidR="00306707">
        <w:t>.25</w:t>
      </w:r>
      <w:r>
        <w:t xml:space="preserve">, with an option to extend on the same Terms and Conditions at WSCC’s discretion by </w:t>
      </w:r>
      <w:r w:rsidR="00306707">
        <w:t xml:space="preserve">up to </w:t>
      </w:r>
      <w:r>
        <w:t xml:space="preserve">an additional </w:t>
      </w:r>
      <w:r w:rsidR="003E4DE3">
        <w:t>2</w:t>
      </w:r>
      <w:r>
        <w:t xml:space="preserve"> years in any combination. The maximum duration of the Contract will therefore be </w:t>
      </w:r>
      <w:r w:rsidR="00306707">
        <w:t>5</w:t>
      </w:r>
      <w:r>
        <w:t xml:space="preserve"> years. </w:t>
      </w:r>
    </w:p>
    <w:p w14:paraId="1B2A4D56" w14:textId="77777777" w:rsidR="002F3A54" w:rsidRPr="002F3A54" w:rsidRDefault="002F3A54" w:rsidP="003839EE">
      <w:pPr>
        <w:jc w:val="both"/>
      </w:pPr>
    </w:p>
    <w:p w14:paraId="1207D4E5" w14:textId="4D3A6762" w:rsidR="006F7377" w:rsidRDefault="002268CD" w:rsidP="003839EE">
      <w:pPr>
        <w:pStyle w:val="Heading2"/>
        <w:jc w:val="both"/>
      </w:pPr>
      <w:bookmarkStart w:id="12" w:name="_Toc190776003"/>
      <w:r>
        <w:t xml:space="preserve">2.5 </w:t>
      </w:r>
      <w:r w:rsidR="006F7377">
        <w:t>Rights of Other Bodies to Participate</w:t>
      </w:r>
      <w:bookmarkEnd w:id="12"/>
    </w:p>
    <w:p w14:paraId="22F4FC7F" w14:textId="262F3421" w:rsidR="003E073D" w:rsidRDefault="00B95319" w:rsidP="003839EE">
      <w:pPr>
        <w:jc w:val="both"/>
      </w:pPr>
      <w:r w:rsidRPr="003839EE">
        <w:t>The Contract is for the sole use of WSCC.</w:t>
      </w:r>
    </w:p>
    <w:p w14:paraId="27B065AB" w14:textId="77777777" w:rsidR="009B743A" w:rsidRDefault="009B743A" w:rsidP="00A35947">
      <w:pPr>
        <w:pStyle w:val="Heading2"/>
      </w:pPr>
    </w:p>
    <w:p w14:paraId="53F75732" w14:textId="54C51480" w:rsidR="00A35947" w:rsidRDefault="00A35947" w:rsidP="00A35947">
      <w:pPr>
        <w:pStyle w:val="Heading2"/>
      </w:pPr>
      <w:bookmarkStart w:id="13" w:name="_Toc190776004"/>
      <w:r>
        <w:t>2.6 Data Room</w:t>
      </w:r>
      <w:bookmarkEnd w:id="13"/>
    </w:p>
    <w:p w14:paraId="11178A12" w14:textId="695CA364" w:rsidR="00292B70" w:rsidRDefault="00292B70" w:rsidP="00292B70">
      <w:proofErr w:type="gramStart"/>
      <w:r>
        <w:t>In order to</w:t>
      </w:r>
      <w:proofErr w:type="gramEnd"/>
      <w:r>
        <w:t xml:space="preserve"> share large files during this Procurement, WSCC is utilising a Data Room. This is a secure partition on the Authority’s Microsoft One-Drive and is considered part of the Tender Pack. </w:t>
      </w:r>
    </w:p>
    <w:p w14:paraId="4F189B59" w14:textId="6AA38A1E" w:rsidR="00292B70" w:rsidRDefault="00292B70" w:rsidP="00292B70"/>
    <w:p w14:paraId="7E0C71C1" w14:textId="77777777" w:rsidR="00292B70" w:rsidRDefault="00292B70" w:rsidP="00292B70">
      <w:r>
        <w:t xml:space="preserve">Suppliers are required to request temporary access to the Data Room. Requests must be in the following format: </w:t>
      </w:r>
    </w:p>
    <w:p w14:paraId="761399AD" w14:textId="77777777" w:rsidR="003F197C" w:rsidRDefault="003F197C" w:rsidP="00292B70"/>
    <w:p w14:paraId="761B282D" w14:textId="77777777" w:rsidR="003F197C" w:rsidRDefault="00292B70" w:rsidP="003F197C">
      <w:pPr>
        <w:pStyle w:val="ListParagraph"/>
        <w:numPr>
          <w:ilvl w:val="0"/>
          <w:numId w:val="18"/>
        </w:numPr>
      </w:pPr>
      <w:r>
        <w:t>Sent via Portal message</w:t>
      </w:r>
    </w:p>
    <w:p w14:paraId="3CB2A916" w14:textId="77777777" w:rsidR="003F197C" w:rsidRDefault="00292B70" w:rsidP="003F197C">
      <w:pPr>
        <w:pStyle w:val="ListParagraph"/>
        <w:numPr>
          <w:ilvl w:val="0"/>
          <w:numId w:val="18"/>
        </w:numPr>
      </w:pPr>
      <w:r>
        <w:t>Titled: “Data Room Access Request”</w:t>
      </w:r>
    </w:p>
    <w:p w14:paraId="7A7886B7" w14:textId="77777777" w:rsidR="003F197C" w:rsidRDefault="00292B70" w:rsidP="003F197C">
      <w:pPr>
        <w:pStyle w:val="ListParagraph"/>
        <w:numPr>
          <w:ilvl w:val="0"/>
          <w:numId w:val="18"/>
        </w:numPr>
      </w:pPr>
      <w:r>
        <w:t>Contain the names and email addresses of the individuals requiring access</w:t>
      </w:r>
    </w:p>
    <w:p w14:paraId="451FF56E" w14:textId="7CD507CC" w:rsidR="00A35947" w:rsidRPr="00A35947" w:rsidRDefault="00292B70" w:rsidP="003F197C">
      <w:pPr>
        <w:pStyle w:val="ListParagraph"/>
        <w:numPr>
          <w:ilvl w:val="0"/>
          <w:numId w:val="18"/>
        </w:numPr>
      </w:pPr>
      <w:r>
        <w:t>Limited to two individuals per Supplier</w:t>
      </w:r>
    </w:p>
    <w:p w14:paraId="26DAE97C" w14:textId="77777777" w:rsidR="00896863" w:rsidRDefault="00896863">
      <w:pPr>
        <w:spacing w:after="160" w:line="259" w:lineRule="auto"/>
        <w:ind w:left="0"/>
        <w:rPr>
          <w:rFonts w:eastAsia="Verdana" w:cstheme="majorBidi"/>
          <w:color w:val="1F3864" w:themeColor="accent1" w:themeShade="80"/>
          <w:sz w:val="44"/>
          <w:szCs w:val="44"/>
        </w:rPr>
      </w:pPr>
      <w:r>
        <w:br w:type="page"/>
      </w:r>
    </w:p>
    <w:p w14:paraId="03F00B12" w14:textId="5C619696" w:rsidR="006F7377" w:rsidRDefault="006F7377" w:rsidP="006F7377">
      <w:pPr>
        <w:pStyle w:val="Heading1"/>
      </w:pPr>
      <w:bookmarkStart w:id="14" w:name="_Toc190776005"/>
      <w:r>
        <w:lastRenderedPageBreak/>
        <w:t>Tender</w:t>
      </w:r>
      <w:bookmarkEnd w:id="14"/>
    </w:p>
    <w:p w14:paraId="3666021F" w14:textId="10A4A820" w:rsidR="006F7377" w:rsidRDefault="002268CD" w:rsidP="006F7377">
      <w:pPr>
        <w:pStyle w:val="Heading2"/>
      </w:pPr>
      <w:bookmarkStart w:id="15" w:name="_Toc190776006"/>
      <w:r>
        <w:t xml:space="preserve">3.1 </w:t>
      </w:r>
      <w:r w:rsidR="006F7377">
        <w:t>Procurement Process</w:t>
      </w:r>
      <w:bookmarkEnd w:id="15"/>
    </w:p>
    <w:p w14:paraId="3F216D31" w14:textId="69325F0C" w:rsidR="00004062" w:rsidRDefault="00004062" w:rsidP="001D05BD">
      <w:pPr>
        <w:jc w:val="both"/>
      </w:pPr>
      <w:r w:rsidRPr="009A3B4F">
        <w:t>This procurement p</w:t>
      </w:r>
      <w:r w:rsidRPr="001D05BD">
        <w:t>rocess will be conducted using the Open procedure and in compliance with PCR 2015.</w:t>
      </w:r>
    </w:p>
    <w:p w14:paraId="0066C1BA" w14:textId="77777777" w:rsidR="00004062" w:rsidRDefault="00004062" w:rsidP="001D05BD">
      <w:pPr>
        <w:jc w:val="both"/>
      </w:pPr>
    </w:p>
    <w:p w14:paraId="0122B6A5" w14:textId="77777777" w:rsidR="00004062" w:rsidRDefault="00004062" w:rsidP="001D05BD">
      <w:pPr>
        <w:jc w:val="both"/>
      </w:pPr>
      <w:r>
        <w:t>WSCC reserves its right at any time to terminate the procurement process for any reason and to decide in its absolute discretion whether it will enter any contractual arrangements at the termination of this procurement process. In responding to this ITT or otherwise engaging in the procurement process, Bidders accept that their participation in the procurement process is entirely at their own risk and cost in full knowledge of WSCC’s right at any time and for any reason to terminate the procurement with or without the award of a contract.</w:t>
      </w:r>
    </w:p>
    <w:p w14:paraId="2BC582A7" w14:textId="77777777" w:rsidR="00004062" w:rsidRDefault="00004062" w:rsidP="001D05BD">
      <w:pPr>
        <w:jc w:val="both"/>
      </w:pPr>
    </w:p>
    <w:p w14:paraId="5332170C" w14:textId="77777777" w:rsidR="00004062" w:rsidRDefault="00004062" w:rsidP="001D05BD">
      <w:pPr>
        <w:jc w:val="both"/>
      </w:pPr>
      <w:r>
        <w:t>WSCC shall bear no liability whatsoever for the outcome of this procurement process, whether withdrawn or altered or recommenced, including any loss of bidding costs, loss of profits or economic loss incurred by a Bidder or by any other person arising out of or in connection with the conduct of this procurement procedure.</w:t>
      </w:r>
    </w:p>
    <w:p w14:paraId="04531C74" w14:textId="77777777" w:rsidR="006C391A" w:rsidRPr="006C391A" w:rsidRDefault="006C391A" w:rsidP="006C391A"/>
    <w:p w14:paraId="3C63A379" w14:textId="37F504A1" w:rsidR="006F7377" w:rsidRDefault="006F7377" w:rsidP="13D52F13">
      <w:pPr>
        <w:pStyle w:val="Heading2"/>
      </w:pPr>
      <w:bookmarkStart w:id="16" w:name="_Toc190776007"/>
      <w:r>
        <w:t>Tender Requirements</w:t>
      </w:r>
      <w:bookmarkEnd w:id="16"/>
    </w:p>
    <w:p w14:paraId="661E255E" w14:textId="77777777" w:rsidR="00CF071F" w:rsidRDefault="00CF071F" w:rsidP="00114662">
      <w:pPr>
        <w:jc w:val="both"/>
      </w:pPr>
      <w:r>
        <w:t>WSCC reserves the right to issue supplementary documentation at any time during the tendering process to clarify any issue or amend any aspect of the procurement documents. All such further documentation that may be issued shall be deemed to form part of the procurement documents and shall supplement and / or supersede any part of the relevant procurement document(s) to the extent indicated.</w:t>
      </w:r>
    </w:p>
    <w:p w14:paraId="2D8C7F8F" w14:textId="77777777" w:rsidR="00CF071F" w:rsidRDefault="00CF071F" w:rsidP="00114662">
      <w:pPr>
        <w:jc w:val="both"/>
      </w:pPr>
    </w:p>
    <w:p w14:paraId="020666D2" w14:textId="77777777" w:rsidR="00CF071F" w:rsidRDefault="00CF071F" w:rsidP="00114662">
      <w:pPr>
        <w:jc w:val="both"/>
      </w:pPr>
      <w:r>
        <w:t xml:space="preserve">Bidders must obtain for themselves at their own expense all information necessary for the preparation of their tender submission. </w:t>
      </w:r>
    </w:p>
    <w:p w14:paraId="4AA33FE9" w14:textId="77777777" w:rsidR="00CF071F" w:rsidRDefault="00CF071F" w:rsidP="00114662">
      <w:pPr>
        <w:jc w:val="both"/>
      </w:pPr>
    </w:p>
    <w:p w14:paraId="73D79B45" w14:textId="77777777" w:rsidR="00CF071F" w:rsidRDefault="00CF071F" w:rsidP="00114662">
      <w:pPr>
        <w:jc w:val="both"/>
      </w:pPr>
      <w:r>
        <w:t>Under the Contract, WSCC requires compliance with its policies. Bidders are advised to satisfy themselves that they understand all the requirements of the Contract before submitting their tender submission.</w:t>
      </w:r>
    </w:p>
    <w:p w14:paraId="316C9DCE" w14:textId="77777777" w:rsidR="00CF071F" w:rsidRDefault="00CF071F" w:rsidP="00114662">
      <w:pPr>
        <w:jc w:val="both"/>
      </w:pPr>
    </w:p>
    <w:p w14:paraId="2EEEA581" w14:textId="77777777" w:rsidR="00CF071F" w:rsidRDefault="00CF071F" w:rsidP="00114662">
      <w:pPr>
        <w:jc w:val="both"/>
      </w:pPr>
      <w:r>
        <w:t>The tender submission must be received in accordance with the relevant instructions no later than the tender submission Deadline. Tender submissions received after the tender submission Deadline will not be considered unless it can be proven beyond doubt that not meeting the deadline was beyond the Bidder’s control. Tender submissions received 24 hours after the tender submission Deadline will be automatically rejected.</w:t>
      </w:r>
    </w:p>
    <w:p w14:paraId="14500C26" w14:textId="77777777" w:rsidR="00CF071F" w:rsidRDefault="00CF071F" w:rsidP="00114662">
      <w:pPr>
        <w:jc w:val="both"/>
      </w:pPr>
    </w:p>
    <w:p w14:paraId="5DEECFD1" w14:textId="77777777" w:rsidR="00CF071F" w:rsidRDefault="00CF071F" w:rsidP="00114662">
      <w:pPr>
        <w:jc w:val="both"/>
      </w:pPr>
      <w:r>
        <w:t>Only one tender submission is permitted from each bidder. If more than one tender submission is submitted by a bidder, the tender submission with the latest time of submission (prior to the tender submission deadline) will be evaluated and the other(s) disregarded.</w:t>
      </w:r>
    </w:p>
    <w:p w14:paraId="2DA75FBE" w14:textId="77777777" w:rsidR="00CF071F" w:rsidRDefault="00CF071F" w:rsidP="00114662">
      <w:pPr>
        <w:jc w:val="both"/>
      </w:pPr>
    </w:p>
    <w:p w14:paraId="0910B533" w14:textId="77777777" w:rsidR="00CF071F" w:rsidRDefault="00CF071F" w:rsidP="00114662">
      <w:pPr>
        <w:jc w:val="both"/>
      </w:pPr>
      <w:r>
        <w:t>The information supplied by the Bidder will be checked for completeness and compliance before tender submissions are evaluated.</w:t>
      </w:r>
    </w:p>
    <w:p w14:paraId="61040957" w14:textId="77777777" w:rsidR="00CF071F" w:rsidRDefault="00CF071F" w:rsidP="00114662">
      <w:pPr>
        <w:jc w:val="both"/>
      </w:pPr>
    </w:p>
    <w:p w14:paraId="72E74810" w14:textId="77777777" w:rsidR="00CF071F" w:rsidRDefault="00CF071F" w:rsidP="00114662">
      <w:pPr>
        <w:jc w:val="both"/>
      </w:pPr>
      <w:r>
        <w:t>Tenders must be completed in the English language.</w:t>
      </w:r>
    </w:p>
    <w:p w14:paraId="2DC47883" w14:textId="77777777" w:rsidR="00CF071F" w:rsidRDefault="00CF071F" w:rsidP="00114662">
      <w:pPr>
        <w:jc w:val="both"/>
      </w:pPr>
    </w:p>
    <w:p w14:paraId="6550063D" w14:textId="5D756472" w:rsidR="00CF071F" w:rsidRDefault="00CF071F" w:rsidP="00114662">
      <w:pPr>
        <w:jc w:val="both"/>
      </w:pPr>
      <w:r>
        <w:lastRenderedPageBreak/>
        <w:t>Delivery of a notice to withdraw a tender submission must be submitted to WSCC via the correspondence tool on the e-Sourcing Portal.</w:t>
      </w:r>
      <w:r w:rsidR="00216BC6">
        <w:t xml:space="preserve"> </w:t>
      </w:r>
      <w:r>
        <w:t>Upon receipt of such a notice, WSCC shall have seven (7) days within which to accept the tender submission (not including the day of service</w:t>
      </w:r>
      <w:proofErr w:type="gramStart"/>
      <w:r>
        <w:t>)</w:t>
      </w:r>
      <w:proofErr w:type="gramEnd"/>
      <w:r>
        <w:t xml:space="preserve"> or the tender submission will be deemed to have been withdrawn. In any event, Bidders shall not withdraw their tender submission except in the manner provided above.</w:t>
      </w:r>
    </w:p>
    <w:p w14:paraId="4A0C4B65" w14:textId="77777777" w:rsidR="00CF071F" w:rsidRDefault="00CF071F" w:rsidP="00114662">
      <w:pPr>
        <w:jc w:val="both"/>
      </w:pPr>
    </w:p>
    <w:p w14:paraId="54B5377C" w14:textId="77777777" w:rsidR="00CF071F" w:rsidRDefault="00CF071F" w:rsidP="00114662">
      <w:pPr>
        <w:jc w:val="both"/>
      </w:pPr>
      <w:r>
        <w:t>Any signatures (on any procurement documents including the Contract) must be made by a person who is authorised to commit the Bidder to the obligations referred to therein.</w:t>
      </w:r>
    </w:p>
    <w:p w14:paraId="471E6910" w14:textId="77777777" w:rsidR="00CF071F" w:rsidRDefault="00CF071F" w:rsidP="00114662">
      <w:pPr>
        <w:jc w:val="both"/>
      </w:pPr>
    </w:p>
    <w:p w14:paraId="74B15C8E" w14:textId="77777777" w:rsidR="00CF071F" w:rsidRDefault="00CF071F" w:rsidP="00114662">
      <w:pPr>
        <w:jc w:val="both"/>
      </w:pPr>
      <w:r>
        <w:t xml:space="preserve">Information supplied to the Bidders as part of this Procurement is made available in good faith. No warranty is given as to the accuracy or completeness of the information contained herein and any liability or any inaccuracy or incompleteness is therefore expressly disclaimed by WSCC and its advisers. Bidders must satisfy themselves as to the accuracy of such information and no responsibility is accepted for loss or damage of whatever kind or howsoever caused, arising from the use by Bidders of such information. Some of the data in the procurement documents has been supplied by the existing supplier and may not have been validated by WSCC. </w:t>
      </w:r>
    </w:p>
    <w:p w14:paraId="5338BA4E" w14:textId="77777777" w:rsidR="00CF071F" w:rsidRDefault="00CF071F" w:rsidP="00114662">
      <w:pPr>
        <w:jc w:val="both"/>
      </w:pPr>
    </w:p>
    <w:p w14:paraId="425032F4" w14:textId="77777777" w:rsidR="00CF071F" w:rsidRDefault="00CF071F" w:rsidP="00114662">
      <w:pPr>
        <w:jc w:val="both"/>
      </w:pPr>
      <w:r>
        <w:t>Any Bidder, employee of the Bidder, or consultant acting on behalf of the Bidder who is known to any Councillor, officer or representative acting on behalf of WSCC concerning this Procurement or Contract must declare the names of the persons and their relationship in the tender submission.</w:t>
      </w:r>
    </w:p>
    <w:p w14:paraId="19BF94B5" w14:textId="77777777" w:rsidR="00CF071F" w:rsidRDefault="00CF071F" w:rsidP="00114662">
      <w:pPr>
        <w:jc w:val="both"/>
      </w:pPr>
    </w:p>
    <w:p w14:paraId="65B8A3F7" w14:textId="77777777" w:rsidR="00CF071F" w:rsidRDefault="00CF071F" w:rsidP="00114662">
      <w:pPr>
        <w:jc w:val="both"/>
      </w:pPr>
      <w:r>
        <w:t>WSCC reserves the right to cancel the Procurement at any point. WSCC is not liable for any costs resulting from any cancellation of this Procurement or for any other costs incurred by any Bidder(s).</w:t>
      </w:r>
    </w:p>
    <w:p w14:paraId="77772E1E" w14:textId="77777777" w:rsidR="00CF071F" w:rsidRDefault="00CF071F" w:rsidP="00114662">
      <w:pPr>
        <w:jc w:val="both"/>
      </w:pPr>
    </w:p>
    <w:p w14:paraId="32312A9D" w14:textId="77777777" w:rsidR="00CF071F" w:rsidRDefault="00CF071F" w:rsidP="00114662">
      <w:pPr>
        <w:jc w:val="both"/>
      </w:pPr>
      <w:r>
        <w:t>All Bidders are deemed to understand fully the processes that WSCC is required to follow under relevant UK legislation, particularly in relation to the PCR 2015.</w:t>
      </w:r>
    </w:p>
    <w:p w14:paraId="701B65D2" w14:textId="77777777" w:rsidR="00CF071F" w:rsidRPr="00CF071F" w:rsidRDefault="00CF071F" w:rsidP="00CF071F"/>
    <w:p w14:paraId="7351BEB7" w14:textId="45843E56" w:rsidR="006F7377" w:rsidRDefault="002268CD" w:rsidP="00D03B5A">
      <w:pPr>
        <w:pStyle w:val="Heading2"/>
      </w:pPr>
      <w:bookmarkStart w:id="17" w:name="_Toc190776008"/>
      <w:r>
        <w:t xml:space="preserve">3.3 </w:t>
      </w:r>
      <w:r w:rsidR="006F7377">
        <w:t>Contract Terms and Conditions</w:t>
      </w:r>
      <w:bookmarkEnd w:id="17"/>
    </w:p>
    <w:p w14:paraId="47FD197D" w14:textId="5A1AD426" w:rsidR="002766F1" w:rsidRDefault="00A92729" w:rsidP="007C440C">
      <w:pPr>
        <w:jc w:val="both"/>
      </w:pPr>
      <w:r>
        <w:t xml:space="preserve">Please see Document </w:t>
      </w:r>
      <w:r w:rsidR="00E53939">
        <w:t>1a</w:t>
      </w:r>
      <w:r>
        <w:t xml:space="preserve">: Contract Terms and Conditions. </w:t>
      </w:r>
      <w:r w:rsidR="002766F1" w:rsidRPr="002766F1">
        <w:t>For further information</w:t>
      </w:r>
      <w:r w:rsidR="00355158">
        <w:t xml:space="preserve"> on the tender process</w:t>
      </w:r>
      <w:r w:rsidR="002766F1" w:rsidRPr="002766F1">
        <w:t xml:space="preserve">, please see </w:t>
      </w:r>
      <w:hyperlink r:id="rId23" w:history="1">
        <w:r w:rsidR="002766F1" w:rsidRPr="00355158">
          <w:rPr>
            <w:rStyle w:val="Hyperlink"/>
          </w:rPr>
          <w:t xml:space="preserve">WSCC Conditions of </w:t>
        </w:r>
        <w:r w:rsidR="00EE61D6" w:rsidRPr="00355158">
          <w:rPr>
            <w:rStyle w:val="Hyperlink"/>
          </w:rPr>
          <w:t>Tender</w:t>
        </w:r>
      </w:hyperlink>
      <w:r w:rsidR="00EE61D6" w:rsidRPr="002766F1">
        <w:t>.</w:t>
      </w:r>
    </w:p>
    <w:p w14:paraId="60BA3020" w14:textId="77777777" w:rsidR="00A92729" w:rsidRDefault="00A92729" w:rsidP="007C440C">
      <w:pPr>
        <w:jc w:val="both"/>
      </w:pPr>
    </w:p>
    <w:p w14:paraId="61D5190F" w14:textId="77777777" w:rsidR="00A92729" w:rsidRDefault="00A92729" w:rsidP="007C440C">
      <w:pPr>
        <w:jc w:val="both"/>
      </w:pPr>
      <w:r>
        <w:t xml:space="preserve">The Contract is not open for negotiation and by submitting a tender response, Bidders are agreeing to be bound by the Conditions of Tender and the Contract Terms and Conditions without further negotiation or amendment. Tenders must be submitted on the basis that the Contract Terms and Conditions are accepted. </w:t>
      </w:r>
    </w:p>
    <w:p w14:paraId="472F41B2" w14:textId="77777777" w:rsidR="00A92729" w:rsidRDefault="00A92729" w:rsidP="007C440C">
      <w:pPr>
        <w:jc w:val="both"/>
      </w:pPr>
    </w:p>
    <w:p w14:paraId="7AF81D0E" w14:textId="7D66D915" w:rsidR="00A92729" w:rsidRDefault="00A92729" w:rsidP="007C440C">
      <w:pPr>
        <w:jc w:val="both"/>
      </w:pPr>
      <w:r>
        <w:t>If you have a query regarding the Contract</w:t>
      </w:r>
      <w:r w:rsidR="002766F1">
        <w:t xml:space="preserve"> or the Tender process</w:t>
      </w:r>
      <w:r>
        <w:t xml:space="preserve">, please submit a clarification </w:t>
      </w:r>
      <w:r w:rsidR="00EA63A8">
        <w:t xml:space="preserve">using </w:t>
      </w:r>
      <w:r>
        <w:t xml:space="preserve">the </w:t>
      </w:r>
      <w:hyperlink w:anchor="_Clarification_Questions" w:history="1">
        <w:r w:rsidRPr="003E3E9A">
          <w:rPr>
            <w:rStyle w:val="Hyperlink"/>
          </w:rPr>
          <w:t>guidance on Clarifications Questions outlined here</w:t>
        </w:r>
      </w:hyperlink>
      <w:r>
        <w:t>. WSCC will consider whether any amendments are required. Where the amendment is acceptable, WSCC will publish a clarification response to all Bidders via the e-sourcing portal and, if required will issue a revised contract incorporating the amendment(s).</w:t>
      </w:r>
    </w:p>
    <w:p w14:paraId="1B7FA8A9" w14:textId="77777777" w:rsidR="00A92729" w:rsidRDefault="00A92729" w:rsidP="007C440C">
      <w:pPr>
        <w:jc w:val="both"/>
      </w:pPr>
    </w:p>
    <w:p w14:paraId="69C9D847" w14:textId="2FDF9418" w:rsidR="00A92729" w:rsidRDefault="00A92729" w:rsidP="007C440C">
      <w:pPr>
        <w:jc w:val="both"/>
      </w:pPr>
      <w:r>
        <w:t>Any amendments agreed shall be published through the Clarification Log and shall apply to all Bidders. Any amendments which are proposed by Bidders, but not approved by WSCC through this process, will not be acceptable and may be construed as a rejection of the terms leading to the disqualification of the Bidder’s Tender.</w:t>
      </w:r>
      <w:r w:rsidR="00DC50B5">
        <w:t xml:space="preserve"> </w:t>
      </w:r>
      <w:r w:rsidRPr="00A6799C">
        <w:t>The successful Bidders’ own terms of business will not be accepted in lieu of or in addition to the Contract Terms and Conditions.</w:t>
      </w:r>
    </w:p>
    <w:p w14:paraId="047A5603" w14:textId="77777777" w:rsidR="00A92729" w:rsidRPr="00A92729" w:rsidRDefault="00A92729" w:rsidP="007C440C">
      <w:pPr>
        <w:jc w:val="both"/>
      </w:pPr>
    </w:p>
    <w:p w14:paraId="7E141A9F" w14:textId="163103DB" w:rsidR="006F7377" w:rsidRDefault="002268CD" w:rsidP="00D03B5A">
      <w:pPr>
        <w:pStyle w:val="Heading2"/>
      </w:pPr>
      <w:bookmarkStart w:id="18" w:name="_Toc190776009"/>
      <w:r>
        <w:lastRenderedPageBreak/>
        <w:t xml:space="preserve">3.4 </w:t>
      </w:r>
      <w:r w:rsidR="006F7377">
        <w:t>Submission of Tenders</w:t>
      </w:r>
      <w:bookmarkEnd w:id="18"/>
    </w:p>
    <w:p w14:paraId="19F7446B" w14:textId="60D63888" w:rsidR="00A953A3" w:rsidRDefault="00A953A3" w:rsidP="00A373B0">
      <w:pPr>
        <w:jc w:val="both"/>
      </w:pPr>
      <w:r>
        <w:t xml:space="preserve">Tenders must be submitted via the e-Sourcing Portal. All technical queries regarding use of the e-Sourcing Portal should be directed to the </w:t>
      </w:r>
      <w:hyperlink w:anchor="_Key_Information" w:history="1">
        <w:r w:rsidRPr="00047954">
          <w:rPr>
            <w:rStyle w:val="Hyperlink"/>
          </w:rPr>
          <w:t>helpdesk detailed here</w:t>
        </w:r>
      </w:hyperlink>
      <w:r>
        <w:t xml:space="preserve">.  </w:t>
      </w:r>
    </w:p>
    <w:p w14:paraId="074B219A" w14:textId="77777777" w:rsidR="00497044" w:rsidRDefault="00497044" w:rsidP="00A373B0">
      <w:pPr>
        <w:jc w:val="both"/>
      </w:pPr>
    </w:p>
    <w:p w14:paraId="1AFC8067" w14:textId="77777777" w:rsidR="00497044" w:rsidRDefault="00497044" w:rsidP="00A373B0">
      <w:pPr>
        <w:jc w:val="both"/>
      </w:pPr>
      <w:r>
        <w:t>Full instructions on submitting tender submissions are available at:</w:t>
      </w:r>
    </w:p>
    <w:p w14:paraId="63D6A5AA" w14:textId="6098BA59" w:rsidR="00497044" w:rsidRDefault="00F074E9" w:rsidP="00A373B0">
      <w:pPr>
        <w:jc w:val="both"/>
      </w:pPr>
      <w:r>
        <w:t xml:space="preserve">&gt; </w:t>
      </w:r>
      <w:r w:rsidR="00497044">
        <w:t xml:space="preserve">https://services.atamis.co.uk/docs/Supplier_User_Guide.pdf </w:t>
      </w:r>
    </w:p>
    <w:p w14:paraId="65B96D45" w14:textId="3625443B" w:rsidR="00A953A3" w:rsidRDefault="000E05D1" w:rsidP="00A373B0">
      <w:pPr>
        <w:jc w:val="both"/>
      </w:pPr>
      <w:r>
        <w:t>If</w:t>
      </w:r>
      <w:r w:rsidR="00A953A3">
        <w:t xml:space="preserve"> a Bidder </w:t>
      </w:r>
      <w:r w:rsidR="005213AC">
        <w:t xml:space="preserve">considers </w:t>
      </w:r>
      <w:r w:rsidR="005213AC" w:rsidRPr="005213AC">
        <w:t>they</w:t>
      </w:r>
      <w:r w:rsidR="00E4217A" w:rsidRPr="000D3404">
        <w:t xml:space="preserve"> are</w:t>
      </w:r>
      <w:r w:rsidR="00A953A3">
        <w:t xml:space="preserve"> unable to submit</w:t>
      </w:r>
      <w:r w:rsidR="005C7369">
        <w:t xml:space="preserve"> their </w:t>
      </w:r>
      <w:r w:rsidR="00A953A3">
        <w:t>tender submission through the e-Sourcing Portal or requires assistance or further information to be able to use the e-Sourcing Portal, the Bidder must contact WSCC via the messaging tool of the e-Sourcing Portal no later than four (4) calendar days before the tender submission Deadline to enable any technical queries to be investigated and resolved prior to the tender submission Deadline.</w:t>
      </w:r>
    </w:p>
    <w:p w14:paraId="15A1CCAE" w14:textId="77777777" w:rsidR="00A953A3" w:rsidRDefault="00A953A3" w:rsidP="00A373B0">
      <w:pPr>
        <w:jc w:val="both"/>
      </w:pPr>
    </w:p>
    <w:p w14:paraId="7B35F62A" w14:textId="77777777" w:rsidR="00A953A3" w:rsidRDefault="00A953A3" w:rsidP="00A373B0">
      <w:pPr>
        <w:jc w:val="both"/>
      </w:pPr>
      <w:r>
        <w:t>No information contained in this ITT, any Procurement Documents or in any communication made between WSCC and any Bidder in connection with this Procurement shall be relied upon as constituting a contract, agreement or representation that any contract shall be offered in accordance with this Procurement. WSCC reserves the right, subject to the appropriate Procurement Regulations, to change without notice the basis of, or the procedures for, this Procurement or to terminate this Procurement at any time. Under no circumstances shall WSCC incur any liability in respect of this Procurement or any supporting documentation.</w:t>
      </w:r>
    </w:p>
    <w:p w14:paraId="080098EC" w14:textId="77777777" w:rsidR="00A953A3" w:rsidRPr="00A953A3" w:rsidRDefault="00A953A3" w:rsidP="00A953A3"/>
    <w:p w14:paraId="5837B896" w14:textId="2F8CD746" w:rsidR="006F7377" w:rsidRDefault="002268CD" w:rsidP="00D03B5A">
      <w:pPr>
        <w:pStyle w:val="Heading2"/>
      </w:pPr>
      <w:bookmarkStart w:id="19" w:name="_Toc190776010"/>
      <w:r>
        <w:t xml:space="preserve">3.5 </w:t>
      </w:r>
      <w:r w:rsidR="006F7377">
        <w:t>Canvassing and Anti-Bribery</w:t>
      </w:r>
      <w:bookmarkEnd w:id="19"/>
    </w:p>
    <w:p w14:paraId="5A6D7606" w14:textId="77777777" w:rsidR="008C5A4C" w:rsidRDefault="008C5A4C" w:rsidP="00A373B0">
      <w:pPr>
        <w:jc w:val="both"/>
      </w:pPr>
      <w:r w:rsidRPr="007015E9">
        <w:t>Direct or indirect canvassing of any Councillor, public sector employee or agent by any Bidder concerning this Procurement, or any attempt to procure information from any Councillor, public sector employee or agent concerning this Procurement including offering or giving any gratuity, bonus, discount or bribe of any sort may result in the disqualification of the relevant Bidder from this Procurement, and to hold the bidder liable for any resulting loss and damage.</w:t>
      </w:r>
    </w:p>
    <w:p w14:paraId="527E82D1" w14:textId="77777777" w:rsidR="008C5A4C" w:rsidRPr="008C5A4C" w:rsidRDefault="008C5A4C" w:rsidP="008C5A4C"/>
    <w:p w14:paraId="24C02919" w14:textId="0EB31011" w:rsidR="006F7377" w:rsidRDefault="002268CD" w:rsidP="00D03B5A">
      <w:pPr>
        <w:pStyle w:val="Heading2"/>
      </w:pPr>
      <w:bookmarkStart w:id="20" w:name="_Toc190776011"/>
      <w:r>
        <w:t xml:space="preserve">3.6 </w:t>
      </w:r>
      <w:r w:rsidR="006F7377">
        <w:t>Tender Validity</w:t>
      </w:r>
      <w:bookmarkEnd w:id="20"/>
    </w:p>
    <w:p w14:paraId="11401D10" w14:textId="77777777" w:rsidR="00616CF4" w:rsidRDefault="00616CF4" w:rsidP="00A373B0">
      <w:pPr>
        <w:jc w:val="both"/>
      </w:pPr>
      <w:r>
        <w:t>The tender submission (including price) must remain valid for a minimum period of one hundred and twenty (120) days (tender validity period). Prior to expiry of the original tender validity period, WSCC may request a specified extension of the period of validity from the Bidder. A Bidder may refuse such request but if it agrees it will not be required nor permitted to modify its tender.</w:t>
      </w:r>
    </w:p>
    <w:p w14:paraId="39E82F32" w14:textId="77777777" w:rsidR="00CB34F0" w:rsidRDefault="00CB34F0" w:rsidP="007C440C">
      <w:pPr>
        <w:jc w:val="both"/>
      </w:pPr>
    </w:p>
    <w:p w14:paraId="4245B740" w14:textId="7632B3A1" w:rsidR="00616CF4" w:rsidRDefault="002268CD" w:rsidP="007C440C">
      <w:pPr>
        <w:pStyle w:val="Heading2"/>
        <w:jc w:val="both"/>
      </w:pPr>
      <w:bookmarkStart w:id="21" w:name="_Toc190776012"/>
      <w:r>
        <w:t xml:space="preserve">3.7 </w:t>
      </w:r>
      <w:r w:rsidR="006F7377">
        <w:t>Variants</w:t>
      </w:r>
      <w:bookmarkEnd w:id="21"/>
      <w:r w:rsidR="006F7377">
        <w:t xml:space="preserve"> </w:t>
      </w:r>
    </w:p>
    <w:p w14:paraId="767542A3" w14:textId="3500158A" w:rsidR="00211019" w:rsidRPr="005D5035" w:rsidRDefault="005E2DA3" w:rsidP="007C440C">
      <w:pPr>
        <w:jc w:val="both"/>
        <w:rPr>
          <w:i/>
          <w:iCs/>
        </w:rPr>
      </w:pPr>
      <w:r w:rsidRPr="00A373B0">
        <w:t xml:space="preserve">Variant Tender Submissions </w:t>
      </w:r>
      <w:r w:rsidRPr="00A373B0">
        <w:rPr>
          <w:u w:val="single"/>
        </w:rPr>
        <w:t>will not</w:t>
      </w:r>
      <w:r w:rsidRPr="00A373B0">
        <w:t xml:space="preserve"> be accepted.</w:t>
      </w:r>
    </w:p>
    <w:p w14:paraId="5D2E346C" w14:textId="77777777" w:rsidR="00271E40" w:rsidRPr="00736E8B" w:rsidRDefault="00271E40" w:rsidP="007C440C">
      <w:pPr>
        <w:jc w:val="both"/>
      </w:pPr>
    </w:p>
    <w:p w14:paraId="63992C02" w14:textId="7BE8E650" w:rsidR="006F7377" w:rsidRDefault="002268CD" w:rsidP="007C440C">
      <w:pPr>
        <w:pStyle w:val="Heading2"/>
        <w:jc w:val="both"/>
      </w:pPr>
      <w:bookmarkStart w:id="22" w:name="_Toc190776013"/>
      <w:r>
        <w:t xml:space="preserve">3.8 </w:t>
      </w:r>
      <w:r w:rsidR="006F7377">
        <w:t>Caveated Tenders</w:t>
      </w:r>
      <w:bookmarkEnd w:id="22"/>
    </w:p>
    <w:p w14:paraId="2B4A5555" w14:textId="30286BFB" w:rsidR="004B42E1" w:rsidRDefault="004B42E1" w:rsidP="007C440C">
      <w:pPr>
        <w:jc w:val="both"/>
      </w:pPr>
      <w:r>
        <w:t xml:space="preserve">Tenders that are evasive, unclear, hedged, caveated, contains </w:t>
      </w:r>
      <w:r w:rsidR="00A373B0">
        <w:t>qualifications,</w:t>
      </w:r>
      <w:r>
        <w:t xml:space="preserve"> or submitted subject to a Bidder’s own internal company or trustee board approval may, at WSCC’s discretion, be taken as a rejection by the bidder of the terms set out in this ITT and the Bidder’s tender be rejected as non-compliant.</w:t>
      </w:r>
      <w:r w:rsidR="000A681F">
        <w:t xml:space="preserve"> </w:t>
      </w:r>
      <w:r>
        <w:t>WSCC reserves the right to invite any Bidder who submits a qualified tender submission to remove such qualifications entirely prior to disqualification.</w:t>
      </w:r>
    </w:p>
    <w:p w14:paraId="6AB2E619" w14:textId="77777777" w:rsidR="004B42E1" w:rsidRDefault="004B42E1" w:rsidP="007C440C">
      <w:pPr>
        <w:jc w:val="both"/>
      </w:pPr>
    </w:p>
    <w:p w14:paraId="73BCFD8A" w14:textId="77777777" w:rsidR="007C440C" w:rsidRPr="004B42E1" w:rsidRDefault="007C440C" w:rsidP="007C440C">
      <w:pPr>
        <w:jc w:val="both"/>
      </w:pPr>
    </w:p>
    <w:p w14:paraId="1CBA5950" w14:textId="6AF89931" w:rsidR="006F7377" w:rsidRDefault="002268CD" w:rsidP="007C440C">
      <w:pPr>
        <w:pStyle w:val="Heading2"/>
        <w:jc w:val="both"/>
      </w:pPr>
      <w:bookmarkStart w:id="23" w:name="_Toc190776014"/>
      <w:r>
        <w:lastRenderedPageBreak/>
        <w:t xml:space="preserve">3.9 </w:t>
      </w:r>
      <w:r w:rsidR="006F7377">
        <w:t>Abnormally Low Tenders</w:t>
      </w:r>
      <w:bookmarkEnd w:id="23"/>
    </w:p>
    <w:p w14:paraId="788CD10E" w14:textId="640EF5AC" w:rsidR="00FF32A7" w:rsidRDefault="00FF32A7" w:rsidP="007C440C">
      <w:pPr>
        <w:jc w:val="both"/>
      </w:pPr>
      <w:r>
        <w:t>WSCC maintains the right to clarify any tenders that it considers abnormally low</w:t>
      </w:r>
      <w:r w:rsidR="688D1F20">
        <w:t xml:space="preserve"> and will follow the principals of the Government </w:t>
      </w:r>
      <w:r w:rsidR="4F8D016D">
        <w:t>Commercial Function “Sourcing Playbook”</w:t>
      </w:r>
      <w:r>
        <w:t>. Following clarification, WSCC maintains the right, in its absolute discretion to reject any tender that is priced at such a level that the Council considers itself unable to rely upon the contract being properly performed.</w:t>
      </w:r>
    </w:p>
    <w:p w14:paraId="3BA4BEEF" w14:textId="77777777" w:rsidR="00A42743" w:rsidRDefault="00A42743" w:rsidP="00FF32A7"/>
    <w:p w14:paraId="4943ABAC" w14:textId="637F8F05" w:rsidR="006F7377" w:rsidRDefault="002268CD" w:rsidP="00D03B5A">
      <w:pPr>
        <w:pStyle w:val="Heading2"/>
      </w:pPr>
      <w:bookmarkStart w:id="24" w:name="_Toc190776015"/>
      <w:r>
        <w:t xml:space="preserve">3.10 </w:t>
      </w:r>
      <w:r w:rsidR="006F7377">
        <w:t>Pricing Schedule and Contract Price</w:t>
      </w:r>
      <w:bookmarkEnd w:id="24"/>
    </w:p>
    <w:p w14:paraId="445D5FDB" w14:textId="560767FD" w:rsidR="00A43751" w:rsidRDefault="000B47F7" w:rsidP="005213AC">
      <w:pPr>
        <w:jc w:val="both"/>
      </w:pPr>
      <w:r w:rsidRPr="005213AC">
        <w:t xml:space="preserve">Bidders must complete Document 6: </w:t>
      </w:r>
      <w:r w:rsidR="00D74789">
        <w:t xml:space="preserve">Cost Model </w:t>
      </w:r>
      <w:r w:rsidRPr="005213AC">
        <w:t xml:space="preserve">setting out the full </w:t>
      </w:r>
      <w:r w:rsidR="00BB74FC">
        <w:t xml:space="preserve">annual </w:t>
      </w:r>
      <w:r w:rsidRPr="005213AC">
        <w:t>costs of delivering Services</w:t>
      </w:r>
      <w:r w:rsidR="00D74789">
        <w:t>. This annual cost will be</w:t>
      </w:r>
      <w:r w:rsidR="00A43751">
        <w:t xml:space="preserve"> used for the subsequent years of the contract term, subject to indexation as per the Contract Terms and Conditions</w:t>
      </w:r>
      <w:r w:rsidRPr="005213AC">
        <w:t>.</w:t>
      </w:r>
    </w:p>
    <w:p w14:paraId="638C54B8" w14:textId="77777777" w:rsidR="00EB1D0B" w:rsidRDefault="00EB1D0B" w:rsidP="005213AC">
      <w:pPr>
        <w:jc w:val="both"/>
      </w:pPr>
    </w:p>
    <w:p w14:paraId="6AC7DBF2" w14:textId="74E0E522" w:rsidR="00EB1D0B" w:rsidRPr="00EB1D0B" w:rsidRDefault="00EB1D0B" w:rsidP="005213AC">
      <w:pPr>
        <w:jc w:val="both"/>
        <w:rPr>
          <w:color w:val="FF0000"/>
        </w:rPr>
      </w:pPr>
      <w:r w:rsidRPr="00EB1D0B">
        <w:rPr>
          <w:color w:val="FF0000"/>
        </w:rPr>
        <w:t>Indexation will apply annually in accordance with the contract terms and conditions using The Consumer Price Index (CPIH) as published by the Office for National Statistics.</w:t>
      </w:r>
    </w:p>
    <w:p w14:paraId="41C6B6DD" w14:textId="77777777" w:rsidR="00A43751" w:rsidRDefault="00A43751" w:rsidP="005213AC">
      <w:pPr>
        <w:jc w:val="both"/>
      </w:pPr>
    </w:p>
    <w:p w14:paraId="2F1759FA" w14:textId="4D333D62" w:rsidR="000B47F7" w:rsidRDefault="000B47F7" w:rsidP="005213AC">
      <w:pPr>
        <w:jc w:val="both"/>
      </w:pPr>
      <w:r w:rsidRPr="005213AC">
        <w:t>All Prices shall be stated in pounds sterling and exclusive of Value Added Tax. Bidders must also ensure that they have read and understood any specific instructions within the Document 6 - Pricing Schedule.</w:t>
      </w:r>
    </w:p>
    <w:p w14:paraId="09679CB1" w14:textId="77777777" w:rsidR="00442D47" w:rsidRDefault="00442D47" w:rsidP="000B47F7"/>
    <w:p w14:paraId="112ED7E1" w14:textId="77777777" w:rsidR="000B47F7" w:rsidRDefault="000B47F7" w:rsidP="005213AC">
      <w:pPr>
        <w:jc w:val="both"/>
      </w:pPr>
      <w:r>
        <w:t xml:space="preserve">Any additional costs not stated in the Pricing Schedule will not be accepted unless prior written </w:t>
      </w:r>
      <w:r w:rsidRPr="00BE6965">
        <w:t>approval is received from the Contract Manager and such amendments are permitted under the PCR 2015.</w:t>
      </w:r>
      <w:r>
        <w:t xml:space="preserve"> </w:t>
      </w:r>
    </w:p>
    <w:p w14:paraId="2322447D" w14:textId="77777777" w:rsidR="000A7769" w:rsidRDefault="000A7769" w:rsidP="005213AC">
      <w:pPr>
        <w:jc w:val="both"/>
      </w:pPr>
    </w:p>
    <w:p w14:paraId="5D2A1D10" w14:textId="77777777" w:rsidR="000B47F7" w:rsidRDefault="000B47F7" w:rsidP="005213AC">
      <w:pPr>
        <w:jc w:val="both"/>
      </w:pPr>
      <w:r>
        <w:t>Bidders must not make any changes or amendments to any formulas within the Pricing Schedule. Any unauthorised changes may lead to the tender submission being rejected. Any errors or omissions identified should be notified to WSCC during the ITT clarification period.</w:t>
      </w:r>
    </w:p>
    <w:p w14:paraId="33A9C581" w14:textId="77777777" w:rsidR="000B47F7" w:rsidRDefault="000B47F7" w:rsidP="005213AC">
      <w:pPr>
        <w:jc w:val="both"/>
      </w:pPr>
    </w:p>
    <w:p w14:paraId="130AC5C6" w14:textId="77777777" w:rsidR="000B47F7" w:rsidRDefault="000B47F7" w:rsidP="005213AC">
      <w:pPr>
        <w:jc w:val="both"/>
      </w:pPr>
      <w:r>
        <w:t>WSCC requires bidders to ensure that any sub-contractors to the Bidder should be offered equivalent or better terms of payment to those set out in the Contract.</w:t>
      </w:r>
    </w:p>
    <w:p w14:paraId="1F520397" w14:textId="77777777" w:rsidR="000B47F7" w:rsidRDefault="000B47F7" w:rsidP="005213AC">
      <w:pPr>
        <w:jc w:val="both"/>
      </w:pPr>
    </w:p>
    <w:p w14:paraId="28607659" w14:textId="3C154D3F" w:rsidR="000B47F7" w:rsidRDefault="000B47F7" w:rsidP="005213AC">
      <w:pPr>
        <w:jc w:val="both"/>
      </w:pPr>
      <w:r>
        <w:t>The Bidder’s tendered price, as submitted in the Pricing Schedule, shall be fixed for the term of the Contract</w:t>
      </w:r>
      <w:r w:rsidR="00AE51C2">
        <w:t xml:space="preserve"> and shall be subject to Indexation as per the Terms and Conditions of Contract. </w:t>
      </w:r>
      <w:r>
        <w:t>No variations to the Contract Price shall be implemented without written acceptance of such variations by WSCC. Changes to the Contract Price will only be accepted by WSCC where the Contract includes provision for review of the Contract Price and shall become effective only once agreed and accepted in writing by WSCC’s authorised officer.</w:t>
      </w:r>
    </w:p>
    <w:p w14:paraId="412822C8" w14:textId="77777777" w:rsidR="000B47F7" w:rsidRPr="000B47F7" w:rsidRDefault="000B47F7" w:rsidP="005213AC">
      <w:pPr>
        <w:jc w:val="both"/>
      </w:pPr>
    </w:p>
    <w:p w14:paraId="49FAE751" w14:textId="0BDD1734" w:rsidR="006F7377" w:rsidRDefault="002268CD" w:rsidP="005213AC">
      <w:pPr>
        <w:pStyle w:val="Heading2"/>
        <w:jc w:val="both"/>
      </w:pPr>
      <w:bookmarkStart w:id="25" w:name="_Toc190776016"/>
      <w:r>
        <w:t xml:space="preserve">3.11 </w:t>
      </w:r>
      <w:r w:rsidR="00EE5EEA">
        <w:t>– Not Used</w:t>
      </w:r>
      <w:bookmarkEnd w:id="25"/>
    </w:p>
    <w:p w14:paraId="03A73A6C" w14:textId="77777777" w:rsidR="00EE5EEA" w:rsidRDefault="00EE5EEA" w:rsidP="00D03B5A">
      <w:pPr>
        <w:pStyle w:val="Heading2"/>
      </w:pPr>
      <w:bookmarkStart w:id="26" w:name="_Clarification_Questions"/>
      <w:bookmarkEnd w:id="26"/>
    </w:p>
    <w:p w14:paraId="6DC479F7" w14:textId="3100B833" w:rsidR="00D03B5A" w:rsidRDefault="002268CD" w:rsidP="00D03B5A">
      <w:pPr>
        <w:pStyle w:val="Heading2"/>
      </w:pPr>
      <w:bookmarkStart w:id="27" w:name="_Toc190776017"/>
      <w:r>
        <w:t xml:space="preserve">3.12 </w:t>
      </w:r>
      <w:r w:rsidR="006F7377">
        <w:t>Clarification Questions</w:t>
      </w:r>
      <w:bookmarkEnd w:id="27"/>
    </w:p>
    <w:p w14:paraId="2DE34121" w14:textId="77777777" w:rsidR="004E7F5A" w:rsidRDefault="004E7F5A" w:rsidP="00D9350E">
      <w:pPr>
        <w:jc w:val="both"/>
      </w:pPr>
      <w:r>
        <w:t xml:space="preserve">This Procurement and all Procurement Documents are designed to ensure that all Bidders are given equal and fair consideration. It is important therefore that all tender clarifications relating to content of the procurement documents should be made via the secure messaging service within the e-Sourcing Portal. </w:t>
      </w:r>
    </w:p>
    <w:p w14:paraId="02464DEF" w14:textId="77777777" w:rsidR="004E7F5A" w:rsidRDefault="004E7F5A" w:rsidP="00D9350E">
      <w:pPr>
        <w:jc w:val="both"/>
      </w:pPr>
    </w:p>
    <w:p w14:paraId="5E286D1D" w14:textId="77777777" w:rsidR="004E7F5A" w:rsidRDefault="004E7F5A" w:rsidP="00D9350E">
      <w:pPr>
        <w:jc w:val="both"/>
      </w:pPr>
      <w:r>
        <w:lastRenderedPageBreak/>
        <w:t xml:space="preserve">All communication with WSCC in relation to this procurement must be made by the Bidder’s representative, quoting in the message heading the specific section and question number for which the Bidder requires information or clarification. </w:t>
      </w:r>
    </w:p>
    <w:p w14:paraId="4FEEE095" w14:textId="77777777" w:rsidR="004E7F5A" w:rsidRDefault="004E7F5A" w:rsidP="00D9350E">
      <w:pPr>
        <w:jc w:val="both"/>
      </w:pPr>
    </w:p>
    <w:p w14:paraId="1A2A85F4" w14:textId="77777777" w:rsidR="004E7F5A" w:rsidRDefault="004E7F5A" w:rsidP="00D9350E">
      <w:pPr>
        <w:jc w:val="both"/>
      </w:pPr>
      <w:r>
        <w:t xml:space="preserve">Bidders may seek clarification of any aspect of this by submitting written tender clarifications via the e-Sourcing Portal prior to the clarification deadline stated in section 11 – Indicative Timescales. WSCC will endeavour to answer all tender clarifications as quickly as possible but cannot guarantee a minimum response time. </w:t>
      </w:r>
    </w:p>
    <w:p w14:paraId="6C61A29A" w14:textId="77777777" w:rsidR="004E7F5A" w:rsidRDefault="004E7F5A" w:rsidP="00D9350E">
      <w:pPr>
        <w:jc w:val="both"/>
      </w:pPr>
    </w:p>
    <w:p w14:paraId="78A7DA4A" w14:textId="77777777" w:rsidR="004E7F5A" w:rsidRDefault="004E7F5A" w:rsidP="00D9350E">
      <w:pPr>
        <w:jc w:val="both"/>
      </w:pPr>
      <w:r>
        <w:t xml:space="preserve">To ensure equality of treatment of bidders, WSCC intends to publish anonymised tender clarifications raised by Bidders together with WSCC’s responses to all bidders on a regular basis. </w:t>
      </w:r>
    </w:p>
    <w:p w14:paraId="5A6E3BE5" w14:textId="77777777" w:rsidR="004E7F5A" w:rsidRDefault="004E7F5A" w:rsidP="00D9350E">
      <w:pPr>
        <w:jc w:val="both"/>
      </w:pPr>
    </w:p>
    <w:p w14:paraId="51FCB980" w14:textId="77777777" w:rsidR="004E7F5A" w:rsidRDefault="004E7F5A" w:rsidP="00D9350E">
      <w:pPr>
        <w:jc w:val="both"/>
      </w:pPr>
      <w:r>
        <w:t xml:space="preserve">If a Bidder considers that their tender clarification is commercially sensitive or otherwise subject to requirements of confidentiality, Bidder’s must clearly mark the tender clarifications as such and provide reasons for this. Any such marking shall not be determinative and WSCC shall be entitled in its absolute discretion to determine whether such tender clarifications should be published to all Bidders to ensure compliance with the requirements of equal treatment and transparency. </w:t>
      </w:r>
    </w:p>
    <w:p w14:paraId="67654042" w14:textId="77777777" w:rsidR="004E7F5A" w:rsidRDefault="004E7F5A" w:rsidP="00D9350E">
      <w:pPr>
        <w:jc w:val="both"/>
      </w:pPr>
    </w:p>
    <w:p w14:paraId="325F1F3C" w14:textId="77777777" w:rsidR="004E7F5A" w:rsidRPr="00A64B6B" w:rsidRDefault="004E7F5A" w:rsidP="00D9350E">
      <w:pPr>
        <w:jc w:val="both"/>
      </w:pPr>
      <w:proofErr w:type="gramStart"/>
      <w:r>
        <w:t>In the event that</w:t>
      </w:r>
      <w:proofErr w:type="gramEnd"/>
      <w:r>
        <w:t xml:space="preserve"> WSCC disagrees with a Bidder on the commercial confidentiality of the question, they will seek confirmation from the Bidder if they wish to proceed with an anonymised response to all, or whether they wish to withdraw the question.</w:t>
      </w:r>
    </w:p>
    <w:p w14:paraId="0D707272" w14:textId="77777777" w:rsidR="004E7F5A" w:rsidRPr="004E7F5A" w:rsidRDefault="004E7F5A" w:rsidP="00D9350E">
      <w:pPr>
        <w:jc w:val="both"/>
      </w:pPr>
    </w:p>
    <w:p w14:paraId="165542D4" w14:textId="77777777" w:rsidR="00896863" w:rsidRDefault="00896863">
      <w:pPr>
        <w:spacing w:after="160" w:line="259" w:lineRule="auto"/>
        <w:ind w:left="0"/>
        <w:rPr>
          <w:rFonts w:eastAsia="Verdana" w:cstheme="majorBidi"/>
          <w:color w:val="1F3864" w:themeColor="accent1" w:themeShade="80"/>
          <w:sz w:val="44"/>
          <w:szCs w:val="44"/>
        </w:rPr>
      </w:pPr>
      <w:r>
        <w:br w:type="page"/>
      </w:r>
    </w:p>
    <w:p w14:paraId="768064C6" w14:textId="373C1097" w:rsidR="006F7377" w:rsidRDefault="00D03B5A" w:rsidP="00D03B5A">
      <w:pPr>
        <w:pStyle w:val="Heading1"/>
      </w:pPr>
      <w:bookmarkStart w:id="28" w:name="_Toc190776018"/>
      <w:r>
        <w:lastRenderedPageBreak/>
        <w:t>Evaluation</w:t>
      </w:r>
      <w:bookmarkEnd w:id="28"/>
    </w:p>
    <w:p w14:paraId="3701F112" w14:textId="490FF308" w:rsidR="00D03B5A" w:rsidRDefault="002268CD" w:rsidP="00D03B5A">
      <w:pPr>
        <w:pStyle w:val="Heading2"/>
      </w:pPr>
      <w:bookmarkStart w:id="29" w:name="_Overview"/>
      <w:bookmarkStart w:id="30" w:name="_Toc190776019"/>
      <w:bookmarkEnd w:id="29"/>
      <w:r>
        <w:t xml:space="preserve">4.1 </w:t>
      </w:r>
      <w:r w:rsidR="00D03B5A">
        <w:t>Overview</w:t>
      </w:r>
      <w:bookmarkEnd w:id="30"/>
    </w:p>
    <w:p w14:paraId="5ABFE8F0" w14:textId="7937BB08" w:rsidR="005F77D3" w:rsidRPr="005F77D3" w:rsidRDefault="005F77D3" w:rsidP="005F77D3">
      <w:r w:rsidRPr="005F77D3">
        <w:t>The evaluation process is split into the following 4 stages</w:t>
      </w:r>
      <w:r w:rsidR="00806AD6">
        <w:t xml:space="preserve">: </w:t>
      </w:r>
    </w:p>
    <w:p w14:paraId="0F5831FB" w14:textId="77777777" w:rsidR="005F77D3" w:rsidRPr="005F77D3" w:rsidRDefault="005F77D3" w:rsidP="00806AD6">
      <w:pPr>
        <w:rPr>
          <w:color w:val="3B3838" w:themeColor="background2" w:themeShade="40"/>
        </w:rPr>
      </w:pPr>
    </w:p>
    <w:tbl>
      <w:tblPr>
        <w:tblStyle w:val="TableGrid"/>
        <w:tblW w:w="9923" w:type="dxa"/>
        <w:tblInd w:w="562" w:type="dxa"/>
        <w:tblLook w:val="04A0" w:firstRow="1" w:lastRow="0" w:firstColumn="1" w:lastColumn="0" w:noHBand="0" w:noVBand="1"/>
      </w:tblPr>
      <w:tblGrid>
        <w:gridCol w:w="567"/>
        <w:gridCol w:w="5387"/>
        <w:gridCol w:w="3969"/>
      </w:tblGrid>
      <w:tr w:rsidR="005F77D3" w:rsidRPr="005F77D3" w14:paraId="04EAB44B" w14:textId="77777777" w:rsidTr="0007281C">
        <w:tc>
          <w:tcPr>
            <w:tcW w:w="567" w:type="dxa"/>
            <w:shd w:val="clear" w:color="auto" w:fill="767171" w:themeFill="background2" w:themeFillShade="80"/>
          </w:tcPr>
          <w:p w14:paraId="45822826" w14:textId="77777777" w:rsidR="005F77D3" w:rsidRPr="005F77D3" w:rsidRDefault="005F77D3" w:rsidP="005F77D3">
            <w:pPr>
              <w:ind w:left="0"/>
              <w:rPr>
                <w:color w:val="FFFFFF" w:themeColor="background1"/>
              </w:rPr>
            </w:pPr>
            <w:r w:rsidRPr="005F77D3">
              <w:rPr>
                <w:color w:val="FFFFFF" w:themeColor="background1"/>
              </w:rPr>
              <w:t xml:space="preserve">No.  </w:t>
            </w:r>
          </w:p>
        </w:tc>
        <w:tc>
          <w:tcPr>
            <w:tcW w:w="5387" w:type="dxa"/>
            <w:shd w:val="clear" w:color="auto" w:fill="767171" w:themeFill="background2" w:themeFillShade="80"/>
          </w:tcPr>
          <w:p w14:paraId="2D4B1BF6" w14:textId="77777777" w:rsidR="005F77D3" w:rsidRPr="005F77D3" w:rsidRDefault="005F77D3" w:rsidP="005F77D3">
            <w:pPr>
              <w:ind w:left="0"/>
              <w:rPr>
                <w:color w:val="FFFFFF" w:themeColor="background1"/>
              </w:rPr>
            </w:pPr>
            <w:r w:rsidRPr="005F77D3">
              <w:rPr>
                <w:color w:val="FFFFFF" w:themeColor="background1"/>
              </w:rPr>
              <w:t>Stage</w:t>
            </w:r>
          </w:p>
        </w:tc>
        <w:tc>
          <w:tcPr>
            <w:tcW w:w="3969" w:type="dxa"/>
            <w:shd w:val="clear" w:color="auto" w:fill="767171" w:themeFill="background2" w:themeFillShade="80"/>
          </w:tcPr>
          <w:p w14:paraId="357C8442" w14:textId="77777777" w:rsidR="005F77D3" w:rsidRPr="005F77D3" w:rsidRDefault="005F77D3" w:rsidP="005F77D3">
            <w:pPr>
              <w:ind w:left="0"/>
              <w:rPr>
                <w:color w:val="FFFFFF" w:themeColor="background1"/>
              </w:rPr>
            </w:pPr>
            <w:r w:rsidRPr="005F77D3">
              <w:rPr>
                <w:color w:val="FFFFFF" w:themeColor="background1"/>
              </w:rPr>
              <w:t>Assessment Method</w:t>
            </w:r>
          </w:p>
        </w:tc>
      </w:tr>
      <w:tr w:rsidR="005F77D3" w:rsidRPr="005F77D3" w14:paraId="26D65495" w14:textId="77777777" w:rsidTr="0007281C">
        <w:tc>
          <w:tcPr>
            <w:tcW w:w="567" w:type="dxa"/>
            <w:shd w:val="clear" w:color="auto" w:fill="D0CECE" w:themeFill="background2" w:themeFillShade="E6"/>
          </w:tcPr>
          <w:p w14:paraId="3B134C55" w14:textId="77777777" w:rsidR="005F77D3" w:rsidRPr="005F77D3" w:rsidRDefault="005F77D3" w:rsidP="005F77D3">
            <w:pPr>
              <w:ind w:left="0"/>
              <w:rPr>
                <w:color w:val="3B3838" w:themeColor="background2" w:themeShade="40"/>
              </w:rPr>
            </w:pPr>
            <w:r w:rsidRPr="005F77D3">
              <w:rPr>
                <w:color w:val="3B3838" w:themeColor="background2" w:themeShade="40"/>
              </w:rPr>
              <w:t>1</w:t>
            </w:r>
          </w:p>
        </w:tc>
        <w:tc>
          <w:tcPr>
            <w:tcW w:w="5387" w:type="dxa"/>
          </w:tcPr>
          <w:p w14:paraId="6E641D5C" w14:textId="77777777" w:rsidR="005F77D3" w:rsidRPr="005F77D3" w:rsidRDefault="005F77D3" w:rsidP="005F77D3">
            <w:pPr>
              <w:ind w:left="0"/>
              <w:rPr>
                <w:color w:val="3B3838" w:themeColor="background2" w:themeShade="40"/>
              </w:rPr>
            </w:pPr>
            <w:r w:rsidRPr="005F77D3">
              <w:rPr>
                <w:color w:val="3B3838" w:themeColor="background2" w:themeShade="40"/>
              </w:rPr>
              <w:t>Compliance Check</w:t>
            </w:r>
          </w:p>
        </w:tc>
        <w:tc>
          <w:tcPr>
            <w:tcW w:w="3969" w:type="dxa"/>
          </w:tcPr>
          <w:p w14:paraId="11C75360" w14:textId="77777777" w:rsidR="005F77D3" w:rsidRPr="000068FE" w:rsidRDefault="005F77D3" w:rsidP="005F77D3">
            <w:pPr>
              <w:ind w:left="0"/>
              <w:rPr>
                <w:color w:val="3B3838" w:themeColor="background2" w:themeShade="40"/>
              </w:rPr>
            </w:pPr>
            <w:r w:rsidRPr="000068FE">
              <w:rPr>
                <w:color w:val="3B3838" w:themeColor="background2" w:themeShade="40"/>
              </w:rPr>
              <w:t>Pass / Fail</w:t>
            </w:r>
          </w:p>
        </w:tc>
      </w:tr>
      <w:tr w:rsidR="005F77D3" w:rsidRPr="005F77D3" w14:paraId="56F06790" w14:textId="77777777" w:rsidTr="0007281C">
        <w:tc>
          <w:tcPr>
            <w:tcW w:w="567" w:type="dxa"/>
            <w:shd w:val="clear" w:color="auto" w:fill="D0CECE" w:themeFill="background2" w:themeFillShade="E6"/>
          </w:tcPr>
          <w:p w14:paraId="07778F48" w14:textId="77777777" w:rsidR="005F77D3" w:rsidRPr="005F77D3" w:rsidRDefault="005F77D3" w:rsidP="005F77D3">
            <w:pPr>
              <w:ind w:left="0"/>
              <w:rPr>
                <w:color w:val="3B3838" w:themeColor="background2" w:themeShade="40"/>
              </w:rPr>
            </w:pPr>
            <w:r w:rsidRPr="005F77D3">
              <w:rPr>
                <w:color w:val="3B3838" w:themeColor="background2" w:themeShade="40"/>
              </w:rPr>
              <w:t>2</w:t>
            </w:r>
          </w:p>
        </w:tc>
        <w:tc>
          <w:tcPr>
            <w:tcW w:w="5387" w:type="dxa"/>
          </w:tcPr>
          <w:p w14:paraId="10C064A6" w14:textId="740BCFE1" w:rsidR="005F77D3" w:rsidRPr="005F77D3" w:rsidRDefault="005F77D3" w:rsidP="005F77D3">
            <w:pPr>
              <w:ind w:left="0"/>
              <w:rPr>
                <w:color w:val="3B3838" w:themeColor="background2" w:themeShade="40"/>
              </w:rPr>
            </w:pPr>
            <w:r w:rsidRPr="005F77D3">
              <w:rPr>
                <w:color w:val="3B3838" w:themeColor="background2" w:themeShade="40"/>
              </w:rPr>
              <w:t>Selection Questionnaire</w:t>
            </w:r>
          </w:p>
        </w:tc>
        <w:tc>
          <w:tcPr>
            <w:tcW w:w="3969" w:type="dxa"/>
          </w:tcPr>
          <w:p w14:paraId="3FE1DD37" w14:textId="77777777" w:rsidR="005F77D3" w:rsidRPr="000068FE" w:rsidRDefault="005F77D3" w:rsidP="005F77D3">
            <w:pPr>
              <w:ind w:left="0"/>
              <w:rPr>
                <w:color w:val="3B3838" w:themeColor="background2" w:themeShade="40"/>
              </w:rPr>
            </w:pPr>
            <w:r w:rsidRPr="000068FE">
              <w:rPr>
                <w:color w:val="3B3838" w:themeColor="background2" w:themeShade="40"/>
              </w:rPr>
              <w:t>Pass / Fail</w:t>
            </w:r>
          </w:p>
        </w:tc>
      </w:tr>
      <w:tr w:rsidR="005F77D3" w:rsidRPr="005F77D3" w14:paraId="59538F5A" w14:textId="77777777" w:rsidTr="0007281C">
        <w:tc>
          <w:tcPr>
            <w:tcW w:w="567" w:type="dxa"/>
            <w:shd w:val="clear" w:color="auto" w:fill="D0CECE" w:themeFill="background2" w:themeFillShade="E6"/>
          </w:tcPr>
          <w:p w14:paraId="5FC1DE52" w14:textId="77777777" w:rsidR="005F77D3" w:rsidRPr="005F77D3" w:rsidRDefault="005F77D3" w:rsidP="005F77D3">
            <w:pPr>
              <w:ind w:left="0"/>
              <w:rPr>
                <w:color w:val="3B3838" w:themeColor="background2" w:themeShade="40"/>
              </w:rPr>
            </w:pPr>
            <w:r w:rsidRPr="005F77D3">
              <w:rPr>
                <w:color w:val="3B3838" w:themeColor="background2" w:themeShade="40"/>
              </w:rPr>
              <w:t>3</w:t>
            </w:r>
          </w:p>
        </w:tc>
        <w:tc>
          <w:tcPr>
            <w:tcW w:w="5387" w:type="dxa"/>
          </w:tcPr>
          <w:p w14:paraId="2B7AD5EB" w14:textId="30F5F0DF" w:rsidR="005F77D3" w:rsidRPr="005F77D3" w:rsidRDefault="005F77D3" w:rsidP="005F77D3">
            <w:pPr>
              <w:ind w:left="0"/>
              <w:rPr>
                <w:color w:val="3B3838" w:themeColor="background2" w:themeShade="40"/>
              </w:rPr>
            </w:pPr>
            <w:r w:rsidRPr="005F77D3">
              <w:rPr>
                <w:color w:val="3B3838" w:themeColor="background2" w:themeShade="40"/>
              </w:rPr>
              <w:t>Quality Assessment: Method Statement Questions</w:t>
            </w:r>
          </w:p>
        </w:tc>
        <w:tc>
          <w:tcPr>
            <w:tcW w:w="3969" w:type="dxa"/>
          </w:tcPr>
          <w:p w14:paraId="226D61F4" w14:textId="66542F09" w:rsidR="005F77D3" w:rsidRPr="0007281C" w:rsidRDefault="00D71591" w:rsidP="005F77D3">
            <w:pPr>
              <w:ind w:left="0"/>
              <w:rPr>
                <w:color w:val="3B3838" w:themeColor="background2" w:themeShade="40"/>
              </w:rPr>
            </w:pPr>
            <w:r w:rsidRPr="0007281C">
              <w:rPr>
                <w:color w:val="3B3838" w:themeColor="background2" w:themeShade="40"/>
              </w:rPr>
              <w:t xml:space="preserve">Weighted </w:t>
            </w:r>
            <w:r w:rsidR="005F77D3" w:rsidRPr="0007281C">
              <w:rPr>
                <w:color w:val="3B3838" w:themeColor="background2" w:themeShade="40"/>
              </w:rPr>
              <w:t xml:space="preserve">score out of </w:t>
            </w:r>
            <w:r w:rsidR="000671EA" w:rsidRPr="0007281C">
              <w:rPr>
                <w:color w:val="3B3838" w:themeColor="background2" w:themeShade="40"/>
              </w:rPr>
              <w:t>100</w:t>
            </w:r>
            <w:r w:rsidR="005F77D3" w:rsidRPr="0007281C">
              <w:rPr>
                <w:color w:val="3B3838" w:themeColor="background2" w:themeShade="40"/>
              </w:rPr>
              <w:t>%</w:t>
            </w:r>
          </w:p>
        </w:tc>
      </w:tr>
      <w:tr w:rsidR="005F77D3" w:rsidRPr="005F77D3" w14:paraId="1496822C" w14:textId="77777777" w:rsidTr="0007281C">
        <w:tc>
          <w:tcPr>
            <w:tcW w:w="567" w:type="dxa"/>
            <w:shd w:val="clear" w:color="auto" w:fill="D0CECE" w:themeFill="background2" w:themeFillShade="E6"/>
          </w:tcPr>
          <w:p w14:paraId="75AF54FF" w14:textId="77777777" w:rsidR="005F77D3" w:rsidRPr="005F77D3" w:rsidRDefault="005F77D3" w:rsidP="005F77D3">
            <w:pPr>
              <w:ind w:left="0"/>
              <w:rPr>
                <w:color w:val="3B3838" w:themeColor="background2" w:themeShade="40"/>
              </w:rPr>
            </w:pPr>
            <w:r w:rsidRPr="005F77D3">
              <w:rPr>
                <w:color w:val="3B3838" w:themeColor="background2" w:themeShade="40"/>
              </w:rPr>
              <w:t>4</w:t>
            </w:r>
          </w:p>
        </w:tc>
        <w:tc>
          <w:tcPr>
            <w:tcW w:w="5387" w:type="dxa"/>
          </w:tcPr>
          <w:p w14:paraId="625CAAA7" w14:textId="77777777" w:rsidR="005F77D3" w:rsidRPr="005F77D3" w:rsidRDefault="005F77D3" w:rsidP="005F77D3">
            <w:pPr>
              <w:ind w:left="0"/>
              <w:rPr>
                <w:color w:val="3B3838" w:themeColor="background2" w:themeShade="40"/>
              </w:rPr>
            </w:pPr>
            <w:r w:rsidRPr="005F77D3">
              <w:rPr>
                <w:color w:val="3B3838" w:themeColor="background2" w:themeShade="40"/>
              </w:rPr>
              <w:t xml:space="preserve">Commercial Assessment: Pricing Schedule </w:t>
            </w:r>
            <w:r w:rsidRPr="0007281C">
              <w:rPr>
                <w:color w:val="3B3838" w:themeColor="background2" w:themeShade="40"/>
              </w:rPr>
              <w:t>and SAI</w:t>
            </w:r>
          </w:p>
        </w:tc>
        <w:tc>
          <w:tcPr>
            <w:tcW w:w="3969" w:type="dxa"/>
          </w:tcPr>
          <w:p w14:paraId="180BB7CA" w14:textId="084CFE7D" w:rsidR="005F77D3" w:rsidRPr="0007281C" w:rsidRDefault="0007281C" w:rsidP="005F77D3">
            <w:pPr>
              <w:ind w:left="0"/>
              <w:rPr>
                <w:color w:val="3B3838" w:themeColor="background2" w:themeShade="40"/>
              </w:rPr>
            </w:pPr>
            <w:r w:rsidRPr="0007281C">
              <w:rPr>
                <w:color w:val="3B3838" w:themeColor="background2" w:themeShade="40"/>
              </w:rPr>
              <w:t>Scored using price per quality point method</w:t>
            </w:r>
          </w:p>
        </w:tc>
      </w:tr>
    </w:tbl>
    <w:p w14:paraId="702C23C6" w14:textId="6A0F0AA7" w:rsidR="00440908" w:rsidRDefault="00440908" w:rsidP="00440908"/>
    <w:p w14:paraId="33BDB0EB" w14:textId="42F621AE" w:rsidR="00D03B5A" w:rsidRDefault="002268CD" w:rsidP="00D03B5A">
      <w:pPr>
        <w:pStyle w:val="Heading2"/>
      </w:pPr>
      <w:bookmarkStart w:id="31" w:name="_Toc190776020"/>
      <w:r>
        <w:t xml:space="preserve">4.2 </w:t>
      </w:r>
      <w:r w:rsidR="00D03B5A">
        <w:t>Compliance Check</w:t>
      </w:r>
      <w:bookmarkEnd w:id="31"/>
    </w:p>
    <w:p w14:paraId="1F74D3FC" w14:textId="13838544" w:rsidR="00DA1B16" w:rsidRDefault="00F04611" w:rsidP="0007281C">
      <w:pPr>
        <w:jc w:val="both"/>
      </w:pPr>
      <w:r w:rsidRPr="00F04611">
        <w:t>WSCC will assess each tender response to ensure compliance and completeness in accordance with the requirements set out in the tender pack. Clarification may be sought from Bidders to determine if a tender response is complete and compliant. Tender responses that are not completed fully or in compliance with the requirements set out in the tender pack may be rejected at this stage without further evaluation. All Bidders that pass the Compliance Check will proceed to the SQ evaluation.</w:t>
      </w:r>
    </w:p>
    <w:p w14:paraId="1FB1562D" w14:textId="77777777" w:rsidR="0019464D" w:rsidRDefault="0019464D" w:rsidP="0007281C">
      <w:pPr>
        <w:jc w:val="both"/>
      </w:pPr>
    </w:p>
    <w:p w14:paraId="5165EDA7" w14:textId="4C59BD65" w:rsidR="0019464D" w:rsidRDefault="0019464D" w:rsidP="0007281C">
      <w:pPr>
        <w:jc w:val="both"/>
      </w:pPr>
      <w:r>
        <w:t xml:space="preserve">Bidders must ensure completed copies of the following documents are submitted: </w:t>
      </w:r>
    </w:p>
    <w:p w14:paraId="4012A03F" w14:textId="77777777" w:rsidR="00FB1EAD" w:rsidRDefault="00FB1EAD" w:rsidP="0007281C">
      <w:pPr>
        <w:jc w:val="both"/>
      </w:pPr>
    </w:p>
    <w:tbl>
      <w:tblPr>
        <w:tblStyle w:val="TableGrid"/>
        <w:tblW w:w="9781" w:type="dxa"/>
        <w:tblInd w:w="562" w:type="dxa"/>
        <w:tblLook w:val="04A0" w:firstRow="1" w:lastRow="0" w:firstColumn="1" w:lastColumn="0" w:noHBand="0" w:noVBand="1"/>
      </w:tblPr>
      <w:tblGrid>
        <w:gridCol w:w="567"/>
        <w:gridCol w:w="2694"/>
        <w:gridCol w:w="4110"/>
        <w:gridCol w:w="2410"/>
      </w:tblGrid>
      <w:tr w:rsidR="0019464D" w14:paraId="4863ED86" w14:textId="77777777" w:rsidTr="0015140C">
        <w:tc>
          <w:tcPr>
            <w:tcW w:w="567" w:type="dxa"/>
            <w:shd w:val="clear" w:color="auto" w:fill="767171" w:themeFill="background2" w:themeFillShade="80"/>
          </w:tcPr>
          <w:p w14:paraId="02885165" w14:textId="77777777" w:rsidR="0019464D" w:rsidRPr="005F1B61" w:rsidRDefault="0019464D" w:rsidP="0015140C">
            <w:pPr>
              <w:ind w:left="0"/>
              <w:rPr>
                <w:color w:val="FFFFFF" w:themeColor="background1"/>
              </w:rPr>
            </w:pPr>
            <w:r w:rsidRPr="005F1B61">
              <w:rPr>
                <w:color w:val="FFFFFF" w:themeColor="background1"/>
              </w:rPr>
              <w:t xml:space="preserve">No.  </w:t>
            </w:r>
          </w:p>
        </w:tc>
        <w:tc>
          <w:tcPr>
            <w:tcW w:w="2694" w:type="dxa"/>
            <w:shd w:val="clear" w:color="auto" w:fill="767171" w:themeFill="background2" w:themeFillShade="80"/>
          </w:tcPr>
          <w:p w14:paraId="42A73801" w14:textId="77777777" w:rsidR="0019464D" w:rsidRPr="005F1B61" w:rsidRDefault="0019464D" w:rsidP="0015140C">
            <w:pPr>
              <w:ind w:left="0"/>
              <w:rPr>
                <w:color w:val="FFFFFF" w:themeColor="background1"/>
              </w:rPr>
            </w:pPr>
            <w:r w:rsidRPr="005F1B61">
              <w:rPr>
                <w:color w:val="FFFFFF" w:themeColor="background1"/>
              </w:rPr>
              <w:t>Title</w:t>
            </w:r>
          </w:p>
        </w:tc>
        <w:tc>
          <w:tcPr>
            <w:tcW w:w="4110" w:type="dxa"/>
            <w:shd w:val="clear" w:color="auto" w:fill="767171" w:themeFill="background2" w:themeFillShade="80"/>
          </w:tcPr>
          <w:p w14:paraId="241C4D91" w14:textId="77777777" w:rsidR="0019464D" w:rsidRPr="005F1B61" w:rsidRDefault="0019464D" w:rsidP="0015140C">
            <w:pPr>
              <w:ind w:left="0"/>
              <w:rPr>
                <w:color w:val="FFFFFF" w:themeColor="background1"/>
              </w:rPr>
            </w:pPr>
            <w:r>
              <w:rPr>
                <w:color w:val="FFFFFF" w:themeColor="background1"/>
              </w:rPr>
              <w:t>Notes</w:t>
            </w:r>
          </w:p>
        </w:tc>
        <w:tc>
          <w:tcPr>
            <w:tcW w:w="2410" w:type="dxa"/>
            <w:shd w:val="clear" w:color="auto" w:fill="767171" w:themeFill="background2" w:themeFillShade="80"/>
          </w:tcPr>
          <w:p w14:paraId="6CD87DED" w14:textId="77777777" w:rsidR="0019464D" w:rsidRPr="005F1B61" w:rsidRDefault="0019464D" w:rsidP="0015140C">
            <w:pPr>
              <w:ind w:left="0"/>
              <w:rPr>
                <w:color w:val="FFFFFF" w:themeColor="background1"/>
              </w:rPr>
            </w:pPr>
            <w:r w:rsidRPr="00F074E9">
              <w:rPr>
                <w:color w:val="FFFFFF" w:themeColor="background1"/>
              </w:rPr>
              <w:t>Instructions</w:t>
            </w:r>
          </w:p>
        </w:tc>
      </w:tr>
      <w:tr w:rsidR="0019464D" w14:paraId="46425D8A" w14:textId="77777777" w:rsidTr="0015140C">
        <w:tc>
          <w:tcPr>
            <w:tcW w:w="567" w:type="dxa"/>
            <w:shd w:val="clear" w:color="auto" w:fill="D0CECE" w:themeFill="background2" w:themeFillShade="E6"/>
          </w:tcPr>
          <w:p w14:paraId="0FE45EA8" w14:textId="77777777" w:rsidR="0019464D" w:rsidRDefault="0019464D" w:rsidP="0015140C">
            <w:pPr>
              <w:ind w:left="0"/>
            </w:pPr>
            <w:r>
              <w:t>4</w:t>
            </w:r>
          </w:p>
        </w:tc>
        <w:tc>
          <w:tcPr>
            <w:tcW w:w="2694" w:type="dxa"/>
            <w:shd w:val="clear" w:color="auto" w:fill="D0CECE" w:themeFill="background2" w:themeFillShade="E6"/>
          </w:tcPr>
          <w:p w14:paraId="4710011D" w14:textId="77777777" w:rsidR="0019464D" w:rsidRDefault="0019464D" w:rsidP="0015140C">
            <w:pPr>
              <w:ind w:left="0"/>
            </w:pPr>
            <w:r>
              <w:t>Selection Questionnaire (SQ)</w:t>
            </w:r>
          </w:p>
        </w:tc>
        <w:tc>
          <w:tcPr>
            <w:tcW w:w="4110" w:type="dxa"/>
          </w:tcPr>
          <w:p w14:paraId="4C078436" w14:textId="77777777" w:rsidR="0019464D" w:rsidRDefault="0019464D" w:rsidP="0015140C">
            <w:pPr>
              <w:ind w:left="0"/>
            </w:pPr>
            <w:r>
              <w:t>Mandatory online questionnaire</w:t>
            </w:r>
          </w:p>
        </w:tc>
        <w:tc>
          <w:tcPr>
            <w:tcW w:w="2410" w:type="dxa"/>
          </w:tcPr>
          <w:p w14:paraId="5767DAD1" w14:textId="77777777" w:rsidR="0019464D" w:rsidRDefault="0019464D" w:rsidP="0015140C">
            <w:pPr>
              <w:ind w:left="0"/>
            </w:pPr>
            <w:r>
              <w:t>Complete and submit</w:t>
            </w:r>
          </w:p>
        </w:tc>
      </w:tr>
      <w:tr w:rsidR="0019464D" w14:paraId="283D9E78" w14:textId="77777777" w:rsidTr="0015140C">
        <w:tc>
          <w:tcPr>
            <w:tcW w:w="567" w:type="dxa"/>
            <w:shd w:val="clear" w:color="auto" w:fill="D0CECE" w:themeFill="background2" w:themeFillShade="E6"/>
          </w:tcPr>
          <w:p w14:paraId="7B0B5A42" w14:textId="77777777" w:rsidR="0019464D" w:rsidRDefault="0019464D" w:rsidP="0015140C">
            <w:pPr>
              <w:ind w:left="0"/>
            </w:pPr>
            <w:r>
              <w:t>5</w:t>
            </w:r>
          </w:p>
        </w:tc>
        <w:tc>
          <w:tcPr>
            <w:tcW w:w="2694" w:type="dxa"/>
            <w:shd w:val="clear" w:color="auto" w:fill="D0CECE" w:themeFill="background2" w:themeFillShade="E6"/>
          </w:tcPr>
          <w:p w14:paraId="7D92A217" w14:textId="1A984803" w:rsidR="0019464D" w:rsidRDefault="00457DF3" w:rsidP="0015140C">
            <w:pPr>
              <w:ind w:left="0"/>
            </w:pPr>
            <w:r>
              <w:t xml:space="preserve">Technical Response </w:t>
            </w:r>
          </w:p>
        </w:tc>
        <w:tc>
          <w:tcPr>
            <w:tcW w:w="4110" w:type="dxa"/>
          </w:tcPr>
          <w:p w14:paraId="7D613FF7" w14:textId="77777777" w:rsidR="0019464D" w:rsidRDefault="0019464D" w:rsidP="0015140C">
            <w:pPr>
              <w:ind w:left="0"/>
            </w:pPr>
            <w:r>
              <w:t xml:space="preserve">Mandatory questionnaire </w:t>
            </w:r>
          </w:p>
        </w:tc>
        <w:tc>
          <w:tcPr>
            <w:tcW w:w="2410" w:type="dxa"/>
          </w:tcPr>
          <w:p w14:paraId="16DFF16D" w14:textId="77777777" w:rsidR="0019464D" w:rsidRDefault="0019464D" w:rsidP="0015140C">
            <w:pPr>
              <w:ind w:left="0"/>
            </w:pPr>
            <w:r>
              <w:t>Complete and submit</w:t>
            </w:r>
          </w:p>
        </w:tc>
      </w:tr>
      <w:tr w:rsidR="0019464D" w14:paraId="593D1E1D" w14:textId="77777777" w:rsidTr="0015140C">
        <w:tc>
          <w:tcPr>
            <w:tcW w:w="567" w:type="dxa"/>
            <w:shd w:val="clear" w:color="auto" w:fill="D0CECE" w:themeFill="background2" w:themeFillShade="E6"/>
          </w:tcPr>
          <w:p w14:paraId="5EF51A17" w14:textId="77777777" w:rsidR="0019464D" w:rsidRDefault="0019464D" w:rsidP="0015140C">
            <w:pPr>
              <w:ind w:left="0"/>
            </w:pPr>
            <w:r>
              <w:t xml:space="preserve">6 </w:t>
            </w:r>
          </w:p>
        </w:tc>
        <w:tc>
          <w:tcPr>
            <w:tcW w:w="2694" w:type="dxa"/>
            <w:shd w:val="clear" w:color="auto" w:fill="D0CECE" w:themeFill="background2" w:themeFillShade="E6"/>
          </w:tcPr>
          <w:p w14:paraId="7BF6BC8B" w14:textId="77777777" w:rsidR="0019464D" w:rsidRDefault="0019464D" w:rsidP="0015140C">
            <w:pPr>
              <w:ind w:left="0"/>
            </w:pPr>
            <w:r>
              <w:t xml:space="preserve">Pricing Schedule  </w:t>
            </w:r>
          </w:p>
        </w:tc>
        <w:tc>
          <w:tcPr>
            <w:tcW w:w="4110" w:type="dxa"/>
          </w:tcPr>
          <w:p w14:paraId="43AC18AE" w14:textId="77777777" w:rsidR="0019464D" w:rsidRDefault="0019464D" w:rsidP="0015140C">
            <w:pPr>
              <w:ind w:left="0"/>
            </w:pPr>
            <w:r>
              <w:t>Mandatory commercial response</w:t>
            </w:r>
          </w:p>
        </w:tc>
        <w:tc>
          <w:tcPr>
            <w:tcW w:w="2410" w:type="dxa"/>
          </w:tcPr>
          <w:p w14:paraId="3C3BB28A" w14:textId="77777777" w:rsidR="0019464D" w:rsidRDefault="0019464D" w:rsidP="0015140C">
            <w:pPr>
              <w:ind w:left="0"/>
            </w:pPr>
            <w:r>
              <w:t>Complete and submit</w:t>
            </w:r>
          </w:p>
        </w:tc>
      </w:tr>
      <w:tr w:rsidR="0019464D" w14:paraId="2A18D252" w14:textId="77777777" w:rsidTr="0015140C">
        <w:tc>
          <w:tcPr>
            <w:tcW w:w="567" w:type="dxa"/>
            <w:shd w:val="clear" w:color="auto" w:fill="D0CECE" w:themeFill="background2" w:themeFillShade="E6"/>
          </w:tcPr>
          <w:p w14:paraId="18B93167" w14:textId="77777777" w:rsidR="0019464D" w:rsidRDefault="0019464D" w:rsidP="0015140C">
            <w:pPr>
              <w:ind w:left="0"/>
            </w:pPr>
            <w:r>
              <w:t>7</w:t>
            </w:r>
          </w:p>
        </w:tc>
        <w:tc>
          <w:tcPr>
            <w:tcW w:w="2694" w:type="dxa"/>
            <w:shd w:val="clear" w:color="auto" w:fill="D0CECE" w:themeFill="background2" w:themeFillShade="E6"/>
          </w:tcPr>
          <w:p w14:paraId="13A9015B" w14:textId="77777777" w:rsidR="0019464D" w:rsidRDefault="0019464D" w:rsidP="0015140C">
            <w:pPr>
              <w:ind w:left="0"/>
            </w:pPr>
            <w:r>
              <w:t>Supplier Advantage Initiative (SAI)</w:t>
            </w:r>
          </w:p>
        </w:tc>
        <w:tc>
          <w:tcPr>
            <w:tcW w:w="4110" w:type="dxa"/>
          </w:tcPr>
          <w:p w14:paraId="55A5B7BB" w14:textId="77777777" w:rsidR="0019464D" w:rsidRDefault="0019464D" w:rsidP="0015140C">
            <w:pPr>
              <w:ind w:left="0"/>
            </w:pPr>
            <w:r>
              <w:t>Mandatory questionnaire</w:t>
            </w:r>
          </w:p>
        </w:tc>
        <w:tc>
          <w:tcPr>
            <w:tcW w:w="2410" w:type="dxa"/>
          </w:tcPr>
          <w:p w14:paraId="51865933" w14:textId="77777777" w:rsidR="0019464D" w:rsidRDefault="0019464D" w:rsidP="0015140C">
            <w:pPr>
              <w:ind w:left="0"/>
            </w:pPr>
            <w:r>
              <w:t>Complete and submit</w:t>
            </w:r>
          </w:p>
        </w:tc>
      </w:tr>
      <w:tr w:rsidR="0019464D" w14:paraId="23DD026A" w14:textId="77777777" w:rsidTr="0015140C">
        <w:tc>
          <w:tcPr>
            <w:tcW w:w="567" w:type="dxa"/>
            <w:shd w:val="clear" w:color="auto" w:fill="D0CECE" w:themeFill="background2" w:themeFillShade="E6"/>
          </w:tcPr>
          <w:p w14:paraId="154950A2" w14:textId="77777777" w:rsidR="0019464D" w:rsidRDefault="0019464D" w:rsidP="0015140C">
            <w:pPr>
              <w:ind w:left="0"/>
            </w:pPr>
            <w:r>
              <w:t>8</w:t>
            </w:r>
          </w:p>
        </w:tc>
        <w:tc>
          <w:tcPr>
            <w:tcW w:w="2694" w:type="dxa"/>
            <w:shd w:val="clear" w:color="auto" w:fill="D0CECE" w:themeFill="background2" w:themeFillShade="E6"/>
          </w:tcPr>
          <w:p w14:paraId="38A71D36" w14:textId="77777777" w:rsidR="0019464D" w:rsidRDefault="0019464D" w:rsidP="0015140C">
            <w:pPr>
              <w:ind w:left="0"/>
            </w:pPr>
            <w:r>
              <w:t>Health and Safety Questionnaire</w:t>
            </w:r>
          </w:p>
        </w:tc>
        <w:tc>
          <w:tcPr>
            <w:tcW w:w="4110" w:type="dxa"/>
          </w:tcPr>
          <w:p w14:paraId="7E186998" w14:textId="77777777" w:rsidR="0019464D" w:rsidRDefault="0019464D" w:rsidP="0015140C">
            <w:pPr>
              <w:ind w:left="0"/>
            </w:pPr>
            <w:r w:rsidRPr="009F6B70">
              <w:t>Mandatory questionnaire</w:t>
            </w:r>
          </w:p>
        </w:tc>
        <w:tc>
          <w:tcPr>
            <w:tcW w:w="2410" w:type="dxa"/>
          </w:tcPr>
          <w:p w14:paraId="0997E947" w14:textId="77777777" w:rsidR="0019464D" w:rsidRDefault="0019464D" w:rsidP="0015140C">
            <w:pPr>
              <w:ind w:left="0"/>
            </w:pPr>
            <w:r>
              <w:t>Complete and submit</w:t>
            </w:r>
          </w:p>
        </w:tc>
      </w:tr>
    </w:tbl>
    <w:p w14:paraId="526FDB8B" w14:textId="77777777" w:rsidR="0019464D" w:rsidRDefault="0019464D" w:rsidP="0019464D">
      <w:pPr>
        <w:jc w:val="both"/>
      </w:pPr>
    </w:p>
    <w:p w14:paraId="593F8771" w14:textId="4E23A2C7" w:rsidR="00D03B5A" w:rsidRDefault="002268CD" w:rsidP="00D03B5A">
      <w:pPr>
        <w:pStyle w:val="Heading2"/>
      </w:pPr>
      <w:bookmarkStart w:id="32" w:name="_Toc190776021"/>
      <w:r>
        <w:t xml:space="preserve">4.3 </w:t>
      </w:r>
      <w:r w:rsidR="00D03B5A">
        <w:t>Selection Questionnaire (SQ)</w:t>
      </w:r>
      <w:bookmarkEnd w:id="32"/>
    </w:p>
    <w:p w14:paraId="08F5C601" w14:textId="594F0E40" w:rsidR="00226CA9" w:rsidRDefault="00226CA9" w:rsidP="0007281C">
      <w:pPr>
        <w:jc w:val="both"/>
      </w:pPr>
      <w:r>
        <w:t>Bidders must complete SQ in accordance with the instructions given within the</w:t>
      </w:r>
      <w:r w:rsidR="00A8714B">
        <w:t xml:space="preserve"> online</w:t>
      </w:r>
      <w:r>
        <w:t xml:space="preserve"> SQ document. WSCC may disqualify from this procurement any Bidder who:</w:t>
      </w:r>
    </w:p>
    <w:p w14:paraId="57B9C9C9" w14:textId="77777777" w:rsidR="00226CA9" w:rsidRDefault="00226CA9" w:rsidP="00226CA9"/>
    <w:p w14:paraId="0D7F116B" w14:textId="77777777" w:rsidR="00226CA9" w:rsidRPr="0007281C" w:rsidRDefault="00226CA9" w:rsidP="0007281C">
      <w:pPr>
        <w:pStyle w:val="Bodybulletpoint"/>
        <w:jc w:val="both"/>
      </w:pPr>
      <w:r w:rsidRPr="0007281C">
        <w:t xml:space="preserve">Does not provide a satisfactory response to any questions in this section or inadequately or incorrectly completes any question. </w:t>
      </w:r>
    </w:p>
    <w:p w14:paraId="5ECBF0D7" w14:textId="77777777" w:rsidR="00226CA9" w:rsidRPr="0007281C" w:rsidRDefault="00226CA9" w:rsidP="0007281C">
      <w:pPr>
        <w:pStyle w:val="Bodybulletpoint"/>
        <w:jc w:val="both"/>
      </w:pPr>
      <w:r w:rsidRPr="0007281C">
        <w:t>Does not submit its completed tender submission before the tender submission deadline.</w:t>
      </w:r>
    </w:p>
    <w:p w14:paraId="50E34012" w14:textId="77777777" w:rsidR="00226CA9" w:rsidRPr="0007281C" w:rsidRDefault="00226CA9" w:rsidP="0007281C">
      <w:pPr>
        <w:pStyle w:val="Bodybulletpoint"/>
        <w:jc w:val="both"/>
      </w:pPr>
      <w:r w:rsidRPr="0007281C">
        <w:t xml:space="preserve">Has been named or is going to be named (with its agreement) as a sub-contractor on another Bidder’s tender submission. </w:t>
      </w:r>
    </w:p>
    <w:p w14:paraId="391DD5D2" w14:textId="77777777" w:rsidR="00226CA9" w:rsidRPr="0007281C" w:rsidRDefault="00226CA9" w:rsidP="0007281C">
      <w:pPr>
        <w:pStyle w:val="Bodybulletpoint"/>
        <w:jc w:val="both"/>
      </w:pPr>
      <w:r w:rsidRPr="0007281C">
        <w:t>Is already aware that a tender submission has been received from another member of the same group of companies; or is a member of a consortium or partnership which submits another submission; or</w:t>
      </w:r>
    </w:p>
    <w:p w14:paraId="48A0A69D" w14:textId="77777777" w:rsidR="00226CA9" w:rsidRPr="0007281C" w:rsidRDefault="00226CA9" w:rsidP="0007281C">
      <w:pPr>
        <w:pStyle w:val="Bodybulletpoint"/>
        <w:jc w:val="both"/>
      </w:pPr>
      <w:r w:rsidRPr="0007281C">
        <w:t>By virtue of Regulation 57 (exclusion grounds) of the PCR 2015 must (mandatory exclusion grounds) or may (discretionary exclusions grounds) be excluded from participation in this Procurement.</w:t>
      </w:r>
    </w:p>
    <w:p w14:paraId="5624C042" w14:textId="77777777" w:rsidR="00226CA9" w:rsidRPr="0007281C" w:rsidRDefault="00226CA9" w:rsidP="0007281C">
      <w:pPr>
        <w:jc w:val="both"/>
      </w:pPr>
    </w:p>
    <w:p w14:paraId="5AF07B0B" w14:textId="48E29241" w:rsidR="00226CA9" w:rsidRDefault="00226CA9" w:rsidP="0007281C">
      <w:pPr>
        <w:jc w:val="both"/>
      </w:pPr>
      <w:r w:rsidRPr="0007281C">
        <w:t xml:space="preserve">Bidders who are not disqualified from further participation in the Procurement process on any of the above grounds shall be evaluated on the selection criteria listed </w:t>
      </w:r>
      <w:r w:rsidR="001309A1" w:rsidRPr="0007281C">
        <w:t xml:space="preserve">within the </w:t>
      </w:r>
      <w:r w:rsidR="000970B1" w:rsidRPr="0007281C">
        <w:t xml:space="preserve">SQ document </w:t>
      </w:r>
      <w:r w:rsidRPr="0007281C">
        <w:t>in accordance with Regulations 57-58 of PCR 2015 (as amended).</w:t>
      </w:r>
      <w:r>
        <w:t xml:space="preserve"> </w:t>
      </w:r>
    </w:p>
    <w:p w14:paraId="56AD3162" w14:textId="77777777" w:rsidR="00226CA9" w:rsidRDefault="00226CA9" w:rsidP="00226CA9"/>
    <w:p w14:paraId="74316840" w14:textId="77777777" w:rsidR="000357C4" w:rsidRDefault="000357C4" w:rsidP="00226CA9"/>
    <w:p w14:paraId="183BC34E" w14:textId="77777777" w:rsidR="000357C4" w:rsidRDefault="000357C4" w:rsidP="00226CA9"/>
    <w:p w14:paraId="36CDAAFB" w14:textId="0BE2A04C" w:rsidR="00D03B5A" w:rsidRDefault="002268CD" w:rsidP="00D03B5A">
      <w:pPr>
        <w:pStyle w:val="Heading2"/>
      </w:pPr>
      <w:bookmarkStart w:id="33" w:name="_Toc190776022"/>
      <w:r>
        <w:t xml:space="preserve">4.4 </w:t>
      </w:r>
      <w:r w:rsidR="00D03B5A">
        <w:t xml:space="preserve">Quality Assessment: </w:t>
      </w:r>
      <w:r w:rsidR="00457DF3">
        <w:t>Technical Response</w:t>
      </w:r>
      <w:bookmarkEnd w:id="33"/>
      <w:r w:rsidR="00D03B5A">
        <w:t xml:space="preserve"> </w:t>
      </w:r>
    </w:p>
    <w:p w14:paraId="663BBB16" w14:textId="0400A62C" w:rsidR="006A17C6" w:rsidRDefault="006A17C6" w:rsidP="006A17C6">
      <w:r w:rsidRPr="002E305D">
        <w:t xml:space="preserve">The Quality element of this tender will be assessed using your responses to Document 5: </w:t>
      </w:r>
      <w:r w:rsidR="00457DF3">
        <w:t>Technical Response</w:t>
      </w:r>
      <w:r w:rsidRPr="002E305D">
        <w:t>. Weightings</w:t>
      </w:r>
      <w:r>
        <w:t xml:space="preserve"> for each question, and response character limits are shown below. </w:t>
      </w:r>
    </w:p>
    <w:p w14:paraId="1C8538E0" w14:textId="77777777" w:rsidR="006A17C6" w:rsidRDefault="006A17C6" w:rsidP="006A17C6"/>
    <w:tbl>
      <w:tblPr>
        <w:tblStyle w:val="TableGrid"/>
        <w:tblW w:w="9792" w:type="dxa"/>
        <w:tblInd w:w="562" w:type="dxa"/>
        <w:tblLook w:val="04A0" w:firstRow="1" w:lastRow="0" w:firstColumn="1" w:lastColumn="0" w:noHBand="0" w:noVBand="1"/>
      </w:tblPr>
      <w:tblGrid>
        <w:gridCol w:w="567"/>
        <w:gridCol w:w="5812"/>
        <w:gridCol w:w="1276"/>
        <w:gridCol w:w="2137"/>
      </w:tblGrid>
      <w:tr w:rsidR="00650337" w14:paraId="66652B57" w14:textId="77777777" w:rsidTr="002B6459">
        <w:tc>
          <w:tcPr>
            <w:tcW w:w="567" w:type="dxa"/>
            <w:shd w:val="clear" w:color="auto" w:fill="767171" w:themeFill="background2" w:themeFillShade="80"/>
          </w:tcPr>
          <w:p w14:paraId="3DE3A2D8" w14:textId="77777777" w:rsidR="00650337" w:rsidRPr="005F1B61" w:rsidRDefault="00650337" w:rsidP="0015140C">
            <w:pPr>
              <w:ind w:left="0"/>
              <w:rPr>
                <w:color w:val="FFFFFF" w:themeColor="background1"/>
              </w:rPr>
            </w:pPr>
            <w:r w:rsidRPr="005F1B61">
              <w:rPr>
                <w:color w:val="FFFFFF" w:themeColor="background1"/>
              </w:rPr>
              <w:t xml:space="preserve">No.  </w:t>
            </w:r>
          </w:p>
        </w:tc>
        <w:tc>
          <w:tcPr>
            <w:tcW w:w="5812" w:type="dxa"/>
            <w:shd w:val="clear" w:color="auto" w:fill="767171" w:themeFill="background2" w:themeFillShade="80"/>
          </w:tcPr>
          <w:p w14:paraId="60EB1E85" w14:textId="073F81B7" w:rsidR="00650337" w:rsidRPr="005F1B61" w:rsidRDefault="00650337" w:rsidP="0015140C">
            <w:pPr>
              <w:ind w:left="0"/>
              <w:rPr>
                <w:color w:val="FFFFFF" w:themeColor="background1"/>
              </w:rPr>
            </w:pPr>
            <w:r>
              <w:rPr>
                <w:color w:val="FFFFFF" w:themeColor="background1"/>
              </w:rPr>
              <w:t>Question</w:t>
            </w:r>
            <w:r w:rsidR="00C22E0F">
              <w:rPr>
                <w:color w:val="FFFFFF" w:themeColor="background1"/>
              </w:rPr>
              <w:t xml:space="preserve"> Title</w:t>
            </w:r>
          </w:p>
        </w:tc>
        <w:tc>
          <w:tcPr>
            <w:tcW w:w="1276" w:type="dxa"/>
            <w:shd w:val="clear" w:color="auto" w:fill="767171" w:themeFill="background2" w:themeFillShade="80"/>
          </w:tcPr>
          <w:p w14:paraId="36FEBD4B" w14:textId="6B021665" w:rsidR="00650337" w:rsidRPr="005F1B61" w:rsidRDefault="00650337" w:rsidP="0015140C">
            <w:pPr>
              <w:ind w:left="0"/>
              <w:rPr>
                <w:color w:val="FFFFFF" w:themeColor="background1"/>
              </w:rPr>
            </w:pPr>
            <w:r>
              <w:rPr>
                <w:color w:val="FFFFFF" w:themeColor="background1"/>
              </w:rPr>
              <w:t>Weight %</w:t>
            </w:r>
          </w:p>
        </w:tc>
        <w:tc>
          <w:tcPr>
            <w:tcW w:w="2137" w:type="dxa"/>
            <w:shd w:val="clear" w:color="auto" w:fill="767171" w:themeFill="background2" w:themeFillShade="80"/>
          </w:tcPr>
          <w:p w14:paraId="45C66032" w14:textId="60363F35" w:rsidR="00650337" w:rsidRDefault="00650337" w:rsidP="0015140C">
            <w:pPr>
              <w:ind w:left="0"/>
              <w:rPr>
                <w:color w:val="FFFFFF" w:themeColor="background1"/>
              </w:rPr>
            </w:pPr>
            <w:r>
              <w:rPr>
                <w:color w:val="FFFFFF" w:themeColor="background1"/>
              </w:rPr>
              <w:t>Page Limit</w:t>
            </w:r>
          </w:p>
        </w:tc>
      </w:tr>
      <w:tr w:rsidR="00C22E0F" w14:paraId="7B51BFFF" w14:textId="77777777" w:rsidTr="002B6459">
        <w:tc>
          <w:tcPr>
            <w:tcW w:w="567" w:type="dxa"/>
            <w:shd w:val="clear" w:color="auto" w:fill="D0CECE" w:themeFill="background2" w:themeFillShade="E6"/>
          </w:tcPr>
          <w:p w14:paraId="523C85E4" w14:textId="77777777" w:rsidR="00C22E0F" w:rsidRDefault="00C22E0F" w:rsidP="00C22E0F">
            <w:pPr>
              <w:ind w:left="0"/>
            </w:pPr>
            <w:r>
              <w:t>1</w:t>
            </w:r>
          </w:p>
        </w:tc>
        <w:tc>
          <w:tcPr>
            <w:tcW w:w="5812" w:type="dxa"/>
          </w:tcPr>
          <w:p w14:paraId="76E95B22" w14:textId="1DB974A3" w:rsidR="00C22E0F" w:rsidRPr="00325E09" w:rsidRDefault="00325E09" w:rsidP="00C22E0F">
            <w:pPr>
              <w:ind w:left="0"/>
            </w:pPr>
            <w:r>
              <w:t>Customer Complaints</w:t>
            </w:r>
          </w:p>
        </w:tc>
        <w:tc>
          <w:tcPr>
            <w:tcW w:w="1276" w:type="dxa"/>
          </w:tcPr>
          <w:p w14:paraId="715A2959" w14:textId="041DE971" w:rsidR="00AE01A0" w:rsidRPr="00325E09" w:rsidRDefault="00AE01A0" w:rsidP="00C22E0F">
            <w:pPr>
              <w:ind w:left="0"/>
            </w:pPr>
            <w:r w:rsidRPr="00325E09">
              <w:t>10</w:t>
            </w:r>
          </w:p>
        </w:tc>
        <w:tc>
          <w:tcPr>
            <w:tcW w:w="2137" w:type="dxa"/>
          </w:tcPr>
          <w:p w14:paraId="04603EB1" w14:textId="386AC5BF" w:rsidR="00C22E0F" w:rsidRPr="00325E09" w:rsidRDefault="00325E09" w:rsidP="00C22E0F">
            <w:pPr>
              <w:ind w:left="0"/>
            </w:pPr>
            <w:r w:rsidRPr="00325E09">
              <w:t>1</w:t>
            </w:r>
            <w:r w:rsidR="00457DF3">
              <w:t xml:space="preserve"> x A4</w:t>
            </w:r>
          </w:p>
        </w:tc>
      </w:tr>
      <w:tr w:rsidR="00C22E0F" w14:paraId="50E28A83" w14:textId="77777777" w:rsidTr="002B6459">
        <w:tc>
          <w:tcPr>
            <w:tcW w:w="567" w:type="dxa"/>
            <w:shd w:val="clear" w:color="auto" w:fill="D0CECE" w:themeFill="background2" w:themeFillShade="E6"/>
          </w:tcPr>
          <w:p w14:paraId="0A3FA695" w14:textId="77777777" w:rsidR="00C22E0F" w:rsidRDefault="00C22E0F" w:rsidP="00C22E0F">
            <w:pPr>
              <w:ind w:left="0"/>
            </w:pPr>
            <w:r>
              <w:t>2</w:t>
            </w:r>
          </w:p>
        </w:tc>
        <w:tc>
          <w:tcPr>
            <w:tcW w:w="5812" w:type="dxa"/>
          </w:tcPr>
          <w:p w14:paraId="46E648DE" w14:textId="16F16D9B" w:rsidR="00C22E0F" w:rsidRDefault="00325E09" w:rsidP="00C22E0F">
            <w:pPr>
              <w:spacing w:line="240" w:lineRule="auto"/>
              <w:ind w:left="0"/>
              <w:textAlignment w:val="baseline"/>
            </w:pPr>
            <w:r>
              <w:t>Records and Communication</w:t>
            </w:r>
          </w:p>
        </w:tc>
        <w:tc>
          <w:tcPr>
            <w:tcW w:w="1276" w:type="dxa"/>
          </w:tcPr>
          <w:p w14:paraId="0B8642F8" w14:textId="031E4FF6" w:rsidR="00C22E0F" w:rsidRDefault="00AE01A0" w:rsidP="00C22E0F">
            <w:pPr>
              <w:ind w:left="0"/>
            </w:pPr>
            <w:r>
              <w:t>10</w:t>
            </w:r>
          </w:p>
        </w:tc>
        <w:tc>
          <w:tcPr>
            <w:tcW w:w="2137" w:type="dxa"/>
          </w:tcPr>
          <w:p w14:paraId="4DA1BD28" w14:textId="7EEF76B5" w:rsidR="00C22E0F" w:rsidRDefault="00325E09" w:rsidP="00C22E0F">
            <w:pPr>
              <w:ind w:left="0"/>
            </w:pPr>
            <w:r>
              <w:t>1</w:t>
            </w:r>
            <w:r w:rsidR="00457DF3">
              <w:t xml:space="preserve"> x A4</w:t>
            </w:r>
          </w:p>
        </w:tc>
      </w:tr>
      <w:tr w:rsidR="00C22E0F" w14:paraId="09DA4127" w14:textId="77777777" w:rsidTr="002B6459">
        <w:tc>
          <w:tcPr>
            <w:tcW w:w="567" w:type="dxa"/>
            <w:shd w:val="clear" w:color="auto" w:fill="D0CECE" w:themeFill="background2" w:themeFillShade="E6"/>
          </w:tcPr>
          <w:p w14:paraId="1DE89B69" w14:textId="77777777" w:rsidR="00C22E0F" w:rsidRDefault="00C22E0F" w:rsidP="00C22E0F">
            <w:pPr>
              <w:ind w:left="0"/>
            </w:pPr>
            <w:r>
              <w:t>3</w:t>
            </w:r>
          </w:p>
        </w:tc>
        <w:tc>
          <w:tcPr>
            <w:tcW w:w="5812" w:type="dxa"/>
          </w:tcPr>
          <w:p w14:paraId="7F9EBA1F" w14:textId="2E374DC2" w:rsidR="00C22E0F" w:rsidRDefault="00325E09" w:rsidP="00C22E0F">
            <w:pPr>
              <w:ind w:left="0"/>
            </w:pPr>
            <w:r>
              <w:t>Competency</w:t>
            </w:r>
          </w:p>
        </w:tc>
        <w:tc>
          <w:tcPr>
            <w:tcW w:w="1276" w:type="dxa"/>
          </w:tcPr>
          <w:p w14:paraId="07573332" w14:textId="6B90F514" w:rsidR="00C22E0F" w:rsidRDefault="00820DC0" w:rsidP="00C22E0F">
            <w:pPr>
              <w:ind w:left="0"/>
            </w:pPr>
            <w:r>
              <w:t>15</w:t>
            </w:r>
          </w:p>
        </w:tc>
        <w:tc>
          <w:tcPr>
            <w:tcW w:w="2137" w:type="dxa"/>
          </w:tcPr>
          <w:p w14:paraId="24632048" w14:textId="594492E8" w:rsidR="00C22E0F" w:rsidRDefault="00457DF3" w:rsidP="00C22E0F">
            <w:pPr>
              <w:ind w:left="0"/>
            </w:pPr>
            <w:r>
              <w:t>2 x A4</w:t>
            </w:r>
          </w:p>
        </w:tc>
      </w:tr>
      <w:tr w:rsidR="00C22E0F" w14:paraId="19F57E87" w14:textId="77777777" w:rsidTr="002B6459">
        <w:tc>
          <w:tcPr>
            <w:tcW w:w="567" w:type="dxa"/>
            <w:shd w:val="clear" w:color="auto" w:fill="D0CECE" w:themeFill="background2" w:themeFillShade="E6"/>
          </w:tcPr>
          <w:p w14:paraId="6458D4BE" w14:textId="435FC343" w:rsidR="00C22E0F" w:rsidRDefault="00C22E0F" w:rsidP="00C22E0F">
            <w:pPr>
              <w:ind w:left="0"/>
            </w:pPr>
            <w:r>
              <w:t>4</w:t>
            </w:r>
          </w:p>
        </w:tc>
        <w:tc>
          <w:tcPr>
            <w:tcW w:w="5812" w:type="dxa"/>
          </w:tcPr>
          <w:p w14:paraId="3EE6779B" w14:textId="28A0DD5C" w:rsidR="00C22E0F" w:rsidRDefault="00325E09" w:rsidP="00C22E0F">
            <w:pPr>
              <w:ind w:left="0"/>
            </w:pPr>
            <w:r>
              <w:t>Programme Delivery</w:t>
            </w:r>
          </w:p>
        </w:tc>
        <w:tc>
          <w:tcPr>
            <w:tcW w:w="1276" w:type="dxa"/>
          </w:tcPr>
          <w:p w14:paraId="2A875571" w14:textId="67A558CB" w:rsidR="00C22E0F" w:rsidRDefault="00820DC0" w:rsidP="00C22E0F">
            <w:pPr>
              <w:ind w:left="0"/>
            </w:pPr>
            <w:r>
              <w:t>15</w:t>
            </w:r>
          </w:p>
        </w:tc>
        <w:tc>
          <w:tcPr>
            <w:tcW w:w="2137" w:type="dxa"/>
          </w:tcPr>
          <w:p w14:paraId="24E5AB9D" w14:textId="6861DECB" w:rsidR="00C22E0F" w:rsidRDefault="00457DF3" w:rsidP="00C22E0F">
            <w:pPr>
              <w:ind w:left="0"/>
            </w:pPr>
            <w:r>
              <w:t>2 x A4</w:t>
            </w:r>
          </w:p>
        </w:tc>
      </w:tr>
      <w:tr w:rsidR="00C22E0F" w14:paraId="2391678E" w14:textId="77777777" w:rsidTr="002B6459">
        <w:tc>
          <w:tcPr>
            <w:tcW w:w="567" w:type="dxa"/>
            <w:shd w:val="clear" w:color="auto" w:fill="D0CECE" w:themeFill="background2" w:themeFillShade="E6"/>
          </w:tcPr>
          <w:p w14:paraId="50E46CD3" w14:textId="4BD2B2B6" w:rsidR="00C22E0F" w:rsidRDefault="00C22E0F" w:rsidP="00C22E0F">
            <w:pPr>
              <w:ind w:left="0"/>
            </w:pPr>
            <w:r>
              <w:t>5</w:t>
            </w:r>
          </w:p>
        </w:tc>
        <w:tc>
          <w:tcPr>
            <w:tcW w:w="5812" w:type="dxa"/>
          </w:tcPr>
          <w:p w14:paraId="662FBC6F" w14:textId="6C803738" w:rsidR="00C22E0F" w:rsidRDefault="00325E09" w:rsidP="00C22E0F">
            <w:pPr>
              <w:ind w:left="0"/>
            </w:pPr>
            <w:r>
              <w:t>Method Statement</w:t>
            </w:r>
            <w:r w:rsidR="00820DC0">
              <w:t>s</w:t>
            </w:r>
          </w:p>
        </w:tc>
        <w:tc>
          <w:tcPr>
            <w:tcW w:w="1276" w:type="dxa"/>
          </w:tcPr>
          <w:p w14:paraId="505CC9BC" w14:textId="5EA9B5B0" w:rsidR="00C22E0F" w:rsidRDefault="00820DC0" w:rsidP="00C22E0F">
            <w:pPr>
              <w:ind w:left="0"/>
            </w:pPr>
            <w:r>
              <w:t>50</w:t>
            </w:r>
          </w:p>
        </w:tc>
        <w:tc>
          <w:tcPr>
            <w:tcW w:w="2137" w:type="dxa"/>
          </w:tcPr>
          <w:p w14:paraId="12B42238" w14:textId="3D2FF7A3" w:rsidR="005B141F" w:rsidRDefault="00457DF3" w:rsidP="00C22E0F">
            <w:pPr>
              <w:ind w:left="0"/>
            </w:pPr>
            <w:r>
              <w:t>4 x A4</w:t>
            </w:r>
          </w:p>
        </w:tc>
      </w:tr>
    </w:tbl>
    <w:p w14:paraId="76DA99E9" w14:textId="53276418" w:rsidR="00A8714B" w:rsidRDefault="00A8714B" w:rsidP="00A8714B">
      <w:pPr>
        <w:pStyle w:val="Heading2"/>
      </w:pPr>
    </w:p>
    <w:p w14:paraId="3CA56701" w14:textId="7F8A4734" w:rsidR="00D03B5A" w:rsidRDefault="002268CD" w:rsidP="00A8714B">
      <w:pPr>
        <w:pStyle w:val="Heading2"/>
      </w:pPr>
      <w:bookmarkStart w:id="34" w:name="_Toc190776023"/>
      <w:r>
        <w:t xml:space="preserve">4.5 </w:t>
      </w:r>
      <w:r w:rsidR="00D03B5A">
        <w:t>Quality Assessment: Scoring Criteria</w:t>
      </w:r>
      <w:bookmarkEnd w:id="34"/>
    </w:p>
    <w:p w14:paraId="5E7F7A09" w14:textId="758E626E" w:rsidR="00EE7FC7" w:rsidRDefault="00EE7FC7" w:rsidP="00EE7FC7">
      <w:r>
        <w:t xml:space="preserve">Bidder responses to Document 5: </w:t>
      </w:r>
      <w:r w:rsidR="00457DF3">
        <w:t>Technical Response</w:t>
      </w:r>
      <w:r>
        <w:t>, will be scored using the following criteria.</w:t>
      </w:r>
    </w:p>
    <w:p w14:paraId="5B799059" w14:textId="77777777" w:rsidR="00EE7FC7" w:rsidRDefault="00EE7FC7" w:rsidP="00EE7FC7">
      <w:pPr>
        <w:rPr>
          <w:sz w:val="18"/>
          <w:szCs w:val="18"/>
        </w:rPr>
      </w:pPr>
    </w:p>
    <w:tbl>
      <w:tblPr>
        <w:tblStyle w:val="TableGrid"/>
        <w:tblW w:w="9781" w:type="dxa"/>
        <w:tblInd w:w="562" w:type="dxa"/>
        <w:tblLook w:val="04A0" w:firstRow="1" w:lastRow="0" w:firstColumn="1" w:lastColumn="0" w:noHBand="0" w:noVBand="1"/>
      </w:tblPr>
      <w:tblGrid>
        <w:gridCol w:w="727"/>
        <w:gridCol w:w="2549"/>
        <w:gridCol w:w="6505"/>
      </w:tblGrid>
      <w:tr w:rsidR="00A4385C" w:rsidRPr="00200F81" w14:paraId="69A9EB39" w14:textId="77777777" w:rsidTr="13D52F13">
        <w:tc>
          <w:tcPr>
            <w:tcW w:w="709" w:type="dxa"/>
            <w:shd w:val="clear" w:color="auto" w:fill="767171" w:themeFill="background2" w:themeFillShade="80"/>
          </w:tcPr>
          <w:p w14:paraId="04C336A8" w14:textId="77777777" w:rsidR="00A4385C" w:rsidRPr="00200F81" w:rsidRDefault="00A4385C" w:rsidP="0015140C">
            <w:pPr>
              <w:ind w:left="0"/>
              <w:rPr>
                <w:color w:val="FFFFFF" w:themeColor="background1"/>
                <w:sz w:val="18"/>
                <w:szCs w:val="18"/>
              </w:rPr>
            </w:pPr>
            <w:r w:rsidRPr="00200F81">
              <w:rPr>
                <w:color w:val="FFFFFF" w:themeColor="background1"/>
                <w:sz w:val="18"/>
                <w:szCs w:val="18"/>
              </w:rPr>
              <w:t xml:space="preserve">Score  </w:t>
            </w:r>
          </w:p>
        </w:tc>
        <w:tc>
          <w:tcPr>
            <w:tcW w:w="2552" w:type="dxa"/>
            <w:shd w:val="clear" w:color="auto" w:fill="767171" w:themeFill="background2" w:themeFillShade="80"/>
          </w:tcPr>
          <w:p w14:paraId="5014810E" w14:textId="77777777" w:rsidR="00A4385C" w:rsidRPr="00200F81" w:rsidRDefault="00A4385C" w:rsidP="0015140C">
            <w:pPr>
              <w:ind w:left="0"/>
              <w:rPr>
                <w:color w:val="FFFFFF" w:themeColor="background1"/>
                <w:sz w:val="18"/>
                <w:szCs w:val="18"/>
              </w:rPr>
            </w:pPr>
            <w:r w:rsidRPr="00200F81">
              <w:rPr>
                <w:color w:val="FFFFFF" w:themeColor="background1"/>
                <w:sz w:val="18"/>
                <w:szCs w:val="18"/>
              </w:rPr>
              <w:t>Classification</w:t>
            </w:r>
          </w:p>
        </w:tc>
        <w:tc>
          <w:tcPr>
            <w:tcW w:w="6520" w:type="dxa"/>
            <w:shd w:val="clear" w:color="auto" w:fill="767171" w:themeFill="background2" w:themeFillShade="80"/>
          </w:tcPr>
          <w:p w14:paraId="3DA7CE80" w14:textId="77777777" w:rsidR="00A4385C" w:rsidRPr="00200F81" w:rsidRDefault="00A4385C" w:rsidP="0015140C">
            <w:pPr>
              <w:ind w:left="0"/>
              <w:rPr>
                <w:color w:val="FFFFFF" w:themeColor="background1"/>
                <w:sz w:val="18"/>
                <w:szCs w:val="18"/>
              </w:rPr>
            </w:pPr>
            <w:r w:rsidRPr="00200F81">
              <w:rPr>
                <w:color w:val="FFFFFF" w:themeColor="background1"/>
                <w:sz w:val="18"/>
                <w:szCs w:val="18"/>
              </w:rPr>
              <w:t>Definition</w:t>
            </w:r>
          </w:p>
        </w:tc>
      </w:tr>
      <w:tr w:rsidR="00A4385C" w:rsidRPr="00200F81" w14:paraId="4EE88831" w14:textId="77777777" w:rsidTr="13D52F13">
        <w:tc>
          <w:tcPr>
            <w:tcW w:w="709" w:type="dxa"/>
            <w:shd w:val="clear" w:color="auto" w:fill="D0CECE" w:themeFill="background2" w:themeFillShade="E6"/>
          </w:tcPr>
          <w:p w14:paraId="36B1EB09" w14:textId="77777777" w:rsidR="00A4385C" w:rsidRPr="00200F81" w:rsidRDefault="00A4385C" w:rsidP="0015140C">
            <w:pPr>
              <w:ind w:left="0"/>
              <w:rPr>
                <w:sz w:val="18"/>
                <w:szCs w:val="18"/>
              </w:rPr>
            </w:pPr>
            <w:r w:rsidRPr="00200F81">
              <w:rPr>
                <w:sz w:val="18"/>
                <w:szCs w:val="18"/>
              </w:rPr>
              <w:t>0</w:t>
            </w:r>
          </w:p>
        </w:tc>
        <w:tc>
          <w:tcPr>
            <w:tcW w:w="2552" w:type="dxa"/>
            <w:shd w:val="clear" w:color="auto" w:fill="D9D9D9" w:themeFill="background1" w:themeFillShade="D9"/>
          </w:tcPr>
          <w:p w14:paraId="62927F60" w14:textId="77777777" w:rsidR="00A4385C" w:rsidRPr="00200F81" w:rsidRDefault="00A4385C" w:rsidP="0015140C">
            <w:pPr>
              <w:ind w:left="0"/>
              <w:rPr>
                <w:sz w:val="18"/>
                <w:szCs w:val="18"/>
              </w:rPr>
            </w:pPr>
            <w:r w:rsidRPr="00200F81">
              <w:rPr>
                <w:rFonts w:cs="Calibri"/>
                <w:sz w:val="18"/>
                <w:szCs w:val="18"/>
              </w:rPr>
              <w:t>No response (complete non-compliance)</w:t>
            </w:r>
          </w:p>
        </w:tc>
        <w:tc>
          <w:tcPr>
            <w:tcW w:w="6520" w:type="dxa"/>
          </w:tcPr>
          <w:p w14:paraId="292D6E2D" w14:textId="77777777" w:rsidR="00A4385C" w:rsidRPr="00200F81" w:rsidRDefault="00A4385C" w:rsidP="00566018">
            <w:pPr>
              <w:ind w:left="0"/>
              <w:rPr>
                <w:sz w:val="18"/>
                <w:szCs w:val="18"/>
                <w:u w:val="single"/>
              </w:rPr>
            </w:pPr>
            <w:r w:rsidRPr="00200F81">
              <w:rPr>
                <w:rFonts w:cs="Calibri"/>
                <w:sz w:val="18"/>
                <w:szCs w:val="18"/>
              </w:rPr>
              <w:t>No response at all or insufficient information provided in the response such that the solution is totally un-assessable and/or incomprehensible.</w:t>
            </w:r>
          </w:p>
        </w:tc>
      </w:tr>
      <w:tr w:rsidR="00A4385C" w:rsidRPr="00200F81" w14:paraId="6922665D" w14:textId="77777777" w:rsidTr="13D52F13">
        <w:tc>
          <w:tcPr>
            <w:tcW w:w="709" w:type="dxa"/>
            <w:shd w:val="clear" w:color="auto" w:fill="D0CECE" w:themeFill="background2" w:themeFillShade="E6"/>
          </w:tcPr>
          <w:p w14:paraId="49BDA375" w14:textId="77777777" w:rsidR="00A4385C" w:rsidRPr="00200F81" w:rsidRDefault="00A4385C" w:rsidP="0015140C">
            <w:pPr>
              <w:ind w:left="0"/>
              <w:rPr>
                <w:sz w:val="18"/>
                <w:szCs w:val="18"/>
              </w:rPr>
            </w:pPr>
            <w:r w:rsidRPr="00200F81">
              <w:rPr>
                <w:sz w:val="18"/>
                <w:szCs w:val="18"/>
              </w:rPr>
              <w:t>1</w:t>
            </w:r>
          </w:p>
        </w:tc>
        <w:tc>
          <w:tcPr>
            <w:tcW w:w="2552" w:type="dxa"/>
            <w:shd w:val="clear" w:color="auto" w:fill="D9D9D9" w:themeFill="background1" w:themeFillShade="D9"/>
          </w:tcPr>
          <w:p w14:paraId="0B348950" w14:textId="77777777" w:rsidR="00A4385C" w:rsidRPr="00200F81" w:rsidRDefault="00A4385C" w:rsidP="0015140C">
            <w:pPr>
              <w:ind w:left="0"/>
              <w:rPr>
                <w:sz w:val="18"/>
                <w:szCs w:val="18"/>
              </w:rPr>
            </w:pPr>
            <w:r w:rsidRPr="00200F81">
              <w:rPr>
                <w:rFonts w:cs="Calibri"/>
                <w:sz w:val="18"/>
                <w:szCs w:val="18"/>
              </w:rPr>
              <w:t>Unsatisfactory response (potential for some compliance but very major areas of weakness)</w:t>
            </w:r>
          </w:p>
        </w:tc>
        <w:tc>
          <w:tcPr>
            <w:tcW w:w="6520" w:type="dxa"/>
          </w:tcPr>
          <w:p w14:paraId="79847250" w14:textId="77777777" w:rsidR="00A4385C" w:rsidRPr="00200F81" w:rsidRDefault="00A4385C" w:rsidP="00566018">
            <w:pPr>
              <w:ind w:left="0"/>
              <w:rPr>
                <w:sz w:val="18"/>
                <w:szCs w:val="18"/>
              </w:rPr>
            </w:pPr>
            <w:r w:rsidRPr="00200F81">
              <w:rPr>
                <w:rFonts w:cs="Calibri"/>
                <w:sz w:val="18"/>
                <w:szCs w:val="18"/>
              </w:rPr>
              <w:t>Substantially unacceptable submission which fails in several significant areas to set out a solution that addresses and meets the requirements: little or no detail may (and, where evidence is required or necessary, no evidence) have been provided to support and demonstrate that the bidder will be able to provide the services and/or considerable reservations as to the bidder’s proposals in respect of relevant ability, understanding, expertise, skills and/or resources to deliver the requirements. Would represent a very high-risk solution for WSCC.</w:t>
            </w:r>
          </w:p>
        </w:tc>
      </w:tr>
      <w:tr w:rsidR="00A4385C" w:rsidRPr="00200F81" w14:paraId="6B393110" w14:textId="77777777" w:rsidTr="13D52F13">
        <w:tc>
          <w:tcPr>
            <w:tcW w:w="709" w:type="dxa"/>
            <w:shd w:val="clear" w:color="auto" w:fill="D0CECE" w:themeFill="background2" w:themeFillShade="E6"/>
          </w:tcPr>
          <w:p w14:paraId="67BDEF00" w14:textId="77777777" w:rsidR="00A4385C" w:rsidRPr="00200F81" w:rsidRDefault="00A4385C" w:rsidP="0015140C">
            <w:pPr>
              <w:ind w:left="0"/>
              <w:rPr>
                <w:sz w:val="18"/>
                <w:szCs w:val="18"/>
              </w:rPr>
            </w:pPr>
            <w:r w:rsidRPr="00200F81">
              <w:rPr>
                <w:sz w:val="18"/>
                <w:szCs w:val="18"/>
              </w:rPr>
              <w:t>2</w:t>
            </w:r>
          </w:p>
        </w:tc>
        <w:tc>
          <w:tcPr>
            <w:tcW w:w="2552" w:type="dxa"/>
            <w:shd w:val="clear" w:color="auto" w:fill="D9D9D9" w:themeFill="background1" w:themeFillShade="D9"/>
          </w:tcPr>
          <w:p w14:paraId="7C86BE72" w14:textId="77777777" w:rsidR="00A4385C" w:rsidRPr="00200F81" w:rsidRDefault="00A4385C" w:rsidP="0015140C">
            <w:pPr>
              <w:ind w:left="0"/>
              <w:rPr>
                <w:sz w:val="18"/>
                <w:szCs w:val="18"/>
              </w:rPr>
            </w:pPr>
            <w:r w:rsidRPr="00200F81">
              <w:rPr>
                <w:rFonts w:cs="Calibri"/>
                <w:sz w:val="18"/>
                <w:szCs w:val="18"/>
              </w:rPr>
              <w:t>Partially acceptable response (one or more areas of major weakness)</w:t>
            </w:r>
          </w:p>
        </w:tc>
        <w:tc>
          <w:tcPr>
            <w:tcW w:w="6520" w:type="dxa"/>
          </w:tcPr>
          <w:p w14:paraId="58450762" w14:textId="77777777" w:rsidR="00A4385C" w:rsidRPr="00200F81" w:rsidRDefault="00A4385C" w:rsidP="00566018">
            <w:pPr>
              <w:ind w:left="0"/>
              <w:rPr>
                <w:sz w:val="18"/>
                <w:szCs w:val="18"/>
              </w:rPr>
            </w:pPr>
            <w:r w:rsidRPr="00200F81">
              <w:rPr>
                <w:rFonts w:cs="Calibri"/>
                <w:sz w:val="18"/>
                <w:szCs w:val="18"/>
              </w:rPr>
              <w:t>Weak submission which does not set out a solution that fully addresses and meets the requirements: response may be basic/ minimal with little or no detail (and, where evidence is required or necessary, with insufficient evidence) provided to support the solution and demonstrate that the bidder will be able to provide the services and/or some reservations as to the bidder’s solution in respect of relevant ability, understanding, expertise, skills and/or resources to deliver the requirements. May represent a high-risk solution for WSCC.</w:t>
            </w:r>
          </w:p>
        </w:tc>
      </w:tr>
      <w:tr w:rsidR="00A4385C" w:rsidRPr="00200F81" w14:paraId="63C8D4E8" w14:textId="77777777" w:rsidTr="13D52F13">
        <w:tc>
          <w:tcPr>
            <w:tcW w:w="709" w:type="dxa"/>
            <w:shd w:val="clear" w:color="auto" w:fill="D0CECE" w:themeFill="background2" w:themeFillShade="E6"/>
          </w:tcPr>
          <w:p w14:paraId="0C1C1353" w14:textId="77777777" w:rsidR="00A4385C" w:rsidRPr="00200F81" w:rsidRDefault="00A4385C" w:rsidP="0015140C">
            <w:pPr>
              <w:ind w:left="0"/>
              <w:rPr>
                <w:sz w:val="18"/>
                <w:szCs w:val="18"/>
              </w:rPr>
            </w:pPr>
            <w:r w:rsidRPr="00200F81">
              <w:rPr>
                <w:sz w:val="18"/>
                <w:szCs w:val="18"/>
              </w:rPr>
              <w:t>3</w:t>
            </w:r>
          </w:p>
        </w:tc>
        <w:tc>
          <w:tcPr>
            <w:tcW w:w="2552" w:type="dxa"/>
            <w:shd w:val="clear" w:color="auto" w:fill="D9D9D9" w:themeFill="background1" w:themeFillShade="D9"/>
          </w:tcPr>
          <w:p w14:paraId="2C1E08D5" w14:textId="77777777" w:rsidR="00A4385C" w:rsidRPr="00200F81" w:rsidRDefault="00A4385C" w:rsidP="0015140C">
            <w:pPr>
              <w:ind w:left="0"/>
              <w:rPr>
                <w:sz w:val="18"/>
                <w:szCs w:val="18"/>
              </w:rPr>
            </w:pPr>
            <w:r w:rsidRPr="00200F81">
              <w:rPr>
                <w:rFonts w:cs="Calibri"/>
                <w:sz w:val="18"/>
                <w:szCs w:val="18"/>
              </w:rPr>
              <w:t>Satisfactory and acceptable response (substantial compliance with no major concerns)</w:t>
            </w:r>
          </w:p>
        </w:tc>
        <w:tc>
          <w:tcPr>
            <w:tcW w:w="6520" w:type="dxa"/>
          </w:tcPr>
          <w:p w14:paraId="17459744" w14:textId="77777777" w:rsidR="00A4385C" w:rsidRPr="00200F81" w:rsidRDefault="00A4385C" w:rsidP="00566018">
            <w:pPr>
              <w:ind w:left="0"/>
              <w:rPr>
                <w:sz w:val="18"/>
                <w:szCs w:val="18"/>
              </w:rPr>
            </w:pPr>
            <w:r w:rsidRPr="00200F81">
              <w:rPr>
                <w:rFonts w:cs="Calibri"/>
                <w:sz w:val="18"/>
                <w:szCs w:val="18"/>
              </w:rPr>
              <w:t xml:space="preserve">Submission sets out a solution that largely addresses and meets the requirements, with some detail (or, where evidence is required or necessary, some relevant evidence) provided to support the solution; minor reservations or weakness in a few areas of the solution in respect of relevant ability, understanding, expertise, skills </w:t>
            </w:r>
            <w:r w:rsidRPr="00200F81">
              <w:rPr>
                <w:rFonts w:cs="Calibri"/>
                <w:sz w:val="18"/>
                <w:szCs w:val="18"/>
              </w:rPr>
              <w:lastRenderedPageBreak/>
              <w:t>and/or resources to deliver the requirements. Medium, acceptable risk solution to WSCC.</w:t>
            </w:r>
          </w:p>
        </w:tc>
      </w:tr>
      <w:tr w:rsidR="00A4385C" w:rsidRPr="00200F81" w14:paraId="2B17DE43" w14:textId="77777777" w:rsidTr="13D52F13">
        <w:tc>
          <w:tcPr>
            <w:tcW w:w="709" w:type="dxa"/>
            <w:shd w:val="clear" w:color="auto" w:fill="D0CECE" w:themeFill="background2" w:themeFillShade="E6"/>
          </w:tcPr>
          <w:p w14:paraId="2A9CB3E1" w14:textId="77777777" w:rsidR="00A4385C" w:rsidRPr="00200F81" w:rsidRDefault="00A4385C" w:rsidP="0015140C">
            <w:pPr>
              <w:ind w:left="0"/>
              <w:rPr>
                <w:sz w:val="18"/>
                <w:szCs w:val="18"/>
              </w:rPr>
            </w:pPr>
            <w:r w:rsidRPr="00200F81">
              <w:rPr>
                <w:sz w:val="18"/>
                <w:szCs w:val="18"/>
              </w:rPr>
              <w:lastRenderedPageBreak/>
              <w:t>4</w:t>
            </w:r>
          </w:p>
        </w:tc>
        <w:tc>
          <w:tcPr>
            <w:tcW w:w="2552" w:type="dxa"/>
            <w:shd w:val="clear" w:color="auto" w:fill="D9D9D9" w:themeFill="background1" w:themeFillShade="D9"/>
          </w:tcPr>
          <w:p w14:paraId="58AD9248" w14:textId="77777777" w:rsidR="00A4385C" w:rsidRPr="00200F81" w:rsidRDefault="00A4385C" w:rsidP="0015140C">
            <w:pPr>
              <w:ind w:left="0"/>
              <w:rPr>
                <w:sz w:val="18"/>
                <w:szCs w:val="18"/>
              </w:rPr>
            </w:pPr>
            <w:r w:rsidRPr="00200F81">
              <w:rPr>
                <w:rFonts w:cs="Calibri"/>
                <w:sz w:val="18"/>
                <w:szCs w:val="18"/>
              </w:rPr>
              <w:t>Fully satisfactory /very good response (fully compliant with requirements).</w:t>
            </w:r>
          </w:p>
        </w:tc>
        <w:tc>
          <w:tcPr>
            <w:tcW w:w="6520" w:type="dxa"/>
          </w:tcPr>
          <w:p w14:paraId="15D1C24E" w14:textId="77777777" w:rsidR="00A4385C" w:rsidRPr="00200F81" w:rsidRDefault="00A4385C" w:rsidP="00566018">
            <w:pPr>
              <w:ind w:left="0"/>
              <w:rPr>
                <w:sz w:val="18"/>
                <w:szCs w:val="18"/>
              </w:rPr>
            </w:pPr>
            <w:r w:rsidRPr="00200F81">
              <w:rPr>
                <w:rFonts w:cs="Calibri"/>
                <w:sz w:val="18"/>
                <w:szCs w:val="18"/>
              </w:rPr>
              <w:t>Submission sets out a robust solution that fully addresses and meets the requirements, with full details (and, where evidence is required or necessary, full, and relevant evidence) provided to support the solution; provides full confidence as to the relevant ability, understanding, expertise, skills and/or resources to deliver the requirements. Low risk solution for WSCC.</w:t>
            </w:r>
          </w:p>
        </w:tc>
      </w:tr>
    </w:tbl>
    <w:p w14:paraId="7AC99FDF" w14:textId="2B943484" w:rsidR="00A4385C" w:rsidRDefault="00A4385C" w:rsidP="13D52F13"/>
    <w:p w14:paraId="289E7B96" w14:textId="65C4DABD" w:rsidR="00EE7FC7" w:rsidRDefault="00EE7FC7" w:rsidP="00566018">
      <w:pPr>
        <w:jc w:val="both"/>
      </w:pPr>
      <w:r>
        <w:t xml:space="preserve">Any </w:t>
      </w:r>
      <w:r w:rsidRPr="00A4385C">
        <w:t xml:space="preserve">Bidder who achieves a score of ‘0’ </w:t>
      </w:r>
      <w:r w:rsidR="00A4385C" w:rsidRPr="00A4385C">
        <w:t xml:space="preserve">or ‘1’ </w:t>
      </w:r>
      <w:r w:rsidRPr="00A4385C">
        <w:t>for any of the MSQs will be</w:t>
      </w:r>
      <w:r>
        <w:t xml:space="preserve"> deemed to have failed to meet WSCCs’ minimum acceptable standards for the Contract and </w:t>
      </w:r>
      <w:r w:rsidR="00494B93">
        <w:t>may</w:t>
      </w:r>
      <w:r>
        <w:t xml:space="preserve"> be disqualified from this Procurement. Any tender submission disqualified on this basis will not be evaluated further and will not be considered for Contract award.</w:t>
      </w:r>
    </w:p>
    <w:p w14:paraId="2EA74C41" w14:textId="77777777" w:rsidR="00EE7FC7" w:rsidRPr="00EE7FC7" w:rsidRDefault="00EE7FC7" w:rsidP="00566018">
      <w:pPr>
        <w:jc w:val="both"/>
      </w:pPr>
    </w:p>
    <w:p w14:paraId="2465DF37" w14:textId="2EC0DD08" w:rsidR="00D03B5A" w:rsidRDefault="000D3404" w:rsidP="00566018">
      <w:pPr>
        <w:pStyle w:val="Heading2"/>
        <w:jc w:val="both"/>
      </w:pPr>
      <w:bookmarkStart w:id="35" w:name="_Toc190776024"/>
      <w:r>
        <w:t xml:space="preserve">4.6 </w:t>
      </w:r>
      <w:r w:rsidR="00D03B5A">
        <w:t>Quality Assessment: Moderation</w:t>
      </w:r>
      <w:bookmarkEnd w:id="35"/>
      <w:r w:rsidR="00D03B5A">
        <w:t xml:space="preserve"> </w:t>
      </w:r>
    </w:p>
    <w:p w14:paraId="18A6251F" w14:textId="197409E7" w:rsidR="003F4B58" w:rsidRDefault="003F4B58" w:rsidP="00566018">
      <w:pPr>
        <w:jc w:val="both"/>
      </w:pPr>
      <w:r>
        <w:t xml:space="preserve">Each member of the Tender Evaluation Panel will score the </w:t>
      </w:r>
      <w:r w:rsidR="00457DF3">
        <w:t>Technical Response</w:t>
      </w:r>
      <w:r>
        <w:t xml:space="preserve"> individually. </w:t>
      </w:r>
      <w:r w:rsidR="31405783">
        <w:t xml:space="preserve">Following independent scoring the Evaluation Panel will attend </w:t>
      </w:r>
      <w:r w:rsidR="4F1ECCC5">
        <w:t>a</w:t>
      </w:r>
      <w:r>
        <w:t xml:space="preserve"> moderation exercise</w:t>
      </w:r>
      <w:r w:rsidR="73B0FC46">
        <w:t xml:space="preserve"> chaired by </w:t>
      </w:r>
      <w:r w:rsidR="006768FD">
        <w:t xml:space="preserve">WSCC </w:t>
      </w:r>
      <w:r w:rsidR="73B0FC46">
        <w:t>Procurement</w:t>
      </w:r>
      <w:r>
        <w:t xml:space="preserve"> to agree consensus on a final moderated score for each question, and to ensure the evaluation process has been conducted in accordance with PCR 2015. </w:t>
      </w:r>
    </w:p>
    <w:p w14:paraId="04CB01ED" w14:textId="77777777" w:rsidR="003F4B58" w:rsidRPr="003F4B58" w:rsidRDefault="003F4B58" w:rsidP="00566018">
      <w:pPr>
        <w:jc w:val="both"/>
      </w:pPr>
    </w:p>
    <w:p w14:paraId="14A99FBF" w14:textId="264AF401" w:rsidR="00D03B5A" w:rsidRDefault="000D3404" w:rsidP="00D03B5A">
      <w:pPr>
        <w:pStyle w:val="Heading2"/>
      </w:pPr>
      <w:bookmarkStart w:id="36" w:name="_Toc190776025"/>
      <w:r>
        <w:t xml:space="preserve">4.7 </w:t>
      </w:r>
      <w:r w:rsidR="00D03B5A">
        <w:t>Commercial Assessment: Pricing Schedule</w:t>
      </w:r>
      <w:bookmarkEnd w:id="36"/>
    </w:p>
    <w:p w14:paraId="60CFD794" w14:textId="77777777" w:rsidR="009F777F" w:rsidRDefault="007A32B4" w:rsidP="00EE6F47">
      <w:r>
        <w:t xml:space="preserve">The scoring of the Commercial Assessment will be based </w:t>
      </w:r>
      <w:r w:rsidR="0093142A">
        <w:t>on</w:t>
      </w:r>
      <w:r w:rsidR="009F777F">
        <w:t xml:space="preserve"> the “Price per Quality Point” Method as outlined by the following formula: </w:t>
      </w:r>
    </w:p>
    <w:p w14:paraId="5807B7EF" w14:textId="77777777" w:rsidR="009F777F" w:rsidRDefault="009F777F" w:rsidP="00EE6F47"/>
    <w:p w14:paraId="5304F62B" w14:textId="26ECF289" w:rsidR="009F777F" w:rsidRPr="00807009" w:rsidRDefault="00000000" w:rsidP="13D52F13">
      <m:oMathPara>
        <m:oMathParaPr>
          <m:jc m:val="left"/>
        </m:oMathParaPr>
        <m:oMath>
          <m:f>
            <m:fPr>
              <m:type m:val="lin"/>
              <m:ctrlPr>
                <w:rPr>
                  <w:rFonts w:ascii="Cambria Math" w:hAnsi="Cambria Math"/>
                  <w:i/>
                </w:rPr>
              </m:ctrlPr>
            </m:fPr>
            <m:num>
              <m:r>
                <w:rPr>
                  <w:rFonts w:ascii="Cambria Math" w:hAnsi="Cambria Math"/>
                </w:rPr>
                <m:t xml:space="preserve">Net Annual Tender Price </m:t>
              </m:r>
            </m:num>
            <m:den>
              <m:r>
                <w:rPr>
                  <w:rFonts w:ascii="Cambria Math" w:hAnsi="Cambria Math"/>
                </w:rPr>
                <m:t>Total Weighted Quality Score</m:t>
              </m:r>
            </m:den>
          </m:f>
          <m:r>
            <w:rPr>
              <w:rFonts w:ascii="Cambria Math" w:hAnsi="Cambria Math"/>
            </w:rPr>
            <m:t xml:space="preserve">=Price per quality point. </m:t>
          </m:r>
        </m:oMath>
      </m:oMathPara>
    </w:p>
    <w:p w14:paraId="0C7E302F" w14:textId="77777777" w:rsidR="009F777F" w:rsidRDefault="009F777F" w:rsidP="00EE6F47"/>
    <w:p w14:paraId="57378D20" w14:textId="7CB143A1" w:rsidR="00EE6F47" w:rsidRDefault="00FD6A5D" w:rsidP="002D42BE">
      <w:r>
        <w:t xml:space="preserve">Bidders must complete </w:t>
      </w:r>
      <w:r w:rsidR="006C09A8">
        <w:t xml:space="preserve">Document 6: </w:t>
      </w:r>
      <w:r w:rsidR="00224C9C">
        <w:t xml:space="preserve">Cost Model </w:t>
      </w:r>
      <w:r w:rsidR="006C09A8">
        <w:t xml:space="preserve">as per the instructions given in the document. </w:t>
      </w:r>
      <w:r w:rsidR="00087588">
        <w:t xml:space="preserve">Bidders must also submit their total gross tender price and </w:t>
      </w:r>
      <w:r w:rsidR="00440AE0">
        <w:t xml:space="preserve">SAI rebate offered </w:t>
      </w:r>
      <w:r w:rsidR="00087588">
        <w:t xml:space="preserve">in the relevant fields </w:t>
      </w:r>
      <w:r w:rsidR="00440AE0">
        <w:t xml:space="preserve">within the Atamis system. </w:t>
      </w:r>
      <w:r w:rsidR="00EE6F47" w:rsidRPr="000F5C86">
        <w:t>WSCC may seek independent financial and market advice to validate information declared in any Bidder’s tender submission or to assist in the evaluation process.</w:t>
      </w:r>
    </w:p>
    <w:p w14:paraId="41B1A5EF" w14:textId="77777777" w:rsidR="00EE6F47" w:rsidRPr="00EE6F47" w:rsidRDefault="00EE6F47" w:rsidP="00EE6F47"/>
    <w:p w14:paraId="7F7C7A57" w14:textId="5AB967B0" w:rsidR="00435459" w:rsidRDefault="000D3404" w:rsidP="00D03B5A">
      <w:pPr>
        <w:pStyle w:val="Heading2"/>
      </w:pPr>
      <w:bookmarkStart w:id="37" w:name="_Toc190776026"/>
      <w:r>
        <w:t xml:space="preserve">4.8 </w:t>
      </w:r>
      <w:r w:rsidR="00D03B5A">
        <w:t>Supplier Advantage Initiative (SAI)</w:t>
      </w:r>
      <w:bookmarkEnd w:id="37"/>
    </w:p>
    <w:p w14:paraId="5CFA51B8" w14:textId="4BAF3385" w:rsidR="00E17DC8" w:rsidRDefault="00E17DC8" w:rsidP="00D55F5C">
      <w:r>
        <w:t xml:space="preserve">As a result of improvements made to our payment processes, WSCC is now able to offer early invoice settlement. In return for paying ahead of your pre-existing terms, a small rebate is deducted. The key benefits to you are: </w:t>
      </w:r>
    </w:p>
    <w:p w14:paraId="1B5844E5" w14:textId="77777777" w:rsidR="00D55F5C" w:rsidRDefault="00D55F5C" w:rsidP="00D55F5C"/>
    <w:p w14:paraId="0A1DF63C" w14:textId="77777777" w:rsidR="00E17DC8" w:rsidRDefault="00E17DC8" w:rsidP="00E17DC8">
      <w:pPr>
        <w:pStyle w:val="Bodybulletpoint"/>
      </w:pPr>
      <w:r>
        <w:t>Improved cash flow</w:t>
      </w:r>
    </w:p>
    <w:p w14:paraId="3A7C0EF9" w14:textId="77777777" w:rsidR="00E17DC8" w:rsidRDefault="00E17DC8" w:rsidP="00E17DC8">
      <w:pPr>
        <w:pStyle w:val="Bodybulletpoint"/>
      </w:pPr>
      <w:r>
        <w:t>Increased efficiency using our e-invoicing tool and support from our AP Helpdesk</w:t>
      </w:r>
    </w:p>
    <w:p w14:paraId="4457429E" w14:textId="77777777" w:rsidR="00E17DC8" w:rsidRDefault="00E17DC8" w:rsidP="00E17DC8">
      <w:pPr>
        <w:pStyle w:val="Bodybulletpoint"/>
      </w:pPr>
      <w:r>
        <w:t>Closer collaboration and an integrated long-term relationship</w:t>
      </w:r>
    </w:p>
    <w:p w14:paraId="62A39145" w14:textId="77777777" w:rsidR="00E17DC8" w:rsidRDefault="00E17DC8" w:rsidP="00E17DC8">
      <w:pPr>
        <w:pStyle w:val="Bodybulletpoint"/>
      </w:pPr>
      <w:r>
        <w:t>Enhanced client satisfaction and increased visibility within WSCC</w:t>
      </w:r>
    </w:p>
    <w:p w14:paraId="3808F728" w14:textId="77777777" w:rsidR="00E17DC8" w:rsidRDefault="00E17DC8" w:rsidP="00E17DC8">
      <w:pPr>
        <w:pStyle w:val="Bodybulletpoint"/>
      </w:pPr>
      <w:r>
        <w:t xml:space="preserve">Improved financial metrics. </w:t>
      </w:r>
    </w:p>
    <w:p w14:paraId="7D465E39" w14:textId="77777777" w:rsidR="00D55F5C" w:rsidRDefault="00D55F5C" w:rsidP="00E17DC8">
      <w:pPr>
        <w:ind w:left="851"/>
      </w:pPr>
    </w:p>
    <w:p w14:paraId="1A5AA33C" w14:textId="125F176C" w:rsidR="009D03E4" w:rsidRDefault="00E17DC8" w:rsidP="009C0C89">
      <w:r>
        <w:t xml:space="preserve">If you wish to participate in this scheme, please see Document 7 for further information. </w:t>
      </w:r>
      <w:r w:rsidR="00404C16" w:rsidRPr="00404C16">
        <w:t xml:space="preserve">Suppliers are required to complete the Declaration of Intent in Section 7 of Document </w:t>
      </w:r>
      <w:r w:rsidR="00C6346E">
        <w:t>7</w:t>
      </w:r>
      <w:r w:rsidR="00404C16" w:rsidRPr="00404C16">
        <w:t>, even if they do not wish to participate in the Supplier Advantage Initiative. Failure to do so may invalidate a supplier’s tender submission.</w:t>
      </w:r>
    </w:p>
    <w:p w14:paraId="63608FDC" w14:textId="77777777" w:rsidR="009D03E4" w:rsidRDefault="009D03E4" w:rsidP="006B724B"/>
    <w:p w14:paraId="63DC5717" w14:textId="77777777" w:rsidR="00D34F06" w:rsidRPr="006B724B" w:rsidRDefault="00D34F06" w:rsidP="006B724B">
      <w:pPr>
        <w:rPr>
          <w:b/>
          <w:bCs/>
        </w:rPr>
      </w:pPr>
      <w:r w:rsidRPr="006B724B">
        <w:rPr>
          <w:b/>
          <w:bCs/>
        </w:rPr>
        <w:lastRenderedPageBreak/>
        <w:t>SAI and the Commercial Evaluation</w:t>
      </w:r>
    </w:p>
    <w:p w14:paraId="523C59C1" w14:textId="77777777" w:rsidR="00696D5C" w:rsidRDefault="00D34F06" w:rsidP="006B724B">
      <w:r>
        <w:t xml:space="preserve">Rebates offered as part of this scheme will </w:t>
      </w:r>
      <w:r w:rsidR="00FD54FE">
        <w:t xml:space="preserve">be considered within the </w:t>
      </w:r>
      <w:r w:rsidR="00696D5C">
        <w:t xml:space="preserve">Commercial Evaluation as follows: </w:t>
      </w:r>
    </w:p>
    <w:p w14:paraId="3502F9AC" w14:textId="77777777" w:rsidR="00696D5C" w:rsidRDefault="00696D5C" w:rsidP="006B724B"/>
    <w:p w14:paraId="32A9CA1B" w14:textId="77777777" w:rsidR="00457DF3" w:rsidRDefault="00696D5C" w:rsidP="00457DF3">
      <m:oMathPara>
        <m:oMath>
          <m:r>
            <w:rPr>
              <w:rFonts w:ascii="Cambria Math" w:hAnsi="Cambria Math"/>
            </w:rPr>
            <m:t>Gross Annual Tender Price-SAI Rebate Offered=Net Annual Tender price used for evaluation</m:t>
          </m:r>
        </m:oMath>
      </m:oMathPara>
    </w:p>
    <w:p w14:paraId="08677294" w14:textId="77777777" w:rsidR="00457DF3" w:rsidRDefault="00457DF3" w:rsidP="00457DF3"/>
    <w:p w14:paraId="50DE2E1C" w14:textId="77777777" w:rsidR="00896863" w:rsidRDefault="00896863">
      <w:pPr>
        <w:spacing w:after="160" w:line="259" w:lineRule="auto"/>
        <w:ind w:left="0"/>
        <w:rPr>
          <w:rFonts w:eastAsia="Verdana" w:cstheme="majorBidi"/>
          <w:color w:val="1F3864" w:themeColor="accent1" w:themeShade="80"/>
          <w:sz w:val="44"/>
          <w:szCs w:val="44"/>
        </w:rPr>
      </w:pPr>
      <w:r>
        <w:br w:type="page"/>
      </w:r>
    </w:p>
    <w:p w14:paraId="5AAAF87E" w14:textId="5FF18DEA" w:rsidR="00D03B5A" w:rsidRDefault="00457DF3" w:rsidP="00457DF3">
      <w:pPr>
        <w:pStyle w:val="Heading1"/>
      </w:pPr>
      <w:bookmarkStart w:id="38" w:name="_Toc190776027"/>
      <w:r>
        <w:lastRenderedPageBreak/>
        <w:t>Award</w:t>
      </w:r>
      <w:bookmarkEnd w:id="38"/>
    </w:p>
    <w:p w14:paraId="75680C9E" w14:textId="7DD03B3F" w:rsidR="00435459" w:rsidRDefault="00A8714B" w:rsidP="002E07E8">
      <w:pPr>
        <w:pStyle w:val="Heading2"/>
        <w:jc w:val="both"/>
      </w:pPr>
      <w:bookmarkStart w:id="39" w:name="_Toc190776028"/>
      <w:r>
        <w:t xml:space="preserve">5.1 </w:t>
      </w:r>
      <w:r w:rsidR="00435459">
        <w:t>Award Criteria</w:t>
      </w:r>
      <w:bookmarkEnd w:id="39"/>
    </w:p>
    <w:p w14:paraId="65ACA8DD" w14:textId="5E54F2E9" w:rsidR="003A796F" w:rsidRDefault="00D64382" w:rsidP="002E07E8">
      <w:pPr>
        <w:jc w:val="both"/>
      </w:pPr>
      <w:r w:rsidRPr="001B2BF4">
        <w:t xml:space="preserve">The </w:t>
      </w:r>
      <w:r w:rsidR="001B2BF4" w:rsidRPr="001B2BF4">
        <w:t xml:space="preserve">Bidder achieving the lowest price per quality point will be recommended for contract award. </w:t>
      </w:r>
    </w:p>
    <w:p w14:paraId="0A2FC531" w14:textId="77777777" w:rsidR="003A796F" w:rsidRPr="003A796F" w:rsidRDefault="003A796F" w:rsidP="002E07E8">
      <w:pPr>
        <w:jc w:val="both"/>
      </w:pPr>
    </w:p>
    <w:p w14:paraId="024D5E19" w14:textId="20D7EB2C" w:rsidR="00435459" w:rsidRDefault="00A8714B" w:rsidP="002E07E8">
      <w:pPr>
        <w:pStyle w:val="Heading2"/>
        <w:jc w:val="both"/>
      </w:pPr>
      <w:bookmarkStart w:id="40" w:name="_Toc190776029"/>
      <w:r>
        <w:t xml:space="preserve">5.2 </w:t>
      </w:r>
      <w:r w:rsidR="00435459">
        <w:t>Tie Break</w:t>
      </w:r>
      <w:bookmarkEnd w:id="40"/>
    </w:p>
    <w:p w14:paraId="1DBC92FD" w14:textId="1E1CD2A1" w:rsidR="004039E3" w:rsidRDefault="004039E3" w:rsidP="004474C6">
      <w:pPr>
        <w:jc w:val="both"/>
      </w:pPr>
      <w:r>
        <w:t xml:space="preserve">Should a situation arise whereby two or more Bidders achieve an equal </w:t>
      </w:r>
      <w:r w:rsidR="00E31FCC">
        <w:t>price per quality point</w:t>
      </w:r>
      <w:r>
        <w:t xml:space="preserve">, </w:t>
      </w:r>
      <w:r w:rsidR="004474C6">
        <w:t>t</w:t>
      </w:r>
      <w:r>
        <w:t xml:space="preserve">he Bidder with the </w:t>
      </w:r>
      <w:r w:rsidR="002E07E8">
        <w:t xml:space="preserve">lowest </w:t>
      </w:r>
      <w:r w:rsidR="00F124A5">
        <w:t>total net tendered price for the full contract term</w:t>
      </w:r>
      <w:r>
        <w:t xml:space="preserve"> will be the successful Bidder.  </w:t>
      </w:r>
    </w:p>
    <w:p w14:paraId="0390F4A5" w14:textId="77777777" w:rsidR="004039E3" w:rsidRPr="004039E3" w:rsidRDefault="004039E3" w:rsidP="002E07E8">
      <w:pPr>
        <w:jc w:val="both"/>
      </w:pPr>
    </w:p>
    <w:p w14:paraId="45014FAB" w14:textId="27473A35" w:rsidR="00435459" w:rsidRDefault="00A8714B" w:rsidP="002E07E8">
      <w:pPr>
        <w:pStyle w:val="Heading2"/>
        <w:jc w:val="both"/>
      </w:pPr>
      <w:bookmarkStart w:id="41" w:name="_Toc190776030"/>
      <w:r>
        <w:t xml:space="preserve">5.3 </w:t>
      </w:r>
      <w:r w:rsidR="00435459">
        <w:t>Due Diligence</w:t>
      </w:r>
      <w:bookmarkEnd w:id="41"/>
    </w:p>
    <w:p w14:paraId="61D04C5A" w14:textId="39913AA4" w:rsidR="009005EF" w:rsidRDefault="009005EF" w:rsidP="002E07E8">
      <w:pPr>
        <w:jc w:val="both"/>
      </w:pPr>
      <w:r>
        <w:t xml:space="preserve">WSCC will conduct checks against the successful Bidder’s self-certification for all relevant sections of the SQ including GDPR, Financial and Economic Standing and Insurance. The Contract will not be awarded until such checks are complete. The successful Bidder(s) will be required to submit the evidence required by WSCC in accordance with the SQ and this ITT to verify their self-certification. </w:t>
      </w:r>
    </w:p>
    <w:p w14:paraId="0F0E056B" w14:textId="77777777" w:rsidR="009005EF" w:rsidRDefault="009005EF" w:rsidP="002E07E8">
      <w:pPr>
        <w:jc w:val="both"/>
      </w:pPr>
    </w:p>
    <w:p w14:paraId="27F2A2DA" w14:textId="77777777" w:rsidR="009005EF" w:rsidRDefault="009005EF" w:rsidP="002E07E8">
      <w:pPr>
        <w:jc w:val="both"/>
      </w:pPr>
      <w:r>
        <w:t>If the successful Bidder fails to provide the required evidence within the timeframe set by WSCC, or the evidence proves unsatisfactory, the award of the Contract shall not proceed. WSCC reserves the right to:</w:t>
      </w:r>
    </w:p>
    <w:p w14:paraId="225E5BE4" w14:textId="77777777" w:rsidR="009005EF" w:rsidRDefault="009005EF" w:rsidP="002E07E8">
      <w:pPr>
        <w:jc w:val="both"/>
      </w:pPr>
    </w:p>
    <w:p w14:paraId="18F7F360" w14:textId="77777777" w:rsidR="009005EF" w:rsidRDefault="009005EF" w:rsidP="002E07E8">
      <w:pPr>
        <w:pStyle w:val="Bodybulletpoint"/>
        <w:jc w:val="both"/>
      </w:pPr>
      <w:r>
        <w:t xml:space="preserve">Amend the Contract award decision and award to the second-placed Bidder (and so on) provided that such bidder has submitted a satisfactory tender submission; or </w:t>
      </w:r>
    </w:p>
    <w:p w14:paraId="7B407087" w14:textId="77777777" w:rsidR="009005EF" w:rsidRDefault="009005EF" w:rsidP="002E07E8">
      <w:pPr>
        <w:pStyle w:val="Bodybulletpoint"/>
        <w:jc w:val="both"/>
      </w:pPr>
      <w:r>
        <w:t>Not award the Contract and to terminate this procurement.</w:t>
      </w:r>
    </w:p>
    <w:p w14:paraId="7229F642" w14:textId="77777777" w:rsidR="009005EF" w:rsidRDefault="009005EF" w:rsidP="002E07E8">
      <w:pPr>
        <w:jc w:val="both"/>
      </w:pPr>
    </w:p>
    <w:p w14:paraId="4ED92EB2" w14:textId="77777777" w:rsidR="009005EF" w:rsidRDefault="009005EF" w:rsidP="002E07E8">
      <w:pPr>
        <w:jc w:val="both"/>
      </w:pPr>
      <w:r>
        <w:t>Award of any Contract pursuant to this Procurement will be conditional upon approval in accordance with WSCC’s internal governance procedures and WSCC being generally able to proceed.</w:t>
      </w:r>
    </w:p>
    <w:p w14:paraId="272F6F5F" w14:textId="77777777" w:rsidR="009005EF" w:rsidRPr="009005EF" w:rsidRDefault="009005EF" w:rsidP="009005EF"/>
    <w:p w14:paraId="28EB8DDE" w14:textId="69D6513F" w:rsidR="006B23DE" w:rsidRDefault="00A8714B" w:rsidP="00815392">
      <w:pPr>
        <w:pStyle w:val="Heading2"/>
      </w:pPr>
      <w:bookmarkStart w:id="42" w:name="_Toc190776031"/>
      <w:r>
        <w:t xml:space="preserve">5.4 </w:t>
      </w:r>
      <w:r w:rsidR="006B23DE">
        <w:t>Standstill Process</w:t>
      </w:r>
      <w:bookmarkEnd w:id="42"/>
    </w:p>
    <w:p w14:paraId="02EB02F7" w14:textId="5710E7B3" w:rsidR="006B23DE" w:rsidRDefault="00681277" w:rsidP="00457DF3">
      <w:r w:rsidRPr="00417CCF">
        <w:t>WSCC will operate a ten (10) day standstill period prior to the award of any Contract pursuant to this Procurement to the successful bidder.</w:t>
      </w:r>
      <w:r>
        <w:t xml:space="preserve"> The standstill period will start on </w:t>
      </w:r>
      <w:r w:rsidR="00FC2140">
        <w:t>31.03</w:t>
      </w:r>
      <w:r w:rsidR="00440AE0">
        <w:t>.2</w:t>
      </w:r>
      <w:r w:rsidR="00BF30F2">
        <w:t>5</w:t>
      </w:r>
      <w:r>
        <w:t xml:space="preserve"> and end at midnight on</w:t>
      </w:r>
      <w:r w:rsidR="00440AE0">
        <w:t xml:space="preserve"> </w:t>
      </w:r>
      <w:r w:rsidR="00FC2140">
        <w:t>10</w:t>
      </w:r>
      <w:r w:rsidR="0083165E">
        <w:t>.04.25</w:t>
      </w:r>
      <w:r w:rsidR="00BF30F2">
        <w:t xml:space="preserve"> (midnight). </w:t>
      </w:r>
      <w:r>
        <w:t xml:space="preserve"> </w:t>
      </w:r>
    </w:p>
    <w:p w14:paraId="0BC4D344" w14:textId="77777777" w:rsidR="00457DF3" w:rsidRDefault="00457DF3" w:rsidP="00457DF3"/>
    <w:p w14:paraId="544B9246" w14:textId="77777777" w:rsidR="00896863" w:rsidRDefault="00896863">
      <w:pPr>
        <w:spacing w:after="160" w:line="259" w:lineRule="auto"/>
        <w:ind w:left="0"/>
        <w:rPr>
          <w:rFonts w:eastAsia="Verdana" w:cstheme="majorBidi"/>
          <w:color w:val="1F3864" w:themeColor="accent1" w:themeShade="80"/>
          <w:sz w:val="44"/>
          <w:szCs w:val="44"/>
        </w:rPr>
      </w:pPr>
      <w:r>
        <w:br w:type="page"/>
      </w:r>
    </w:p>
    <w:p w14:paraId="253BBC37" w14:textId="769BDBC9" w:rsidR="006B23DE" w:rsidRDefault="006B23DE" w:rsidP="006B23DE">
      <w:pPr>
        <w:pStyle w:val="Heading1"/>
      </w:pPr>
      <w:bookmarkStart w:id="43" w:name="_Toc190776032"/>
      <w:r>
        <w:lastRenderedPageBreak/>
        <w:t>Additional Information</w:t>
      </w:r>
      <w:bookmarkEnd w:id="43"/>
    </w:p>
    <w:p w14:paraId="28C53ACB" w14:textId="7CE74AFB" w:rsidR="006B23DE" w:rsidRDefault="00A8714B" w:rsidP="006B23DE">
      <w:pPr>
        <w:pStyle w:val="Heading2"/>
      </w:pPr>
      <w:bookmarkStart w:id="44" w:name="_Toc190776033"/>
      <w:r>
        <w:t xml:space="preserve">6.1 </w:t>
      </w:r>
      <w:r w:rsidR="006B23DE">
        <w:t>Financial Guar</w:t>
      </w:r>
      <w:r w:rsidR="00815392">
        <w:t>antee</w:t>
      </w:r>
      <w:bookmarkEnd w:id="44"/>
    </w:p>
    <w:p w14:paraId="5685EDEC" w14:textId="1B003733" w:rsidR="00491F28" w:rsidRDefault="00491F28" w:rsidP="00491F28">
      <w:r w:rsidRPr="00BE6965">
        <w:t>WSCC reserves the right to require the successful Bidder to provide, as security for the performance of the Contract, a performance bond equivalent, OR the parent company of the successful Bidder to guarantee the performance of the Contract, prior to the award of the Contract.</w:t>
      </w:r>
    </w:p>
    <w:p w14:paraId="4755590A" w14:textId="77777777" w:rsidR="00491F28" w:rsidRDefault="00491F28" w:rsidP="00491F28"/>
    <w:p w14:paraId="586C82ED" w14:textId="1229023B" w:rsidR="000D3404" w:rsidRPr="001C4973" w:rsidRDefault="000D3404" w:rsidP="000D3404">
      <w:pPr>
        <w:pStyle w:val="Heading2"/>
      </w:pPr>
      <w:bookmarkStart w:id="45" w:name="_Toc190776034"/>
      <w:r>
        <w:t>6.2 TUPE</w:t>
      </w:r>
      <w:bookmarkEnd w:id="45"/>
    </w:p>
    <w:p w14:paraId="5273E6D1" w14:textId="77777777" w:rsidR="00AF67CA" w:rsidRPr="001C4973" w:rsidRDefault="00AF67CA" w:rsidP="00AF67CA">
      <w:r w:rsidRPr="001C4973">
        <w:t>Not applicable to this tender.</w:t>
      </w:r>
    </w:p>
    <w:p w14:paraId="70E41ECA" w14:textId="77777777" w:rsidR="00AF67CA" w:rsidRPr="001C4973" w:rsidRDefault="00AF67CA" w:rsidP="00AF67CA"/>
    <w:p w14:paraId="7B196347" w14:textId="09986BA9" w:rsidR="00815392" w:rsidRPr="001C4973" w:rsidRDefault="00A8714B" w:rsidP="00815392">
      <w:pPr>
        <w:pStyle w:val="Heading2"/>
      </w:pPr>
      <w:bookmarkStart w:id="46" w:name="_Toc190776035"/>
      <w:r>
        <w:t xml:space="preserve">6.3 </w:t>
      </w:r>
      <w:r w:rsidR="00815392">
        <w:t>Pensions</w:t>
      </w:r>
      <w:bookmarkEnd w:id="46"/>
    </w:p>
    <w:p w14:paraId="17E73ED7" w14:textId="77777777" w:rsidR="00835F37" w:rsidRPr="001C4973" w:rsidRDefault="00835F37" w:rsidP="00835F37">
      <w:r w:rsidRPr="001C4973">
        <w:t>Not applicable to this tender.</w:t>
      </w:r>
    </w:p>
    <w:p w14:paraId="6148D3ED" w14:textId="0D0265FE" w:rsidR="00A6108C" w:rsidRPr="007E164F" w:rsidRDefault="00A6108C" w:rsidP="00835F37">
      <w:pPr>
        <w:rPr>
          <w:highlight w:val="yellow"/>
        </w:rPr>
      </w:pPr>
    </w:p>
    <w:sectPr w:rsidR="00A6108C" w:rsidRPr="007E164F" w:rsidSect="00B42F49">
      <w:headerReference w:type="default" r:id="rId24"/>
      <w:footerReference w:type="default" r:id="rId25"/>
      <w:type w:val="continuous"/>
      <w:pgSz w:w="11906" w:h="16838"/>
      <w:pgMar w:top="720" w:right="720" w:bottom="1985"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68A8C" w14:textId="77777777" w:rsidR="00D8022C" w:rsidRDefault="00D8022C" w:rsidP="00B42F49">
      <w:r>
        <w:separator/>
      </w:r>
    </w:p>
  </w:endnote>
  <w:endnote w:type="continuationSeparator" w:id="0">
    <w:p w14:paraId="4227F217" w14:textId="77777777" w:rsidR="00D8022C" w:rsidRDefault="00D8022C" w:rsidP="00B42F49">
      <w:r>
        <w:continuationSeparator/>
      </w:r>
    </w:p>
  </w:endnote>
  <w:endnote w:type="continuationNotice" w:id="1">
    <w:p w14:paraId="56FE9CF7" w14:textId="77777777" w:rsidR="00D8022C" w:rsidRDefault="00D802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6E7F" w14:textId="77777777" w:rsidR="005E10E5" w:rsidRDefault="005E1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DD2EE" w14:textId="0B3D9BB2" w:rsidR="00DB7A22" w:rsidRDefault="00723682" w:rsidP="00B42F49">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1C0B" w14:textId="77777777" w:rsidR="005E10E5" w:rsidRDefault="005E10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2036253578"/>
      <w:docPartObj>
        <w:docPartGallery w:val="Page Numbers (Bottom of Page)"/>
        <w:docPartUnique/>
      </w:docPartObj>
    </w:sdtPr>
    <w:sdtContent>
      <w:sdt>
        <w:sdtPr>
          <w:rPr>
            <w:color w:val="FFFFFF" w:themeColor="background1"/>
          </w:rPr>
          <w:id w:val="-1705238520"/>
          <w:docPartObj>
            <w:docPartGallery w:val="Page Numbers (Top of Page)"/>
            <w:docPartUnique/>
          </w:docPartObj>
        </w:sdtPr>
        <w:sdtContent>
          <w:p w14:paraId="79237734" w14:textId="1AB8EC62" w:rsidR="006F7377" w:rsidRPr="006F7377" w:rsidRDefault="006F7377">
            <w:pPr>
              <w:pStyle w:val="Footer"/>
              <w:rPr>
                <w:color w:val="FFFFFF" w:themeColor="background1"/>
              </w:rPr>
            </w:pPr>
            <w:r w:rsidRPr="006F7377">
              <w:rPr>
                <w:color w:val="FFFFFF" w:themeColor="background1"/>
              </w:rPr>
              <w:t xml:space="preserve">Page </w:t>
            </w:r>
            <w:r w:rsidRPr="006F7377">
              <w:rPr>
                <w:b/>
                <w:bCs/>
                <w:color w:val="FFFFFF" w:themeColor="background1"/>
                <w:sz w:val="24"/>
                <w:szCs w:val="24"/>
              </w:rPr>
              <w:fldChar w:fldCharType="begin"/>
            </w:r>
            <w:r w:rsidRPr="006F7377">
              <w:rPr>
                <w:b/>
                <w:bCs/>
                <w:color w:val="FFFFFF" w:themeColor="background1"/>
              </w:rPr>
              <w:instrText xml:space="preserve"> PAGE </w:instrText>
            </w:r>
            <w:r w:rsidRPr="006F7377">
              <w:rPr>
                <w:b/>
                <w:bCs/>
                <w:color w:val="FFFFFF" w:themeColor="background1"/>
                <w:sz w:val="24"/>
                <w:szCs w:val="24"/>
              </w:rPr>
              <w:fldChar w:fldCharType="separate"/>
            </w:r>
            <w:r w:rsidRPr="006F7377">
              <w:rPr>
                <w:b/>
                <w:bCs/>
                <w:noProof/>
                <w:color w:val="FFFFFF" w:themeColor="background1"/>
              </w:rPr>
              <w:t>2</w:t>
            </w:r>
            <w:r w:rsidRPr="006F7377">
              <w:rPr>
                <w:b/>
                <w:bCs/>
                <w:color w:val="FFFFFF" w:themeColor="background1"/>
                <w:sz w:val="24"/>
                <w:szCs w:val="24"/>
              </w:rPr>
              <w:fldChar w:fldCharType="end"/>
            </w:r>
            <w:r w:rsidRPr="006F7377">
              <w:rPr>
                <w:color w:val="FFFFFF" w:themeColor="background1"/>
              </w:rPr>
              <w:t xml:space="preserve"> of </w:t>
            </w:r>
            <w:r w:rsidRPr="006F7377">
              <w:rPr>
                <w:b/>
                <w:bCs/>
                <w:color w:val="FFFFFF" w:themeColor="background1"/>
                <w:sz w:val="24"/>
                <w:szCs w:val="24"/>
              </w:rPr>
              <w:fldChar w:fldCharType="begin"/>
            </w:r>
            <w:r w:rsidRPr="006F7377">
              <w:rPr>
                <w:b/>
                <w:bCs/>
                <w:color w:val="FFFFFF" w:themeColor="background1"/>
              </w:rPr>
              <w:instrText xml:space="preserve"> NUMPAGES  </w:instrText>
            </w:r>
            <w:r w:rsidRPr="006F7377">
              <w:rPr>
                <w:b/>
                <w:bCs/>
                <w:color w:val="FFFFFF" w:themeColor="background1"/>
                <w:sz w:val="24"/>
                <w:szCs w:val="24"/>
              </w:rPr>
              <w:fldChar w:fldCharType="separate"/>
            </w:r>
            <w:r w:rsidRPr="006F7377">
              <w:rPr>
                <w:b/>
                <w:bCs/>
                <w:noProof/>
                <w:color w:val="FFFFFF" w:themeColor="background1"/>
              </w:rPr>
              <w:t>2</w:t>
            </w:r>
            <w:r w:rsidRPr="006F7377">
              <w:rPr>
                <w:b/>
                <w:bCs/>
                <w:color w:val="FFFFFF" w:themeColor="background1"/>
                <w:sz w:val="24"/>
                <w:szCs w:val="24"/>
              </w:rPr>
              <w:fldChar w:fldCharType="end"/>
            </w:r>
          </w:p>
        </w:sdtContent>
      </w:sdt>
    </w:sdtContent>
  </w:sdt>
  <w:p w14:paraId="6C47B6C3" w14:textId="2CBD66F4" w:rsidR="00723682" w:rsidRDefault="00723682" w:rsidP="00B42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DF271" w14:textId="77777777" w:rsidR="00D8022C" w:rsidRDefault="00D8022C" w:rsidP="00B42F49">
      <w:r>
        <w:separator/>
      </w:r>
    </w:p>
  </w:footnote>
  <w:footnote w:type="continuationSeparator" w:id="0">
    <w:p w14:paraId="3477DCA8" w14:textId="77777777" w:rsidR="00D8022C" w:rsidRDefault="00D8022C" w:rsidP="00B42F49">
      <w:r>
        <w:continuationSeparator/>
      </w:r>
    </w:p>
  </w:footnote>
  <w:footnote w:type="continuationNotice" w:id="1">
    <w:p w14:paraId="6D5969FD" w14:textId="77777777" w:rsidR="00D8022C" w:rsidRDefault="00D8022C">
      <w:pPr>
        <w:spacing w:line="240" w:lineRule="auto"/>
      </w:pPr>
    </w:p>
  </w:footnote>
  <w:footnote w:id="2">
    <w:p w14:paraId="629826A5" w14:textId="4E7C96B8" w:rsidR="003443C1" w:rsidRDefault="003443C1">
      <w:pPr>
        <w:pStyle w:val="FootnoteText"/>
      </w:pPr>
      <w:r>
        <w:rPr>
          <w:rStyle w:val="FootnoteReference"/>
        </w:rPr>
        <w:footnoteRef/>
      </w:r>
      <w:r>
        <w:t xml:space="preserve"> </w:t>
      </w:r>
      <w:hyperlink r:id="rId1" w:history="1">
        <w:r>
          <w:rPr>
            <w:rStyle w:val="Hyperlink"/>
          </w:rPr>
          <w:t>https://services.atamis.co.uk/docs/Supplier_User_Guide.pdf</w:t>
        </w:r>
      </w:hyperlink>
    </w:p>
  </w:footnote>
  <w:footnote w:id="3">
    <w:p w14:paraId="675F1A51" w14:textId="6C2A1254" w:rsidR="007B1407" w:rsidRDefault="007B1407" w:rsidP="007B1407">
      <w:pPr>
        <w:pStyle w:val="FootnoteText"/>
      </w:pPr>
      <w:r>
        <w:rPr>
          <w:rStyle w:val="FootnoteReference"/>
        </w:rPr>
        <w:footnoteRef/>
      </w:r>
      <w:r>
        <w:t xml:space="preserve"> </w:t>
      </w:r>
      <w:hyperlink r:id="rId2" w:history="1">
        <w:r w:rsidRPr="00BD616E">
          <w:rPr>
            <w:rStyle w:val="Hyperlink"/>
          </w:rPr>
          <w:t>https://www.westsussex.gov.uk/business-and-consumers/supplying-wscc-with-goods-or-services/tendering-opportunities/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689C" w14:textId="77777777" w:rsidR="005E10E5" w:rsidRDefault="005E1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1DCE" w14:textId="752AAA13" w:rsidR="00467A91" w:rsidRDefault="00467A91" w:rsidP="00B42F49">
    <w:pPr>
      <w:pStyle w:val="Header"/>
    </w:pPr>
    <w:r>
      <w:rPr>
        <w:noProof/>
      </w:rPr>
      <w:drawing>
        <wp:anchor distT="0" distB="0" distL="114300" distR="114300" simplePos="0" relativeHeight="251658241" behindDoc="1" locked="0" layoutInCell="1" allowOverlap="1" wp14:anchorId="498B2F0F" wp14:editId="4E1881B0">
          <wp:simplePos x="0" y="0"/>
          <wp:positionH relativeFrom="page">
            <wp:posOffset>0</wp:posOffset>
          </wp:positionH>
          <wp:positionV relativeFrom="paragraph">
            <wp:posOffset>-449580</wp:posOffset>
          </wp:positionV>
          <wp:extent cx="7535545" cy="10659745"/>
          <wp:effectExtent l="0" t="0" r="8255"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2F6D" w14:textId="02839ED8" w:rsidR="00E60C92" w:rsidRDefault="009A278B" w:rsidP="00B42F49">
    <w:pPr>
      <w:pStyle w:val="Header"/>
    </w:pPr>
    <w:r>
      <w:rPr>
        <w:noProof/>
      </w:rPr>
      <w:drawing>
        <wp:anchor distT="0" distB="0" distL="114300" distR="114300" simplePos="0" relativeHeight="251658240" behindDoc="1" locked="0" layoutInCell="1" allowOverlap="1" wp14:anchorId="58D43BC2" wp14:editId="1ACEDB9D">
          <wp:simplePos x="0" y="0"/>
          <wp:positionH relativeFrom="page">
            <wp:posOffset>16510</wp:posOffset>
          </wp:positionH>
          <wp:positionV relativeFrom="paragraph">
            <wp:posOffset>-431274</wp:posOffset>
          </wp:positionV>
          <wp:extent cx="7535917" cy="10659346"/>
          <wp:effectExtent l="0" t="0" r="8255" b="889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5917" cy="10659346"/>
                  </a:xfrm>
                  <a:prstGeom prst="rect">
                    <a:avLst/>
                  </a:prstGeom>
                </pic:spPr>
              </pic:pic>
            </a:graphicData>
          </a:graphic>
          <wp14:sizeRelH relativeFrom="margin">
            <wp14:pctWidth>0</wp14:pctWidth>
          </wp14:sizeRelH>
          <wp14:sizeRelV relativeFrom="margin">
            <wp14:pctHeight>0</wp14:pctHeight>
          </wp14:sizeRelV>
        </wp:anchor>
      </w:drawing>
    </w:r>
    <w:r w:rsidR="00E00599">
      <w:tab/>
    </w:r>
    <w:r w:rsidR="00581D0C">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9F74" w14:textId="1DED95DF" w:rsidR="00723682" w:rsidRDefault="00581D0C" w:rsidP="00B42F49">
    <w:pPr>
      <w:pStyle w:val="Header"/>
    </w:pPr>
    <w:r>
      <w:rPr>
        <w:noProof/>
      </w:rPr>
      <w:drawing>
        <wp:anchor distT="0" distB="0" distL="114300" distR="114300" simplePos="0" relativeHeight="251658242" behindDoc="1" locked="0" layoutInCell="1" allowOverlap="1" wp14:anchorId="0B7C104B" wp14:editId="46F75CED">
          <wp:simplePos x="0" y="0"/>
          <wp:positionH relativeFrom="page">
            <wp:posOffset>15875</wp:posOffset>
          </wp:positionH>
          <wp:positionV relativeFrom="paragraph">
            <wp:posOffset>-433596</wp:posOffset>
          </wp:positionV>
          <wp:extent cx="7535545" cy="10659745"/>
          <wp:effectExtent l="0" t="0" r="8255" b="825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3CC"/>
    <w:multiLevelType w:val="hybridMultilevel"/>
    <w:tmpl w:val="50CE513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ABB60BD"/>
    <w:multiLevelType w:val="multilevel"/>
    <w:tmpl w:val="0428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E42823"/>
    <w:multiLevelType w:val="hybridMultilevel"/>
    <w:tmpl w:val="E804959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2DBC35CB"/>
    <w:multiLevelType w:val="hybridMultilevel"/>
    <w:tmpl w:val="21CC0DE0"/>
    <w:lvl w:ilvl="0" w:tplc="B35A0F06">
      <w:start w:val="1"/>
      <w:numFmt w:val="bullet"/>
      <w:pStyle w:val="NormalBullets"/>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32692EB5"/>
    <w:multiLevelType w:val="hybridMultilevel"/>
    <w:tmpl w:val="0276BF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36384283"/>
    <w:multiLevelType w:val="multilevel"/>
    <w:tmpl w:val="C79AF19C"/>
    <w:lvl w:ilvl="0">
      <w:start w:val="1"/>
      <w:numFmt w:val="decimal"/>
      <w:pStyle w:val="A1"/>
      <w:lvlText w:val="%1."/>
      <w:lvlJc w:val="left"/>
      <w:pPr>
        <w:tabs>
          <w:tab w:val="num" w:pos="851"/>
        </w:tabs>
        <w:ind w:left="851" w:hanging="851"/>
      </w:pPr>
      <w:rPr>
        <w:rFonts w:cs="Times New Roman" w:hint="default"/>
        <w:b w:val="0"/>
        <w:i w:val="0"/>
        <w:u w:val="none"/>
      </w:rPr>
    </w:lvl>
    <w:lvl w:ilvl="1">
      <w:start w:val="1"/>
      <w:numFmt w:val="decimal"/>
      <w:pStyle w:val="A2"/>
      <w:lvlText w:val="%1.%2."/>
      <w:lvlJc w:val="left"/>
      <w:pPr>
        <w:tabs>
          <w:tab w:val="num" w:pos="851"/>
        </w:tabs>
        <w:ind w:left="851" w:hanging="851"/>
      </w:pPr>
      <w:rPr>
        <w:rFonts w:ascii="Arial" w:hAnsi="Arial" w:cs="Arial" w:hint="default"/>
        <w:b w:val="0"/>
        <w:bCs w:val="0"/>
        <w:i w:val="0"/>
        <w:iCs w:val="0"/>
        <w:caps w:val="0"/>
        <w:smallCaps w:val="0"/>
        <w:strike w:val="0"/>
        <w:dstrike w:val="0"/>
        <w:outline w:val="0"/>
        <w:shadow w:val="0"/>
        <w:emboss w:val="0"/>
        <w:imprint w:val="0"/>
        <w:color w:val="auto"/>
        <w:spacing w:val="0"/>
        <w:w w:val="100"/>
        <w:kern w:val="0"/>
        <w:position w:val="0"/>
        <w:sz w:val="20"/>
        <w:szCs w:val="20"/>
        <w:u w:val="none"/>
        <w:effect w:val="none"/>
        <w:bdr w:val="none" w:sz="0" w:space="0" w:color="auto"/>
        <w:shd w:val="clear" w:color="auto" w:fill="auto"/>
        <w:vertAlign w:val="baseline"/>
        <w:em w:val="none"/>
      </w:rPr>
    </w:lvl>
    <w:lvl w:ilvl="2">
      <w:start w:val="1"/>
      <w:numFmt w:val="decimal"/>
      <w:pStyle w:val="A3"/>
      <w:lvlText w:val="%1.%2.%3."/>
      <w:lvlJc w:val="left"/>
      <w:pPr>
        <w:tabs>
          <w:tab w:val="num" w:pos="1701"/>
        </w:tabs>
        <w:ind w:left="1701" w:hanging="850"/>
      </w:pPr>
      <w:rPr>
        <w:rFonts w:ascii="Arial" w:hAnsi="Arial" w:cs="Arial" w:hint="default"/>
        <w:b w:val="0"/>
        <w:bCs w:val="0"/>
        <w:i w:val="0"/>
        <w:iCs w:val="0"/>
        <w:caps w:val="0"/>
        <w:smallCaps w:val="0"/>
        <w:strike w:val="0"/>
        <w:dstrike w:val="0"/>
        <w:outline w:val="0"/>
        <w:shadow w:val="0"/>
        <w:emboss w:val="0"/>
        <w:imprint w:val="0"/>
        <w:color w:val="auto"/>
        <w:spacing w:val="0"/>
        <w:w w:val="100"/>
        <w:kern w:val="0"/>
        <w:position w:val="0"/>
        <w:sz w:val="20"/>
        <w:szCs w:val="20"/>
        <w:u w:val="none"/>
        <w:effect w:val="none"/>
        <w:bdr w:val="none" w:sz="0" w:space="0" w:color="auto"/>
        <w:shd w:val="clear" w:color="auto" w:fill="auto"/>
        <w:vertAlign w:val="baseline"/>
        <w:em w:val="none"/>
      </w:rPr>
    </w:lvl>
    <w:lvl w:ilvl="3">
      <w:start w:val="1"/>
      <w:numFmt w:val="decimal"/>
      <w:pStyle w:val="A4"/>
      <w:lvlText w:val="%1.%2.%3.%4."/>
      <w:lvlJc w:val="left"/>
      <w:pPr>
        <w:tabs>
          <w:tab w:val="num" w:pos="2552"/>
        </w:tabs>
        <w:ind w:left="2552" w:hanging="851"/>
      </w:pPr>
      <w:rPr>
        <w:rFonts w:cs="Times New Roman" w:hint="default"/>
      </w:rPr>
    </w:lvl>
    <w:lvl w:ilvl="4">
      <w:start w:val="1"/>
      <w:numFmt w:val="bullet"/>
      <w:pStyle w:val="A5"/>
      <w:lvlText w:val=""/>
      <w:lvlJc w:val="left"/>
      <w:pPr>
        <w:tabs>
          <w:tab w:val="num" w:pos="3119"/>
        </w:tabs>
        <w:ind w:left="3119" w:hanging="567"/>
      </w:pPr>
      <w:rPr>
        <w:rFonts w:ascii="Symbol" w:hAnsi="Symbol" w:cs="Times New Roman" w:hint="default"/>
        <w:color w:val="auto"/>
      </w:rPr>
    </w:lvl>
    <w:lvl w:ilvl="5">
      <w:start w:val="1"/>
      <w:numFmt w:val="decimal"/>
      <w:lvlText w:val="%1.%2.%3.%4.%5.%6."/>
      <w:lvlJc w:val="left"/>
      <w:pPr>
        <w:tabs>
          <w:tab w:val="num" w:pos="3254"/>
        </w:tabs>
        <w:ind w:left="2750" w:hanging="936"/>
      </w:pPr>
      <w:rPr>
        <w:rFonts w:cs="Times New Roman" w:hint="default"/>
      </w:rPr>
    </w:lvl>
    <w:lvl w:ilvl="6">
      <w:start w:val="1"/>
      <w:numFmt w:val="decimal"/>
      <w:lvlText w:val="%1.%2.%3.%4.%5.%6.%7."/>
      <w:lvlJc w:val="left"/>
      <w:pPr>
        <w:tabs>
          <w:tab w:val="num" w:pos="3254"/>
        </w:tabs>
        <w:ind w:left="3254" w:hanging="1080"/>
      </w:pPr>
      <w:rPr>
        <w:rFonts w:cs="Times New Roman" w:hint="default"/>
      </w:rPr>
    </w:lvl>
    <w:lvl w:ilvl="7">
      <w:start w:val="1"/>
      <w:numFmt w:val="decimal"/>
      <w:lvlText w:val="%1.%2.%3.%4.%5.%6.%7.%8."/>
      <w:lvlJc w:val="left"/>
      <w:pPr>
        <w:tabs>
          <w:tab w:val="num" w:pos="3758"/>
        </w:tabs>
        <w:ind w:left="3758" w:hanging="1224"/>
      </w:pPr>
      <w:rPr>
        <w:rFonts w:cs="Times New Roman" w:hint="default"/>
      </w:rPr>
    </w:lvl>
    <w:lvl w:ilvl="8">
      <w:start w:val="1"/>
      <w:numFmt w:val="decimal"/>
      <w:lvlText w:val="%1.%2.%3.%4.%5.%6.%7.%8.%9."/>
      <w:lvlJc w:val="left"/>
      <w:pPr>
        <w:tabs>
          <w:tab w:val="num" w:pos="4334"/>
        </w:tabs>
        <w:ind w:left="4334" w:hanging="1440"/>
      </w:pPr>
      <w:rPr>
        <w:rFonts w:cs="Times New Roman" w:hint="default"/>
      </w:rPr>
    </w:lvl>
  </w:abstractNum>
  <w:abstractNum w:abstractNumId="6" w15:restartNumberingAfterBreak="0">
    <w:nsid w:val="3A74309B"/>
    <w:multiLevelType w:val="hybridMultilevel"/>
    <w:tmpl w:val="D0B68FB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4A724819"/>
    <w:multiLevelType w:val="hybridMultilevel"/>
    <w:tmpl w:val="51102CF0"/>
    <w:lvl w:ilvl="0" w:tplc="24067472">
      <w:start w:val="3"/>
      <w:numFmt w:val="bullet"/>
      <w:lvlText w:val="•"/>
      <w:lvlJc w:val="left"/>
      <w:pPr>
        <w:ind w:left="717"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AC336C"/>
    <w:multiLevelType w:val="multilevel"/>
    <w:tmpl w:val="E4A4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FFA490D"/>
    <w:multiLevelType w:val="hybridMultilevel"/>
    <w:tmpl w:val="CC7080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60347CBB"/>
    <w:multiLevelType w:val="multilevel"/>
    <w:tmpl w:val="E714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6961FB"/>
    <w:multiLevelType w:val="hybridMultilevel"/>
    <w:tmpl w:val="2E2A8482"/>
    <w:lvl w:ilvl="0" w:tplc="24067472">
      <w:start w:val="3"/>
      <w:numFmt w:val="bullet"/>
      <w:lvlText w:val="•"/>
      <w:lvlJc w:val="left"/>
      <w:pPr>
        <w:ind w:left="717"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85399B"/>
    <w:multiLevelType w:val="multilevel"/>
    <w:tmpl w:val="7EB8E38A"/>
    <w:lvl w:ilvl="0">
      <w:start w:val="1"/>
      <w:numFmt w:val="decimal"/>
      <w:pStyle w:val="Heading1"/>
      <w:lvlText w:val="%1."/>
      <w:lvlJc w:val="left"/>
      <w:pPr>
        <w:ind w:left="1800" w:hanging="1440"/>
      </w:pPr>
      <w:rPr>
        <w:rFonts w:hint="default"/>
        <w:color w:val="1F3864" w:themeColor="accent1" w:themeShade="80"/>
        <w:sz w:val="44"/>
        <w:szCs w:val="44"/>
      </w:rPr>
    </w:lvl>
    <w:lvl w:ilvl="1">
      <w:start w:val="2"/>
      <w:numFmt w:val="decimal"/>
      <w:isLgl/>
      <w:lvlText w:val="%1.%2"/>
      <w:lvlJc w:val="left"/>
      <w:pPr>
        <w:ind w:left="1287"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421" w:hanging="1440"/>
      </w:pPr>
      <w:rPr>
        <w:rFonts w:hint="default"/>
      </w:rPr>
    </w:lvl>
    <w:lvl w:ilvl="4">
      <w:start w:val="1"/>
      <w:numFmt w:val="decimal"/>
      <w:isLgl/>
      <w:lvlText w:val="%1.%2.%3.%4.%5"/>
      <w:lvlJc w:val="left"/>
      <w:pPr>
        <w:ind w:left="2988" w:hanging="1800"/>
      </w:pPr>
      <w:rPr>
        <w:rFonts w:hint="default"/>
      </w:rPr>
    </w:lvl>
    <w:lvl w:ilvl="5">
      <w:start w:val="1"/>
      <w:numFmt w:val="decimal"/>
      <w:isLgl/>
      <w:lvlText w:val="%1.%2.%3.%4.%5.%6"/>
      <w:lvlJc w:val="left"/>
      <w:pPr>
        <w:ind w:left="3555" w:hanging="2160"/>
      </w:pPr>
      <w:rPr>
        <w:rFonts w:hint="default"/>
      </w:rPr>
    </w:lvl>
    <w:lvl w:ilvl="6">
      <w:start w:val="1"/>
      <w:numFmt w:val="decimal"/>
      <w:isLgl/>
      <w:lvlText w:val="%1.%2.%3.%4.%5.%6.%7"/>
      <w:lvlJc w:val="left"/>
      <w:pPr>
        <w:ind w:left="4482" w:hanging="2880"/>
      </w:pPr>
      <w:rPr>
        <w:rFonts w:hint="default"/>
      </w:rPr>
    </w:lvl>
    <w:lvl w:ilvl="7">
      <w:start w:val="1"/>
      <w:numFmt w:val="decimal"/>
      <w:isLgl/>
      <w:lvlText w:val="%1.%2.%3.%4.%5.%6.%7.%8"/>
      <w:lvlJc w:val="left"/>
      <w:pPr>
        <w:ind w:left="5049" w:hanging="3240"/>
      </w:pPr>
      <w:rPr>
        <w:rFonts w:hint="default"/>
      </w:rPr>
    </w:lvl>
    <w:lvl w:ilvl="8">
      <w:start w:val="1"/>
      <w:numFmt w:val="decimal"/>
      <w:isLgl/>
      <w:lvlText w:val="%1.%2.%3.%4.%5.%6.%7.%8.%9"/>
      <w:lvlJc w:val="left"/>
      <w:pPr>
        <w:ind w:left="5616" w:hanging="3600"/>
      </w:pPr>
      <w:rPr>
        <w:rFonts w:hint="default"/>
      </w:rPr>
    </w:lvl>
  </w:abstractNum>
  <w:abstractNum w:abstractNumId="13" w15:restartNumberingAfterBreak="0">
    <w:nsid w:val="67D36715"/>
    <w:multiLevelType w:val="multilevel"/>
    <w:tmpl w:val="ABF8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A008F5"/>
    <w:multiLevelType w:val="hybridMultilevel"/>
    <w:tmpl w:val="908E12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74BF0E1C"/>
    <w:multiLevelType w:val="hybridMultilevel"/>
    <w:tmpl w:val="0164BE9A"/>
    <w:lvl w:ilvl="0" w:tplc="24067472">
      <w:start w:val="3"/>
      <w:numFmt w:val="bullet"/>
      <w:lvlText w:val="•"/>
      <w:lvlJc w:val="left"/>
      <w:pPr>
        <w:ind w:left="717"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39436D"/>
    <w:multiLevelType w:val="hybridMultilevel"/>
    <w:tmpl w:val="242C2C1A"/>
    <w:lvl w:ilvl="0" w:tplc="50E6D9E2">
      <w:start w:val="1"/>
      <w:numFmt w:val="bullet"/>
      <w:pStyle w:val="Bodybulletpoin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78F17906"/>
    <w:multiLevelType w:val="hybridMultilevel"/>
    <w:tmpl w:val="5F5A69E4"/>
    <w:lvl w:ilvl="0" w:tplc="24067472">
      <w:start w:val="3"/>
      <w:numFmt w:val="bullet"/>
      <w:lvlText w:val="•"/>
      <w:lvlJc w:val="left"/>
      <w:pPr>
        <w:ind w:left="717"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472491">
    <w:abstractNumId w:val="12"/>
  </w:num>
  <w:num w:numId="2" w16cid:durableId="545216212">
    <w:abstractNumId w:val="3"/>
  </w:num>
  <w:num w:numId="3" w16cid:durableId="2098596893">
    <w:abstractNumId w:val="9"/>
  </w:num>
  <w:num w:numId="4" w16cid:durableId="286739734">
    <w:abstractNumId w:val="16"/>
  </w:num>
  <w:num w:numId="5" w16cid:durableId="1707950247">
    <w:abstractNumId w:val="0"/>
  </w:num>
  <w:num w:numId="6" w16cid:durableId="378556796">
    <w:abstractNumId w:val="5"/>
  </w:num>
  <w:num w:numId="7" w16cid:durableId="951740410">
    <w:abstractNumId w:val="15"/>
  </w:num>
  <w:num w:numId="8" w16cid:durableId="552083441">
    <w:abstractNumId w:val="11"/>
  </w:num>
  <w:num w:numId="9" w16cid:durableId="466053543">
    <w:abstractNumId w:val="7"/>
  </w:num>
  <w:num w:numId="10" w16cid:durableId="2023556060">
    <w:abstractNumId w:val="17"/>
  </w:num>
  <w:num w:numId="11" w16cid:durableId="1022515182">
    <w:abstractNumId w:val="2"/>
  </w:num>
  <w:num w:numId="12" w16cid:durableId="1114985940">
    <w:abstractNumId w:val="13"/>
  </w:num>
  <w:num w:numId="13" w16cid:durableId="501160851">
    <w:abstractNumId w:val="8"/>
  </w:num>
  <w:num w:numId="14" w16cid:durableId="799962344">
    <w:abstractNumId w:val="1"/>
  </w:num>
  <w:num w:numId="15" w16cid:durableId="1348218673">
    <w:abstractNumId w:val="10"/>
  </w:num>
  <w:num w:numId="16" w16cid:durableId="152961471">
    <w:abstractNumId w:val="6"/>
  </w:num>
  <w:num w:numId="17" w16cid:durableId="1968585622">
    <w:abstractNumId w:val="4"/>
  </w:num>
  <w:num w:numId="18" w16cid:durableId="11130198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proofState w:spelling="clean" w:grammar="clean"/>
  <w:defaultTabStop w:val="720"/>
  <w:characterSpacingControl w:val="doNotCompress"/>
  <w:hdrShapeDefaults>
    <o:shapedefaults v:ext="edit" spidmax="2050">
      <o:colormru v:ext="edit" colors="#09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31F"/>
    <w:rsid w:val="00003E77"/>
    <w:rsid w:val="00004062"/>
    <w:rsid w:val="000068FE"/>
    <w:rsid w:val="000077AA"/>
    <w:rsid w:val="0001078A"/>
    <w:rsid w:val="000160EA"/>
    <w:rsid w:val="000320C4"/>
    <w:rsid w:val="000357C4"/>
    <w:rsid w:val="000435FB"/>
    <w:rsid w:val="0004549F"/>
    <w:rsid w:val="00045608"/>
    <w:rsid w:val="00052A6E"/>
    <w:rsid w:val="00057ABC"/>
    <w:rsid w:val="000671EA"/>
    <w:rsid w:val="0007281C"/>
    <w:rsid w:val="00087588"/>
    <w:rsid w:val="000924E9"/>
    <w:rsid w:val="00092C5F"/>
    <w:rsid w:val="00094173"/>
    <w:rsid w:val="00095486"/>
    <w:rsid w:val="000970B1"/>
    <w:rsid w:val="00097C88"/>
    <w:rsid w:val="000A08A1"/>
    <w:rsid w:val="000A2969"/>
    <w:rsid w:val="000A681F"/>
    <w:rsid w:val="000A7769"/>
    <w:rsid w:val="000B46AB"/>
    <w:rsid w:val="000B47F7"/>
    <w:rsid w:val="000C5F7F"/>
    <w:rsid w:val="000D0958"/>
    <w:rsid w:val="000D3404"/>
    <w:rsid w:val="000D3FDC"/>
    <w:rsid w:val="000E05D1"/>
    <w:rsid w:val="000E352A"/>
    <w:rsid w:val="000F3DDE"/>
    <w:rsid w:val="000F487E"/>
    <w:rsid w:val="000F7718"/>
    <w:rsid w:val="00103E1B"/>
    <w:rsid w:val="00104B8A"/>
    <w:rsid w:val="00112DA0"/>
    <w:rsid w:val="00114662"/>
    <w:rsid w:val="00122948"/>
    <w:rsid w:val="00124C75"/>
    <w:rsid w:val="001309A1"/>
    <w:rsid w:val="001351F5"/>
    <w:rsid w:val="001402A3"/>
    <w:rsid w:val="00146AC9"/>
    <w:rsid w:val="001477C1"/>
    <w:rsid w:val="0015140C"/>
    <w:rsid w:val="00151C63"/>
    <w:rsid w:val="00164E95"/>
    <w:rsid w:val="00176467"/>
    <w:rsid w:val="001822E3"/>
    <w:rsid w:val="00193E71"/>
    <w:rsid w:val="0019464D"/>
    <w:rsid w:val="00197D39"/>
    <w:rsid w:val="001A1468"/>
    <w:rsid w:val="001A7253"/>
    <w:rsid w:val="001B07FE"/>
    <w:rsid w:val="001B102A"/>
    <w:rsid w:val="001B2BF4"/>
    <w:rsid w:val="001C4973"/>
    <w:rsid w:val="001D05BD"/>
    <w:rsid w:val="001E2297"/>
    <w:rsid w:val="001E49B6"/>
    <w:rsid w:val="0020359C"/>
    <w:rsid w:val="002036D8"/>
    <w:rsid w:val="00203DDD"/>
    <w:rsid w:val="00211019"/>
    <w:rsid w:val="0021163B"/>
    <w:rsid w:val="002124E5"/>
    <w:rsid w:val="00216BC6"/>
    <w:rsid w:val="00224C98"/>
    <w:rsid w:val="00224C9C"/>
    <w:rsid w:val="002268CD"/>
    <w:rsid w:val="00226CA9"/>
    <w:rsid w:val="00241838"/>
    <w:rsid w:val="00242CA6"/>
    <w:rsid w:val="00246694"/>
    <w:rsid w:val="00252C7E"/>
    <w:rsid w:val="00253A65"/>
    <w:rsid w:val="00260D6C"/>
    <w:rsid w:val="00263984"/>
    <w:rsid w:val="00267F4E"/>
    <w:rsid w:val="00271E40"/>
    <w:rsid w:val="002759EA"/>
    <w:rsid w:val="002766F1"/>
    <w:rsid w:val="00292B70"/>
    <w:rsid w:val="002964CB"/>
    <w:rsid w:val="002A5F7A"/>
    <w:rsid w:val="002A6430"/>
    <w:rsid w:val="002B15B8"/>
    <w:rsid w:val="002B1D9C"/>
    <w:rsid w:val="002B6459"/>
    <w:rsid w:val="002B65FD"/>
    <w:rsid w:val="002B7127"/>
    <w:rsid w:val="002C0FCF"/>
    <w:rsid w:val="002C4C01"/>
    <w:rsid w:val="002D1DED"/>
    <w:rsid w:val="002D42BE"/>
    <w:rsid w:val="002E07E8"/>
    <w:rsid w:val="002E305D"/>
    <w:rsid w:val="002F3A54"/>
    <w:rsid w:val="002F4238"/>
    <w:rsid w:val="00306707"/>
    <w:rsid w:val="00313E3B"/>
    <w:rsid w:val="00325E09"/>
    <w:rsid w:val="0033309C"/>
    <w:rsid w:val="003438F4"/>
    <w:rsid w:val="003443C1"/>
    <w:rsid w:val="00355158"/>
    <w:rsid w:val="003632AF"/>
    <w:rsid w:val="00363D03"/>
    <w:rsid w:val="00370415"/>
    <w:rsid w:val="00374C96"/>
    <w:rsid w:val="003839EE"/>
    <w:rsid w:val="00386CD9"/>
    <w:rsid w:val="003876AC"/>
    <w:rsid w:val="003916BB"/>
    <w:rsid w:val="003924A5"/>
    <w:rsid w:val="003939E2"/>
    <w:rsid w:val="00395EA1"/>
    <w:rsid w:val="003A796F"/>
    <w:rsid w:val="003A7A61"/>
    <w:rsid w:val="003B20D1"/>
    <w:rsid w:val="003B54BF"/>
    <w:rsid w:val="003E073D"/>
    <w:rsid w:val="003E4DE3"/>
    <w:rsid w:val="003E7ECB"/>
    <w:rsid w:val="003F197C"/>
    <w:rsid w:val="003F4B58"/>
    <w:rsid w:val="004016BB"/>
    <w:rsid w:val="004039E3"/>
    <w:rsid w:val="00404C16"/>
    <w:rsid w:val="00404D3D"/>
    <w:rsid w:val="004208AC"/>
    <w:rsid w:val="00427A5D"/>
    <w:rsid w:val="00430118"/>
    <w:rsid w:val="00435459"/>
    <w:rsid w:val="004404E0"/>
    <w:rsid w:val="00440908"/>
    <w:rsid w:val="00440AE0"/>
    <w:rsid w:val="004410BF"/>
    <w:rsid w:val="00442D47"/>
    <w:rsid w:val="00446526"/>
    <w:rsid w:val="004474C6"/>
    <w:rsid w:val="0045465E"/>
    <w:rsid w:val="00457DF3"/>
    <w:rsid w:val="00463121"/>
    <w:rsid w:val="00467A34"/>
    <w:rsid w:val="00467A91"/>
    <w:rsid w:val="00471920"/>
    <w:rsid w:val="004748EE"/>
    <w:rsid w:val="00474D90"/>
    <w:rsid w:val="004776B9"/>
    <w:rsid w:val="00481BF9"/>
    <w:rsid w:val="0049110A"/>
    <w:rsid w:val="00491F28"/>
    <w:rsid w:val="00494B93"/>
    <w:rsid w:val="00497044"/>
    <w:rsid w:val="004A172F"/>
    <w:rsid w:val="004B42E1"/>
    <w:rsid w:val="004C2B38"/>
    <w:rsid w:val="004C6EA3"/>
    <w:rsid w:val="004D2586"/>
    <w:rsid w:val="004E0B34"/>
    <w:rsid w:val="004E1EDF"/>
    <w:rsid w:val="004E3C39"/>
    <w:rsid w:val="004E6149"/>
    <w:rsid w:val="004E7F5A"/>
    <w:rsid w:val="004F03FA"/>
    <w:rsid w:val="004F603A"/>
    <w:rsid w:val="00505F62"/>
    <w:rsid w:val="00511CE8"/>
    <w:rsid w:val="00517C4C"/>
    <w:rsid w:val="005213AC"/>
    <w:rsid w:val="00525DD9"/>
    <w:rsid w:val="00535F9A"/>
    <w:rsid w:val="0054527D"/>
    <w:rsid w:val="00545D02"/>
    <w:rsid w:val="00551BCE"/>
    <w:rsid w:val="005536C4"/>
    <w:rsid w:val="00557F67"/>
    <w:rsid w:val="0056375B"/>
    <w:rsid w:val="00566018"/>
    <w:rsid w:val="005818F6"/>
    <w:rsid w:val="00581D0C"/>
    <w:rsid w:val="00590651"/>
    <w:rsid w:val="0059471F"/>
    <w:rsid w:val="0059601F"/>
    <w:rsid w:val="005A2853"/>
    <w:rsid w:val="005A67AD"/>
    <w:rsid w:val="005B07FB"/>
    <w:rsid w:val="005B0CB2"/>
    <w:rsid w:val="005B141F"/>
    <w:rsid w:val="005B319D"/>
    <w:rsid w:val="005C263E"/>
    <w:rsid w:val="005C7369"/>
    <w:rsid w:val="005C794D"/>
    <w:rsid w:val="005C7F02"/>
    <w:rsid w:val="005D40FD"/>
    <w:rsid w:val="005D431F"/>
    <w:rsid w:val="005D59C6"/>
    <w:rsid w:val="005E10E5"/>
    <w:rsid w:val="005E1E56"/>
    <w:rsid w:val="005E2DA3"/>
    <w:rsid w:val="005F77D3"/>
    <w:rsid w:val="006012D0"/>
    <w:rsid w:val="00604CF5"/>
    <w:rsid w:val="00606802"/>
    <w:rsid w:val="00610693"/>
    <w:rsid w:val="00615DFC"/>
    <w:rsid w:val="00616CF4"/>
    <w:rsid w:val="006219FE"/>
    <w:rsid w:val="00627A23"/>
    <w:rsid w:val="00643142"/>
    <w:rsid w:val="00644D8E"/>
    <w:rsid w:val="0064683B"/>
    <w:rsid w:val="00650337"/>
    <w:rsid w:val="00661F16"/>
    <w:rsid w:val="006707DC"/>
    <w:rsid w:val="0067393F"/>
    <w:rsid w:val="0067671F"/>
    <w:rsid w:val="006768FD"/>
    <w:rsid w:val="0068028E"/>
    <w:rsid w:val="00681277"/>
    <w:rsid w:val="00690487"/>
    <w:rsid w:val="00696D5C"/>
    <w:rsid w:val="006A0D2C"/>
    <w:rsid w:val="006A17C6"/>
    <w:rsid w:val="006B23DE"/>
    <w:rsid w:val="006B3775"/>
    <w:rsid w:val="006B57B7"/>
    <w:rsid w:val="006B724B"/>
    <w:rsid w:val="006C09A8"/>
    <w:rsid w:val="006C332F"/>
    <w:rsid w:val="006C391A"/>
    <w:rsid w:val="006C43E4"/>
    <w:rsid w:val="006E2A1E"/>
    <w:rsid w:val="006E32A7"/>
    <w:rsid w:val="006F7377"/>
    <w:rsid w:val="006F7A8C"/>
    <w:rsid w:val="006F7B41"/>
    <w:rsid w:val="0070172E"/>
    <w:rsid w:val="00702789"/>
    <w:rsid w:val="00707779"/>
    <w:rsid w:val="0072220E"/>
    <w:rsid w:val="00723682"/>
    <w:rsid w:val="00730DD2"/>
    <w:rsid w:val="0075207C"/>
    <w:rsid w:val="007554FA"/>
    <w:rsid w:val="00765862"/>
    <w:rsid w:val="00765865"/>
    <w:rsid w:val="0076594A"/>
    <w:rsid w:val="007873F6"/>
    <w:rsid w:val="00796D41"/>
    <w:rsid w:val="007A22CE"/>
    <w:rsid w:val="007A32B4"/>
    <w:rsid w:val="007A3C1C"/>
    <w:rsid w:val="007A726B"/>
    <w:rsid w:val="007B1407"/>
    <w:rsid w:val="007B53B5"/>
    <w:rsid w:val="007C440C"/>
    <w:rsid w:val="007C7BCB"/>
    <w:rsid w:val="007D7B59"/>
    <w:rsid w:val="007E15C3"/>
    <w:rsid w:val="0080493F"/>
    <w:rsid w:val="00806AD6"/>
    <w:rsid w:val="00807009"/>
    <w:rsid w:val="00811B15"/>
    <w:rsid w:val="0081460B"/>
    <w:rsid w:val="00815392"/>
    <w:rsid w:val="00820DC0"/>
    <w:rsid w:val="00822B83"/>
    <w:rsid w:val="00825C06"/>
    <w:rsid w:val="00830E1E"/>
    <w:rsid w:val="0083165E"/>
    <w:rsid w:val="00835F37"/>
    <w:rsid w:val="00836163"/>
    <w:rsid w:val="00856D1D"/>
    <w:rsid w:val="00870422"/>
    <w:rsid w:val="00872229"/>
    <w:rsid w:val="00874283"/>
    <w:rsid w:val="00896863"/>
    <w:rsid w:val="008A7ECE"/>
    <w:rsid w:val="008C18FF"/>
    <w:rsid w:val="008C5A4C"/>
    <w:rsid w:val="008C76A3"/>
    <w:rsid w:val="008F0029"/>
    <w:rsid w:val="008F1105"/>
    <w:rsid w:val="008F1EA5"/>
    <w:rsid w:val="009005EF"/>
    <w:rsid w:val="00901FD2"/>
    <w:rsid w:val="00904B64"/>
    <w:rsid w:val="00906BE7"/>
    <w:rsid w:val="00907E54"/>
    <w:rsid w:val="00912DCE"/>
    <w:rsid w:val="0093142A"/>
    <w:rsid w:val="00931EA1"/>
    <w:rsid w:val="0094308E"/>
    <w:rsid w:val="00943B46"/>
    <w:rsid w:val="00966FF1"/>
    <w:rsid w:val="009708E3"/>
    <w:rsid w:val="009734B7"/>
    <w:rsid w:val="00986580"/>
    <w:rsid w:val="009919D5"/>
    <w:rsid w:val="00995D49"/>
    <w:rsid w:val="009A1337"/>
    <w:rsid w:val="009A278B"/>
    <w:rsid w:val="009B1AB0"/>
    <w:rsid w:val="009B743A"/>
    <w:rsid w:val="009C0C89"/>
    <w:rsid w:val="009D03E4"/>
    <w:rsid w:val="009D6833"/>
    <w:rsid w:val="009E720F"/>
    <w:rsid w:val="009F777F"/>
    <w:rsid w:val="00A0306D"/>
    <w:rsid w:val="00A05B47"/>
    <w:rsid w:val="00A10A1B"/>
    <w:rsid w:val="00A35947"/>
    <w:rsid w:val="00A373B0"/>
    <w:rsid w:val="00A418A1"/>
    <w:rsid w:val="00A42743"/>
    <w:rsid w:val="00A43751"/>
    <w:rsid w:val="00A4385C"/>
    <w:rsid w:val="00A51582"/>
    <w:rsid w:val="00A57728"/>
    <w:rsid w:val="00A60E62"/>
    <w:rsid w:val="00A6108C"/>
    <w:rsid w:val="00A64B19"/>
    <w:rsid w:val="00A65918"/>
    <w:rsid w:val="00A66279"/>
    <w:rsid w:val="00A774D7"/>
    <w:rsid w:val="00A81C78"/>
    <w:rsid w:val="00A85A89"/>
    <w:rsid w:val="00A8714B"/>
    <w:rsid w:val="00A92729"/>
    <w:rsid w:val="00A94643"/>
    <w:rsid w:val="00A953A3"/>
    <w:rsid w:val="00A95C07"/>
    <w:rsid w:val="00AB0C23"/>
    <w:rsid w:val="00AB3955"/>
    <w:rsid w:val="00AB6A0B"/>
    <w:rsid w:val="00AB7E96"/>
    <w:rsid w:val="00AC03C3"/>
    <w:rsid w:val="00AC100F"/>
    <w:rsid w:val="00AD0B86"/>
    <w:rsid w:val="00AD530D"/>
    <w:rsid w:val="00AE01A0"/>
    <w:rsid w:val="00AE09B5"/>
    <w:rsid w:val="00AE0F66"/>
    <w:rsid w:val="00AE1C82"/>
    <w:rsid w:val="00AE51C2"/>
    <w:rsid w:val="00AE6C5C"/>
    <w:rsid w:val="00AF162E"/>
    <w:rsid w:val="00AF4CCC"/>
    <w:rsid w:val="00AF4ED7"/>
    <w:rsid w:val="00AF51EA"/>
    <w:rsid w:val="00AF67CA"/>
    <w:rsid w:val="00B026E7"/>
    <w:rsid w:val="00B16E8B"/>
    <w:rsid w:val="00B23B67"/>
    <w:rsid w:val="00B35394"/>
    <w:rsid w:val="00B4041E"/>
    <w:rsid w:val="00B42F49"/>
    <w:rsid w:val="00B547CE"/>
    <w:rsid w:val="00B5661C"/>
    <w:rsid w:val="00B7230F"/>
    <w:rsid w:val="00B75133"/>
    <w:rsid w:val="00B80780"/>
    <w:rsid w:val="00B85B9C"/>
    <w:rsid w:val="00B95319"/>
    <w:rsid w:val="00BA13E4"/>
    <w:rsid w:val="00BB02F4"/>
    <w:rsid w:val="00BB15EC"/>
    <w:rsid w:val="00BB68DE"/>
    <w:rsid w:val="00BB74FC"/>
    <w:rsid w:val="00BC2FD5"/>
    <w:rsid w:val="00BC4B28"/>
    <w:rsid w:val="00BD29DD"/>
    <w:rsid w:val="00BE3039"/>
    <w:rsid w:val="00BE6965"/>
    <w:rsid w:val="00BF30F2"/>
    <w:rsid w:val="00BF33D3"/>
    <w:rsid w:val="00C01EE9"/>
    <w:rsid w:val="00C07F7A"/>
    <w:rsid w:val="00C20B11"/>
    <w:rsid w:val="00C22E0F"/>
    <w:rsid w:val="00C24B7A"/>
    <w:rsid w:val="00C325AA"/>
    <w:rsid w:val="00C35814"/>
    <w:rsid w:val="00C376DC"/>
    <w:rsid w:val="00C42177"/>
    <w:rsid w:val="00C53965"/>
    <w:rsid w:val="00C55383"/>
    <w:rsid w:val="00C6346E"/>
    <w:rsid w:val="00C6625C"/>
    <w:rsid w:val="00C75861"/>
    <w:rsid w:val="00C802F0"/>
    <w:rsid w:val="00C8086F"/>
    <w:rsid w:val="00C865FC"/>
    <w:rsid w:val="00C87802"/>
    <w:rsid w:val="00CB0FA1"/>
    <w:rsid w:val="00CB1BB8"/>
    <w:rsid w:val="00CB34F0"/>
    <w:rsid w:val="00CB4C6A"/>
    <w:rsid w:val="00CC0291"/>
    <w:rsid w:val="00CC10F3"/>
    <w:rsid w:val="00CC42AE"/>
    <w:rsid w:val="00CC6573"/>
    <w:rsid w:val="00CD01C4"/>
    <w:rsid w:val="00CE5586"/>
    <w:rsid w:val="00CE6F6A"/>
    <w:rsid w:val="00CF071F"/>
    <w:rsid w:val="00CF3724"/>
    <w:rsid w:val="00CF61DB"/>
    <w:rsid w:val="00D03B5A"/>
    <w:rsid w:val="00D300D7"/>
    <w:rsid w:val="00D32823"/>
    <w:rsid w:val="00D34F06"/>
    <w:rsid w:val="00D40A1E"/>
    <w:rsid w:val="00D520F2"/>
    <w:rsid w:val="00D52ABE"/>
    <w:rsid w:val="00D53269"/>
    <w:rsid w:val="00D55F5C"/>
    <w:rsid w:val="00D5664D"/>
    <w:rsid w:val="00D62D2A"/>
    <w:rsid w:val="00D63FA6"/>
    <w:rsid w:val="00D64382"/>
    <w:rsid w:val="00D65BCE"/>
    <w:rsid w:val="00D71591"/>
    <w:rsid w:val="00D72971"/>
    <w:rsid w:val="00D7354A"/>
    <w:rsid w:val="00D745D3"/>
    <w:rsid w:val="00D74789"/>
    <w:rsid w:val="00D8022C"/>
    <w:rsid w:val="00D90562"/>
    <w:rsid w:val="00D9101C"/>
    <w:rsid w:val="00D92B61"/>
    <w:rsid w:val="00D9350E"/>
    <w:rsid w:val="00D9694C"/>
    <w:rsid w:val="00DA1B16"/>
    <w:rsid w:val="00DA36E6"/>
    <w:rsid w:val="00DA371C"/>
    <w:rsid w:val="00DA7C72"/>
    <w:rsid w:val="00DB4C78"/>
    <w:rsid w:val="00DB7A22"/>
    <w:rsid w:val="00DC50B5"/>
    <w:rsid w:val="00DD193A"/>
    <w:rsid w:val="00DE100C"/>
    <w:rsid w:val="00DF75CB"/>
    <w:rsid w:val="00E00599"/>
    <w:rsid w:val="00E13FA5"/>
    <w:rsid w:val="00E17DC8"/>
    <w:rsid w:val="00E31FCC"/>
    <w:rsid w:val="00E4067F"/>
    <w:rsid w:val="00E4217A"/>
    <w:rsid w:val="00E472CC"/>
    <w:rsid w:val="00E51354"/>
    <w:rsid w:val="00E53939"/>
    <w:rsid w:val="00E54B04"/>
    <w:rsid w:val="00E553AB"/>
    <w:rsid w:val="00E60C92"/>
    <w:rsid w:val="00E80DC0"/>
    <w:rsid w:val="00E82CB9"/>
    <w:rsid w:val="00E92981"/>
    <w:rsid w:val="00E930CA"/>
    <w:rsid w:val="00EA36A2"/>
    <w:rsid w:val="00EA3C7A"/>
    <w:rsid w:val="00EA63A8"/>
    <w:rsid w:val="00EA6DE6"/>
    <w:rsid w:val="00EB12B2"/>
    <w:rsid w:val="00EB1D0B"/>
    <w:rsid w:val="00ED1E96"/>
    <w:rsid w:val="00EE5EEA"/>
    <w:rsid w:val="00EE61D6"/>
    <w:rsid w:val="00EE6F47"/>
    <w:rsid w:val="00EE7FC7"/>
    <w:rsid w:val="00F01EAA"/>
    <w:rsid w:val="00F04611"/>
    <w:rsid w:val="00F06342"/>
    <w:rsid w:val="00F074E9"/>
    <w:rsid w:val="00F11637"/>
    <w:rsid w:val="00F124A5"/>
    <w:rsid w:val="00F12BEB"/>
    <w:rsid w:val="00F24AA8"/>
    <w:rsid w:val="00F26AB3"/>
    <w:rsid w:val="00F3183B"/>
    <w:rsid w:val="00F330B0"/>
    <w:rsid w:val="00F3426A"/>
    <w:rsid w:val="00F40DEB"/>
    <w:rsid w:val="00F46CB6"/>
    <w:rsid w:val="00F46CED"/>
    <w:rsid w:val="00F56A14"/>
    <w:rsid w:val="00F57D1C"/>
    <w:rsid w:val="00F612E0"/>
    <w:rsid w:val="00F72BB1"/>
    <w:rsid w:val="00F75884"/>
    <w:rsid w:val="00F75A0F"/>
    <w:rsid w:val="00F77047"/>
    <w:rsid w:val="00F8799F"/>
    <w:rsid w:val="00F92E97"/>
    <w:rsid w:val="00F94BDB"/>
    <w:rsid w:val="00F95C61"/>
    <w:rsid w:val="00FA2000"/>
    <w:rsid w:val="00FA4293"/>
    <w:rsid w:val="00FA47A9"/>
    <w:rsid w:val="00FA52D8"/>
    <w:rsid w:val="00FB1495"/>
    <w:rsid w:val="00FB1EAD"/>
    <w:rsid w:val="00FB2BDB"/>
    <w:rsid w:val="00FB7D91"/>
    <w:rsid w:val="00FC2140"/>
    <w:rsid w:val="00FC2BA2"/>
    <w:rsid w:val="00FD1C05"/>
    <w:rsid w:val="00FD54FE"/>
    <w:rsid w:val="00FD6A5D"/>
    <w:rsid w:val="00FD6D38"/>
    <w:rsid w:val="00FD7B0C"/>
    <w:rsid w:val="00FF0063"/>
    <w:rsid w:val="00FF2774"/>
    <w:rsid w:val="00FF2FEB"/>
    <w:rsid w:val="00FF32A7"/>
    <w:rsid w:val="0118D120"/>
    <w:rsid w:val="02B18E33"/>
    <w:rsid w:val="0321639C"/>
    <w:rsid w:val="034BEC44"/>
    <w:rsid w:val="04A6F51F"/>
    <w:rsid w:val="05DB2F6B"/>
    <w:rsid w:val="05EE7A3F"/>
    <w:rsid w:val="07385260"/>
    <w:rsid w:val="08B51D24"/>
    <w:rsid w:val="097F9E1C"/>
    <w:rsid w:val="0BB0C8A8"/>
    <w:rsid w:val="0FF7CB21"/>
    <w:rsid w:val="119C0DCC"/>
    <w:rsid w:val="12C93F7E"/>
    <w:rsid w:val="135D0F4A"/>
    <w:rsid w:val="13D52F13"/>
    <w:rsid w:val="1525DA8F"/>
    <w:rsid w:val="1C1FAB38"/>
    <w:rsid w:val="1FE8F1AC"/>
    <w:rsid w:val="2783325E"/>
    <w:rsid w:val="28189662"/>
    <w:rsid w:val="28F27CA0"/>
    <w:rsid w:val="290426AC"/>
    <w:rsid w:val="2A6FA5F7"/>
    <w:rsid w:val="2B181E06"/>
    <w:rsid w:val="2B422ABF"/>
    <w:rsid w:val="2D0B333D"/>
    <w:rsid w:val="2E8D5E16"/>
    <w:rsid w:val="3089E7E2"/>
    <w:rsid w:val="31405783"/>
    <w:rsid w:val="31839369"/>
    <w:rsid w:val="327F7E40"/>
    <w:rsid w:val="3707A773"/>
    <w:rsid w:val="3B50AAB9"/>
    <w:rsid w:val="424978FF"/>
    <w:rsid w:val="45BFC0B0"/>
    <w:rsid w:val="462A3FF1"/>
    <w:rsid w:val="469C8CBD"/>
    <w:rsid w:val="494FD970"/>
    <w:rsid w:val="49C698DB"/>
    <w:rsid w:val="4B42E500"/>
    <w:rsid w:val="4F1ECCC5"/>
    <w:rsid w:val="4F8D016D"/>
    <w:rsid w:val="50C8AAA5"/>
    <w:rsid w:val="530D27AF"/>
    <w:rsid w:val="5642B3DE"/>
    <w:rsid w:val="5E0CF1BC"/>
    <w:rsid w:val="5F9E9C69"/>
    <w:rsid w:val="6175DCF5"/>
    <w:rsid w:val="65B67752"/>
    <w:rsid w:val="65C7BDDF"/>
    <w:rsid w:val="688D1F20"/>
    <w:rsid w:val="690C99EC"/>
    <w:rsid w:val="69770A12"/>
    <w:rsid w:val="6CD90D67"/>
    <w:rsid w:val="6D6465E1"/>
    <w:rsid w:val="6E267D07"/>
    <w:rsid w:val="6E6D1EAE"/>
    <w:rsid w:val="6FDB1381"/>
    <w:rsid w:val="70F97A28"/>
    <w:rsid w:val="73B0FC46"/>
    <w:rsid w:val="74922218"/>
    <w:rsid w:val="774B5FE8"/>
    <w:rsid w:val="78CD3046"/>
    <w:rsid w:val="79C84C06"/>
    <w:rsid w:val="7D64D7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f"/>
    </o:shapedefaults>
    <o:shapelayout v:ext="edit">
      <o:idmap v:ext="edit" data="2"/>
    </o:shapelayout>
  </w:shapeDefaults>
  <w:decimalSymbol w:val="."/>
  <w:listSeparator w:val=","/>
  <w14:docId w14:val="64880392"/>
  <w15:chartTrackingRefBased/>
  <w15:docId w15:val="{38741462-A4FC-4859-8D92-CEB552D08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F49"/>
    <w:pPr>
      <w:spacing w:after="0" w:line="276" w:lineRule="auto"/>
      <w:ind w:left="567"/>
    </w:pPr>
    <w:rPr>
      <w:rFonts w:ascii="Verdana" w:hAnsi="Verdana"/>
      <w:sz w:val="20"/>
      <w:szCs w:val="20"/>
    </w:rPr>
  </w:style>
  <w:style w:type="paragraph" w:styleId="Heading1">
    <w:name w:val="heading 1"/>
    <w:basedOn w:val="Normal"/>
    <w:next w:val="Normal"/>
    <w:link w:val="Heading1Char"/>
    <w:uiPriority w:val="9"/>
    <w:qFormat/>
    <w:rsid w:val="00B42F49"/>
    <w:pPr>
      <w:keepNext/>
      <w:keepLines/>
      <w:numPr>
        <w:numId w:val="1"/>
      </w:numPr>
      <w:ind w:left="567" w:hanging="567"/>
      <w:outlineLvl w:val="0"/>
    </w:pPr>
    <w:rPr>
      <w:rFonts w:eastAsia="Verdana" w:cstheme="majorBidi"/>
      <w:color w:val="1F3864" w:themeColor="accent1" w:themeShade="80"/>
      <w:sz w:val="44"/>
      <w:szCs w:val="44"/>
    </w:rPr>
  </w:style>
  <w:style w:type="paragraph" w:styleId="Heading2">
    <w:name w:val="heading 2"/>
    <w:basedOn w:val="Heading1"/>
    <w:next w:val="Normal"/>
    <w:link w:val="Heading2Char"/>
    <w:uiPriority w:val="9"/>
    <w:unhideWhenUsed/>
    <w:qFormat/>
    <w:rsid w:val="00B42F49"/>
    <w:pPr>
      <w:numPr>
        <w:numId w:val="0"/>
      </w:numPr>
      <w:ind w:left="567"/>
      <w:outlineLvl w:val="1"/>
    </w:pPr>
    <w:rPr>
      <w:sz w:val="32"/>
      <w:szCs w:val="32"/>
    </w:rPr>
  </w:style>
  <w:style w:type="paragraph" w:styleId="Heading3">
    <w:name w:val="heading 3"/>
    <w:basedOn w:val="Normal"/>
    <w:next w:val="Normal"/>
    <w:link w:val="Heading3Char"/>
    <w:uiPriority w:val="9"/>
    <w:unhideWhenUsed/>
    <w:rsid w:val="00870422"/>
    <w:pPr>
      <w:keepNext/>
      <w:keepLines/>
      <w:spacing w:before="40"/>
      <w:outlineLvl w:val="2"/>
    </w:pPr>
    <w:rPr>
      <w:rFonts w:eastAsiaTheme="majorEastAsia" w:cstheme="majorBidi"/>
      <w:color w:val="1F3763" w:themeColor="accent1" w:themeShade="7F"/>
      <w:sz w:val="56"/>
      <w:szCs w:val="56"/>
    </w:rPr>
  </w:style>
  <w:style w:type="paragraph" w:styleId="Heading4">
    <w:name w:val="heading 4"/>
    <w:basedOn w:val="Normal"/>
    <w:next w:val="Normal"/>
    <w:link w:val="Heading4Char"/>
    <w:uiPriority w:val="9"/>
    <w:unhideWhenUsed/>
    <w:rsid w:val="00870422"/>
    <w:pPr>
      <w:keepNext/>
      <w:keepLines/>
      <w:spacing w:before="40"/>
      <w:outlineLvl w:val="3"/>
    </w:pPr>
    <w:rPr>
      <w:rFonts w:eastAsiaTheme="majorEastAsia" w:cstheme="majorBidi"/>
      <w:color w:val="2F549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F49"/>
    <w:rPr>
      <w:rFonts w:ascii="Verdana" w:eastAsia="Verdana" w:hAnsi="Verdana" w:cstheme="majorBidi"/>
      <w:color w:val="1F3864" w:themeColor="accent1" w:themeShade="80"/>
      <w:sz w:val="44"/>
      <w:szCs w:val="44"/>
    </w:rPr>
  </w:style>
  <w:style w:type="character" w:customStyle="1" w:styleId="Heading2Char">
    <w:name w:val="Heading 2 Char"/>
    <w:basedOn w:val="DefaultParagraphFont"/>
    <w:link w:val="Heading2"/>
    <w:uiPriority w:val="9"/>
    <w:rsid w:val="00B42F49"/>
    <w:rPr>
      <w:rFonts w:ascii="Verdana" w:eastAsia="Verdana" w:hAnsi="Verdana" w:cstheme="majorBidi"/>
      <w:color w:val="1F3864" w:themeColor="accent1" w:themeShade="80"/>
      <w:sz w:val="32"/>
      <w:szCs w:val="32"/>
    </w:rPr>
  </w:style>
  <w:style w:type="paragraph" w:styleId="Header">
    <w:name w:val="header"/>
    <w:basedOn w:val="Normal"/>
    <w:link w:val="HeaderChar"/>
    <w:uiPriority w:val="99"/>
    <w:unhideWhenUsed/>
    <w:rsid w:val="00246694"/>
    <w:pPr>
      <w:tabs>
        <w:tab w:val="center" w:pos="4513"/>
        <w:tab w:val="right" w:pos="9026"/>
      </w:tabs>
      <w:spacing w:line="240" w:lineRule="auto"/>
    </w:pPr>
  </w:style>
  <w:style w:type="character" w:customStyle="1" w:styleId="HeaderChar">
    <w:name w:val="Header Char"/>
    <w:basedOn w:val="DefaultParagraphFont"/>
    <w:link w:val="Header"/>
    <w:uiPriority w:val="99"/>
    <w:rsid w:val="00246694"/>
  </w:style>
  <w:style w:type="paragraph" w:styleId="Footer">
    <w:name w:val="footer"/>
    <w:basedOn w:val="Normal"/>
    <w:link w:val="FooterChar"/>
    <w:uiPriority w:val="99"/>
    <w:unhideWhenUsed/>
    <w:rsid w:val="00246694"/>
    <w:pPr>
      <w:tabs>
        <w:tab w:val="center" w:pos="4513"/>
        <w:tab w:val="right" w:pos="9026"/>
      </w:tabs>
      <w:spacing w:line="240" w:lineRule="auto"/>
    </w:pPr>
  </w:style>
  <w:style w:type="character" w:customStyle="1" w:styleId="FooterChar">
    <w:name w:val="Footer Char"/>
    <w:basedOn w:val="DefaultParagraphFont"/>
    <w:link w:val="Footer"/>
    <w:uiPriority w:val="99"/>
    <w:rsid w:val="00246694"/>
  </w:style>
  <w:style w:type="character" w:customStyle="1" w:styleId="Heading3Char">
    <w:name w:val="Heading 3 Char"/>
    <w:basedOn w:val="DefaultParagraphFont"/>
    <w:link w:val="Heading3"/>
    <w:uiPriority w:val="9"/>
    <w:rsid w:val="00870422"/>
    <w:rPr>
      <w:rFonts w:ascii="Verdana" w:eastAsiaTheme="majorEastAsia" w:hAnsi="Verdana" w:cstheme="majorBidi"/>
      <w:color w:val="1F3763" w:themeColor="accent1" w:themeShade="7F"/>
      <w:sz w:val="56"/>
      <w:szCs w:val="56"/>
    </w:rPr>
  </w:style>
  <w:style w:type="character" w:customStyle="1" w:styleId="Heading4Char">
    <w:name w:val="Heading 4 Char"/>
    <w:basedOn w:val="DefaultParagraphFont"/>
    <w:link w:val="Heading4"/>
    <w:uiPriority w:val="9"/>
    <w:rsid w:val="00870422"/>
    <w:rPr>
      <w:rFonts w:ascii="Verdana" w:eastAsiaTheme="majorEastAsia" w:hAnsi="Verdana" w:cstheme="majorBidi"/>
      <w:color w:val="2F5496" w:themeColor="accent1" w:themeShade="BF"/>
      <w:sz w:val="28"/>
      <w:szCs w:val="28"/>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B42F49"/>
    <w:pPr>
      <w:ind w:left="720"/>
      <w:contextualSpacing/>
    </w:pPr>
  </w:style>
  <w:style w:type="paragraph" w:customStyle="1" w:styleId="NormalBullets">
    <w:name w:val="Normal Bullets"/>
    <w:basedOn w:val="ListParagraph"/>
    <w:link w:val="NormalBulletsChar"/>
    <w:qFormat/>
    <w:rsid w:val="006F7377"/>
    <w:pPr>
      <w:numPr>
        <w:numId w:val="2"/>
      </w:numPr>
    </w:pPr>
  </w:style>
  <w:style w:type="table" w:styleId="TableGrid">
    <w:name w:val="Table Grid"/>
    <w:basedOn w:val="TableNormal"/>
    <w:uiPriority w:val="39"/>
    <w:rsid w:val="006F7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6F7377"/>
    <w:rPr>
      <w:rFonts w:ascii="Verdana" w:hAnsi="Verdana"/>
      <w:sz w:val="20"/>
      <w:szCs w:val="20"/>
    </w:rPr>
  </w:style>
  <w:style w:type="character" w:customStyle="1" w:styleId="NormalBulletsChar">
    <w:name w:val="Normal Bullets Char"/>
    <w:basedOn w:val="ListParagraphChar"/>
    <w:link w:val="NormalBullets"/>
    <w:rsid w:val="006F7377"/>
    <w:rPr>
      <w:rFonts w:ascii="Verdana" w:hAnsi="Verdana"/>
      <w:sz w:val="20"/>
      <w:szCs w:val="20"/>
    </w:rPr>
  </w:style>
  <w:style w:type="character" w:styleId="CommentReference">
    <w:name w:val="annotation reference"/>
    <w:basedOn w:val="DefaultParagraphFont"/>
    <w:uiPriority w:val="99"/>
    <w:semiHidden/>
    <w:unhideWhenUsed/>
    <w:rsid w:val="006F7377"/>
    <w:rPr>
      <w:sz w:val="16"/>
      <w:szCs w:val="16"/>
    </w:rPr>
  </w:style>
  <w:style w:type="paragraph" w:styleId="CommentText">
    <w:name w:val="annotation text"/>
    <w:basedOn w:val="Normal"/>
    <w:link w:val="CommentTextChar"/>
    <w:uiPriority w:val="99"/>
    <w:unhideWhenUsed/>
    <w:rsid w:val="006F7377"/>
    <w:pPr>
      <w:spacing w:line="240" w:lineRule="auto"/>
      <w:ind w:left="851"/>
    </w:pPr>
    <w:rPr>
      <w:color w:val="3B3838" w:themeColor="background2" w:themeShade="40"/>
    </w:rPr>
  </w:style>
  <w:style w:type="character" w:customStyle="1" w:styleId="CommentTextChar">
    <w:name w:val="Comment Text Char"/>
    <w:basedOn w:val="DefaultParagraphFont"/>
    <w:link w:val="CommentText"/>
    <w:uiPriority w:val="99"/>
    <w:rsid w:val="006F7377"/>
    <w:rPr>
      <w:rFonts w:ascii="Verdana" w:hAnsi="Verdana"/>
      <w:color w:val="3B3838" w:themeColor="background2" w:themeShade="40"/>
      <w:sz w:val="20"/>
      <w:szCs w:val="20"/>
    </w:rPr>
  </w:style>
  <w:style w:type="paragraph" w:styleId="TOCHeading">
    <w:name w:val="TOC Heading"/>
    <w:basedOn w:val="Heading1"/>
    <w:next w:val="Normal"/>
    <w:uiPriority w:val="39"/>
    <w:unhideWhenUsed/>
    <w:rsid w:val="006F7377"/>
    <w:pPr>
      <w:numPr>
        <w:numId w:val="0"/>
      </w:numPr>
      <w:spacing w:before="240" w:line="259" w:lineRule="auto"/>
      <w:outlineLvl w:val="9"/>
    </w:pPr>
    <w:rPr>
      <w:rFonts w:asciiTheme="majorHAnsi" w:eastAsiaTheme="majorEastAsia" w:hAnsiTheme="majorHAnsi"/>
      <w:color w:val="2F5496" w:themeColor="accent1" w:themeShade="BF"/>
      <w:sz w:val="32"/>
      <w:szCs w:val="32"/>
      <w:lang w:val="en-US"/>
    </w:rPr>
  </w:style>
  <w:style w:type="paragraph" w:styleId="TOC1">
    <w:name w:val="toc 1"/>
    <w:basedOn w:val="Normal"/>
    <w:next w:val="Normal"/>
    <w:autoRedefine/>
    <w:uiPriority w:val="39"/>
    <w:unhideWhenUsed/>
    <w:rsid w:val="00BC4B28"/>
    <w:pPr>
      <w:tabs>
        <w:tab w:val="left" w:pos="440"/>
        <w:tab w:val="right" w:leader="dot" w:pos="10456"/>
      </w:tabs>
      <w:spacing w:after="100"/>
      <w:ind w:left="0"/>
    </w:pPr>
    <w:rPr>
      <w:b/>
      <w:bCs/>
      <w:noProof/>
    </w:rPr>
  </w:style>
  <w:style w:type="paragraph" w:styleId="TOC2">
    <w:name w:val="toc 2"/>
    <w:basedOn w:val="Normal"/>
    <w:next w:val="Normal"/>
    <w:autoRedefine/>
    <w:uiPriority w:val="39"/>
    <w:unhideWhenUsed/>
    <w:rsid w:val="002268CD"/>
    <w:pPr>
      <w:tabs>
        <w:tab w:val="right" w:leader="dot" w:pos="10456"/>
      </w:tabs>
      <w:ind w:left="198"/>
    </w:pPr>
  </w:style>
  <w:style w:type="character" w:styleId="Hyperlink">
    <w:name w:val="Hyperlink"/>
    <w:basedOn w:val="DefaultParagraphFont"/>
    <w:uiPriority w:val="99"/>
    <w:unhideWhenUsed/>
    <w:rsid w:val="006F7377"/>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52A6E"/>
    <w:pPr>
      <w:ind w:left="567"/>
    </w:pPr>
    <w:rPr>
      <w:b/>
      <w:bCs/>
      <w:color w:val="auto"/>
    </w:rPr>
  </w:style>
  <w:style w:type="character" w:customStyle="1" w:styleId="CommentSubjectChar">
    <w:name w:val="Comment Subject Char"/>
    <w:basedOn w:val="CommentTextChar"/>
    <w:link w:val="CommentSubject"/>
    <w:uiPriority w:val="99"/>
    <w:semiHidden/>
    <w:rsid w:val="00052A6E"/>
    <w:rPr>
      <w:rFonts w:ascii="Verdana" w:hAnsi="Verdana"/>
      <w:b/>
      <w:bCs/>
      <w:color w:val="3B3838" w:themeColor="background2" w:themeShade="40"/>
      <w:sz w:val="20"/>
      <w:szCs w:val="20"/>
    </w:rPr>
  </w:style>
  <w:style w:type="paragraph" w:customStyle="1" w:styleId="Bodybulletpoint">
    <w:name w:val="Body bulletpoint"/>
    <w:basedOn w:val="ListParagraph"/>
    <w:link w:val="BodybulletpointChar"/>
    <w:qFormat/>
    <w:rsid w:val="00B95319"/>
    <w:pPr>
      <w:numPr>
        <w:numId w:val="4"/>
      </w:numPr>
    </w:pPr>
    <w:rPr>
      <w:color w:val="3B3838" w:themeColor="background2" w:themeShade="40"/>
    </w:rPr>
  </w:style>
  <w:style w:type="character" w:customStyle="1" w:styleId="BodybulletpointChar">
    <w:name w:val="Body bulletpoint Char"/>
    <w:basedOn w:val="ListParagraphChar"/>
    <w:link w:val="Bodybulletpoint"/>
    <w:rsid w:val="00B95319"/>
    <w:rPr>
      <w:rFonts w:ascii="Verdana" w:hAnsi="Verdana"/>
      <w:color w:val="3B3838" w:themeColor="background2" w:themeShade="40"/>
      <w:sz w:val="20"/>
      <w:szCs w:val="20"/>
    </w:rPr>
  </w:style>
  <w:style w:type="character" w:styleId="UnresolvedMention">
    <w:name w:val="Unresolved Mention"/>
    <w:basedOn w:val="DefaultParagraphFont"/>
    <w:uiPriority w:val="99"/>
    <w:semiHidden/>
    <w:unhideWhenUsed/>
    <w:rsid w:val="00DB4C78"/>
    <w:rPr>
      <w:color w:val="605E5C"/>
      <w:shd w:val="clear" w:color="auto" w:fill="E1DFDD"/>
    </w:rPr>
  </w:style>
  <w:style w:type="character" w:styleId="PlaceholderText">
    <w:name w:val="Placeholder Text"/>
    <w:basedOn w:val="DefaultParagraphFont"/>
    <w:uiPriority w:val="99"/>
    <w:semiHidden/>
    <w:rsid w:val="004E6149"/>
    <w:rPr>
      <w:color w:val="808080"/>
    </w:rPr>
  </w:style>
  <w:style w:type="paragraph" w:styleId="FootnoteText">
    <w:name w:val="footnote text"/>
    <w:basedOn w:val="Normal"/>
    <w:link w:val="FootnoteTextChar"/>
    <w:uiPriority w:val="99"/>
    <w:semiHidden/>
    <w:unhideWhenUsed/>
    <w:rsid w:val="00A51582"/>
    <w:pPr>
      <w:spacing w:line="240" w:lineRule="auto"/>
    </w:pPr>
  </w:style>
  <w:style w:type="character" w:customStyle="1" w:styleId="FootnoteTextChar">
    <w:name w:val="Footnote Text Char"/>
    <w:basedOn w:val="DefaultParagraphFont"/>
    <w:link w:val="FootnoteText"/>
    <w:uiPriority w:val="99"/>
    <w:semiHidden/>
    <w:rsid w:val="00A51582"/>
    <w:rPr>
      <w:rFonts w:ascii="Verdana" w:hAnsi="Verdana"/>
      <w:sz w:val="20"/>
      <w:szCs w:val="20"/>
    </w:rPr>
  </w:style>
  <w:style w:type="character" w:styleId="FootnoteReference">
    <w:name w:val="footnote reference"/>
    <w:basedOn w:val="DefaultParagraphFont"/>
    <w:uiPriority w:val="99"/>
    <w:semiHidden/>
    <w:unhideWhenUsed/>
    <w:rsid w:val="00A51582"/>
    <w:rPr>
      <w:vertAlign w:val="superscript"/>
    </w:rPr>
  </w:style>
  <w:style w:type="character" w:styleId="FollowedHyperlink">
    <w:name w:val="FollowedHyperlink"/>
    <w:basedOn w:val="DefaultParagraphFont"/>
    <w:uiPriority w:val="99"/>
    <w:semiHidden/>
    <w:unhideWhenUsed/>
    <w:rsid w:val="00557F67"/>
    <w:rPr>
      <w:color w:val="954F72" w:themeColor="followedHyperlink"/>
      <w:u w:val="single"/>
    </w:rPr>
  </w:style>
  <w:style w:type="paragraph" w:styleId="Revision">
    <w:name w:val="Revision"/>
    <w:hidden/>
    <w:uiPriority w:val="99"/>
    <w:semiHidden/>
    <w:rsid w:val="00A85A89"/>
    <w:pPr>
      <w:spacing w:after="0" w:line="240" w:lineRule="auto"/>
    </w:pPr>
    <w:rPr>
      <w:rFonts w:ascii="Verdana" w:hAnsi="Verdana"/>
      <w:sz w:val="20"/>
      <w:szCs w:val="20"/>
    </w:rPr>
  </w:style>
  <w:style w:type="paragraph" w:customStyle="1" w:styleId="A1">
    <w:name w:val="A1"/>
    <w:basedOn w:val="Normal"/>
    <w:uiPriority w:val="99"/>
    <w:qFormat/>
    <w:rsid w:val="00F26AB3"/>
    <w:pPr>
      <w:numPr>
        <w:numId w:val="6"/>
      </w:numPr>
      <w:spacing w:before="240" w:after="240" w:line="240" w:lineRule="auto"/>
      <w:jc w:val="both"/>
      <w:outlineLvl w:val="0"/>
    </w:pPr>
    <w:rPr>
      <w:rFonts w:ascii="Arial" w:eastAsia="Times New Roman" w:hAnsi="Arial" w:cs="Times New Roman"/>
      <w:b/>
      <w:caps/>
    </w:rPr>
  </w:style>
  <w:style w:type="paragraph" w:customStyle="1" w:styleId="A2">
    <w:name w:val="A2"/>
    <w:basedOn w:val="Normal"/>
    <w:link w:val="A2Char"/>
    <w:uiPriority w:val="99"/>
    <w:qFormat/>
    <w:rsid w:val="00F26AB3"/>
    <w:pPr>
      <w:numPr>
        <w:ilvl w:val="1"/>
        <w:numId w:val="6"/>
      </w:numPr>
      <w:spacing w:before="120" w:after="120" w:line="240" w:lineRule="auto"/>
      <w:jc w:val="both"/>
      <w:outlineLvl w:val="1"/>
    </w:pPr>
    <w:rPr>
      <w:rFonts w:ascii="Arial" w:eastAsia="Times New Roman" w:hAnsi="Arial" w:cs="Times New Roman"/>
    </w:rPr>
  </w:style>
  <w:style w:type="paragraph" w:customStyle="1" w:styleId="A3">
    <w:name w:val="A3"/>
    <w:basedOn w:val="Normal"/>
    <w:uiPriority w:val="99"/>
    <w:qFormat/>
    <w:rsid w:val="00F26AB3"/>
    <w:pPr>
      <w:numPr>
        <w:ilvl w:val="2"/>
        <w:numId w:val="6"/>
      </w:numPr>
      <w:spacing w:before="120" w:after="120" w:line="240" w:lineRule="auto"/>
      <w:jc w:val="both"/>
      <w:outlineLvl w:val="2"/>
    </w:pPr>
    <w:rPr>
      <w:rFonts w:ascii="Arial" w:eastAsia="Times New Roman" w:hAnsi="Arial" w:cs="Times New Roman"/>
    </w:rPr>
  </w:style>
  <w:style w:type="paragraph" w:customStyle="1" w:styleId="A4">
    <w:name w:val="A4"/>
    <w:basedOn w:val="Normal"/>
    <w:rsid w:val="00F26AB3"/>
    <w:pPr>
      <w:numPr>
        <w:ilvl w:val="3"/>
        <w:numId w:val="6"/>
      </w:numPr>
      <w:spacing w:before="120" w:after="120" w:line="240" w:lineRule="auto"/>
      <w:jc w:val="both"/>
      <w:outlineLvl w:val="3"/>
    </w:pPr>
    <w:rPr>
      <w:rFonts w:ascii="Arial" w:eastAsia="Times New Roman" w:hAnsi="Arial" w:cs="Times New Roman"/>
    </w:rPr>
  </w:style>
  <w:style w:type="paragraph" w:customStyle="1" w:styleId="A5">
    <w:name w:val="A5"/>
    <w:basedOn w:val="Normal"/>
    <w:rsid w:val="00F26AB3"/>
    <w:pPr>
      <w:numPr>
        <w:ilvl w:val="4"/>
        <w:numId w:val="6"/>
      </w:numPr>
      <w:spacing w:before="120" w:after="120" w:line="240" w:lineRule="auto"/>
      <w:jc w:val="both"/>
      <w:outlineLvl w:val="4"/>
    </w:pPr>
    <w:rPr>
      <w:rFonts w:ascii="Arial" w:eastAsia="Times New Roman" w:hAnsi="Arial" w:cs="Times New Roman"/>
    </w:rPr>
  </w:style>
  <w:style w:type="character" w:customStyle="1" w:styleId="A2Char">
    <w:name w:val="A2 Char"/>
    <w:link w:val="A2"/>
    <w:uiPriority w:val="99"/>
    <w:rsid w:val="00F26AB3"/>
    <w:rPr>
      <w:rFonts w:ascii="Arial" w:eastAsia="Times New Roman" w:hAnsi="Arial" w:cs="Times New Roman"/>
      <w:sz w:val="20"/>
      <w:szCs w:val="20"/>
    </w:rPr>
  </w:style>
  <w:style w:type="paragraph" w:customStyle="1" w:styleId="SP2">
    <w:name w:val="SP2"/>
    <w:basedOn w:val="Normal"/>
    <w:qFormat/>
    <w:rsid w:val="00A8714B"/>
    <w:pPr>
      <w:numPr>
        <w:ilvl w:val="1"/>
      </w:numPr>
      <w:spacing w:before="120" w:after="120" w:line="240" w:lineRule="auto"/>
      <w:ind w:left="567"/>
      <w:jc w:val="both"/>
      <w:outlineLvl w:val="1"/>
    </w:pPr>
    <w:rPr>
      <w:rFonts w:ascii="Arial" w:eastAsia="Calibri" w:hAnsi="Arial" w:cs="Times New Roman"/>
    </w:rPr>
  </w:style>
  <w:style w:type="paragraph" w:customStyle="1" w:styleId="paragraph">
    <w:name w:val="paragraph"/>
    <w:basedOn w:val="Normal"/>
    <w:rsid w:val="00C22E0F"/>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22E0F"/>
  </w:style>
  <w:style w:type="character" w:customStyle="1" w:styleId="eop">
    <w:name w:val="eop"/>
    <w:basedOn w:val="DefaultParagraphFont"/>
    <w:rsid w:val="00C22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654106">
      <w:bodyDiv w:val="1"/>
      <w:marLeft w:val="0"/>
      <w:marRight w:val="0"/>
      <w:marTop w:val="0"/>
      <w:marBottom w:val="0"/>
      <w:divBdr>
        <w:top w:val="none" w:sz="0" w:space="0" w:color="auto"/>
        <w:left w:val="none" w:sz="0" w:space="0" w:color="auto"/>
        <w:bottom w:val="none" w:sz="0" w:space="0" w:color="auto"/>
        <w:right w:val="none" w:sz="0" w:space="0" w:color="auto"/>
      </w:divBdr>
      <w:divsChild>
        <w:div w:id="10038003">
          <w:marLeft w:val="0"/>
          <w:marRight w:val="0"/>
          <w:marTop w:val="0"/>
          <w:marBottom w:val="0"/>
          <w:divBdr>
            <w:top w:val="none" w:sz="0" w:space="0" w:color="auto"/>
            <w:left w:val="none" w:sz="0" w:space="0" w:color="auto"/>
            <w:bottom w:val="none" w:sz="0" w:space="0" w:color="auto"/>
            <w:right w:val="none" w:sz="0" w:space="0" w:color="auto"/>
          </w:divBdr>
          <w:divsChild>
            <w:div w:id="440102800">
              <w:marLeft w:val="0"/>
              <w:marRight w:val="0"/>
              <w:marTop w:val="0"/>
              <w:marBottom w:val="0"/>
              <w:divBdr>
                <w:top w:val="none" w:sz="0" w:space="0" w:color="auto"/>
                <w:left w:val="none" w:sz="0" w:space="0" w:color="auto"/>
                <w:bottom w:val="none" w:sz="0" w:space="0" w:color="auto"/>
                <w:right w:val="none" w:sz="0" w:space="0" w:color="auto"/>
              </w:divBdr>
            </w:div>
          </w:divsChild>
        </w:div>
        <w:div w:id="12658534">
          <w:marLeft w:val="0"/>
          <w:marRight w:val="0"/>
          <w:marTop w:val="0"/>
          <w:marBottom w:val="0"/>
          <w:divBdr>
            <w:top w:val="none" w:sz="0" w:space="0" w:color="auto"/>
            <w:left w:val="none" w:sz="0" w:space="0" w:color="auto"/>
            <w:bottom w:val="none" w:sz="0" w:space="0" w:color="auto"/>
            <w:right w:val="none" w:sz="0" w:space="0" w:color="auto"/>
          </w:divBdr>
          <w:divsChild>
            <w:div w:id="1557740188">
              <w:marLeft w:val="0"/>
              <w:marRight w:val="0"/>
              <w:marTop w:val="0"/>
              <w:marBottom w:val="0"/>
              <w:divBdr>
                <w:top w:val="none" w:sz="0" w:space="0" w:color="auto"/>
                <w:left w:val="none" w:sz="0" w:space="0" w:color="auto"/>
                <w:bottom w:val="none" w:sz="0" w:space="0" w:color="auto"/>
                <w:right w:val="none" w:sz="0" w:space="0" w:color="auto"/>
              </w:divBdr>
            </w:div>
          </w:divsChild>
        </w:div>
        <w:div w:id="134836991">
          <w:marLeft w:val="0"/>
          <w:marRight w:val="0"/>
          <w:marTop w:val="0"/>
          <w:marBottom w:val="0"/>
          <w:divBdr>
            <w:top w:val="none" w:sz="0" w:space="0" w:color="auto"/>
            <w:left w:val="none" w:sz="0" w:space="0" w:color="auto"/>
            <w:bottom w:val="none" w:sz="0" w:space="0" w:color="auto"/>
            <w:right w:val="none" w:sz="0" w:space="0" w:color="auto"/>
          </w:divBdr>
          <w:divsChild>
            <w:div w:id="2059237418">
              <w:marLeft w:val="0"/>
              <w:marRight w:val="0"/>
              <w:marTop w:val="0"/>
              <w:marBottom w:val="0"/>
              <w:divBdr>
                <w:top w:val="none" w:sz="0" w:space="0" w:color="auto"/>
                <w:left w:val="none" w:sz="0" w:space="0" w:color="auto"/>
                <w:bottom w:val="none" w:sz="0" w:space="0" w:color="auto"/>
                <w:right w:val="none" w:sz="0" w:space="0" w:color="auto"/>
              </w:divBdr>
            </w:div>
          </w:divsChild>
        </w:div>
        <w:div w:id="178400039">
          <w:marLeft w:val="0"/>
          <w:marRight w:val="0"/>
          <w:marTop w:val="0"/>
          <w:marBottom w:val="0"/>
          <w:divBdr>
            <w:top w:val="none" w:sz="0" w:space="0" w:color="auto"/>
            <w:left w:val="none" w:sz="0" w:space="0" w:color="auto"/>
            <w:bottom w:val="none" w:sz="0" w:space="0" w:color="auto"/>
            <w:right w:val="none" w:sz="0" w:space="0" w:color="auto"/>
          </w:divBdr>
          <w:divsChild>
            <w:div w:id="458114146">
              <w:marLeft w:val="0"/>
              <w:marRight w:val="0"/>
              <w:marTop w:val="0"/>
              <w:marBottom w:val="0"/>
              <w:divBdr>
                <w:top w:val="none" w:sz="0" w:space="0" w:color="auto"/>
                <w:left w:val="none" w:sz="0" w:space="0" w:color="auto"/>
                <w:bottom w:val="none" w:sz="0" w:space="0" w:color="auto"/>
                <w:right w:val="none" w:sz="0" w:space="0" w:color="auto"/>
              </w:divBdr>
            </w:div>
          </w:divsChild>
        </w:div>
        <w:div w:id="298071421">
          <w:marLeft w:val="0"/>
          <w:marRight w:val="0"/>
          <w:marTop w:val="0"/>
          <w:marBottom w:val="0"/>
          <w:divBdr>
            <w:top w:val="none" w:sz="0" w:space="0" w:color="auto"/>
            <w:left w:val="none" w:sz="0" w:space="0" w:color="auto"/>
            <w:bottom w:val="none" w:sz="0" w:space="0" w:color="auto"/>
            <w:right w:val="none" w:sz="0" w:space="0" w:color="auto"/>
          </w:divBdr>
          <w:divsChild>
            <w:div w:id="1431773604">
              <w:marLeft w:val="0"/>
              <w:marRight w:val="0"/>
              <w:marTop w:val="0"/>
              <w:marBottom w:val="0"/>
              <w:divBdr>
                <w:top w:val="none" w:sz="0" w:space="0" w:color="auto"/>
                <w:left w:val="none" w:sz="0" w:space="0" w:color="auto"/>
                <w:bottom w:val="none" w:sz="0" w:space="0" w:color="auto"/>
                <w:right w:val="none" w:sz="0" w:space="0" w:color="auto"/>
              </w:divBdr>
            </w:div>
          </w:divsChild>
        </w:div>
        <w:div w:id="343440085">
          <w:marLeft w:val="0"/>
          <w:marRight w:val="0"/>
          <w:marTop w:val="0"/>
          <w:marBottom w:val="0"/>
          <w:divBdr>
            <w:top w:val="none" w:sz="0" w:space="0" w:color="auto"/>
            <w:left w:val="none" w:sz="0" w:space="0" w:color="auto"/>
            <w:bottom w:val="none" w:sz="0" w:space="0" w:color="auto"/>
            <w:right w:val="none" w:sz="0" w:space="0" w:color="auto"/>
          </w:divBdr>
          <w:divsChild>
            <w:div w:id="291131655">
              <w:marLeft w:val="0"/>
              <w:marRight w:val="0"/>
              <w:marTop w:val="0"/>
              <w:marBottom w:val="0"/>
              <w:divBdr>
                <w:top w:val="none" w:sz="0" w:space="0" w:color="auto"/>
                <w:left w:val="none" w:sz="0" w:space="0" w:color="auto"/>
                <w:bottom w:val="none" w:sz="0" w:space="0" w:color="auto"/>
                <w:right w:val="none" w:sz="0" w:space="0" w:color="auto"/>
              </w:divBdr>
            </w:div>
          </w:divsChild>
        </w:div>
        <w:div w:id="436563268">
          <w:marLeft w:val="0"/>
          <w:marRight w:val="0"/>
          <w:marTop w:val="0"/>
          <w:marBottom w:val="0"/>
          <w:divBdr>
            <w:top w:val="none" w:sz="0" w:space="0" w:color="auto"/>
            <w:left w:val="none" w:sz="0" w:space="0" w:color="auto"/>
            <w:bottom w:val="none" w:sz="0" w:space="0" w:color="auto"/>
            <w:right w:val="none" w:sz="0" w:space="0" w:color="auto"/>
          </w:divBdr>
          <w:divsChild>
            <w:div w:id="95946967">
              <w:marLeft w:val="0"/>
              <w:marRight w:val="0"/>
              <w:marTop w:val="0"/>
              <w:marBottom w:val="0"/>
              <w:divBdr>
                <w:top w:val="none" w:sz="0" w:space="0" w:color="auto"/>
                <w:left w:val="none" w:sz="0" w:space="0" w:color="auto"/>
                <w:bottom w:val="none" w:sz="0" w:space="0" w:color="auto"/>
                <w:right w:val="none" w:sz="0" w:space="0" w:color="auto"/>
              </w:divBdr>
            </w:div>
          </w:divsChild>
        </w:div>
        <w:div w:id="446045133">
          <w:marLeft w:val="0"/>
          <w:marRight w:val="0"/>
          <w:marTop w:val="0"/>
          <w:marBottom w:val="0"/>
          <w:divBdr>
            <w:top w:val="none" w:sz="0" w:space="0" w:color="auto"/>
            <w:left w:val="none" w:sz="0" w:space="0" w:color="auto"/>
            <w:bottom w:val="none" w:sz="0" w:space="0" w:color="auto"/>
            <w:right w:val="none" w:sz="0" w:space="0" w:color="auto"/>
          </w:divBdr>
          <w:divsChild>
            <w:div w:id="258955287">
              <w:marLeft w:val="0"/>
              <w:marRight w:val="0"/>
              <w:marTop w:val="0"/>
              <w:marBottom w:val="0"/>
              <w:divBdr>
                <w:top w:val="none" w:sz="0" w:space="0" w:color="auto"/>
                <w:left w:val="none" w:sz="0" w:space="0" w:color="auto"/>
                <w:bottom w:val="none" w:sz="0" w:space="0" w:color="auto"/>
                <w:right w:val="none" w:sz="0" w:space="0" w:color="auto"/>
              </w:divBdr>
            </w:div>
            <w:div w:id="312679787">
              <w:marLeft w:val="0"/>
              <w:marRight w:val="0"/>
              <w:marTop w:val="0"/>
              <w:marBottom w:val="0"/>
              <w:divBdr>
                <w:top w:val="none" w:sz="0" w:space="0" w:color="auto"/>
                <w:left w:val="none" w:sz="0" w:space="0" w:color="auto"/>
                <w:bottom w:val="none" w:sz="0" w:space="0" w:color="auto"/>
                <w:right w:val="none" w:sz="0" w:space="0" w:color="auto"/>
              </w:divBdr>
            </w:div>
          </w:divsChild>
        </w:div>
        <w:div w:id="524560190">
          <w:marLeft w:val="0"/>
          <w:marRight w:val="0"/>
          <w:marTop w:val="0"/>
          <w:marBottom w:val="0"/>
          <w:divBdr>
            <w:top w:val="none" w:sz="0" w:space="0" w:color="auto"/>
            <w:left w:val="none" w:sz="0" w:space="0" w:color="auto"/>
            <w:bottom w:val="none" w:sz="0" w:space="0" w:color="auto"/>
            <w:right w:val="none" w:sz="0" w:space="0" w:color="auto"/>
          </w:divBdr>
          <w:divsChild>
            <w:div w:id="1731417612">
              <w:marLeft w:val="0"/>
              <w:marRight w:val="0"/>
              <w:marTop w:val="0"/>
              <w:marBottom w:val="0"/>
              <w:divBdr>
                <w:top w:val="none" w:sz="0" w:space="0" w:color="auto"/>
                <w:left w:val="none" w:sz="0" w:space="0" w:color="auto"/>
                <w:bottom w:val="none" w:sz="0" w:space="0" w:color="auto"/>
                <w:right w:val="none" w:sz="0" w:space="0" w:color="auto"/>
              </w:divBdr>
            </w:div>
          </w:divsChild>
        </w:div>
        <w:div w:id="630090362">
          <w:marLeft w:val="0"/>
          <w:marRight w:val="0"/>
          <w:marTop w:val="0"/>
          <w:marBottom w:val="0"/>
          <w:divBdr>
            <w:top w:val="none" w:sz="0" w:space="0" w:color="auto"/>
            <w:left w:val="none" w:sz="0" w:space="0" w:color="auto"/>
            <w:bottom w:val="none" w:sz="0" w:space="0" w:color="auto"/>
            <w:right w:val="none" w:sz="0" w:space="0" w:color="auto"/>
          </w:divBdr>
          <w:divsChild>
            <w:div w:id="277807892">
              <w:marLeft w:val="0"/>
              <w:marRight w:val="0"/>
              <w:marTop w:val="0"/>
              <w:marBottom w:val="0"/>
              <w:divBdr>
                <w:top w:val="none" w:sz="0" w:space="0" w:color="auto"/>
                <w:left w:val="none" w:sz="0" w:space="0" w:color="auto"/>
                <w:bottom w:val="none" w:sz="0" w:space="0" w:color="auto"/>
                <w:right w:val="none" w:sz="0" w:space="0" w:color="auto"/>
              </w:divBdr>
            </w:div>
          </w:divsChild>
        </w:div>
        <w:div w:id="969166662">
          <w:marLeft w:val="0"/>
          <w:marRight w:val="0"/>
          <w:marTop w:val="0"/>
          <w:marBottom w:val="0"/>
          <w:divBdr>
            <w:top w:val="none" w:sz="0" w:space="0" w:color="auto"/>
            <w:left w:val="none" w:sz="0" w:space="0" w:color="auto"/>
            <w:bottom w:val="none" w:sz="0" w:space="0" w:color="auto"/>
            <w:right w:val="none" w:sz="0" w:space="0" w:color="auto"/>
          </w:divBdr>
          <w:divsChild>
            <w:div w:id="1705474738">
              <w:marLeft w:val="0"/>
              <w:marRight w:val="0"/>
              <w:marTop w:val="0"/>
              <w:marBottom w:val="0"/>
              <w:divBdr>
                <w:top w:val="none" w:sz="0" w:space="0" w:color="auto"/>
                <w:left w:val="none" w:sz="0" w:space="0" w:color="auto"/>
                <w:bottom w:val="none" w:sz="0" w:space="0" w:color="auto"/>
                <w:right w:val="none" w:sz="0" w:space="0" w:color="auto"/>
              </w:divBdr>
            </w:div>
          </w:divsChild>
        </w:div>
        <w:div w:id="1179735810">
          <w:marLeft w:val="0"/>
          <w:marRight w:val="0"/>
          <w:marTop w:val="0"/>
          <w:marBottom w:val="0"/>
          <w:divBdr>
            <w:top w:val="none" w:sz="0" w:space="0" w:color="auto"/>
            <w:left w:val="none" w:sz="0" w:space="0" w:color="auto"/>
            <w:bottom w:val="none" w:sz="0" w:space="0" w:color="auto"/>
            <w:right w:val="none" w:sz="0" w:space="0" w:color="auto"/>
          </w:divBdr>
          <w:divsChild>
            <w:div w:id="1591353074">
              <w:marLeft w:val="0"/>
              <w:marRight w:val="0"/>
              <w:marTop w:val="0"/>
              <w:marBottom w:val="0"/>
              <w:divBdr>
                <w:top w:val="none" w:sz="0" w:space="0" w:color="auto"/>
                <w:left w:val="none" w:sz="0" w:space="0" w:color="auto"/>
                <w:bottom w:val="none" w:sz="0" w:space="0" w:color="auto"/>
                <w:right w:val="none" w:sz="0" w:space="0" w:color="auto"/>
              </w:divBdr>
            </w:div>
          </w:divsChild>
        </w:div>
        <w:div w:id="1196120499">
          <w:marLeft w:val="0"/>
          <w:marRight w:val="0"/>
          <w:marTop w:val="0"/>
          <w:marBottom w:val="0"/>
          <w:divBdr>
            <w:top w:val="none" w:sz="0" w:space="0" w:color="auto"/>
            <w:left w:val="none" w:sz="0" w:space="0" w:color="auto"/>
            <w:bottom w:val="none" w:sz="0" w:space="0" w:color="auto"/>
            <w:right w:val="none" w:sz="0" w:space="0" w:color="auto"/>
          </w:divBdr>
          <w:divsChild>
            <w:div w:id="227618217">
              <w:marLeft w:val="0"/>
              <w:marRight w:val="0"/>
              <w:marTop w:val="0"/>
              <w:marBottom w:val="0"/>
              <w:divBdr>
                <w:top w:val="none" w:sz="0" w:space="0" w:color="auto"/>
                <w:left w:val="none" w:sz="0" w:space="0" w:color="auto"/>
                <w:bottom w:val="none" w:sz="0" w:space="0" w:color="auto"/>
                <w:right w:val="none" w:sz="0" w:space="0" w:color="auto"/>
              </w:divBdr>
            </w:div>
            <w:div w:id="1216234212">
              <w:marLeft w:val="0"/>
              <w:marRight w:val="0"/>
              <w:marTop w:val="0"/>
              <w:marBottom w:val="0"/>
              <w:divBdr>
                <w:top w:val="none" w:sz="0" w:space="0" w:color="auto"/>
                <w:left w:val="none" w:sz="0" w:space="0" w:color="auto"/>
                <w:bottom w:val="none" w:sz="0" w:space="0" w:color="auto"/>
                <w:right w:val="none" w:sz="0" w:space="0" w:color="auto"/>
              </w:divBdr>
            </w:div>
          </w:divsChild>
        </w:div>
        <w:div w:id="1296177011">
          <w:marLeft w:val="0"/>
          <w:marRight w:val="0"/>
          <w:marTop w:val="0"/>
          <w:marBottom w:val="0"/>
          <w:divBdr>
            <w:top w:val="none" w:sz="0" w:space="0" w:color="auto"/>
            <w:left w:val="none" w:sz="0" w:space="0" w:color="auto"/>
            <w:bottom w:val="none" w:sz="0" w:space="0" w:color="auto"/>
            <w:right w:val="none" w:sz="0" w:space="0" w:color="auto"/>
          </w:divBdr>
          <w:divsChild>
            <w:div w:id="44330118">
              <w:marLeft w:val="0"/>
              <w:marRight w:val="0"/>
              <w:marTop w:val="0"/>
              <w:marBottom w:val="0"/>
              <w:divBdr>
                <w:top w:val="none" w:sz="0" w:space="0" w:color="auto"/>
                <w:left w:val="none" w:sz="0" w:space="0" w:color="auto"/>
                <w:bottom w:val="none" w:sz="0" w:space="0" w:color="auto"/>
                <w:right w:val="none" w:sz="0" w:space="0" w:color="auto"/>
              </w:divBdr>
            </w:div>
            <w:div w:id="695158730">
              <w:marLeft w:val="0"/>
              <w:marRight w:val="0"/>
              <w:marTop w:val="0"/>
              <w:marBottom w:val="0"/>
              <w:divBdr>
                <w:top w:val="none" w:sz="0" w:space="0" w:color="auto"/>
                <w:left w:val="none" w:sz="0" w:space="0" w:color="auto"/>
                <w:bottom w:val="none" w:sz="0" w:space="0" w:color="auto"/>
                <w:right w:val="none" w:sz="0" w:space="0" w:color="auto"/>
              </w:divBdr>
            </w:div>
            <w:div w:id="785465304">
              <w:marLeft w:val="0"/>
              <w:marRight w:val="0"/>
              <w:marTop w:val="0"/>
              <w:marBottom w:val="0"/>
              <w:divBdr>
                <w:top w:val="none" w:sz="0" w:space="0" w:color="auto"/>
                <w:left w:val="none" w:sz="0" w:space="0" w:color="auto"/>
                <w:bottom w:val="none" w:sz="0" w:space="0" w:color="auto"/>
                <w:right w:val="none" w:sz="0" w:space="0" w:color="auto"/>
              </w:divBdr>
            </w:div>
            <w:div w:id="889729086">
              <w:marLeft w:val="0"/>
              <w:marRight w:val="0"/>
              <w:marTop w:val="0"/>
              <w:marBottom w:val="0"/>
              <w:divBdr>
                <w:top w:val="none" w:sz="0" w:space="0" w:color="auto"/>
                <w:left w:val="none" w:sz="0" w:space="0" w:color="auto"/>
                <w:bottom w:val="none" w:sz="0" w:space="0" w:color="auto"/>
                <w:right w:val="none" w:sz="0" w:space="0" w:color="auto"/>
              </w:divBdr>
            </w:div>
            <w:div w:id="1980069242">
              <w:marLeft w:val="0"/>
              <w:marRight w:val="0"/>
              <w:marTop w:val="0"/>
              <w:marBottom w:val="0"/>
              <w:divBdr>
                <w:top w:val="none" w:sz="0" w:space="0" w:color="auto"/>
                <w:left w:val="none" w:sz="0" w:space="0" w:color="auto"/>
                <w:bottom w:val="none" w:sz="0" w:space="0" w:color="auto"/>
                <w:right w:val="none" w:sz="0" w:space="0" w:color="auto"/>
              </w:divBdr>
            </w:div>
            <w:div w:id="2008820774">
              <w:marLeft w:val="0"/>
              <w:marRight w:val="0"/>
              <w:marTop w:val="0"/>
              <w:marBottom w:val="0"/>
              <w:divBdr>
                <w:top w:val="none" w:sz="0" w:space="0" w:color="auto"/>
                <w:left w:val="none" w:sz="0" w:space="0" w:color="auto"/>
                <w:bottom w:val="none" w:sz="0" w:space="0" w:color="auto"/>
                <w:right w:val="none" w:sz="0" w:space="0" w:color="auto"/>
              </w:divBdr>
            </w:div>
            <w:div w:id="2068138238">
              <w:marLeft w:val="0"/>
              <w:marRight w:val="0"/>
              <w:marTop w:val="0"/>
              <w:marBottom w:val="0"/>
              <w:divBdr>
                <w:top w:val="none" w:sz="0" w:space="0" w:color="auto"/>
                <w:left w:val="none" w:sz="0" w:space="0" w:color="auto"/>
                <w:bottom w:val="none" w:sz="0" w:space="0" w:color="auto"/>
                <w:right w:val="none" w:sz="0" w:space="0" w:color="auto"/>
              </w:divBdr>
            </w:div>
          </w:divsChild>
        </w:div>
        <w:div w:id="1314606806">
          <w:marLeft w:val="0"/>
          <w:marRight w:val="0"/>
          <w:marTop w:val="0"/>
          <w:marBottom w:val="0"/>
          <w:divBdr>
            <w:top w:val="none" w:sz="0" w:space="0" w:color="auto"/>
            <w:left w:val="none" w:sz="0" w:space="0" w:color="auto"/>
            <w:bottom w:val="none" w:sz="0" w:space="0" w:color="auto"/>
            <w:right w:val="none" w:sz="0" w:space="0" w:color="auto"/>
          </w:divBdr>
          <w:divsChild>
            <w:div w:id="2111584629">
              <w:marLeft w:val="0"/>
              <w:marRight w:val="0"/>
              <w:marTop w:val="0"/>
              <w:marBottom w:val="0"/>
              <w:divBdr>
                <w:top w:val="none" w:sz="0" w:space="0" w:color="auto"/>
                <w:left w:val="none" w:sz="0" w:space="0" w:color="auto"/>
                <w:bottom w:val="none" w:sz="0" w:space="0" w:color="auto"/>
                <w:right w:val="none" w:sz="0" w:space="0" w:color="auto"/>
              </w:divBdr>
            </w:div>
          </w:divsChild>
        </w:div>
        <w:div w:id="1332492705">
          <w:marLeft w:val="0"/>
          <w:marRight w:val="0"/>
          <w:marTop w:val="0"/>
          <w:marBottom w:val="0"/>
          <w:divBdr>
            <w:top w:val="none" w:sz="0" w:space="0" w:color="auto"/>
            <w:left w:val="none" w:sz="0" w:space="0" w:color="auto"/>
            <w:bottom w:val="none" w:sz="0" w:space="0" w:color="auto"/>
            <w:right w:val="none" w:sz="0" w:space="0" w:color="auto"/>
          </w:divBdr>
          <w:divsChild>
            <w:div w:id="492139140">
              <w:marLeft w:val="0"/>
              <w:marRight w:val="0"/>
              <w:marTop w:val="0"/>
              <w:marBottom w:val="0"/>
              <w:divBdr>
                <w:top w:val="none" w:sz="0" w:space="0" w:color="auto"/>
                <w:left w:val="none" w:sz="0" w:space="0" w:color="auto"/>
                <w:bottom w:val="none" w:sz="0" w:space="0" w:color="auto"/>
                <w:right w:val="none" w:sz="0" w:space="0" w:color="auto"/>
              </w:divBdr>
            </w:div>
            <w:div w:id="1592153495">
              <w:marLeft w:val="0"/>
              <w:marRight w:val="0"/>
              <w:marTop w:val="0"/>
              <w:marBottom w:val="0"/>
              <w:divBdr>
                <w:top w:val="none" w:sz="0" w:space="0" w:color="auto"/>
                <w:left w:val="none" w:sz="0" w:space="0" w:color="auto"/>
                <w:bottom w:val="none" w:sz="0" w:space="0" w:color="auto"/>
                <w:right w:val="none" w:sz="0" w:space="0" w:color="auto"/>
              </w:divBdr>
            </w:div>
          </w:divsChild>
        </w:div>
        <w:div w:id="1348871817">
          <w:marLeft w:val="0"/>
          <w:marRight w:val="0"/>
          <w:marTop w:val="0"/>
          <w:marBottom w:val="0"/>
          <w:divBdr>
            <w:top w:val="none" w:sz="0" w:space="0" w:color="auto"/>
            <w:left w:val="none" w:sz="0" w:space="0" w:color="auto"/>
            <w:bottom w:val="none" w:sz="0" w:space="0" w:color="auto"/>
            <w:right w:val="none" w:sz="0" w:space="0" w:color="auto"/>
          </w:divBdr>
          <w:divsChild>
            <w:div w:id="1651517144">
              <w:marLeft w:val="0"/>
              <w:marRight w:val="0"/>
              <w:marTop w:val="0"/>
              <w:marBottom w:val="0"/>
              <w:divBdr>
                <w:top w:val="none" w:sz="0" w:space="0" w:color="auto"/>
                <w:left w:val="none" w:sz="0" w:space="0" w:color="auto"/>
                <w:bottom w:val="none" w:sz="0" w:space="0" w:color="auto"/>
                <w:right w:val="none" w:sz="0" w:space="0" w:color="auto"/>
              </w:divBdr>
            </w:div>
          </w:divsChild>
        </w:div>
        <w:div w:id="1374378091">
          <w:marLeft w:val="0"/>
          <w:marRight w:val="0"/>
          <w:marTop w:val="0"/>
          <w:marBottom w:val="0"/>
          <w:divBdr>
            <w:top w:val="none" w:sz="0" w:space="0" w:color="auto"/>
            <w:left w:val="none" w:sz="0" w:space="0" w:color="auto"/>
            <w:bottom w:val="none" w:sz="0" w:space="0" w:color="auto"/>
            <w:right w:val="none" w:sz="0" w:space="0" w:color="auto"/>
          </w:divBdr>
          <w:divsChild>
            <w:div w:id="445468236">
              <w:marLeft w:val="0"/>
              <w:marRight w:val="0"/>
              <w:marTop w:val="0"/>
              <w:marBottom w:val="0"/>
              <w:divBdr>
                <w:top w:val="none" w:sz="0" w:space="0" w:color="auto"/>
                <w:left w:val="none" w:sz="0" w:space="0" w:color="auto"/>
                <w:bottom w:val="none" w:sz="0" w:space="0" w:color="auto"/>
                <w:right w:val="none" w:sz="0" w:space="0" w:color="auto"/>
              </w:divBdr>
            </w:div>
          </w:divsChild>
        </w:div>
        <w:div w:id="1487164806">
          <w:marLeft w:val="0"/>
          <w:marRight w:val="0"/>
          <w:marTop w:val="0"/>
          <w:marBottom w:val="0"/>
          <w:divBdr>
            <w:top w:val="none" w:sz="0" w:space="0" w:color="auto"/>
            <w:left w:val="none" w:sz="0" w:space="0" w:color="auto"/>
            <w:bottom w:val="none" w:sz="0" w:space="0" w:color="auto"/>
            <w:right w:val="none" w:sz="0" w:space="0" w:color="auto"/>
          </w:divBdr>
          <w:divsChild>
            <w:div w:id="855070852">
              <w:marLeft w:val="0"/>
              <w:marRight w:val="0"/>
              <w:marTop w:val="0"/>
              <w:marBottom w:val="0"/>
              <w:divBdr>
                <w:top w:val="none" w:sz="0" w:space="0" w:color="auto"/>
                <w:left w:val="none" w:sz="0" w:space="0" w:color="auto"/>
                <w:bottom w:val="none" w:sz="0" w:space="0" w:color="auto"/>
                <w:right w:val="none" w:sz="0" w:space="0" w:color="auto"/>
              </w:divBdr>
            </w:div>
          </w:divsChild>
        </w:div>
        <w:div w:id="1915697172">
          <w:marLeft w:val="0"/>
          <w:marRight w:val="0"/>
          <w:marTop w:val="0"/>
          <w:marBottom w:val="0"/>
          <w:divBdr>
            <w:top w:val="none" w:sz="0" w:space="0" w:color="auto"/>
            <w:left w:val="none" w:sz="0" w:space="0" w:color="auto"/>
            <w:bottom w:val="none" w:sz="0" w:space="0" w:color="auto"/>
            <w:right w:val="none" w:sz="0" w:space="0" w:color="auto"/>
          </w:divBdr>
          <w:divsChild>
            <w:div w:id="395707703">
              <w:marLeft w:val="0"/>
              <w:marRight w:val="0"/>
              <w:marTop w:val="0"/>
              <w:marBottom w:val="0"/>
              <w:divBdr>
                <w:top w:val="none" w:sz="0" w:space="0" w:color="auto"/>
                <w:left w:val="none" w:sz="0" w:space="0" w:color="auto"/>
                <w:bottom w:val="none" w:sz="0" w:space="0" w:color="auto"/>
                <w:right w:val="none" w:sz="0" w:space="0" w:color="auto"/>
              </w:divBdr>
            </w:div>
            <w:div w:id="7293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westsussex.gov.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ervices.atamis.co.uk/docs/Supplier_User_Guid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westsussex.gov.uk/media/13101/conditions_of_tender.pdf" TargetMode="External"/><Relationship Id="rId10" Type="http://schemas.openxmlformats.org/officeDocument/2006/relationships/endnotes" Target="endnotes.xml"/><Relationship Id="rId19" Type="http://schemas.openxmlformats.org/officeDocument/2006/relationships/hyperlink" Target="mailto:support@atami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David.Robinson@westsussex.gov.u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westsussex.gov.uk/business-and-consumers/supplying-wscc-with-goods-or-services/tendering-opportunities/" TargetMode="External"/><Relationship Id="rId1" Type="http://schemas.openxmlformats.org/officeDocument/2006/relationships/hyperlink" Target="https://services.atamis.co.uk/docs/Supplier_User_Guid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6b47a14-22f8-4f63-8c4d-fb783a3ecbf4" xsi:nil="true"/>
    <lcf76f155ced4ddcb4097134ff3c332f xmlns="f9f5033e-1733-40e6-9084-a0073124521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855BF8CD69325418B354D216DCD2AFF" ma:contentTypeVersion="18" ma:contentTypeDescription="Create a new document." ma:contentTypeScope="" ma:versionID="a559a7ad368e3b790cc31bf19949ea7a">
  <xsd:schema xmlns:xsd="http://www.w3.org/2001/XMLSchema" xmlns:xs="http://www.w3.org/2001/XMLSchema" xmlns:p="http://schemas.microsoft.com/office/2006/metadata/properties" xmlns:ns2="f9f5033e-1733-40e6-9084-a0073124521f" xmlns:ns3="a64590a3-03b6-4c4d-ab75-c4d0533826a4" xmlns:ns4="46b47a14-22f8-4f63-8c4d-fb783a3ecbf4" targetNamespace="http://schemas.microsoft.com/office/2006/metadata/properties" ma:root="true" ma:fieldsID="9f65f8fd57318d87b02e1792f1fff608" ns2:_="" ns3:_="" ns4:_="">
    <xsd:import namespace="f9f5033e-1733-40e6-9084-a0073124521f"/>
    <xsd:import namespace="a64590a3-03b6-4c4d-ab75-c4d0533826a4"/>
    <xsd:import namespace="46b47a14-22f8-4f63-8c4d-fb783a3ecb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5033e-1733-40e6-9084-a007312452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685cfc3-6d57-4d32-a9c6-53493ba1c7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4590a3-03b6-4c4d-ab75-c4d0533826a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b47a14-22f8-4f63-8c4d-fb783a3ecbf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e04899c-5872-4893-92c1-5ab88042df6f}" ma:internalName="TaxCatchAll" ma:showField="CatchAllData" ma:web="46b47a14-22f8-4f63-8c4d-fb783a3ecb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AFD008-5826-42E2-B367-2633349035C1}">
  <ds:schemaRefs>
    <ds:schemaRef ds:uri="http://schemas.microsoft.com/sharepoint/v3/contenttype/forms"/>
  </ds:schemaRefs>
</ds:datastoreItem>
</file>

<file path=customXml/itemProps2.xml><?xml version="1.0" encoding="utf-8"?>
<ds:datastoreItem xmlns:ds="http://schemas.openxmlformats.org/officeDocument/2006/customXml" ds:itemID="{49BE9D8E-B5D7-473F-A6D9-98E5DE3BBC77}">
  <ds:schemaRefs>
    <ds:schemaRef ds:uri="http://schemas.microsoft.com/office/2006/metadata/properties"/>
    <ds:schemaRef ds:uri="http://schemas.microsoft.com/office/infopath/2007/PartnerControls"/>
    <ds:schemaRef ds:uri="46b47a14-22f8-4f63-8c4d-fb783a3ecbf4"/>
    <ds:schemaRef ds:uri="f9f5033e-1733-40e6-9084-a0073124521f"/>
  </ds:schemaRefs>
</ds:datastoreItem>
</file>

<file path=customXml/itemProps3.xml><?xml version="1.0" encoding="utf-8"?>
<ds:datastoreItem xmlns:ds="http://schemas.openxmlformats.org/officeDocument/2006/customXml" ds:itemID="{A8261BA7-ED7C-4727-B502-A3C67FA16631}">
  <ds:schemaRefs>
    <ds:schemaRef ds:uri="http://schemas.openxmlformats.org/officeDocument/2006/bibliography"/>
  </ds:schemaRefs>
</ds:datastoreItem>
</file>

<file path=customXml/itemProps4.xml><?xml version="1.0" encoding="utf-8"?>
<ds:datastoreItem xmlns:ds="http://schemas.openxmlformats.org/officeDocument/2006/customXml" ds:itemID="{AE1792F8-6371-4A61-A676-204C63D04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5033e-1733-40e6-9084-a0073124521f"/>
    <ds:schemaRef ds:uri="a64590a3-03b6-4c4d-ab75-c4d0533826a4"/>
    <ds:schemaRef ds:uri="46b47a14-22f8-4f63-8c4d-fb783a3ec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17</Pages>
  <Words>4983</Words>
  <Characters>28405</Characters>
  <Application>Microsoft Office Word</Application>
  <DocSecurity>0</DocSecurity>
  <Lines>236</Lines>
  <Paragraphs>66</Paragraphs>
  <ScaleCrop>false</ScaleCrop>
  <Company/>
  <LinksUpToDate>false</LinksUpToDate>
  <CharactersWithSpaces>33322</CharactersWithSpaces>
  <SharedDoc>false</SharedDoc>
  <HLinks>
    <vt:vector size="306" baseType="variant">
      <vt:variant>
        <vt:i4>589842</vt:i4>
      </vt:variant>
      <vt:variant>
        <vt:i4>273</vt:i4>
      </vt:variant>
      <vt:variant>
        <vt:i4>0</vt:i4>
      </vt:variant>
      <vt:variant>
        <vt:i4>5</vt:i4>
      </vt:variant>
      <vt:variant>
        <vt:lpwstr/>
      </vt:variant>
      <vt:variant>
        <vt:lpwstr>_Key_Information</vt:lpwstr>
      </vt:variant>
      <vt:variant>
        <vt:i4>1572865</vt:i4>
      </vt:variant>
      <vt:variant>
        <vt:i4>270</vt:i4>
      </vt:variant>
      <vt:variant>
        <vt:i4>0</vt:i4>
      </vt:variant>
      <vt:variant>
        <vt:i4>5</vt:i4>
      </vt:variant>
      <vt:variant>
        <vt:lpwstr/>
      </vt:variant>
      <vt:variant>
        <vt:lpwstr>_Clarification_Questions</vt:lpwstr>
      </vt:variant>
      <vt:variant>
        <vt:i4>5570579</vt:i4>
      </vt:variant>
      <vt:variant>
        <vt:i4>267</vt:i4>
      </vt:variant>
      <vt:variant>
        <vt:i4>0</vt:i4>
      </vt:variant>
      <vt:variant>
        <vt:i4>5</vt:i4>
      </vt:variant>
      <vt:variant>
        <vt:lpwstr>https://www.westsussex.gov.uk/media/13101/conditions_of_tender.pdf</vt:lpwstr>
      </vt:variant>
      <vt:variant>
        <vt:lpwstr/>
      </vt:variant>
      <vt:variant>
        <vt:i4>1900597</vt:i4>
      </vt:variant>
      <vt:variant>
        <vt:i4>260</vt:i4>
      </vt:variant>
      <vt:variant>
        <vt:i4>0</vt:i4>
      </vt:variant>
      <vt:variant>
        <vt:i4>5</vt:i4>
      </vt:variant>
      <vt:variant>
        <vt:lpwstr/>
      </vt:variant>
      <vt:variant>
        <vt:lpwstr>_Toc190273324</vt:lpwstr>
      </vt:variant>
      <vt:variant>
        <vt:i4>1900597</vt:i4>
      </vt:variant>
      <vt:variant>
        <vt:i4>254</vt:i4>
      </vt:variant>
      <vt:variant>
        <vt:i4>0</vt:i4>
      </vt:variant>
      <vt:variant>
        <vt:i4>5</vt:i4>
      </vt:variant>
      <vt:variant>
        <vt:lpwstr/>
      </vt:variant>
      <vt:variant>
        <vt:lpwstr>_Toc190273323</vt:lpwstr>
      </vt:variant>
      <vt:variant>
        <vt:i4>1900597</vt:i4>
      </vt:variant>
      <vt:variant>
        <vt:i4>248</vt:i4>
      </vt:variant>
      <vt:variant>
        <vt:i4>0</vt:i4>
      </vt:variant>
      <vt:variant>
        <vt:i4>5</vt:i4>
      </vt:variant>
      <vt:variant>
        <vt:lpwstr/>
      </vt:variant>
      <vt:variant>
        <vt:lpwstr>_Toc190273322</vt:lpwstr>
      </vt:variant>
      <vt:variant>
        <vt:i4>1900597</vt:i4>
      </vt:variant>
      <vt:variant>
        <vt:i4>242</vt:i4>
      </vt:variant>
      <vt:variant>
        <vt:i4>0</vt:i4>
      </vt:variant>
      <vt:variant>
        <vt:i4>5</vt:i4>
      </vt:variant>
      <vt:variant>
        <vt:lpwstr/>
      </vt:variant>
      <vt:variant>
        <vt:lpwstr>_Toc190273321</vt:lpwstr>
      </vt:variant>
      <vt:variant>
        <vt:i4>1900597</vt:i4>
      </vt:variant>
      <vt:variant>
        <vt:i4>236</vt:i4>
      </vt:variant>
      <vt:variant>
        <vt:i4>0</vt:i4>
      </vt:variant>
      <vt:variant>
        <vt:i4>5</vt:i4>
      </vt:variant>
      <vt:variant>
        <vt:lpwstr/>
      </vt:variant>
      <vt:variant>
        <vt:lpwstr>_Toc190273320</vt:lpwstr>
      </vt:variant>
      <vt:variant>
        <vt:i4>1966133</vt:i4>
      </vt:variant>
      <vt:variant>
        <vt:i4>230</vt:i4>
      </vt:variant>
      <vt:variant>
        <vt:i4>0</vt:i4>
      </vt:variant>
      <vt:variant>
        <vt:i4>5</vt:i4>
      </vt:variant>
      <vt:variant>
        <vt:lpwstr/>
      </vt:variant>
      <vt:variant>
        <vt:lpwstr>_Toc190273319</vt:lpwstr>
      </vt:variant>
      <vt:variant>
        <vt:i4>1966133</vt:i4>
      </vt:variant>
      <vt:variant>
        <vt:i4>224</vt:i4>
      </vt:variant>
      <vt:variant>
        <vt:i4>0</vt:i4>
      </vt:variant>
      <vt:variant>
        <vt:i4>5</vt:i4>
      </vt:variant>
      <vt:variant>
        <vt:lpwstr/>
      </vt:variant>
      <vt:variant>
        <vt:lpwstr>_Toc190273318</vt:lpwstr>
      </vt:variant>
      <vt:variant>
        <vt:i4>1966133</vt:i4>
      </vt:variant>
      <vt:variant>
        <vt:i4>218</vt:i4>
      </vt:variant>
      <vt:variant>
        <vt:i4>0</vt:i4>
      </vt:variant>
      <vt:variant>
        <vt:i4>5</vt:i4>
      </vt:variant>
      <vt:variant>
        <vt:lpwstr/>
      </vt:variant>
      <vt:variant>
        <vt:lpwstr>_Toc190273317</vt:lpwstr>
      </vt:variant>
      <vt:variant>
        <vt:i4>1966133</vt:i4>
      </vt:variant>
      <vt:variant>
        <vt:i4>212</vt:i4>
      </vt:variant>
      <vt:variant>
        <vt:i4>0</vt:i4>
      </vt:variant>
      <vt:variant>
        <vt:i4>5</vt:i4>
      </vt:variant>
      <vt:variant>
        <vt:lpwstr/>
      </vt:variant>
      <vt:variant>
        <vt:lpwstr>_Toc190273316</vt:lpwstr>
      </vt:variant>
      <vt:variant>
        <vt:i4>1966133</vt:i4>
      </vt:variant>
      <vt:variant>
        <vt:i4>206</vt:i4>
      </vt:variant>
      <vt:variant>
        <vt:i4>0</vt:i4>
      </vt:variant>
      <vt:variant>
        <vt:i4>5</vt:i4>
      </vt:variant>
      <vt:variant>
        <vt:lpwstr/>
      </vt:variant>
      <vt:variant>
        <vt:lpwstr>_Toc190273315</vt:lpwstr>
      </vt:variant>
      <vt:variant>
        <vt:i4>1966133</vt:i4>
      </vt:variant>
      <vt:variant>
        <vt:i4>200</vt:i4>
      </vt:variant>
      <vt:variant>
        <vt:i4>0</vt:i4>
      </vt:variant>
      <vt:variant>
        <vt:i4>5</vt:i4>
      </vt:variant>
      <vt:variant>
        <vt:lpwstr/>
      </vt:variant>
      <vt:variant>
        <vt:lpwstr>_Toc190273314</vt:lpwstr>
      </vt:variant>
      <vt:variant>
        <vt:i4>1966133</vt:i4>
      </vt:variant>
      <vt:variant>
        <vt:i4>194</vt:i4>
      </vt:variant>
      <vt:variant>
        <vt:i4>0</vt:i4>
      </vt:variant>
      <vt:variant>
        <vt:i4>5</vt:i4>
      </vt:variant>
      <vt:variant>
        <vt:lpwstr/>
      </vt:variant>
      <vt:variant>
        <vt:lpwstr>_Toc190273313</vt:lpwstr>
      </vt:variant>
      <vt:variant>
        <vt:i4>1966133</vt:i4>
      </vt:variant>
      <vt:variant>
        <vt:i4>188</vt:i4>
      </vt:variant>
      <vt:variant>
        <vt:i4>0</vt:i4>
      </vt:variant>
      <vt:variant>
        <vt:i4>5</vt:i4>
      </vt:variant>
      <vt:variant>
        <vt:lpwstr/>
      </vt:variant>
      <vt:variant>
        <vt:lpwstr>_Toc190273312</vt:lpwstr>
      </vt:variant>
      <vt:variant>
        <vt:i4>1966133</vt:i4>
      </vt:variant>
      <vt:variant>
        <vt:i4>182</vt:i4>
      </vt:variant>
      <vt:variant>
        <vt:i4>0</vt:i4>
      </vt:variant>
      <vt:variant>
        <vt:i4>5</vt:i4>
      </vt:variant>
      <vt:variant>
        <vt:lpwstr/>
      </vt:variant>
      <vt:variant>
        <vt:lpwstr>_Toc190273311</vt:lpwstr>
      </vt:variant>
      <vt:variant>
        <vt:i4>1966133</vt:i4>
      </vt:variant>
      <vt:variant>
        <vt:i4>176</vt:i4>
      </vt:variant>
      <vt:variant>
        <vt:i4>0</vt:i4>
      </vt:variant>
      <vt:variant>
        <vt:i4>5</vt:i4>
      </vt:variant>
      <vt:variant>
        <vt:lpwstr/>
      </vt:variant>
      <vt:variant>
        <vt:lpwstr>_Toc190273310</vt:lpwstr>
      </vt:variant>
      <vt:variant>
        <vt:i4>2031669</vt:i4>
      </vt:variant>
      <vt:variant>
        <vt:i4>170</vt:i4>
      </vt:variant>
      <vt:variant>
        <vt:i4>0</vt:i4>
      </vt:variant>
      <vt:variant>
        <vt:i4>5</vt:i4>
      </vt:variant>
      <vt:variant>
        <vt:lpwstr/>
      </vt:variant>
      <vt:variant>
        <vt:lpwstr>_Toc190273309</vt:lpwstr>
      </vt:variant>
      <vt:variant>
        <vt:i4>2031669</vt:i4>
      </vt:variant>
      <vt:variant>
        <vt:i4>164</vt:i4>
      </vt:variant>
      <vt:variant>
        <vt:i4>0</vt:i4>
      </vt:variant>
      <vt:variant>
        <vt:i4>5</vt:i4>
      </vt:variant>
      <vt:variant>
        <vt:lpwstr/>
      </vt:variant>
      <vt:variant>
        <vt:lpwstr>_Toc190273308</vt:lpwstr>
      </vt:variant>
      <vt:variant>
        <vt:i4>2031669</vt:i4>
      </vt:variant>
      <vt:variant>
        <vt:i4>158</vt:i4>
      </vt:variant>
      <vt:variant>
        <vt:i4>0</vt:i4>
      </vt:variant>
      <vt:variant>
        <vt:i4>5</vt:i4>
      </vt:variant>
      <vt:variant>
        <vt:lpwstr/>
      </vt:variant>
      <vt:variant>
        <vt:lpwstr>_Toc190273307</vt:lpwstr>
      </vt:variant>
      <vt:variant>
        <vt:i4>2031669</vt:i4>
      </vt:variant>
      <vt:variant>
        <vt:i4>152</vt:i4>
      </vt:variant>
      <vt:variant>
        <vt:i4>0</vt:i4>
      </vt:variant>
      <vt:variant>
        <vt:i4>5</vt:i4>
      </vt:variant>
      <vt:variant>
        <vt:lpwstr/>
      </vt:variant>
      <vt:variant>
        <vt:lpwstr>_Toc190273306</vt:lpwstr>
      </vt:variant>
      <vt:variant>
        <vt:i4>2031669</vt:i4>
      </vt:variant>
      <vt:variant>
        <vt:i4>146</vt:i4>
      </vt:variant>
      <vt:variant>
        <vt:i4>0</vt:i4>
      </vt:variant>
      <vt:variant>
        <vt:i4>5</vt:i4>
      </vt:variant>
      <vt:variant>
        <vt:lpwstr/>
      </vt:variant>
      <vt:variant>
        <vt:lpwstr>_Toc190273305</vt:lpwstr>
      </vt:variant>
      <vt:variant>
        <vt:i4>2031669</vt:i4>
      </vt:variant>
      <vt:variant>
        <vt:i4>140</vt:i4>
      </vt:variant>
      <vt:variant>
        <vt:i4>0</vt:i4>
      </vt:variant>
      <vt:variant>
        <vt:i4>5</vt:i4>
      </vt:variant>
      <vt:variant>
        <vt:lpwstr/>
      </vt:variant>
      <vt:variant>
        <vt:lpwstr>_Toc190273304</vt:lpwstr>
      </vt:variant>
      <vt:variant>
        <vt:i4>2031669</vt:i4>
      </vt:variant>
      <vt:variant>
        <vt:i4>134</vt:i4>
      </vt:variant>
      <vt:variant>
        <vt:i4>0</vt:i4>
      </vt:variant>
      <vt:variant>
        <vt:i4>5</vt:i4>
      </vt:variant>
      <vt:variant>
        <vt:lpwstr/>
      </vt:variant>
      <vt:variant>
        <vt:lpwstr>_Toc190273303</vt:lpwstr>
      </vt:variant>
      <vt:variant>
        <vt:i4>2031669</vt:i4>
      </vt:variant>
      <vt:variant>
        <vt:i4>128</vt:i4>
      </vt:variant>
      <vt:variant>
        <vt:i4>0</vt:i4>
      </vt:variant>
      <vt:variant>
        <vt:i4>5</vt:i4>
      </vt:variant>
      <vt:variant>
        <vt:lpwstr/>
      </vt:variant>
      <vt:variant>
        <vt:lpwstr>_Toc190273302</vt:lpwstr>
      </vt:variant>
      <vt:variant>
        <vt:i4>2031669</vt:i4>
      </vt:variant>
      <vt:variant>
        <vt:i4>122</vt:i4>
      </vt:variant>
      <vt:variant>
        <vt:i4>0</vt:i4>
      </vt:variant>
      <vt:variant>
        <vt:i4>5</vt:i4>
      </vt:variant>
      <vt:variant>
        <vt:lpwstr/>
      </vt:variant>
      <vt:variant>
        <vt:lpwstr>_Toc190273301</vt:lpwstr>
      </vt:variant>
      <vt:variant>
        <vt:i4>2031669</vt:i4>
      </vt:variant>
      <vt:variant>
        <vt:i4>116</vt:i4>
      </vt:variant>
      <vt:variant>
        <vt:i4>0</vt:i4>
      </vt:variant>
      <vt:variant>
        <vt:i4>5</vt:i4>
      </vt:variant>
      <vt:variant>
        <vt:lpwstr/>
      </vt:variant>
      <vt:variant>
        <vt:lpwstr>_Toc190273300</vt:lpwstr>
      </vt:variant>
      <vt:variant>
        <vt:i4>1441844</vt:i4>
      </vt:variant>
      <vt:variant>
        <vt:i4>110</vt:i4>
      </vt:variant>
      <vt:variant>
        <vt:i4>0</vt:i4>
      </vt:variant>
      <vt:variant>
        <vt:i4>5</vt:i4>
      </vt:variant>
      <vt:variant>
        <vt:lpwstr/>
      </vt:variant>
      <vt:variant>
        <vt:lpwstr>_Toc190273299</vt:lpwstr>
      </vt:variant>
      <vt:variant>
        <vt:i4>1441844</vt:i4>
      </vt:variant>
      <vt:variant>
        <vt:i4>104</vt:i4>
      </vt:variant>
      <vt:variant>
        <vt:i4>0</vt:i4>
      </vt:variant>
      <vt:variant>
        <vt:i4>5</vt:i4>
      </vt:variant>
      <vt:variant>
        <vt:lpwstr/>
      </vt:variant>
      <vt:variant>
        <vt:lpwstr>_Toc190273298</vt:lpwstr>
      </vt:variant>
      <vt:variant>
        <vt:i4>1441844</vt:i4>
      </vt:variant>
      <vt:variant>
        <vt:i4>98</vt:i4>
      </vt:variant>
      <vt:variant>
        <vt:i4>0</vt:i4>
      </vt:variant>
      <vt:variant>
        <vt:i4>5</vt:i4>
      </vt:variant>
      <vt:variant>
        <vt:lpwstr/>
      </vt:variant>
      <vt:variant>
        <vt:lpwstr>_Toc190273297</vt:lpwstr>
      </vt:variant>
      <vt:variant>
        <vt:i4>1441844</vt:i4>
      </vt:variant>
      <vt:variant>
        <vt:i4>92</vt:i4>
      </vt:variant>
      <vt:variant>
        <vt:i4>0</vt:i4>
      </vt:variant>
      <vt:variant>
        <vt:i4>5</vt:i4>
      </vt:variant>
      <vt:variant>
        <vt:lpwstr/>
      </vt:variant>
      <vt:variant>
        <vt:lpwstr>_Toc190273296</vt:lpwstr>
      </vt:variant>
      <vt:variant>
        <vt:i4>1441844</vt:i4>
      </vt:variant>
      <vt:variant>
        <vt:i4>86</vt:i4>
      </vt:variant>
      <vt:variant>
        <vt:i4>0</vt:i4>
      </vt:variant>
      <vt:variant>
        <vt:i4>5</vt:i4>
      </vt:variant>
      <vt:variant>
        <vt:lpwstr/>
      </vt:variant>
      <vt:variant>
        <vt:lpwstr>_Toc190273295</vt:lpwstr>
      </vt:variant>
      <vt:variant>
        <vt:i4>1441844</vt:i4>
      </vt:variant>
      <vt:variant>
        <vt:i4>80</vt:i4>
      </vt:variant>
      <vt:variant>
        <vt:i4>0</vt:i4>
      </vt:variant>
      <vt:variant>
        <vt:i4>5</vt:i4>
      </vt:variant>
      <vt:variant>
        <vt:lpwstr/>
      </vt:variant>
      <vt:variant>
        <vt:lpwstr>_Toc190273294</vt:lpwstr>
      </vt:variant>
      <vt:variant>
        <vt:i4>1441844</vt:i4>
      </vt:variant>
      <vt:variant>
        <vt:i4>74</vt:i4>
      </vt:variant>
      <vt:variant>
        <vt:i4>0</vt:i4>
      </vt:variant>
      <vt:variant>
        <vt:i4>5</vt:i4>
      </vt:variant>
      <vt:variant>
        <vt:lpwstr/>
      </vt:variant>
      <vt:variant>
        <vt:lpwstr>_Toc190273293</vt:lpwstr>
      </vt:variant>
      <vt:variant>
        <vt:i4>1441844</vt:i4>
      </vt:variant>
      <vt:variant>
        <vt:i4>68</vt:i4>
      </vt:variant>
      <vt:variant>
        <vt:i4>0</vt:i4>
      </vt:variant>
      <vt:variant>
        <vt:i4>5</vt:i4>
      </vt:variant>
      <vt:variant>
        <vt:lpwstr/>
      </vt:variant>
      <vt:variant>
        <vt:lpwstr>_Toc190273292</vt:lpwstr>
      </vt:variant>
      <vt:variant>
        <vt:i4>1441844</vt:i4>
      </vt:variant>
      <vt:variant>
        <vt:i4>62</vt:i4>
      </vt:variant>
      <vt:variant>
        <vt:i4>0</vt:i4>
      </vt:variant>
      <vt:variant>
        <vt:i4>5</vt:i4>
      </vt:variant>
      <vt:variant>
        <vt:lpwstr/>
      </vt:variant>
      <vt:variant>
        <vt:lpwstr>_Toc190273291</vt:lpwstr>
      </vt:variant>
      <vt:variant>
        <vt:i4>1441844</vt:i4>
      </vt:variant>
      <vt:variant>
        <vt:i4>56</vt:i4>
      </vt:variant>
      <vt:variant>
        <vt:i4>0</vt:i4>
      </vt:variant>
      <vt:variant>
        <vt:i4>5</vt:i4>
      </vt:variant>
      <vt:variant>
        <vt:lpwstr/>
      </vt:variant>
      <vt:variant>
        <vt:lpwstr>_Toc190273290</vt:lpwstr>
      </vt:variant>
      <vt:variant>
        <vt:i4>1507380</vt:i4>
      </vt:variant>
      <vt:variant>
        <vt:i4>50</vt:i4>
      </vt:variant>
      <vt:variant>
        <vt:i4>0</vt:i4>
      </vt:variant>
      <vt:variant>
        <vt:i4>5</vt:i4>
      </vt:variant>
      <vt:variant>
        <vt:lpwstr/>
      </vt:variant>
      <vt:variant>
        <vt:lpwstr>_Toc190273289</vt:lpwstr>
      </vt:variant>
      <vt:variant>
        <vt:i4>1507380</vt:i4>
      </vt:variant>
      <vt:variant>
        <vt:i4>44</vt:i4>
      </vt:variant>
      <vt:variant>
        <vt:i4>0</vt:i4>
      </vt:variant>
      <vt:variant>
        <vt:i4>5</vt:i4>
      </vt:variant>
      <vt:variant>
        <vt:lpwstr/>
      </vt:variant>
      <vt:variant>
        <vt:lpwstr>_Toc190273288</vt:lpwstr>
      </vt:variant>
      <vt:variant>
        <vt:i4>1507380</vt:i4>
      </vt:variant>
      <vt:variant>
        <vt:i4>38</vt:i4>
      </vt:variant>
      <vt:variant>
        <vt:i4>0</vt:i4>
      </vt:variant>
      <vt:variant>
        <vt:i4>5</vt:i4>
      </vt:variant>
      <vt:variant>
        <vt:lpwstr/>
      </vt:variant>
      <vt:variant>
        <vt:lpwstr>_Toc190273287</vt:lpwstr>
      </vt:variant>
      <vt:variant>
        <vt:i4>1507380</vt:i4>
      </vt:variant>
      <vt:variant>
        <vt:i4>32</vt:i4>
      </vt:variant>
      <vt:variant>
        <vt:i4>0</vt:i4>
      </vt:variant>
      <vt:variant>
        <vt:i4>5</vt:i4>
      </vt:variant>
      <vt:variant>
        <vt:lpwstr/>
      </vt:variant>
      <vt:variant>
        <vt:lpwstr>_Toc190273286</vt:lpwstr>
      </vt:variant>
      <vt:variant>
        <vt:i4>1507380</vt:i4>
      </vt:variant>
      <vt:variant>
        <vt:i4>26</vt:i4>
      </vt:variant>
      <vt:variant>
        <vt:i4>0</vt:i4>
      </vt:variant>
      <vt:variant>
        <vt:i4>5</vt:i4>
      </vt:variant>
      <vt:variant>
        <vt:lpwstr/>
      </vt:variant>
      <vt:variant>
        <vt:lpwstr>_Toc190273285</vt:lpwstr>
      </vt:variant>
      <vt:variant>
        <vt:i4>1507380</vt:i4>
      </vt:variant>
      <vt:variant>
        <vt:i4>20</vt:i4>
      </vt:variant>
      <vt:variant>
        <vt:i4>0</vt:i4>
      </vt:variant>
      <vt:variant>
        <vt:i4>5</vt:i4>
      </vt:variant>
      <vt:variant>
        <vt:lpwstr/>
      </vt:variant>
      <vt:variant>
        <vt:lpwstr>_Toc190273284</vt:lpwstr>
      </vt:variant>
      <vt:variant>
        <vt:i4>1507380</vt:i4>
      </vt:variant>
      <vt:variant>
        <vt:i4>14</vt:i4>
      </vt:variant>
      <vt:variant>
        <vt:i4>0</vt:i4>
      </vt:variant>
      <vt:variant>
        <vt:i4>5</vt:i4>
      </vt:variant>
      <vt:variant>
        <vt:lpwstr/>
      </vt:variant>
      <vt:variant>
        <vt:lpwstr>_Toc190273283</vt:lpwstr>
      </vt:variant>
      <vt:variant>
        <vt:i4>5111929</vt:i4>
      </vt:variant>
      <vt:variant>
        <vt:i4>9</vt:i4>
      </vt:variant>
      <vt:variant>
        <vt:i4>0</vt:i4>
      </vt:variant>
      <vt:variant>
        <vt:i4>5</vt:i4>
      </vt:variant>
      <vt:variant>
        <vt:lpwstr>mailto:David.Robinson@westsussex.gov.uk</vt:lpwstr>
      </vt:variant>
      <vt:variant>
        <vt:lpwstr/>
      </vt:variant>
      <vt:variant>
        <vt:i4>5111899</vt:i4>
      </vt:variant>
      <vt:variant>
        <vt:i4>6</vt:i4>
      </vt:variant>
      <vt:variant>
        <vt:i4>0</vt:i4>
      </vt:variant>
      <vt:variant>
        <vt:i4>5</vt:i4>
      </vt:variant>
      <vt:variant>
        <vt:lpwstr>http://www.westsussex.gov.uk/</vt:lpwstr>
      </vt:variant>
      <vt:variant>
        <vt:lpwstr/>
      </vt:variant>
      <vt:variant>
        <vt:i4>5570573</vt:i4>
      </vt:variant>
      <vt:variant>
        <vt:i4>3</vt:i4>
      </vt:variant>
      <vt:variant>
        <vt:i4>0</vt:i4>
      </vt:variant>
      <vt:variant>
        <vt:i4>5</vt:i4>
      </vt:variant>
      <vt:variant>
        <vt:lpwstr>https://services.atamis.co.uk/docs/Supplier_User_Guide.pdf</vt:lpwstr>
      </vt:variant>
      <vt:variant>
        <vt:lpwstr/>
      </vt:variant>
      <vt:variant>
        <vt:i4>2555994</vt:i4>
      </vt:variant>
      <vt:variant>
        <vt:i4>0</vt:i4>
      </vt:variant>
      <vt:variant>
        <vt:i4>0</vt:i4>
      </vt:variant>
      <vt:variant>
        <vt:i4>5</vt:i4>
      </vt:variant>
      <vt:variant>
        <vt:lpwstr>mailto:support@atamis.co.uk</vt:lpwstr>
      </vt:variant>
      <vt:variant>
        <vt:lpwstr/>
      </vt:variant>
      <vt:variant>
        <vt:i4>7602232</vt:i4>
      </vt:variant>
      <vt:variant>
        <vt:i4>3</vt:i4>
      </vt:variant>
      <vt:variant>
        <vt:i4>0</vt:i4>
      </vt:variant>
      <vt:variant>
        <vt:i4>5</vt:i4>
      </vt:variant>
      <vt:variant>
        <vt:lpwstr>https://www.westsussex.gov.uk/business-and-consumers/supplying-wscc-with-goods-or-services/tendering-opportunities/</vt:lpwstr>
      </vt:variant>
      <vt:variant>
        <vt:lpwstr/>
      </vt:variant>
      <vt:variant>
        <vt:i4>5570573</vt:i4>
      </vt:variant>
      <vt:variant>
        <vt:i4>0</vt:i4>
      </vt:variant>
      <vt:variant>
        <vt:i4>0</vt:i4>
      </vt:variant>
      <vt:variant>
        <vt:i4>5</vt:i4>
      </vt:variant>
      <vt:variant>
        <vt:lpwstr>https://services.atamis.co.uk/docs/Supplier_User_Guide.pdf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Robinson</dc:creator>
  <cp:keywords/>
  <dc:description/>
  <cp:lastModifiedBy>Rose Palmer</cp:lastModifiedBy>
  <cp:revision>126</cp:revision>
  <cp:lastPrinted>2025-02-18T13:00:00Z</cp:lastPrinted>
  <dcterms:created xsi:type="dcterms:W3CDTF">2024-10-04T04:17:00Z</dcterms:created>
  <dcterms:modified xsi:type="dcterms:W3CDTF">2025-02-21T14:46:00Z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0x0101007855BF8CD69325418B354D216DCD2AFF</vt:lpwstr>
  </property>
  <property fmtid="{D5CDD505-2E9C-101B-9397-08002B2CF9AE}" pid="3" name="WSCC Category">
    <vt:lpwstr>2074;#Business services:Management services:Corporate communication:Corporate branding|85ef8696-1422-4dcb-af7a-a9ab7cc4ab69</vt:lpwstr>
  </property>
  <property fmtid="{D5CDD505-2E9C-101B-9397-08002B2CF9AE}" pid="4" name="MediaServiceImageTags">
    <vt:lpwstr/>
  </property>
</Properties>
</file>