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E66BE" w14:textId="77777777" w:rsidR="001B1A9E" w:rsidRPr="0083607F" w:rsidRDefault="00FB0007" w:rsidP="0083607F">
      <w:pPr>
        <w:pStyle w:val="BodyText"/>
        <w:jc w:val="center"/>
        <w:rPr>
          <w:rFonts w:ascii="Arial" w:hAnsi="Arial" w:cs="Arial"/>
          <w:sz w:val="20"/>
        </w:rPr>
      </w:pPr>
      <w:r w:rsidRPr="0083607F">
        <w:rPr>
          <w:rFonts w:ascii="Arial" w:hAnsi="Arial" w:cs="Arial"/>
          <w:b w:val="0"/>
          <w:caps/>
          <w:noProof/>
          <w:sz w:val="20"/>
        </w:rPr>
        <w:drawing>
          <wp:inline distT="0" distB="0" distL="0" distR="0" wp14:anchorId="6C5B588E" wp14:editId="07612D82">
            <wp:extent cx="2520000" cy="7712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000" cy="771271"/>
                    </a:xfrm>
                    <a:prstGeom prst="rect">
                      <a:avLst/>
                    </a:prstGeom>
                    <a:noFill/>
                    <a:ln>
                      <a:noFill/>
                    </a:ln>
                  </pic:spPr>
                </pic:pic>
              </a:graphicData>
            </a:graphic>
          </wp:inline>
        </w:drawing>
      </w:r>
    </w:p>
    <w:p w14:paraId="73986940" w14:textId="77777777" w:rsidR="001B1A9E" w:rsidRPr="0083607F" w:rsidRDefault="001B1A9E" w:rsidP="0083607F">
      <w:pPr>
        <w:pStyle w:val="BodyText"/>
        <w:jc w:val="center"/>
        <w:rPr>
          <w:rFonts w:ascii="Arial" w:hAnsi="Arial" w:cs="Arial"/>
          <w:sz w:val="20"/>
        </w:rPr>
      </w:pPr>
    </w:p>
    <w:p w14:paraId="390AC179" w14:textId="775955F0" w:rsidR="001B1A9E" w:rsidRPr="0083607F" w:rsidRDefault="000F66E1" w:rsidP="0083607F">
      <w:pPr>
        <w:jc w:val="center"/>
        <w:rPr>
          <w:rFonts w:ascii="Arial" w:hAnsi="Arial" w:cs="Arial"/>
          <w:b/>
          <w:caps/>
          <w:sz w:val="20"/>
        </w:rPr>
      </w:pPr>
      <w:r>
        <w:rPr>
          <w:rFonts w:ascii="Arial" w:hAnsi="Arial" w:cs="Arial"/>
          <w:b/>
          <w:caps/>
          <w:sz w:val="20"/>
        </w:rPr>
        <w:t>Cultural Projects Implementation manager</w:t>
      </w:r>
    </w:p>
    <w:p w14:paraId="6CAD174C" w14:textId="77777777" w:rsidR="001B1A9E" w:rsidRPr="0083607F" w:rsidRDefault="001B1A9E" w:rsidP="0083607F">
      <w:pPr>
        <w:pStyle w:val="BodyText"/>
        <w:jc w:val="center"/>
        <w:rPr>
          <w:rFonts w:ascii="Arial" w:hAnsi="Arial" w:cs="Arial"/>
          <w:sz w:val="20"/>
        </w:rPr>
      </w:pPr>
    </w:p>
    <w:p w14:paraId="47639E5E" w14:textId="77777777" w:rsidR="001B1A9E" w:rsidRPr="0083607F" w:rsidRDefault="001B1A9E" w:rsidP="0083607F">
      <w:pPr>
        <w:pStyle w:val="Default"/>
        <w:jc w:val="center"/>
        <w:rPr>
          <w:b/>
          <w:bCs/>
          <w:caps/>
          <w:color w:val="auto"/>
          <w:sz w:val="20"/>
          <w:szCs w:val="20"/>
          <w:u w:val="single"/>
          <w:lang w:val="en-GB"/>
        </w:rPr>
      </w:pPr>
      <w:r w:rsidRPr="0083607F">
        <w:rPr>
          <w:b/>
          <w:bCs/>
          <w:caps/>
          <w:color w:val="auto"/>
          <w:sz w:val="20"/>
          <w:szCs w:val="20"/>
          <w:u w:val="single"/>
          <w:lang w:val="en-GB"/>
        </w:rPr>
        <w:t>Document Two</w:t>
      </w:r>
    </w:p>
    <w:p w14:paraId="53BF5B62" w14:textId="77777777" w:rsidR="001B1A9E" w:rsidRPr="0083607F" w:rsidRDefault="001B1A9E" w:rsidP="0083607F">
      <w:pPr>
        <w:pStyle w:val="BodyText"/>
        <w:jc w:val="center"/>
        <w:rPr>
          <w:rFonts w:ascii="Arial" w:hAnsi="Arial" w:cs="Arial"/>
          <w:sz w:val="20"/>
        </w:rPr>
      </w:pPr>
    </w:p>
    <w:p w14:paraId="6F219345" w14:textId="77777777" w:rsidR="001B1A9E" w:rsidRPr="0083607F" w:rsidRDefault="001B1A9E" w:rsidP="0083607F">
      <w:pPr>
        <w:pStyle w:val="Default"/>
        <w:jc w:val="center"/>
        <w:rPr>
          <w:b/>
          <w:bCs/>
          <w:caps/>
          <w:color w:val="auto"/>
          <w:sz w:val="20"/>
          <w:szCs w:val="20"/>
          <w:u w:val="single"/>
          <w:lang w:val="en-GB"/>
        </w:rPr>
      </w:pPr>
      <w:r w:rsidRPr="0083607F">
        <w:rPr>
          <w:b/>
          <w:bCs/>
          <w:caps/>
          <w:color w:val="auto"/>
          <w:sz w:val="20"/>
          <w:szCs w:val="20"/>
          <w:u w:val="single"/>
          <w:lang w:val="en-GB"/>
        </w:rPr>
        <w:t>Specification</w:t>
      </w:r>
    </w:p>
    <w:p w14:paraId="761BA1A5" w14:textId="77777777" w:rsidR="001B1A9E" w:rsidRPr="0083607F" w:rsidRDefault="001B1A9E" w:rsidP="0083607F">
      <w:pPr>
        <w:pStyle w:val="BodyText"/>
        <w:rPr>
          <w:rFonts w:ascii="Arial" w:hAnsi="Arial" w:cs="Arial"/>
          <w:b w:val="0"/>
          <w:sz w:val="20"/>
        </w:rPr>
      </w:pPr>
    </w:p>
    <w:p w14:paraId="1D152038" w14:textId="77777777" w:rsidR="001B1A9E" w:rsidRPr="0083607F" w:rsidRDefault="001B1A9E" w:rsidP="0083607F">
      <w:pPr>
        <w:pStyle w:val="BodyText"/>
        <w:rPr>
          <w:rFonts w:ascii="Arial" w:hAnsi="Arial" w:cs="Arial"/>
          <w:sz w:val="20"/>
        </w:rPr>
        <w:sectPr w:rsidR="001B1A9E" w:rsidRPr="0083607F" w:rsidSect="001B1A9E">
          <w:footerReference w:type="even" r:id="rId9"/>
          <w:headerReference w:type="first" r:id="rId10"/>
          <w:footerReference w:type="first" r:id="rId11"/>
          <w:pgSz w:w="11909" w:h="16834" w:code="9"/>
          <w:pgMar w:top="1418" w:right="1418" w:bottom="1418" w:left="1418" w:header="720" w:footer="720" w:gutter="0"/>
          <w:cols w:space="720"/>
          <w:docGrid w:linePitch="326"/>
        </w:sectPr>
      </w:pPr>
    </w:p>
    <w:p w14:paraId="4E81BFC3" w14:textId="77777777" w:rsidR="001B1A9E" w:rsidRPr="0083607F" w:rsidRDefault="001B1A9E" w:rsidP="0083607F">
      <w:pPr>
        <w:rPr>
          <w:rFonts w:ascii="Arial" w:hAnsi="Arial" w:cs="Arial"/>
          <w:sz w:val="20"/>
        </w:rPr>
      </w:pPr>
      <w:bookmarkStart w:id="0" w:name="Contents"/>
      <w:r w:rsidRPr="0083607F">
        <w:rPr>
          <w:rFonts w:ascii="Arial" w:hAnsi="Arial" w:cs="Arial"/>
          <w:b/>
          <w:sz w:val="20"/>
        </w:rPr>
        <w:lastRenderedPageBreak/>
        <w:t>CONTENTS</w:t>
      </w:r>
      <w:bookmarkEnd w:id="0"/>
    </w:p>
    <w:p w14:paraId="62A67740" w14:textId="77777777" w:rsidR="001B1A9E" w:rsidRPr="0083607F" w:rsidRDefault="001B1A9E" w:rsidP="0083607F">
      <w:pPr>
        <w:rPr>
          <w:rFonts w:ascii="Arial" w:hAnsi="Arial" w:cs="Arial"/>
          <w:sz w:val="20"/>
        </w:rPr>
      </w:pPr>
    </w:p>
    <w:p w14:paraId="2739C32B" w14:textId="77777777" w:rsidR="001B1A9E" w:rsidRPr="0083607F" w:rsidRDefault="001B1A9E" w:rsidP="0083607F">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83607F">
        <w:rPr>
          <w:rFonts w:ascii="Arial" w:hAnsi="Arial" w:cs="Arial"/>
          <w:sz w:val="20"/>
        </w:rPr>
        <w:t>Definitions</w:t>
      </w:r>
      <w:r w:rsidRPr="0083607F">
        <w:rPr>
          <w:rFonts w:ascii="Arial" w:hAnsi="Arial" w:cs="Arial"/>
          <w:sz w:val="20"/>
        </w:rPr>
        <w:tab/>
        <w:t>Page 3</w:t>
      </w:r>
    </w:p>
    <w:p w14:paraId="6E011831" w14:textId="300972E0" w:rsidR="001B1A9E" w:rsidRPr="0083607F" w:rsidRDefault="001B1A9E" w:rsidP="0083607F">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83607F">
        <w:rPr>
          <w:rFonts w:ascii="Arial" w:hAnsi="Arial" w:cs="Arial"/>
          <w:sz w:val="20"/>
        </w:rPr>
        <w:t>Introduction</w:t>
      </w:r>
      <w:r w:rsidRPr="0083607F">
        <w:rPr>
          <w:rFonts w:ascii="Arial" w:hAnsi="Arial" w:cs="Arial"/>
          <w:sz w:val="20"/>
        </w:rPr>
        <w:tab/>
      </w:r>
      <w:r w:rsidR="0003331B" w:rsidRPr="0083607F">
        <w:rPr>
          <w:rFonts w:ascii="Arial" w:hAnsi="Arial" w:cs="Arial"/>
          <w:sz w:val="20"/>
        </w:rPr>
        <w:t>P</w:t>
      </w:r>
      <w:r w:rsidRPr="0083607F">
        <w:rPr>
          <w:rFonts w:ascii="Arial" w:hAnsi="Arial" w:cs="Arial"/>
          <w:sz w:val="20"/>
        </w:rPr>
        <w:t xml:space="preserve">age </w:t>
      </w:r>
      <w:r w:rsidR="0003331B" w:rsidRPr="0083607F">
        <w:rPr>
          <w:rFonts w:ascii="Arial" w:hAnsi="Arial" w:cs="Arial"/>
          <w:sz w:val="20"/>
        </w:rPr>
        <w:t>3</w:t>
      </w:r>
    </w:p>
    <w:p w14:paraId="3B0A0C42" w14:textId="72B1AC4D" w:rsidR="001B1A9E" w:rsidRPr="0083607F" w:rsidRDefault="001B1A9E" w:rsidP="0083607F">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83607F">
        <w:rPr>
          <w:rFonts w:ascii="Arial" w:hAnsi="Arial" w:cs="Arial"/>
          <w:sz w:val="20"/>
        </w:rPr>
        <w:t>Background</w:t>
      </w:r>
      <w:r w:rsidRPr="0083607F">
        <w:rPr>
          <w:rFonts w:ascii="Arial" w:hAnsi="Arial" w:cs="Arial"/>
          <w:sz w:val="20"/>
        </w:rPr>
        <w:tab/>
        <w:t xml:space="preserve">Page </w:t>
      </w:r>
      <w:r w:rsidR="0003331B" w:rsidRPr="0083607F">
        <w:rPr>
          <w:rFonts w:ascii="Arial" w:hAnsi="Arial" w:cs="Arial"/>
          <w:sz w:val="20"/>
        </w:rPr>
        <w:t>3</w:t>
      </w:r>
    </w:p>
    <w:p w14:paraId="0B850E94" w14:textId="4064D5F6" w:rsidR="001B1A9E" w:rsidRPr="0083607F" w:rsidRDefault="001B1A9E" w:rsidP="0083607F">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83607F">
        <w:rPr>
          <w:rFonts w:ascii="Arial" w:hAnsi="Arial" w:cs="Arial"/>
          <w:sz w:val="20"/>
        </w:rPr>
        <w:t>Scope</w:t>
      </w:r>
      <w:r w:rsidRPr="0083607F">
        <w:rPr>
          <w:rFonts w:ascii="Arial" w:hAnsi="Arial" w:cs="Arial"/>
          <w:sz w:val="20"/>
        </w:rPr>
        <w:tab/>
        <w:t xml:space="preserve">Page </w:t>
      </w:r>
      <w:r w:rsidR="0003331B" w:rsidRPr="0083607F">
        <w:rPr>
          <w:rFonts w:ascii="Arial" w:hAnsi="Arial" w:cs="Arial"/>
          <w:sz w:val="20"/>
        </w:rPr>
        <w:t>4</w:t>
      </w:r>
    </w:p>
    <w:p w14:paraId="0A8D0C00" w14:textId="55955FF5" w:rsidR="001B1A9E" w:rsidRPr="0083607F" w:rsidRDefault="001B1A9E" w:rsidP="0083607F">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83607F">
        <w:rPr>
          <w:rFonts w:ascii="Arial" w:hAnsi="Arial" w:cs="Arial"/>
          <w:sz w:val="20"/>
        </w:rPr>
        <w:t>Service Conditions</w:t>
      </w:r>
      <w:r w:rsidRPr="0083607F">
        <w:rPr>
          <w:rFonts w:ascii="Arial" w:hAnsi="Arial" w:cs="Arial"/>
          <w:sz w:val="20"/>
        </w:rPr>
        <w:tab/>
        <w:t xml:space="preserve">Page </w:t>
      </w:r>
      <w:r w:rsidR="00171DC2">
        <w:rPr>
          <w:rFonts w:ascii="Arial" w:hAnsi="Arial" w:cs="Arial"/>
          <w:sz w:val="20"/>
        </w:rPr>
        <w:t>5</w:t>
      </w:r>
    </w:p>
    <w:p w14:paraId="307E0645" w14:textId="3408E051" w:rsidR="001B1A9E" w:rsidRPr="0083607F" w:rsidRDefault="001B1A9E" w:rsidP="0083607F">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83607F">
        <w:rPr>
          <w:rFonts w:ascii="Arial" w:hAnsi="Arial" w:cs="Arial"/>
          <w:sz w:val="20"/>
        </w:rPr>
        <w:t>Statement of Requirements</w:t>
      </w:r>
      <w:r w:rsidRPr="0083607F">
        <w:rPr>
          <w:rFonts w:ascii="Arial" w:hAnsi="Arial" w:cs="Arial"/>
          <w:sz w:val="20"/>
        </w:rPr>
        <w:tab/>
        <w:t xml:space="preserve">Page </w:t>
      </w:r>
      <w:r w:rsidR="0003331B" w:rsidRPr="0083607F">
        <w:rPr>
          <w:rFonts w:ascii="Arial" w:hAnsi="Arial" w:cs="Arial"/>
          <w:sz w:val="20"/>
        </w:rPr>
        <w:t>5</w:t>
      </w:r>
    </w:p>
    <w:p w14:paraId="6DC347FA" w14:textId="31985B3D" w:rsidR="001B1A9E" w:rsidRPr="0083607F" w:rsidRDefault="001B1A9E" w:rsidP="0083607F">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83607F">
        <w:rPr>
          <w:rFonts w:ascii="Arial" w:hAnsi="Arial" w:cs="Arial"/>
          <w:sz w:val="20"/>
        </w:rPr>
        <w:t>Quality Requirements</w:t>
      </w:r>
      <w:r w:rsidRPr="0083607F">
        <w:rPr>
          <w:rFonts w:ascii="Arial" w:hAnsi="Arial" w:cs="Arial"/>
          <w:sz w:val="20"/>
        </w:rPr>
        <w:tab/>
        <w:t>Page</w:t>
      </w:r>
      <w:r w:rsidR="00171DC2">
        <w:rPr>
          <w:rFonts w:ascii="Arial" w:hAnsi="Arial" w:cs="Arial"/>
          <w:sz w:val="20"/>
        </w:rPr>
        <w:t xml:space="preserve"> 6</w:t>
      </w:r>
    </w:p>
    <w:p w14:paraId="4838C67D" w14:textId="04C09F5E" w:rsidR="001B1A9E" w:rsidRPr="0083607F" w:rsidRDefault="001B1A9E" w:rsidP="0083607F">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83607F">
        <w:rPr>
          <w:rFonts w:ascii="Arial" w:hAnsi="Arial" w:cs="Arial"/>
          <w:sz w:val="20"/>
        </w:rPr>
        <w:t>Monitoring Arrangements and Contract Management</w:t>
      </w:r>
      <w:r w:rsidRPr="0083607F">
        <w:rPr>
          <w:rFonts w:ascii="Arial" w:hAnsi="Arial" w:cs="Arial"/>
          <w:sz w:val="20"/>
        </w:rPr>
        <w:tab/>
        <w:t>Page</w:t>
      </w:r>
      <w:r w:rsidR="0083607F" w:rsidRPr="0083607F">
        <w:rPr>
          <w:rFonts w:ascii="Arial" w:hAnsi="Arial" w:cs="Arial"/>
          <w:sz w:val="20"/>
        </w:rPr>
        <w:t xml:space="preserve"> </w:t>
      </w:r>
      <w:r w:rsidR="00171DC2">
        <w:rPr>
          <w:rFonts w:ascii="Arial" w:hAnsi="Arial" w:cs="Arial"/>
          <w:sz w:val="20"/>
        </w:rPr>
        <w:t>6</w:t>
      </w:r>
    </w:p>
    <w:p w14:paraId="45237829" w14:textId="00585C29" w:rsidR="001B1A9E" w:rsidRPr="0083607F" w:rsidRDefault="001B1A9E" w:rsidP="0083607F">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83607F">
        <w:rPr>
          <w:rFonts w:ascii="Arial" w:hAnsi="Arial" w:cs="Arial"/>
          <w:sz w:val="20"/>
        </w:rPr>
        <w:t>Risk Management</w:t>
      </w:r>
      <w:r w:rsidRPr="0083607F">
        <w:rPr>
          <w:rFonts w:ascii="Arial" w:hAnsi="Arial" w:cs="Arial"/>
          <w:sz w:val="20"/>
        </w:rPr>
        <w:tab/>
        <w:t xml:space="preserve">Page </w:t>
      </w:r>
      <w:r w:rsidR="00171DC2">
        <w:rPr>
          <w:rFonts w:ascii="Arial" w:hAnsi="Arial" w:cs="Arial"/>
          <w:sz w:val="20"/>
        </w:rPr>
        <w:t>7</w:t>
      </w:r>
    </w:p>
    <w:p w14:paraId="7CC5930F" w14:textId="64272CF9" w:rsidR="001B1A9E" w:rsidRPr="0083607F" w:rsidRDefault="001B1A9E" w:rsidP="0083607F">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83607F">
        <w:rPr>
          <w:rFonts w:ascii="Arial" w:hAnsi="Arial" w:cs="Arial"/>
          <w:sz w:val="20"/>
        </w:rPr>
        <w:t>Other Relevant Details</w:t>
      </w:r>
      <w:r w:rsidRPr="0083607F">
        <w:rPr>
          <w:rFonts w:ascii="Arial" w:hAnsi="Arial" w:cs="Arial"/>
          <w:sz w:val="20"/>
        </w:rPr>
        <w:tab/>
        <w:t xml:space="preserve">Page </w:t>
      </w:r>
      <w:r w:rsidR="00171DC2">
        <w:rPr>
          <w:rFonts w:ascii="Arial" w:hAnsi="Arial" w:cs="Arial"/>
          <w:sz w:val="20"/>
        </w:rPr>
        <w:t>7</w:t>
      </w:r>
    </w:p>
    <w:p w14:paraId="42A7A24E" w14:textId="551511E1" w:rsidR="001B1A9E" w:rsidRPr="0083607F" w:rsidRDefault="001B1A9E" w:rsidP="0083607F">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83607F">
        <w:rPr>
          <w:rFonts w:ascii="Arial" w:hAnsi="Arial" w:cs="Arial"/>
          <w:sz w:val="20"/>
        </w:rPr>
        <w:t>Corporate Social Responsibility</w:t>
      </w:r>
      <w:r w:rsidRPr="0083607F">
        <w:rPr>
          <w:rFonts w:ascii="Arial" w:hAnsi="Arial" w:cs="Arial"/>
          <w:sz w:val="20"/>
        </w:rPr>
        <w:tab/>
        <w:t xml:space="preserve">Page </w:t>
      </w:r>
      <w:r w:rsidR="00171DC2">
        <w:rPr>
          <w:rFonts w:ascii="Arial" w:hAnsi="Arial" w:cs="Arial"/>
          <w:sz w:val="20"/>
        </w:rPr>
        <w:t>7</w:t>
      </w:r>
    </w:p>
    <w:p w14:paraId="340A6DEB" w14:textId="6E66088A" w:rsidR="001B1A9E" w:rsidRPr="0083607F" w:rsidRDefault="001B1A9E" w:rsidP="0083607F">
      <w:pPr>
        <w:pStyle w:val="ListParagraph"/>
        <w:numPr>
          <w:ilvl w:val="0"/>
          <w:numId w:val="3"/>
        </w:numPr>
        <w:tabs>
          <w:tab w:val="left" w:pos="567"/>
          <w:tab w:val="right" w:leader="dot" w:pos="9072"/>
        </w:tabs>
        <w:ind w:left="567" w:hanging="567"/>
        <w:contextualSpacing w:val="0"/>
        <w:rPr>
          <w:rFonts w:ascii="Arial" w:hAnsi="Arial" w:cs="Arial"/>
          <w:sz w:val="20"/>
        </w:rPr>
      </w:pPr>
      <w:r w:rsidRPr="0083607F">
        <w:rPr>
          <w:rFonts w:ascii="Arial" w:hAnsi="Arial" w:cs="Arial"/>
          <w:sz w:val="20"/>
        </w:rPr>
        <w:t>Annexes</w:t>
      </w:r>
      <w:r w:rsidRPr="0083607F">
        <w:rPr>
          <w:rFonts w:ascii="Arial" w:hAnsi="Arial" w:cs="Arial"/>
          <w:sz w:val="20"/>
        </w:rPr>
        <w:tab/>
        <w:t xml:space="preserve">Page </w:t>
      </w:r>
      <w:r w:rsidR="00171DC2">
        <w:rPr>
          <w:rFonts w:ascii="Arial" w:hAnsi="Arial" w:cs="Arial"/>
          <w:sz w:val="20"/>
        </w:rPr>
        <w:t>9</w:t>
      </w:r>
    </w:p>
    <w:p w14:paraId="0F279336" w14:textId="77777777" w:rsidR="001B1A9E" w:rsidRPr="0083607F" w:rsidRDefault="001B1A9E" w:rsidP="0083607F">
      <w:pPr>
        <w:tabs>
          <w:tab w:val="left" w:pos="567"/>
          <w:tab w:val="right" w:leader="dot" w:pos="9072"/>
        </w:tabs>
        <w:spacing w:after="120"/>
        <w:rPr>
          <w:rFonts w:ascii="Arial" w:hAnsi="Arial" w:cs="Arial"/>
          <w:sz w:val="20"/>
        </w:rPr>
      </w:pPr>
    </w:p>
    <w:p w14:paraId="7C4732FD" w14:textId="77777777" w:rsidR="001B1A9E" w:rsidRPr="0083607F" w:rsidRDefault="001B1A9E" w:rsidP="0083607F">
      <w:pPr>
        <w:rPr>
          <w:rFonts w:ascii="Arial" w:hAnsi="Arial" w:cs="Arial"/>
          <w:b/>
          <w:sz w:val="20"/>
        </w:rPr>
        <w:sectPr w:rsidR="001B1A9E" w:rsidRPr="0083607F" w:rsidSect="00FB0007">
          <w:headerReference w:type="default" r:id="rId12"/>
          <w:footerReference w:type="default" r:id="rId13"/>
          <w:pgSz w:w="11909" w:h="16834" w:code="9"/>
          <w:pgMar w:top="1418" w:right="1418" w:bottom="1418" w:left="1418" w:header="720" w:footer="720" w:gutter="0"/>
          <w:cols w:space="720"/>
          <w:docGrid w:linePitch="326"/>
        </w:sectPr>
      </w:pPr>
    </w:p>
    <w:p w14:paraId="527C12D7" w14:textId="77777777" w:rsidR="001B1A9E" w:rsidRPr="0083607F" w:rsidRDefault="001B1A9E" w:rsidP="0083607F">
      <w:pPr>
        <w:pStyle w:val="ListParagraph"/>
        <w:numPr>
          <w:ilvl w:val="0"/>
          <w:numId w:val="2"/>
        </w:numPr>
        <w:tabs>
          <w:tab w:val="left" w:pos="567"/>
        </w:tabs>
        <w:ind w:left="567" w:hanging="567"/>
        <w:rPr>
          <w:rFonts w:ascii="Arial" w:hAnsi="Arial" w:cs="Arial"/>
          <w:b/>
          <w:caps/>
          <w:sz w:val="20"/>
        </w:rPr>
      </w:pPr>
      <w:r w:rsidRPr="0083607F">
        <w:rPr>
          <w:rFonts w:ascii="Arial" w:hAnsi="Arial" w:cs="Arial"/>
          <w:b/>
          <w:caps/>
          <w:sz w:val="20"/>
        </w:rPr>
        <w:lastRenderedPageBreak/>
        <w:t>Definitions</w:t>
      </w:r>
    </w:p>
    <w:p w14:paraId="7CEB908D" w14:textId="77777777" w:rsidR="001B1A9E" w:rsidRPr="0083607F" w:rsidRDefault="001B1A9E" w:rsidP="0083607F">
      <w:pPr>
        <w:tabs>
          <w:tab w:val="left" w:pos="567"/>
        </w:tabs>
        <w:rPr>
          <w:rFonts w:ascii="Arial" w:hAnsi="Arial" w:cs="Arial"/>
          <w:caps/>
          <w:sz w:val="20"/>
        </w:rPr>
      </w:pPr>
    </w:p>
    <w:p w14:paraId="7415783E" w14:textId="77777777" w:rsidR="001B1A9E" w:rsidRPr="0083607F" w:rsidRDefault="001B1A9E" w:rsidP="0083607F">
      <w:pPr>
        <w:pStyle w:val="ListParagraph"/>
        <w:numPr>
          <w:ilvl w:val="1"/>
          <w:numId w:val="25"/>
        </w:numPr>
        <w:ind w:left="567" w:hanging="567"/>
        <w:rPr>
          <w:rFonts w:ascii="Arial" w:hAnsi="Arial" w:cs="Arial"/>
          <w:sz w:val="20"/>
        </w:rPr>
      </w:pPr>
      <w:r w:rsidRPr="0083607F">
        <w:rPr>
          <w:rFonts w:ascii="Arial" w:hAnsi="Arial" w:cs="Arial"/>
          <w:sz w:val="20"/>
        </w:rPr>
        <w:t xml:space="preserve">The definitions of terms and/or acronyms used within this procurement are </w:t>
      </w:r>
      <w:r w:rsidRPr="0083607F">
        <w:rPr>
          <w:rFonts w:ascii="Arial" w:hAnsi="Arial" w:cs="Arial"/>
          <w:snapToGrid w:val="0"/>
          <w:sz w:val="20"/>
        </w:rPr>
        <w:t>set out in Table A, below.</w:t>
      </w:r>
    </w:p>
    <w:p w14:paraId="76B2C8A6" w14:textId="77777777" w:rsidR="001B1A9E" w:rsidRPr="0083607F" w:rsidRDefault="001B1A9E" w:rsidP="0083607F">
      <w:pPr>
        <w:rPr>
          <w:rFonts w:ascii="Arial" w:hAnsi="Arial" w:cs="Arial"/>
          <w:sz w:val="20"/>
        </w:rPr>
      </w:pPr>
    </w:p>
    <w:p w14:paraId="43C87853" w14:textId="77777777" w:rsidR="001B1A9E" w:rsidRPr="0083607F" w:rsidRDefault="001B1A9E" w:rsidP="0083607F">
      <w:pPr>
        <w:rPr>
          <w:rFonts w:ascii="Arial" w:hAnsi="Arial" w:cs="Arial"/>
          <w:b/>
          <w:caps/>
          <w:sz w:val="20"/>
        </w:rPr>
      </w:pPr>
      <w:r w:rsidRPr="0083607F">
        <w:rPr>
          <w:rFonts w:ascii="Arial" w:hAnsi="Arial" w:cs="Arial"/>
          <w:b/>
          <w:caps/>
          <w:sz w:val="20"/>
        </w:rPr>
        <w:t>Table A</w:t>
      </w:r>
    </w:p>
    <w:tbl>
      <w:tblPr>
        <w:tblStyle w:val="TableGrid"/>
        <w:tblW w:w="9072" w:type="dxa"/>
        <w:tblCellMar>
          <w:top w:w="28" w:type="dxa"/>
        </w:tblCellMar>
        <w:tblLook w:val="04A0" w:firstRow="1" w:lastRow="0" w:firstColumn="1" w:lastColumn="0" w:noHBand="0" w:noVBand="1"/>
      </w:tblPr>
      <w:tblGrid>
        <w:gridCol w:w="2340"/>
        <w:gridCol w:w="6732"/>
      </w:tblGrid>
      <w:tr w:rsidR="006D7929" w:rsidRPr="0083607F" w:rsidDel="00B43ED1" w14:paraId="33601714" w14:textId="77777777" w:rsidTr="00FB0007">
        <w:trPr>
          <w:trHeight w:val="284"/>
        </w:trPr>
        <w:tc>
          <w:tcPr>
            <w:tcW w:w="2340" w:type="dxa"/>
          </w:tcPr>
          <w:p w14:paraId="41B32382" w14:textId="363CF21C" w:rsidR="006D7929" w:rsidRPr="0083607F" w:rsidDel="00B43ED1" w:rsidRDefault="006D7929" w:rsidP="006D7929">
            <w:pPr>
              <w:spacing w:after="120"/>
              <w:rPr>
                <w:rFonts w:ascii="Arial" w:hAnsi="Arial" w:cs="Arial"/>
                <w:sz w:val="20"/>
              </w:rPr>
            </w:pPr>
            <w:r>
              <w:rPr>
                <w:rFonts w:ascii="Arial" w:hAnsi="Arial" w:cs="Arial"/>
                <w:sz w:val="20"/>
              </w:rPr>
              <w:t>Consultant</w:t>
            </w:r>
          </w:p>
        </w:tc>
        <w:tc>
          <w:tcPr>
            <w:tcW w:w="6732" w:type="dxa"/>
          </w:tcPr>
          <w:p w14:paraId="1065FB23" w14:textId="2E007079" w:rsidR="006D7929" w:rsidRPr="006D7929" w:rsidDel="00B43ED1" w:rsidRDefault="006D7929" w:rsidP="006D7929">
            <w:pPr>
              <w:spacing w:after="120"/>
              <w:rPr>
                <w:rFonts w:ascii="Arial" w:hAnsi="Arial" w:cs="Arial"/>
                <w:sz w:val="20"/>
              </w:rPr>
            </w:pPr>
            <w:r w:rsidRPr="0083607F">
              <w:rPr>
                <w:rFonts w:ascii="Arial" w:hAnsi="Arial" w:cs="Arial"/>
                <w:sz w:val="20"/>
              </w:rPr>
              <w:t>The company who wins the Contract, following evaluation of all bids received by the Council.</w:t>
            </w:r>
          </w:p>
        </w:tc>
      </w:tr>
      <w:tr w:rsidR="001B1A9E" w:rsidRPr="0083607F" w14:paraId="14EC55DA" w14:textId="77777777" w:rsidTr="00FB0007">
        <w:trPr>
          <w:trHeight w:val="284"/>
        </w:trPr>
        <w:tc>
          <w:tcPr>
            <w:tcW w:w="2340" w:type="dxa"/>
          </w:tcPr>
          <w:p w14:paraId="7985E495" w14:textId="77777777" w:rsidR="001B1A9E" w:rsidRPr="0083607F" w:rsidRDefault="001B1A9E" w:rsidP="0083607F">
            <w:pPr>
              <w:spacing w:after="120"/>
              <w:rPr>
                <w:rFonts w:ascii="Arial" w:hAnsi="Arial" w:cs="Arial"/>
                <w:sz w:val="20"/>
              </w:rPr>
            </w:pPr>
            <w:r w:rsidRPr="0083607F">
              <w:rPr>
                <w:rFonts w:ascii="Arial" w:hAnsi="Arial" w:cs="Arial"/>
                <w:sz w:val="20"/>
              </w:rPr>
              <w:t>Contract</w:t>
            </w:r>
          </w:p>
        </w:tc>
        <w:tc>
          <w:tcPr>
            <w:tcW w:w="6732" w:type="dxa"/>
          </w:tcPr>
          <w:p w14:paraId="209F28C8" w14:textId="244042EE" w:rsidR="001B1A9E" w:rsidRPr="0083607F" w:rsidRDefault="001B1A9E" w:rsidP="0083607F">
            <w:pPr>
              <w:spacing w:after="120"/>
              <w:rPr>
                <w:rFonts w:ascii="Arial" w:hAnsi="Arial" w:cs="Arial"/>
                <w:sz w:val="20"/>
              </w:rPr>
            </w:pPr>
            <w:r w:rsidRPr="0083607F">
              <w:rPr>
                <w:rFonts w:ascii="Arial" w:hAnsi="Arial" w:cs="Arial"/>
                <w:sz w:val="20"/>
              </w:rPr>
              <w:t xml:space="preserve">The legal agreement between the </w:t>
            </w:r>
            <w:r w:rsidR="00B43ED1">
              <w:rPr>
                <w:rFonts w:ascii="Arial" w:hAnsi="Arial" w:cs="Arial"/>
                <w:sz w:val="20"/>
              </w:rPr>
              <w:t>Consultant</w:t>
            </w:r>
            <w:r w:rsidRPr="0083607F">
              <w:rPr>
                <w:rFonts w:ascii="Arial" w:hAnsi="Arial" w:cs="Arial"/>
                <w:sz w:val="20"/>
              </w:rPr>
              <w:t xml:space="preserve"> and the Council, which details the Council’s requirements, terms and conditions.</w:t>
            </w:r>
          </w:p>
        </w:tc>
      </w:tr>
      <w:tr w:rsidR="001B1A9E" w:rsidRPr="0083607F" w14:paraId="23AFCB83" w14:textId="77777777" w:rsidTr="00FB0007">
        <w:trPr>
          <w:trHeight w:val="284"/>
        </w:trPr>
        <w:tc>
          <w:tcPr>
            <w:tcW w:w="2340" w:type="dxa"/>
          </w:tcPr>
          <w:p w14:paraId="49A653D4" w14:textId="77777777" w:rsidR="001B1A9E" w:rsidRPr="0083607F" w:rsidRDefault="001B1A9E" w:rsidP="0083607F">
            <w:pPr>
              <w:spacing w:after="120"/>
              <w:rPr>
                <w:rFonts w:ascii="Arial" w:hAnsi="Arial" w:cs="Arial"/>
                <w:sz w:val="20"/>
              </w:rPr>
            </w:pPr>
            <w:r w:rsidRPr="0083607F">
              <w:rPr>
                <w:rFonts w:ascii="Arial" w:hAnsi="Arial" w:cs="Arial"/>
                <w:sz w:val="20"/>
              </w:rPr>
              <w:t>The Council</w:t>
            </w:r>
          </w:p>
        </w:tc>
        <w:tc>
          <w:tcPr>
            <w:tcW w:w="6732" w:type="dxa"/>
          </w:tcPr>
          <w:p w14:paraId="0CEAB85F" w14:textId="77777777" w:rsidR="001B1A9E" w:rsidRPr="0083607F" w:rsidRDefault="00FB0007" w:rsidP="0083607F">
            <w:pPr>
              <w:spacing w:after="120"/>
              <w:rPr>
                <w:rFonts w:ascii="Arial" w:hAnsi="Arial" w:cs="Arial"/>
                <w:sz w:val="20"/>
              </w:rPr>
            </w:pPr>
            <w:r w:rsidRPr="0083607F">
              <w:rPr>
                <w:rFonts w:ascii="Arial" w:hAnsi="Arial" w:cs="Arial"/>
                <w:sz w:val="20"/>
              </w:rPr>
              <w:t>Kettering</w:t>
            </w:r>
            <w:r w:rsidR="001B1A9E" w:rsidRPr="0083607F">
              <w:rPr>
                <w:rFonts w:ascii="Arial" w:hAnsi="Arial" w:cs="Arial"/>
                <w:sz w:val="20"/>
              </w:rPr>
              <w:t xml:space="preserve"> Borough Council.</w:t>
            </w:r>
          </w:p>
        </w:tc>
      </w:tr>
      <w:tr w:rsidR="001B1A9E" w:rsidRPr="0083607F" w14:paraId="15BB6737" w14:textId="77777777" w:rsidTr="00FB0007">
        <w:trPr>
          <w:trHeight w:val="284"/>
        </w:trPr>
        <w:tc>
          <w:tcPr>
            <w:tcW w:w="2340" w:type="dxa"/>
          </w:tcPr>
          <w:p w14:paraId="69F4E997" w14:textId="77777777" w:rsidR="001B1A9E" w:rsidRPr="0083607F" w:rsidRDefault="001B1A9E" w:rsidP="0083607F">
            <w:pPr>
              <w:spacing w:after="120"/>
              <w:rPr>
                <w:rFonts w:ascii="Arial" w:hAnsi="Arial" w:cs="Arial"/>
                <w:sz w:val="20"/>
              </w:rPr>
            </w:pPr>
            <w:r w:rsidRPr="0083607F">
              <w:rPr>
                <w:rFonts w:ascii="Arial" w:hAnsi="Arial" w:cs="Arial"/>
                <w:sz w:val="20"/>
              </w:rPr>
              <w:t>Failure</w:t>
            </w:r>
          </w:p>
        </w:tc>
        <w:tc>
          <w:tcPr>
            <w:tcW w:w="6732" w:type="dxa"/>
          </w:tcPr>
          <w:p w14:paraId="73B22ED4" w14:textId="35F7D55F" w:rsidR="001B1A9E" w:rsidRPr="0083607F" w:rsidRDefault="001B1A9E" w:rsidP="0083607F">
            <w:pPr>
              <w:spacing w:after="120"/>
              <w:rPr>
                <w:rFonts w:ascii="Arial" w:hAnsi="Arial" w:cs="Arial"/>
                <w:sz w:val="20"/>
              </w:rPr>
            </w:pPr>
            <w:r w:rsidRPr="0083607F">
              <w:rPr>
                <w:rFonts w:ascii="Arial" w:hAnsi="Arial" w:cs="Arial"/>
                <w:sz w:val="20"/>
              </w:rPr>
              <w:t xml:space="preserve">A failure by the </w:t>
            </w:r>
            <w:r w:rsidR="00B43ED1">
              <w:rPr>
                <w:rFonts w:ascii="Arial" w:hAnsi="Arial" w:cs="Arial"/>
                <w:sz w:val="20"/>
              </w:rPr>
              <w:t>Consultant</w:t>
            </w:r>
            <w:r w:rsidRPr="0083607F">
              <w:rPr>
                <w:rFonts w:ascii="Arial" w:hAnsi="Arial" w:cs="Arial"/>
                <w:sz w:val="20"/>
              </w:rPr>
              <w:t xml:space="preserve"> to perform one or more of the requirements set out in the Contract</w:t>
            </w:r>
            <w:r w:rsidR="007E52EF" w:rsidRPr="0083607F">
              <w:rPr>
                <w:rFonts w:ascii="Arial" w:hAnsi="Arial" w:cs="Arial"/>
                <w:sz w:val="20"/>
              </w:rPr>
              <w:t xml:space="preserve"> and/or Specification</w:t>
            </w:r>
            <w:r w:rsidRPr="0083607F">
              <w:rPr>
                <w:rFonts w:ascii="Arial" w:hAnsi="Arial" w:cs="Arial"/>
                <w:sz w:val="20"/>
              </w:rPr>
              <w:t>.</w:t>
            </w:r>
          </w:p>
        </w:tc>
      </w:tr>
      <w:tr w:rsidR="006E6CD4" w:rsidRPr="0083607F" w14:paraId="79AABD8D" w14:textId="77777777" w:rsidTr="00FB0007">
        <w:trPr>
          <w:trHeight w:val="284"/>
        </w:trPr>
        <w:tc>
          <w:tcPr>
            <w:tcW w:w="2340" w:type="dxa"/>
          </w:tcPr>
          <w:p w14:paraId="5173678B" w14:textId="77777777" w:rsidR="006E6CD4" w:rsidRPr="0083607F" w:rsidRDefault="006E6CD4" w:rsidP="0083607F">
            <w:pPr>
              <w:spacing w:after="120"/>
              <w:rPr>
                <w:rFonts w:ascii="Arial" w:hAnsi="Arial" w:cs="Arial"/>
                <w:sz w:val="20"/>
              </w:rPr>
            </w:pPr>
            <w:r w:rsidRPr="0083607F">
              <w:rPr>
                <w:rFonts w:ascii="Arial" w:hAnsi="Arial" w:cs="Arial"/>
                <w:sz w:val="20"/>
              </w:rPr>
              <w:t>Fortnight and/or Fortnightly</w:t>
            </w:r>
          </w:p>
        </w:tc>
        <w:tc>
          <w:tcPr>
            <w:tcW w:w="6732" w:type="dxa"/>
          </w:tcPr>
          <w:p w14:paraId="53583309" w14:textId="77777777" w:rsidR="006E6CD4" w:rsidRPr="0083607F" w:rsidRDefault="006E6CD4" w:rsidP="0083607F">
            <w:pPr>
              <w:spacing w:after="120"/>
              <w:rPr>
                <w:rFonts w:ascii="Arial" w:hAnsi="Arial" w:cs="Arial"/>
                <w:sz w:val="20"/>
              </w:rPr>
            </w:pPr>
            <w:r w:rsidRPr="0083607F">
              <w:rPr>
                <w:rFonts w:ascii="Arial" w:hAnsi="Arial" w:cs="Arial"/>
                <w:sz w:val="20"/>
              </w:rPr>
              <w:t>Occurring every two (2) weeks</w:t>
            </w:r>
          </w:p>
        </w:tc>
      </w:tr>
      <w:tr w:rsidR="001B1A9E" w:rsidRPr="0083607F" w14:paraId="62FC7C15" w14:textId="77777777" w:rsidTr="00FB0007">
        <w:trPr>
          <w:trHeight w:val="284"/>
        </w:trPr>
        <w:tc>
          <w:tcPr>
            <w:tcW w:w="2340" w:type="dxa"/>
          </w:tcPr>
          <w:p w14:paraId="47FE3688" w14:textId="77777777" w:rsidR="001B1A9E" w:rsidRPr="0083607F" w:rsidRDefault="001B1A9E" w:rsidP="0083607F">
            <w:pPr>
              <w:spacing w:after="120"/>
              <w:rPr>
                <w:rFonts w:ascii="Arial" w:hAnsi="Arial" w:cs="Arial"/>
                <w:sz w:val="20"/>
              </w:rPr>
            </w:pPr>
            <w:r w:rsidRPr="0083607F">
              <w:rPr>
                <w:rFonts w:ascii="Arial" w:hAnsi="Arial" w:cs="Arial"/>
                <w:sz w:val="20"/>
              </w:rPr>
              <w:t>Month</w:t>
            </w:r>
          </w:p>
        </w:tc>
        <w:tc>
          <w:tcPr>
            <w:tcW w:w="6732" w:type="dxa"/>
          </w:tcPr>
          <w:p w14:paraId="7E7ED69F" w14:textId="77777777" w:rsidR="001B1A9E" w:rsidRPr="0083607F" w:rsidRDefault="001B1A9E" w:rsidP="0083607F">
            <w:pPr>
              <w:spacing w:after="120"/>
              <w:rPr>
                <w:rFonts w:ascii="Arial" w:hAnsi="Arial" w:cs="Arial"/>
                <w:sz w:val="20"/>
              </w:rPr>
            </w:pPr>
            <w:r w:rsidRPr="0083607F">
              <w:rPr>
                <w:rFonts w:ascii="Arial" w:hAnsi="Arial" w:cs="Arial"/>
                <w:sz w:val="20"/>
              </w:rPr>
              <w:t>A calendar month.</w:t>
            </w:r>
          </w:p>
        </w:tc>
      </w:tr>
      <w:tr w:rsidR="00EF2D92" w:rsidRPr="0083607F" w14:paraId="24F4FC1C" w14:textId="77777777" w:rsidTr="00FB0007">
        <w:trPr>
          <w:trHeight w:val="284"/>
        </w:trPr>
        <w:tc>
          <w:tcPr>
            <w:tcW w:w="2340" w:type="dxa"/>
          </w:tcPr>
          <w:p w14:paraId="0B31283E" w14:textId="77777777" w:rsidR="00EF2D92" w:rsidRPr="0083607F" w:rsidRDefault="00EF2D92" w:rsidP="0083607F">
            <w:pPr>
              <w:spacing w:after="120"/>
              <w:rPr>
                <w:rFonts w:ascii="Arial" w:hAnsi="Arial" w:cs="Arial"/>
                <w:sz w:val="20"/>
              </w:rPr>
            </w:pPr>
            <w:r w:rsidRPr="0083607F">
              <w:rPr>
                <w:rFonts w:ascii="Arial" w:hAnsi="Arial" w:cs="Arial"/>
                <w:sz w:val="20"/>
              </w:rPr>
              <w:t>Parties</w:t>
            </w:r>
          </w:p>
        </w:tc>
        <w:tc>
          <w:tcPr>
            <w:tcW w:w="6732" w:type="dxa"/>
          </w:tcPr>
          <w:p w14:paraId="77E19A9A" w14:textId="3C3804E9" w:rsidR="00EF2D92" w:rsidRPr="0083607F" w:rsidRDefault="00EF2D92" w:rsidP="0083607F">
            <w:pPr>
              <w:spacing w:after="120"/>
              <w:rPr>
                <w:rFonts w:ascii="Arial" w:hAnsi="Arial" w:cs="Arial"/>
                <w:sz w:val="20"/>
              </w:rPr>
            </w:pPr>
            <w:r w:rsidRPr="0083607F">
              <w:rPr>
                <w:rFonts w:ascii="Arial" w:hAnsi="Arial" w:cs="Arial"/>
                <w:sz w:val="20"/>
              </w:rPr>
              <w:t xml:space="preserve">Kettering Borough Council and the successful </w:t>
            </w:r>
            <w:r w:rsidR="00B43ED1">
              <w:rPr>
                <w:rFonts w:ascii="Arial" w:hAnsi="Arial" w:cs="Arial"/>
                <w:sz w:val="20"/>
              </w:rPr>
              <w:t>Consultant</w:t>
            </w:r>
            <w:r w:rsidRPr="0083607F">
              <w:rPr>
                <w:rFonts w:ascii="Arial" w:hAnsi="Arial" w:cs="Arial"/>
                <w:sz w:val="20"/>
              </w:rPr>
              <w:t>.</w:t>
            </w:r>
          </w:p>
        </w:tc>
      </w:tr>
      <w:tr w:rsidR="001B1A9E" w:rsidRPr="0083607F" w14:paraId="096A7911" w14:textId="77777777" w:rsidTr="00FB0007">
        <w:trPr>
          <w:trHeight w:val="284"/>
        </w:trPr>
        <w:tc>
          <w:tcPr>
            <w:tcW w:w="2340" w:type="dxa"/>
          </w:tcPr>
          <w:p w14:paraId="657882E1" w14:textId="77777777" w:rsidR="001B1A9E" w:rsidRPr="0083607F" w:rsidRDefault="006E6CD4" w:rsidP="0083607F">
            <w:pPr>
              <w:spacing w:after="120"/>
              <w:rPr>
                <w:rFonts w:ascii="Arial" w:hAnsi="Arial" w:cs="Arial"/>
                <w:sz w:val="20"/>
              </w:rPr>
            </w:pPr>
            <w:r w:rsidRPr="0083607F">
              <w:rPr>
                <w:rFonts w:ascii="Arial" w:hAnsi="Arial" w:cs="Arial"/>
                <w:sz w:val="20"/>
              </w:rPr>
              <w:t xml:space="preserve">Progress and Update </w:t>
            </w:r>
            <w:r w:rsidR="001B1A9E" w:rsidRPr="0083607F">
              <w:rPr>
                <w:rFonts w:ascii="Arial" w:hAnsi="Arial" w:cs="Arial"/>
                <w:sz w:val="20"/>
              </w:rPr>
              <w:t>Report</w:t>
            </w:r>
          </w:p>
        </w:tc>
        <w:tc>
          <w:tcPr>
            <w:tcW w:w="6732" w:type="dxa"/>
          </w:tcPr>
          <w:p w14:paraId="5B41E13B" w14:textId="52635DDF" w:rsidR="001B1A9E" w:rsidRPr="0083607F" w:rsidRDefault="006E6CD4" w:rsidP="0083607F">
            <w:pPr>
              <w:spacing w:after="120"/>
              <w:rPr>
                <w:rFonts w:ascii="Arial" w:hAnsi="Arial" w:cs="Arial"/>
                <w:sz w:val="20"/>
              </w:rPr>
            </w:pPr>
            <w:r w:rsidRPr="0083607F">
              <w:rPr>
                <w:rFonts w:ascii="Arial" w:hAnsi="Arial" w:cs="Arial"/>
                <w:sz w:val="20"/>
              </w:rPr>
              <w:t xml:space="preserve">A report provided by the </w:t>
            </w:r>
            <w:r w:rsidR="00B43ED1">
              <w:rPr>
                <w:rFonts w:ascii="Arial" w:hAnsi="Arial" w:cs="Arial"/>
                <w:sz w:val="20"/>
              </w:rPr>
              <w:t>Consultant</w:t>
            </w:r>
            <w:r w:rsidRPr="0083607F">
              <w:rPr>
                <w:rFonts w:ascii="Arial" w:hAnsi="Arial" w:cs="Arial"/>
                <w:sz w:val="20"/>
              </w:rPr>
              <w:t xml:space="preserve"> indicating the steps taken to achieve </w:t>
            </w:r>
            <w:r w:rsidR="00FA3067">
              <w:rPr>
                <w:rFonts w:ascii="Arial" w:hAnsi="Arial" w:cs="Arial"/>
                <w:sz w:val="20"/>
              </w:rPr>
              <w:t>service requirements</w:t>
            </w:r>
          </w:p>
        </w:tc>
      </w:tr>
      <w:tr w:rsidR="006E6CD4" w:rsidRPr="0083607F" w14:paraId="3207302B" w14:textId="77777777" w:rsidTr="00FB0007">
        <w:trPr>
          <w:trHeight w:val="284"/>
        </w:trPr>
        <w:tc>
          <w:tcPr>
            <w:tcW w:w="2340" w:type="dxa"/>
          </w:tcPr>
          <w:p w14:paraId="54B3327A" w14:textId="77777777" w:rsidR="006E6CD4" w:rsidRPr="0083607F" w:rsidRDefault="006E6CD4" w:rsidP="0083607F">
            <w:pPr>
              <w:spacing w:after="120"/>
              <w:rPr>
                <w:rFonts w:ascii="Arial" w:hAnsi="Arial" w:cs="Arial"/>
                <w:sz w:val="20"/>
              </w:rPr>
            </w:pPr>
            <w:r w:rsidRPr="0083607F">
              <w:rPr>
                <w:rFonts w:ascii="Arial" w:hAnsi="Arial" w:cs="Arial"/>
                <w:sz w:val="20"/>
              </w:rPr>
              <w:t>Reporting Date</w:t>
            </w:r>
          </w:p>
        </w:tc>
        <w:tc>
          <w:tcPr>
            <w:tcW w:w="6732" w:type="dxa"/>
          </w:tcPr>
          <w:p w14:paraId="79A46016" w14:textId="7E5FE428" w:rsidR="006E6CD4" w:rsidRPr="0083607F" w:rsidRDefault="006E6CD4" w:rsidP="0083607F">
            <w:pPr>
              <w:spacing w:after="120"/>
              <w:rPr>
                <w:rFonts w:ascii="Arial" w:hAnsi="Arial" w:cs="Arial"/>
                <w:sz w:val="20"/>
              </w:rPr>
            </w:pPr>
            <w:r w:rsidRPr="0083607F">
              <w:rPr>
                <w:rFonts w:ascii="Arial" w:hAnsi="Arial" w:cs="Arial"/>
                <w:sz w:val="20"/>
              </w:rPr>
              <w:t xml:space="preserve">A date, agreed by the </w:t>
            </w:r>
            <w:r w:rsidR="00B43ED1">
              <w:rPr>
                <w:rFonts w:ascii="Arial" w:hAnsi="Arial" w:cs="Arial"/>
                <w:sz w:val="20"/>
              </w:rPr>
              <w:t>Consultant</w:t>
            </w:r>
            <w:r w:rsidRPr="0083607F">
              <w:rPr>
                <w:rFonts w:ascii="Arial" w:hAnsi="Arial" w:cs="Arial"/>
                <w:sz w:val="20"/>
              </w:rPr>
              <w:t xml:space="preserve"> and the Council, on which all reporting data will be provided.</w:t>
            </w:r>
          </w:p>
        </w:tc>
      </w:tr>
      <w:tr w:rsidR="006E6CD4" w:rsidRPr="0083607F" w14:paraId="5EDAC352" w14:textId="77777777" w:rsidTr="00FB0007">
        <w:trPr>
          <w:trHeight w:val="284"/>
        </w:trPr>
        <w:tc>
          <w:tcPr>
            <w:tcW w:w="2340" w:type="dxa"/>
          </w:tcPr>
          <w:p w14:paraId="58CFA4FB" w14:textId="77777777" w:rsidR="006E6CD4" w:rsidRPr="0083607F" w:rsidRDefault="006E6CD4" w:rsidP="0083607F">
            <w:pPr>
              <w:spacing w:after="120"/>
              <w:rPr>
                <w:rFonts w:ascii="Arial" w:hAnsi="Arial" w:cs="Arial"/>
                <w:sz w:val="20"/>
              </w:rPr>
            </w:pPr>
            <w:r w:rsidRPr="0083607F">
              <w:rPr>
                <w:rFonts w:ascii="Arial" w:hAnsi="Arial" w:cs="Arial"/>
                <w:sz w:val="20"/>
              </w:rPr>
              <w:t>Representative</w:t>
            </w:r>
          </w:p>
        </w:tc>
        <w:tc>
          <w:tcPr>
            <w:tcW w:w="6732" w:type="dxa"/>
          </w:tcPr>
          <w:p w14:paraId="30F91657" w14:textId="77777777" w:rsidR="006E6CD4" w:rsidRPr="0083607F" w:rsidRDefault="006E6CD4" w:rsidP="0083607F">
            <w:pPr>
              <w:spacing w:after="120"/>
              <w:rPr>
                <w:rFonts w:ascii="Arial" w:hAnsi="Arial" w:cs="Arial"/>
                <w:b/>
                <w:sz w:val="20"/>
              </w:rPr>
            </w:pPr>
            <w:r w:rsidRPr="0083607F">
              <w:rPr>
                <w:rStyle w:val="DefTerm"/>
                <w:b w:val="0"/>
                <w:sz w:val="20"/>
              </w:rPr>
              <w:t>Means, in relation to a Party, its employees, officers, representatives and advisors.</w:t>
            </w:r>
          </w:p>
        </w:tc>
      </w:tr>
      <w:tr w:rsidR="006E6CD4" w:rsidRPr="0083607F" w14:paraId="30ABE28B" w14:textId="77777777" w:rsidTr="00FB0007">
        <w:trPr>
          <w:trHeight w:val="284"/>
        </w:trPr>
        <w:tc>
          <w:tcPr>
            <w:tcW w:w="2340" w:type="dxa"/>
          </w:tcPr>
          <w:p w14:paraId="7803EE49" w14:textId="77777777" w:rsidR="006E6CD4" w:rsidRPr="0083607F" w:rsidRDefault="006E6CD4" w:rsidP="0083607F">
            <w:pPr>
              <w:spacing w:after="120"/>
              <w:rPr>
                <w:rFonts w:ascii="Arial" w:hAnsi="Arial" w:cs="Arial"/>
                <w:sz w:val="20"/>
              </w:rPr>
            </w:pPr>
            <w:r w:rsidRPr="0083607F">
              <w:rPr>
                <w:rFonts w:ascii="Arial" w:hAnsi="Arial" w:cs="Arial"/>
                <w:sz w:val="20"/>
              </w:rPr>
              <w:t>Start Date</w:t>
            </w:r>
          </w:p>
        </w:tc>
        <w:tc>
          <w:tcPr>
            <w:tcW w:w="6732" w:type="dxa"/>
          </w:tcPr>
          <w:p w14:paraId="49D94EAB" w14:textId="77777777" w:rsidR="006E6CD4" w:rsidRPr="0083607F" w:rsidRDefault="006E6CD4" w:rsidP="0083607F">
            <w:pPr>
              <w:spacing w:after="120"/>
              <w:rPr>
                <w:rFonts w:ascii="Arial" w:hAnsi="Arial" w:cs="Arial"/>
                <w:sz w:val="20"/>
              </w:rPr>
            </w:pPr>
            <w:r w:rsidRPr="0083607F">
              <w:rPr>
                <w:rFonts w:ascii="Arial" w:hAnsi="Arial" w:cs="Arial"/>
                <w:sz w:val="20"/>
              </w:rPr>
              <w:t>The date the Contract start.</w:t>
            </w:r>
          </w:p>
        </w:tc>
      </w:tr>
    </w:tbl>
    <w:p w14:paraId="756A6B41" w14:textId="77777777" w:rsidR="001B1A9E" w:rsidRPr="0083607F" w:rsidRDefault="001B1A9E" w:rsidP="0083607F">
      <w:pPr>
        <w:rPr>
          <w:rFonts w:ascii="Arial" w:hAnsi="Arial" w:cs="Arial"/>
          <w:sz w:val="20"/>
        </w:rPr>
      </w:pPr>
    </w:p>
    <w:p w14:paraId="0EA18FC8" w14:textId="77777777" w:rsidR="001B1A9E" w:rsidRPr="0083607F" w:rsidRDefault="001B1A9E" w:rsidP="0083607F">
      <w:pPr>
        <w:pStyle w:val="ListParagraph"/>
        <w:numPr>
          <w:ilvl w:val="0"/>
          <w:numId w:val="2"/>
        </w:numPr>
        <w:tabs>
          <w:tab w:val="left" w:pos="567"/>
        </w:tabs>
        <w:ind w:left="567" w:hanging="567"/>
        <w:rPr>
          <w:rFonts w:ascii="Arial" w:hAnsi="Arial" w:cs="Arial"/>
          <w:b/>
          <w:caps/>
          <w:sz w:val="20"/>
        </w:rPr>
      </w:pPr>
      <w:r w:rsidRPr="0083607F">
        <w:rPr>
          <w:rFonts w:ascii="Arial" w:hAnsi="Arial" w:cs="Arial"/>
          <w:b/>
          <w:caps/>
          <w:sz w:val="20"/>
        </w:rPr>
        <w:t>Introduction</w:t>
      </w:r>
    </w:p>
    <w:p w14:paraId="6715A62C" w14:textId="77777777" w:rsidR="001B1A9E" w:rsidRPr="0083607F" w:rsidRDefault="001B1A9E" w:rsidP="0083607F">
      <w:pPr>
        <w:rPr>
          <w:rFonts w:ascii="Arial" w:hAnsi="Arial" w:cs="Arial"/>
          <w:sz w:val="20"/>
        </w:rPr>
      </w:pPr>
    </w:p>
    <w:p w14:paraId="671B921B" w14:textId="3DFC7F4E" w:rsidR="00314386" w:rsidRDefault="00314386" w:rsidP="00314386">
      <w:pPr>
        <w:pStyle w:val="ListParagraph"/>
        <w:numPr>
          <w:ilvl w:val="1"/>
          <w:numId w:val="32"/>
        </w:numPr>
        <w:ind w:left="567" w:hanging="567"/>
        <w:rPr>
          <w:rFonts w:ascii="Arial" w:hAnsi="Arial" w:cs="Arial"/>
          <w:sz w:val="20"/>
        </w:rPr>
      </w:pPr>
      <w:r>
        <w:rPr>
          <w:rFonts w:ascii="Arial" w:hAnsi="Arial" w:cs="Arial"/>
          <w:sz w:val="20"/>
        </w:rPr>
        <w:t xml:space="preserve">The Council is seeking a suitably qualified and experienced </w:t>
      </w:r>
      <w:r w:rsidR="00B43ED1">
        <w:rPr>
          <w:rFonts w:ascii="Arial" w:hAnsi="Arial" w:cs="Arial"/>
          <w:sz w:val="20"/>
        </w:rPr>
        <w:t>Consultant</w:t>
      </w:r>
      <w:r>
        <w:rPr>
          <w:rFonts w:ascii="Arial" w:hAnsi="Arial" w:cs="Arial"/>
          <w:sz w:val="20"/>
        </w:rPr>
        <w:t xml:space="preserve"> to provide client-side project implementation and delivery support related to key cultural-led regeneration projects within Kettering, notably</w:t>
      </w:r>
      <w:ins w:id="1" w:author="Chris Everett" w:date="2020-10-07T10:54:00Z">
        <w:r w:rsidR="00E8585E">
          <w:rPr>
            <w:rFonts w:ascii="Arial" w:hAnsi="Arial" w:cs="Arial"/>
            <w:sz w:val="20"/>
          </w:rPr>
          <w:t>:</w:t>
        </w:r>
      </w:ins>
      <w:del w:id="2" w:author="Chris Everett" w:date="2020-10-07T10:54:00Z">
        <w:r w:rsidDel="00E8585E">
          <w:rPr>
            <w:rFonts w:ascii="Arial" w:hAnsi="Arial" w:cs="Arial"/>
            <w:sz w:val="20"/>
          </w:rPr>
          <w:delText xml:space="preserve"> </w:delText>
        </w:r>
      </w:del>
    </w:p>
    <w:p w14:paraId="27C0F68B" w14:textId="6CF26F3A" w:rsidR="00314386" w:rsidRDefault="00314386" w:rsidP="00314386">
      <w:pPr>
        <w:pStyle w:val="ListParagraph"/>
        <w:numPr>
          <w:ilvl w:val="2"/>
          <w:numId w:val="32"/>
        </w:numPr>
        <w:rPr>
          <w:rFonts w:ascii="Arial" w:hAnsi="Arial" w:cs="Arial"/>
          <w:sz w:val="20"/>
        </w:rPr>
      </w:pPr>
      <w:proofErr w:type="spellStart"/>
      <w:r>
        <w:rPr>
          <w:rFonts w:ascii="Arial" w:hAnsi="Arial" w:cs="Arial"/>
          <w:sz w:val="20"/>
        </w:rPr>
        <w:t>GLaM</w:t>
      </w:r>
      <w:proofErr w:type="spellEnd"/>
      <w:r>
        <w:rPr>
          <w:rFonts w:ascii="Arial" w:hAnsi="Arial" w:cs="Arial"/>
          <w:sz w:val="20"/>
        </w:rPr>
        <w:t xml:space="preserve"> (Alfred East Art </w:t>
      </w:r>
      <w:r>
        <w:rPr>
          <w:rFonts w:ascii="Arial" w:hAnsi="Arial" w:cs="Arial"/>
          <w:b/>
          <w:bCs/>
          <w:sz w:val="20"/>
        </w:rPr>
        <w:t>G</w:t>
      </w:r>
      <w:r>
        <w:rPr>
          <w:rFonts w:ascii="Arial" w:hAnsi="Arial" w:cs="Arial"/>
          <w:sz w:val="20"/>
        </w:rPr>
        <w:t xml:space="preserve">allery, </w:t>
      </w:r>
      <w:r>
        <w:rPr>
          <w:rFonts w:ascii="Arial" w:hAnsi="Arial" w:cs="Arial"/>
          <w:b/>
          <w:bCs/>
          <w:sz w:val="20"/>
        </w:rPr>
        <w:t>L</w:t>
      </w:r>
      <w:r>
        <w:rPr>
          <w:rFonts w:ascii="Arial" w:hAnsi="Arial" w:cs="Arial"/>
          <w:sz w:val="20"/>
        </w:rPr>
        <w:t xml:space="preserve">ibrary </w:t>
      </w:r>
      <w:r>
        <w:rPr>
          <w:rFonts w:ascii="Arial" w:hAnsi="Arial" w:cs="Arial"/>
          <w:b/>
          <w:bCs/>
          <w:sz w:val="20"/>
        </w:rPr>
        <w:t>a</w:t>
      </w:r>
      <w:r>
        <w:rPr>
          <w:rFonts w:ascii="Arial" w:hAnsi="Arial" w:cs="Arial"/>
          <w:sz w:val="20"/>
        </w:rPr>
        <w:t xml:space="preserve">nd Manor House </w:t>
      </w:r>
      <w:r>
        <w:rPr>
          <w:rFonts w:ascii="Arial" w:hAnsi="Arial" w:cs="Arial"/>
          <w:b/>
          <w:bCs/>
          <w:sz w:val="20"/>
        </w:rPr>
        <w:t>M</w:t>
      </w:r>
      <w:r>
        <w:rPr>
          <w:rFonts w:ascii="Arial" w:hAnsi="Arial" w:cs="Arial"/>
          <w:sz w:val="20"/>
        </w:rPr>
        <w:t>useum). This project is entering the final due diligence stage having secured £3m from the Getting Building Fund. Total project value is £3.9m and will delivery transformational capital works across the cluster of buildings, to be completed by March 2022. A lead project manager and associated consultants have been procured and are currently deliv</w:t>
      </w:r>
      <w:r w:rsidR="00E8585E">
        <w:rPr>
          <w:rFonts w:ascii="Arial" w:hAnsi="Arial" w:cs="Arial"/>
          <w:sz w:val="20"/>
        </w:rPr>
        <w:t>ering against a tight timeline; and</w:t>
      </w:r>
    </w:p>
    <w:p w14:paraId="30BEF914" w14:textId="77777777" w:rsidR="00314386" w:rsidRDefault="00314386" w:rsidP="00314386">
      <w:pPr>
        <w:pStyle w:val="ListParagraph"/>
        <w:numPr>
          <w:ilvl w:val="2"/>
          <w:numId w:val="32"/>
        </w:numPr>
        <w:rPr>
          <w:rFonts w:ascii="Arial" w:hAnsi="Arial" w:cs="Arial"/>
          <w:sz w:val="20"/>
        </w:rPr>
      </w:pPr>
      <w:r>
        <w:rPr>
          <w:rFonts w:ascii="Arial" w:hAnsi="Arial" w:cs="Arial"/>
          <w:sz w:val="20"/>
        </w:rPr>
        <w:t xml:space="preserve">High Street Heritage Action Zone (HSHAZ). Earlier this year Kettering secured funding from Historic England to deliver Kettering High Street Heritage Action Zone, this project worth £4.3m will deliver capital improvements to our historic High Street. Client-side project management and associated consultants have all been appointed and are currently delivering against a </w:t>
      </w:r>
      <w:proofErr w:type="gramStart"/>
      <w:r>
        <w:rPr>
          <w:rFonts w:ascii="Arial" w:hAnsi="Arial" w:cs="Arial"/>
          <w:sz w:val="20"/>
        </w:rPr>
        <w:t>4 year</w:t>
      </w:r>
      <w:proofErr w:type="gramEnd"/>
      <w:r>
        <w:rPr>
          <w:rFonts w:ascii="Arial" w:hAnsi="Arial" w:cs="Arial"/>
          <w:sz w:val="20"/>
        </w:rPr>
        <w:t xml:space="preserve"> programme </w:t>
      </w:r>
    </w:p>
    <w:p w14:paraId="1E837A4B" w14:textId="77777777" w:rsidR="001B1A9E" w:rsidRPr="0083607F" w:rsidRDefault="001B1A9E" w:rsidP="0083607F">
      <w:pPr>
        <w:rPr>
          <w:rFonts w:ascii="Arial" w:hAnsi="Arial" w:cs="Arial"/>
          <w:sz w:val="20"/>
        </w:rPr>
      </w:pPr>
    </w:p>
    <w:p w14:paraId="34F75A53" w14:textId="77777777" w:rsidR="001B1A9E" w:rsidRPr="0083607F" w:rsidRDefault="001B1A9E" w:rsidP="0083607F">
      <w:pPr>
        <w:pStyle w:val="ListParagraph"/>
        <w:numPr>
          <w:ilvl w:val="0"/>
          <w:numId w:val="2"/>
        </w:numPr>
        <w:tabs>
          <w:tab w:val="left" w:pos="567"/>
        </w:tabs>
        <w:ind w:left="567" w:hanging="567"/>
        <w:rPr>
          <w:rFonts w:ascii="Arial" w:hAnsi="Arial" w:cs="Arial"/>
          <w:b/>
          <w:caps/>
          <w:sz w:val="20"/>
        </w:rPr>
      </w:pPr>
      <w:r w:rsidRPr="0083607F">
        <w:rPr>
          <w:rFonts w:ascii="Arial" w:hAnsi="Arial" w:cs="Arial"/>
          <w:b/>
          <w:caps/>
          <w:sz w:val="20"/>
        </w:rPr>
        <w:t>Background</w:t>
      </w:r>
    </w:p>
    <w:p w14:paraId="1050FC25" w14:textId="77777777" w:rsidR="001B1A9E" w:rsidRPr="0083607F" w:rsidRDefault="001B1A9E" w:rsidP="0083607F">
      <w:pPr>
        <w:rPr>
          <w:rFonts w:ascii="Arial" w:hAnsi="Arial" w:cs="Arial"/>
          <w:sz w:val="20"/>
        </w:rPr>
      </w:pPr>
    </w:p>
    <w:p w14:paraId="16E305D7" w14:textId="7C9FBBD1" w:rsidR="00314386" w:rsidRDefault="00314386" w:rsidP="00171DC2">
      <w:pPr>
        <w:pStyle w:val="ListParagraph"/>
        <w:numPr>
          <w:ilvl w:val="1"/>
          <w:numId w:val="32"/>
        </w:numPr>
        <w:ind w:left="567" w:hanging="567"/>
        <w:rPr>
          <w:rFonts w:ascii="Arial" w:hAnsi="Arial" w:cs="Arial"/>
          <w:sz w:val="20"/>
        </w:rPr>
      </w:pPr>
      <w:r>
        <w:rPr>
          <w:rFonts w:ascii="Arial" w:hAnsi="Arial" w:cs="Arial"/>
          <w:sz w:val="20"/>
        </w:rPr>
        <w:t xml:space="preserve">Kettering benefits from having a historic high street and cluster of heritage assets located within the town centre’s Cultural Quarter- </w:t>
      </w:r>
      <w:bookmarkStart w:id="3" w:name="_Hlk43812371"/>
      <w:r>
        <w:rPr>
          <w:rFonts w:ascii="Arial" w:hAnsi="Arial" w:cs="Arial"/>
          <w:sz w:val="20"/>
        </w:rPr>
        <w:t xml:space="preserve">Alfred East Art </w:t>
      </w:r>
      <w:r>
        <w:rPr>
          <w:rFonts w:ascii="Arial" w:hAnsi="Arial" w:cs="Arial"/>
          <w:b/>
          <w:sz w:val="20"/>
        </w:rPr>
        <w:t>G</w:t>
      </w:r>
      <w:r>
        <w:rPr>
          <w:rFonts w:ascii="Arial" w:hAnsi="Arial" w:cs="Arial"/>
          <w:sz w:val="20"/>
        </w:rPr>
        <w:t xml:space="preserve">allery, </w:t>
      </w:r>
      <w:r>
        <w:rPr>
          <w:rFonts w:ascii="Arial" w:hAnsi="Arial" w:cs="Arial"/>
          <w:b/>
          <w:sz w:val="20"/>
        </w:rPr>
        <w:t>L</w:t>
      </w:r>
      <w:r>
        <w:rPr>
          <w:rFonts w:ascii="Arial" w:hAnsi="Arial" w:cs="Arial"/>
          <w:sz w:val="20"/>
        </w:rPr>
        <w:t xml:space="preserve">ibrary </w:t>
      </w:r>
      <w:r>
        <w:rPr>
          <w:rFonts w:ascii="Arial" w:hAnsi="Arial" w:cs="Arial"/>
          <w:b/>
          <w:sz w:val="20"/>
        </w:rPr>
        <w:t>a</w:t>
      </w:r>
      <w:r>
        <w:rPr>
          <w:rFonts w:ascii="Arial" w:hAnsi="Arial" w:cs="Arial"/>
          <w:sz w:val="20"/>
        </w:rPr>
        <w:t xml:space="preserve">nd Manor House </w:t>
      </w:r>
      <w:r>
        <w:rPr>
          <w:rFonts w:ascii="Arial" w:hAnsi="Arial" w:cs="Arial"/>
          <w:b/>
          <w:sz w:val="20"/>
        </w:rPr>
        <w:t>M</w:t>
      </w:r>
      <w:r>
        <w:rPr>
          <w:rFonts w:ascii="Arial" w:hAnsi="Arial" w:cs="Arial"/>
          <w:sz w:val="20"/>
        </w:rPr>
        <w:t>useum (</w:t>
      </w:r>
      <w:proofErr w:type="spellStart"/>
      <w:r>
        <w:rPr>
          <w:rFonts w:ascii="Arial" w:hAnsi="Arial" w:cs="Arial"/>
          <w:b/>
          <w:bCs/>
          <w:sz w:val="20"/>
        </w:rPr>
        <w:t>GLaM</w:t>
      </w:r>
      <w:proofErr w:type="spellEnd"/>
      <w:r>
        <w:rPr>
          <w:rFonts w:ascii="Arial" w:hAnsi="Arial" w:cs="Arial"/>
          <w:sz w:val="20"/>
        </w:rPr>
        <w:t>)</w:t>
      </w:r>
      <w:bookmarkEnd w:id="3"/>
      <w:r w:rsidR="00E8585E">
        <w:rPr>
          <w:rFonts w:ascii="Arial" w:hAnsi="Arial" w:cs="Arial"/>
          <w:sz w:val="20"/>
        </w:rPr>
        <w:t>.</w:t>
      </w:r>
    </w:p>
    <w:p w14:paraId="1E63C653" w14:textId="77777777" w:rsidR="00314386" w:rsidRDefault="00314386" w:rsidP="00171DC2">
      <w:pPr>
        <w:pStyle w:val="ListParagraph"/>
        <w:ind w:left="567" w:hanging="567"/>
        <w:rPr>
          <w:rFonts w:ascii="Arial" w:hAnsi="Arial" w:cs="Arial"/>
          <w:sz w:val="20"/>
        </w:rPr>
      </w:pPr>
    </w:p>
    <w:p w14:paraId="74BC20FC" w14:textId="77777777" w:rsidR="00314386" w:rsidRDefault="00314386" w:rsidP="00171DC2">
      <w:pPr>
        <w:pStyle w:val="ListParagraph"/>
        <w:numPr>
          <w:ilvl w:val="1"/>
          <w:numId w:val="32"/>
        </w:numPr>
        <w:ind w:left="567" w:hanging="567"/>
        <w:rPr>
          <w:rFonts w:ascii="Arial" w:hAnsi="Arial" w:cs="Arial"/>
          <w:sz w:val="20"/>
        </w:rPr>
      </w:pPr>
      <w:r>
        <w:rPr>
          <w:rFonts w:ascii="Arial" w:hAnsi="Arial" w:cs="Arial"/>
          <w:sz w:val="20"/>
        </w:rPr>
        <w:t xml:space="preserve">The Council have secured match funding towards two key projects, totalling over £8m which supports our cultural-led regeneration plans over the coming four years. These extensive capital </w:t>
      </w:r>
      <w:r>
        <w:rPr>
          <w:rFonts w:ascii="Arial" w:hAnsi="Arial" w:cs="Arial"/>
          <w:sz w:val="20"/>
        </w:rPr>
        <w:lastRenderedPageBreak/>
        <w:t xml:space="preserve">improvements are aimed at supporting the delivery of our Town Centre vision </w:t>
      </w:r>
      <w:r>
        <w:rPr>
          <w:b/>
          <w:bCs/>
          <w:i/>
          <w:iCs/>
        </w:rPr>
        <w:t>to be a vibrant place at the heart of the community that is characterful, distinctive and fun.</w:t>
      </w:r>
    </w:p>
    <w:p w14:paraId="704A64A5" w14:textId="77777777" w:rsidR="00314386" w:rsidRDefault="00314386" w:rsidP="00171DC2">
      <w:pPr>
        <w:pStyle w:val="ListParagraph"/>
        <w:ind w:left="567" w:hanging="567"/>
        <w:rPr>
          <w:rFonts w:ascii="Arial" w:hAnsi="Arial" w:cs="Arial"/>
          <w:sz w:val="20"/>
        </w:rPr>
      </w:pPr>
    </w:p>
    <w:p w14:paraId="71040CF1" w14:textId="77777777" w:rsidR="00314386" w:rsidRDefault="00314386" w:rsidP="00171DC2">
      <w:pPr>
        <w:pStyle w:val="ListParagraph"/>
        <w:numPr>
          <w:ilvl w:val="1"/>
          <w:numId w:val="32"/>
        </w:numPr>
        <w:ind w:left="567" w:hanging="567"/>
        <w:rPr>
          <w:rFonts w:ascii="Arial" w:hAnsi="Arial" w:cs="Arial"/>
          <w:sz w:val="20"/>
        </w:rPr>
      </w:pPr>
      <w:r>
        <w:rPr>
          <w:rFonts w:ascii="Arial" w:hAnsi="Arial" w:cs="Arial"/>
          <w:sz w:val="20"/>
        </w:rPr>
        <w:t xml:space="preserve">The transformational capital works to </w:t>
      </w:r>
      <w:proofErr w:type="spellStart"/>
      <w:r>
        <w:rPr>
          <w:rFonts w:ascii="Arial" w:hAnsi="Arial" w:cs="Arial"/>
          <w:sz w:val="20"/>
        </w:rPr>
        <w:t>GLaM</w:t>
      </w:r>
      <w:proofErr w:type="spellEnd"/>
      <w:r>
        <w:rPr>
          <w:rFonts w:ascii="Arial" w:hAnsi="Arial" w:cs="Arial"/>
          <w:sz w:val="20"/>
        </w:rPr>
        <w:t xml:space="preserve"> seeks to physically revitalise and extend the site to become a Creative and Cultural anchor for North Northamptonshire providing a blend of cultural amenities, commercial space and teaching facilities. The Project aims to be transformational, pay homage to the building’s historical character and dovetail with other cultural programmes across the town centre. Key to the project is maximising the assets and transforming them to become a visitor destination.</w:t>
      </w:r>
    </w:p>
    <w:p w14:paraId="43717542" w14:textId="77777777" w:rsidR="00314386" w:rsidRDefault="00314386" w:rsidP="00171DC2">
      <w:pPr>
        <w:pStyle w:val="ListParagraph"/>
        <w:ind w:left="567" w:hanging="567"/>
        <w:rPr>
          <w:rFonts w:ascii="Arial" w:hAnsi="Arial" w:cs="Arial"/>
          <w:sz w:val="20"/>
        </w:rPr>
      </w:pPr>
    </w:p>
    <w:p w14:paraId="72AC3A9E" w14:textId="77777777" w:rsidR="00314386" w:rsidRDefault="00314386" w:rsidP="00171DC2">
      <w:pPr>
        <w:pStyle w:val="ListParagraph"/>
        <w:numPr>
          <w:ilvl w:val="1"/>
          <w:numId w:val="32"/>
        </w:numPr>
        <w:ind w:left="567" w:hanging="567"/>
        <w:rPr>
          <w:rFonts w:ascii="Arial" w:hAnsi="Arial" w:cs="Arial"/>
          <w:sz w:val="20"/>
        </w:rPr>
      </w:pPr>
      <w:r>
        <w:rPr>
          <w:rFonts w:ascii="Arial" w:hAnsi="Arial" w:cs="Arial"/>
          <w:sz w:val="20"/>
        </w:rPr>
        <w:t xml:space="preserve">The HSHAZ aims to revitalise </w:t>
      </w:r>
      <w:proofErr w:type="gramStart"/>
      <w:r>
        <w:rPr>
          <w:rFonts w:ascii="Arial" w:hAnsi="Arial" w:cs="Arial"/>
          <w:sz w:val="20"/>
        </w:rPr>
        <w:t>the our</w:t>
      </w:r>
      <w:proofErr w:type="gramEnd"/>
      <w:r>
        <w:rPr>
          <w:rFonts w:ascii="Arial" w:hAnsi="Arial" w:cs="Arial"/>
          <w:sz w:val="20"/>
        </w:rPr>
        <w:t xml:space="preserve"> historic high street, with improvements to the public realm, street scene, building facades and shop fronts, as well as support for property owners to deliver upper floor conversions. </w:t>
      </w:r>
    </w:p>
    <w:p w14:paraId="5451B0D7" w14:textId="77777777" w:rsidR="00314386" w:rsidRDefault="00314386" w:rsidP="00171DC2">
      <w:pPr>
        <w:pStyle w:val="ListParagraph"/>
        <w:ind w:left="567" w:hanging="567"/>
        <w:rPr>
          <w:rFonts w:ascii="Arial" w:hAnsi="Arial" w:cs="Arial"/>
          <w:sz w:val="20"/>
        </w:rPr>
      </w:pPr>
    </w:p>
    <w:p w14:paraId="5CFA023E" w14:textId="77777777" w:rsidR="00314386" w:rsidRDefault="00314386" w:rsidP="00171DC2">
      <w:pPr>
        <w:pStyle w:val="ListParagraph"/>
        <w:numPr>
          <w:ilvl w:val="1"/>
          <w:numId w:val="32"/>
        </w:numPr>
        <w:ind w:left="567" w:hanging="567"/>
        <w:rPr>
          <w:rFonts w:ascii="Arial" w:hAnsi="Arial" w:cs="Arial"/>
          <w:sz w:val="20"/>
        </w:rPr>
      </w:pPr>
      <w:r>
        <w:rPr>
          <w:rFonts w:ascii="Arial" w:hAnsi="Arial" w:cs="Arial"/>
          <w:sz w:val="20"/>
        </w:rPr>
        <w:t xml:space="preserve">Aligned to the HSHAZ Historic England are launching the complementary Cultural Programme, this separate revenue pot of funding is designed to inspire and enable creative and cultural community led activity within the HSHAZ area over the coming 4 years. In Kettering as part of our programme design for HSHAZ we developed key contacts with a group of local cultural stakeholders who, in time, will formalise as a Cultural Consortium, it will be this consortium that will be eligible to bid for funding from the Cultural Programme. Many of these local organisations are either micro in size and/or led by local volunteers. </w:t>
      </w:r>
    </w:p>
    <w:p w14:paraId="5E68EE05" w14:textId="77777777" w:rsidR="00FB0007" w:rsidRPr="0083607F" w:rsidRDefault="00FB0007" w:rsidP="00171DC2">
      <w:pPr>
        <w:ind w:left="567" w:hanging="567"/>
        <w:rPr>
          <w:rFonts w:ascii="Arial" w:hAnsi="Arial" w:cs="Arial"/>
          <w:sz w:val="20"/>
        </w:rPr>
      </w:pPr>
    </w:p>
    <w:p w14:paraId="7A80308C" w14:textId="77777777" w:rsidR="001B1A9E" w:rsidRPr="0083607F" w:rsidRDefault="001B1A9E" w:rsidP="00171DC2">
      <w:pPr>
        <w:pStyle w:val="ListParagraph"/>
        <w:numPr>
          <w:ilvl w:val="0"/>
          <w:numId w:val="2"/>
        </w:numPr>
        <w:tabs>
          <w:tab w:val="left" w:pos="567"/>
        </w:tabs>
        <w:ind w:left="567" w:hanging="567"/>
        <w:rPr>
          <w:rFonts w:ascii="Arial" w:hAnsi="Arial" w:cs="Arial"/>
          <w:b/>
          <w:caps/>
          <w:sz w:val="20"/>
        </w:rPr>
      </w:pPr>
      <w:r w:rsidRPr="0083607F">
        <w:rPr>
          <w:rFonts w:ascii="Arial" w:hAnsi="Arial" w:cs="Arial"/>
          <w:b/>
          <w:caps/>
          <w:sz w:val="20"/>
        </w:rPr>
        <w:t>Scope</w:t>
      </w:r>
    </w:p>
    <w:p w14:paraId="22D358EE" w14:textId="77777777" w:rsidR="001B1A9E" w:rsidRPr="0083607F" w:rsidRDefault="001B1A9E" w:rsidP="00171DC2">
      <w:pPr>
        <w:ind w:left="567" w:hanging="567"/>
        <w:rPr>
          <w:rFonts w:ascii="Arial" w:hAnsi="Arial" w:cs="Arial"/>
          <w:sz w:val="20"/>
        </w:rPr>
      </w:pPr>
    </w:p>
    <w:p w14:paraId="2A645DDF" w14:textId="4F389CFA" w:rsidR="00314386" w:rsidRDefault="00314386" w:rsidP="00171DC2">
      <w:pPr>
        <w:pStyle w:val="ListParagraph"/>
        <w:numPr>
          <w:ilvl w:val="1"/>
          <w:numId w:val="32"/>
        </w:numPr>
        <w:ind w:left="567" w:hanging="567"/>
        <w:rPr>
          <w:rFonts w:ascii="Arial" w:hAnsi="Arial" w:cs="Arial"/>
          <w:sz w:val="20"/>
        </w:rPr>
      </w:pPr>
      <w:r>
        <w:rPr>
          <w:rFonts w:ascii="Arial" w:hAnsi="Arial" w:cs="Arial"/>
          <w:sz w:val="20"/>
        </w:rPr>
        <w:t>T</w:t>
      </w:r>
      <w:r w:rsidR="00B43ED1">
        <w:rPr>
          <w:rFonts w:ascii="Arial" w:hAnsi="Arial" w:cs="Arial"/>
          <w:sz w:val="20"/>
        </w:rPr>
        <w:t xml:space="preserve">he Consultant </w:t>
      </w:r>
      <w:r w:rsidR="00761802">
        <w:rPr>
          <w:rFonts w:ascii="Arial" w:hAnsi="Arial" w:cs="Arial"/>
          <w:sz w:val="20"/>
        </w:rPr>
        <w:t>shall provide the</w:t>
      </w:r>
      <w:r>
        <w:rPr>
          <w:rFonts w:ascii="Arial" w:hAnsi="Arial" w:cs="Arial"/>
          <w:sz w:val="20"/>
        </w:rPr>
        <w:t xml:space="preserve"> relevant capacity and specialist resource to support the client-side delivery and implementation of these projects</w:t>
      </w:r>
      <w:r w:rsidR="00761802">
        <w:rPr>
          <w:rFonts w:ascii="Arial" w:hAnsi="Arial" w:cs="Arial"/>
          <w:sz w:val="20"/>
        </w:rPr>
        <w:t>.</w:t>
      </w:r>
      <w:r>
        <w:rPr>
          <w:rFonts w:ascii="Arial" w:hAnsi="Arial" w:cs="Arial"/>
          <w:sz w:val="20"/>
        </w:rPr>
        <w:t xml:space="preserve"> </w:t>
      </w:r>
    </w:p>
    <w:p w14:paraId="67720814" w14:textId="77777777" w:rsidR="00314386" w:rsidRDefault="00314386" w:rsidP="00314386">
      <w:pPr>
        <w:pStyle w:val="ListParagraph"/>
        <w:ind w:left="567"/>
        <w:rPr>
          <w:rFonts w:ascii="Arial" w:hAnsi="Arial" w:cs="Arial"/>
          <w:sz w:val="20"/>
        </w:rPr>
      </w:pPr>
    </w:p>
    <w:p w14:paraId="4CF0A746" w14:textId="49EB05BA" w:rsidR="00761802" w:rsidRDefault="00314386" w:rsidP="008C2886">
      <w:pPr>
        <w:pStyle w:val="ListParagraph"/>
        <w:numPr>
          <w:ilvl w:val="1"/>
          <w:numId w:val="32"/>
        </w:numPr>
        <w:ind w:left="567" w:hanging="567"/>
        <w:rPr>
          <w:rFonts w:ascii="Arial" w:hAnsi="Arial" w:cs="Arial"/>
          <w:sz w:val="20"/>
        </w:rPr>
      </w:pPr>
      <w:r w:rsidRPr="002450E6">
        <w:rPr>
          <w:rFonts w:ascii="Arial" w:hAnsi="Arial" w:cs="Arial"/>
          <w:sz w:val="20"/>
        </w:rPr>
        <w:t xml:space="preserve">The </w:t>
      </w:r>
      <w:r w:rsidR="00761802">
        <w:rPr>
          <w:rFonts w:ascii="Arial" w:hAnsi="Arial" w:cs="Arial"/>
          <w:sz w:val="20"/>
        </w:rPr>
        <w:t>Consultant</w:t>
      </w:r>
      <w:r w:rsidR="00761802" w:rsidRPr="002450E6">
        <w:rPr>
          <w:rFonts w:ascii="Arial" w:hAnsi="Arial" w:cs="Arial"/>
          <w:sz w:val="20"/>
        </w:rPr>
        <w:t xml:space="preserve"> </w:t>
      </w:r>
      <w:r w:rsidRPr="002450E6">
        <w:rPr>
          <w:rFonts w:ascii="Arial" w:hAnsi="Arial" w:cs="Arial"/>
          <w:sz w:val="20"/>
        </w:rPr>
        <w:t>will</w:t>
      </w:r>
      <w:r w:rsidR="00761802">
        <w:rPr>
          <w:rFonts w:ascii="Arial" w:hAnsi="Arial" w:cs="Arial"/>
          <w:sz w:val="20"/>
        </w:rPr>
        <w:t>:</w:t>
      </w:r>
    </w:p>
    <w:p w14:paraId="356ACC62" w14:textId="2237C692" w:rsidR="00761802" w:rsidRDefault="004E3CC4" w:rsidP="00171DC2">
      <w:pPr>
        <w:pStyle w:val="ListParagraph"/>
        <w:numPr>
          <w:ilvl w:val="2"/>
          <w:numId w:val="32"/>
        </w:numPr>
        <w:ind w:left="1701" w:hanging="1134"/>
        <w:rPr>
          <w:rFonts w:ascii="Arial" w:hAnsi="Arial" w:cs="Arial"/>
          <w:sz w:val="20"/>
        </w:rPr>
      </w:pPr>
      <w:r>
        <w:rPr>
          <w:rFonts w:ascii="Arial" w:hAnsi="Arial" w:cs="Arial"/>
          <w:sz w:val="20"/>
        </w:rPr>
        <w:t>W</w:t>
      </w:r>
      <w:r w:rsidR="00314386" w:rsidRPr="002450E6">
        <w:rPr>
          <w:rFonts w:ascii="Arial" w:hAnsi="Arial" w:cs="Arial"/>
          <w:sz w:val="20"/>
        </w:rPr>
        <w:t xml:space="preserve">ork closely with </w:t>
      </w:r>
      <w:r w:rsidR="00761802">
        <w:rPr>
          <w:rFonts w:ascii="Arial" w:hAnsi="Arial" w:cs="Arial"/>
          <w:sz w:val="20"/>
        </w:rPr>
        <w:t xml:space="preserve">the Council’s </w:t>
      </w:r>
      <w:r w:rsidR="00314386" w:rsidRPr="002450E6">
        <w:rPr>
          <w:rFonts w:ascii="Arial" w:hAnsi="Arial" w:cs="Arial"/>
          <w:sz w:val="20"/>
        </w:rPr>
        <w:t xml:space="preserve">service leads, </w:t>
      </w:r>
      <w:proofErr w:type="spellStart"/>
      <w:r w:rsidR="00314386" w:rsidRPr="002450E6">
        <w:rPr>
          <w:rFonts w:ascii="Arial" w:hAnsi="Arial" w:cs="Arial"/>
          <w:sz w:val="20"/>
        </w:rPr>
        <w:t>GLaM</w:t>
      </w:r>
      <w:proofErr w:type="spellEnd"/>
      <w:r w:rsidR="00314386" w:rsidRPr="002450E6">
        <w:rPr>
          <w:rFonts w:ascii="Arial" w:hAnsi="Arial" w:cs="Arial"/>
          <w:sz w:val="20"/>
        </w:rPr>
        <w:t xml:space="preserve"> and HSHAZ project managers to ensure service needs are met and knitted together across both projects. </w:t>
      </w:r>
    </w:p>
    <w:p w14:paraId="400C134D" w14:textId="6DAAD770" w:rsidR="00761802" w:rsidRDefault="00314386" w:rsidP="00171DC2">
      <w:pPr>
        <w:pStyle w:val="ListParagraph"/>
        <w:numPr>
          <w:ilvl w:val="2"/>
          <w:numId w:val="32"/>
        </w:numPr>
        <w:ind w:left="1701" w:hanging="1134"/>
        <w:rPr>
          <w:rFonts w:ascii="Arial" w:hAnsi="Arial" w:cs="Arial"/>
          <w:sz w:val="20"/>
        </w:rPr>
      </w:pPr>
      <w:r w:rsidRPr="002450E6">
        <w:rPr>
          <w:rFonts w:ascii="Arial" w:hAnsi="Arial" w:cs="Arial"/>
          <w:sz w:val="20"/>
        </w:rPr>
        <w:t xml:space="preserve">act </w:t>
      </w:r>
      <w:r w:rsidR="00761802">
        <w:rPr>
          <w:rFonts w:ascii="Arial" w:hAnsi="Arial" w:cs="Arial"/>
          <w:sz w:val="20"/>
        </w:rPr>
        <w:t>as</w:t>
      </w:r>
      <w:r w:rsidRPr="002450E6">
        <w:rPr>
          <w:rFonts w:ascii="Arial" w:hAnsi="Arial" w:cs="Arial"/>
          <w:sz w:val="20"/>
        </w:rPr>
        <w:t xml:space="preserve"> the main point of contact for </w:t>
      </w:r>
      <w:proofErr w:type="spellStart"/>
      <w:r w:rsidRPr="002450E6">
        <w:rPr>
          <w:rFonts w:ascii="Arial" w:hAnsi="Arial" w:cs="Arial"/>
          <w:sz w:val="20"/>
        </w:rPr>
        <w:t>GLaM</w:t>
      </w:r>
      <w:proofErr w:type="spellEnd"/>
      <w:r w:rsidR="00F4508A">
        <w:rPr>
          <w:rFonts w:ascii="Arial" w:hAnsi="Arial" w:cs="Arial"/>
          <w:sz w:val="20"/>
        </w:rPr>
        <w:t xml:space="preserve"> on</w:t>
      </w:r>
      <w:r w:rsidRPr="002450E6">
        <w:rPr>
          <w:rFonts w:ascii="Arial" w:hAnsi="Arial" w:cs="Arial"/>
          <w:sz w:val="20"/>
        </w:rPr>
        <w:t xml:space="preserve"> the Council</w:t>
      </w:r>
      <w:r w:rsidR="00F4508A">
        <w:rPr>
          <w:rFonts w:ascii="Arial" w:hAnsi="Arial" w:cs="Arial"/>
          <w:sz w:val="20"/>
        </w:rPr>
        <w:t>’s behalf</w:t>
      </w:r>
      <w:r w:rsidRPr="002450E6">
        <w:rPr>
          <w:rFonts w:ascii="Arial" w:hAnsi="Arial" w:cs="Arial"/>
          <w:sz w:val="20"/>
        </w:rPr>
        <w:t xml:space="preserve"> and facilitate the client-side needs accordingly to ensure timescales are met. </w:t>
      </w:r>
    </w:p>
    <w:p w14:paraId="51E20593" w14:textId="01ABE053" w:rsidR="00761802" w:rsidRDefault="00314386" w:rsidP="00171DC2">
      <w:pPr>
        <w:pStyle w:val="ListParagraph"/>
        <w:numPr>
          <w:ilvl w:val="2"/>
          <w:numId w:val="32"/>
        </w:numPr>
        <w:ind w:left="1701" w:hanging="1134"/>
        <w:rPr>
          <w:rFonts w:ascii="Arial" w:hAnsi="Arial" w:cs="Arial"/>
          <w:sz w:val="20"/>
        </w:rPr>
      </w:pPr>
      <w:r w:rsidRPr="002450E6">
        <w:rPr>
          <w:rFonts w:ascii="Arial" w:hAnsi="Arial" w:cs="Arial"/>
          <w:sz w:val="20"/>
        </w:rPr>
        <w:t xml:space="preserve">support the HSHAZ project manager by acting as lead facilitator for the Cultural Consortium </w:t>
      </w:r>
    </w:p>
    <w:p w14:paraId="2E42C74B" w14:textId="04BCD2CB" w:rsidR="00761802" w:rsidRDefault="00314386" w:rsidP="00171DC2">
      <w:pPr>
        <w:pStyle w:val="ListParagraph"/>
        <w:numPr>
          <w:ilvl w:val="2"/>
          <w:numId w:val="32"/>
        </w:numPr>
        <w:ind w:left="1701" w:hanging="1134"/>
        <w:rPr>
          <w:rFonts w:ascii="Arial" w:hAnsi="Arial" w:cs="Arial"/>
          <w:sz w:val="20"/>
        </w:rPr>
      </w:pPr>
      <w:r w:rsidRPr="002450E6">
        <w:rPr>
          <w:rFonts w:ascii="Arial" w:hAnsi="Arial" w:cs="Arial"/>
          <w:sz w:val="20"/>
        </w:rPr>
        <w:t>engag</w:t>
      </w:r>
      <w:r w:rsidR="00761802">
        <w:rPr>
          <w:rFonts w:ascii="Arial" w:hAnsi="Arial" w:cs="Arial"/>
          <w:sz w:val="20"/>
        </w:rPr>
        <w:t>e</w:t>
      </w:r>
      <w:r w:rsidRPr="002450E6">
        <w:rPr>
          <w:rFonts w:ascii="Arial" w:hAnsi="Arial" w:cs="Arial"/>
          <w:sz w:val="20"/>
        </w:rPr>
        <w:t xml:space="preserve"> and coordinat</w:t>
      </w:r>
      <w:r w:rsidR="00761802">
        <w:rPr>
          <w:rFonts w:ascii="Arial" w:hAnsi="Arial" w:cs="Arial"/>
          <w:sz w:val="20"/>
        </w:rPr>
        <w:t>e</w:t>
      </w:r>
      <w:r w:rsidRPr="002450E6">
        <w:rPr>
          <w:rFonts w:ascii="Arial" w:hAnsi="Arial" w:cs="Arial"/>
          <w:sz w:val="20"/>
        </w:rPr>
        <w:t xml:space="preserve"> the cultural consortium, </w:t>
      </w:r>
    </w:p>
    <w:p w14:paraId="4DDC5533" w14:textId="2DAA411F" w:rsidR="00761802" w:rsidRDefault="00314386" w:rsidP="00171DC2">
      <w:pPr>
        <w:pStyle w:val="ListParagraph"/>
        <w:numPr>
          <w:ilvl w:val="2"/>
          <w:numId w:val="32"/>
        </w:numPr>
        <w:ind w:left="1701" w:hanging="1134"/>
        <w:rPr>
          <w:rFonts w:ascii="Arial" w:hAnsi="Arial" w:cs="Arial"/>
          <w:sz w:val="20"/>
        </w:rPr>
      </w:pPr>
      <w:r w:rsidRPr="002450E6">
        <w:rPr>
          <w:rFonts w:ascii="Arial" w:hAnsi="Arial" w:cs="Arial"/>
          <w:sz w:val="20"/>
        </w:rPr>
        <w:t xml:space="preserve">lead the design and programming for a funding application, </w:t>
      </w:r>
    </w:p>
    <w:p w14:paraId="2F138575" w14:textId="77911368" w:rsidR="00314386" w:rsidRDefault="00314386" w:rsidP="00171DC2">
      <w:pPr>
        <w:pStyle w:val="ListParagraph"/>
        <w:numPr>
          <w:ilvl w:val="2"/>
          <w:numId w:val="32"/>
        </w:numPr>
        <w:ind w:left="1701" w:hanging="1134"/>
        <w:rPr>
          <w:rFonts w:ascii="Arial" w:hAnsi="Arial" w:cs="Arial"/>
          <w:sz w:val="20"/>
        </w:rPr>
      </w:pPr>
      <w:r w:rsidRPr="002450E6">
        <w:rPr>
          <w:rFonts w:ascii="Arial" w:hAnsi="Arial" w:cs="Arial"/>
          <w:sz w:val="20"/>
        </w:rPr>
        <w:t>facilitat</w:t>
      </w:r>
      <w:r w:rsidR="00761802">
        <w:rPr>
          <w:rFonts w:ascii="Arial" w:hAnsi="Arial" w:cs="Arial"/>
          <w:sz w:val="20"/>
        </w:rPr>
        <w:t>e</w:t>
      </w:r>
      <w:r w:rsidRPr="002450E6">
        <w:rPr>
          <w:rFonts w:ascii="Arial" w:hAnsi="Arial" w:cs="Arial"/>
          <w:sz w:val="20"/>
        </w:rPr>
        <w:t xml:space="preserve"> the delivery</w:t>
      </w:r>
      <w:r w:rsidR="00761802">
        <w:rPr>
          <w:rFonts w:ascii="Arial" w:hAnsi="Arial" w:cs="Arial"/>
          <w:sz w:val="20"/>
        </w:rPr>
        <w:t xml:space="preserve"> and</w:t>
      </w:r>
      <w:r w:rsidRPr="002450E6">
        <w:rPr>
          <w:rFonts w:ascii="Arial" w:hAnsi="Arial" w:cs="Arial"/>
          <w:sz w:val="20"/>
        </w:rPr>
        <w:t xml:space="preserve"> implementation </w:t>
      </w:r>
      <w:r w:rsidR="00761802">
        <w:rPr>
          <w:rFonts w:ascii="Arial" w:hAnsi="Arial" w:cs="Arial"/>
          <w:sz w:val="20"/>
        </w:rPr>
        <w:t xml:space="preserve">of the programme </w:t>
      </w:r>
      <w:r w:rsidRPr="002450E6">
        <w:rPr>
          <w:rFonts w:ascii="Arial" w:hAnsi="Arial" w:cs="Arial"/>
          <w:sz w:val="20"/>
        </w:rPr>
        <w:t xml:space="preserve">should this funding application be successful. </w:t>
      </w:r>
    </w:p>
    <w:p w14:paraId="485E7C74" w14:textId="77777777" w:rsidR="002450E6" w:rsidRPr="002450E6" w:rsidRDefault="002450E6" w:rsidP="002450E6">
      <w:pPr>
        <w:pStyle w:val="ListParagraph"/>
        <w:ind w:left="567"/>
        <w:rPr>
          <w:rFonts w:ascii="Arial" w:hAnsi="Arial" w:cs="Arial"/>
          <w:sz w:val="20"/>
        </w:rPr>
      </w:pPr>
    </w:p>
    <w:p w14:paraId="1AF3B13F" w14:textId="724ABB94" w:rsidR="00314386" w:rsidRPr="00171DC2" w:rsidRDefault="00761802" w:rsidP="00171DC2">
      <w:pPr>
        <w:pStyle w:val="ListParagraph"/>
        <w:numPr>
          <w:ilvl w:val="1"/>
          <w:numId w:val="32"/>
        </w:numPr>
        <w:ind w:left="567" w:hanging="567"/>
        <w:rPr>
          <w:rFonts w:ascii="Arial" w:hAnsi="Arial" w:cs="Arial"/>
          <w:sz w:val="20"/>
        </w:rPr>
      </w:pPr>
      <w:r w:rsidRPr="00171DC2">
        <w:rPr>
          <w:rFonts w:ascii="Arial" w:hAnsi="Arial" w:cs="Arial"/>
          <w:sz w:val="20"/>
        </w:rPr>
        <w:t xml:space="preserve">The Consultant </w:t>
      </w:r>
      <w:r w:rsidR="00314386" w:rsidRPr="00171DC2">
        <w:rPr>
          <w:rFonts w:ascii="Arial" w:hAnsi="Arial" w:cs="Arial"/>
          <w:sz w:val="20"/>
        </w:rPr>
        <w:t xml:space="preserve">will act as a Cultural champion across associated networks and aligned projects to support the </w:t>
      </w:r>
      <w:r w:rsidRPr="00171DC2">
        <w:rPr>
          <w:rFonts w:ascii="Arial" w:hAnsi="Arial" w:cs="Arial"/>
          <w:sz w:val="20"/>
        </w:rPr>
        <w:t>C</w:t>
      </w:r>
      <w:r w:rsidR="00314386" w:rsidRPr="00171DC2">
        <w:rPr>
          <w:rFonts w:ascii="Arial" w:hAnsi="Arial" w:cs="Arial"/>
          <w:sz w:val="20"/>
        </w:rPr>
        <w:t>ouncil to implement and deliver these exciting cultural-led regeneration projects</w:t>
      </w:r>
      <w:r w:rsidR="00F4508A" w:rsidRPr="00171DC2">
        <w:rPr>
          <w:rFonts w:ascii="Arial" w:hAnsi="Arial" w:cs="Arial"/>
          <w:sz w:val="20"/>
        </w:rPr>
        <w:t>, notably by aligning the projects Community &amp; Engagement plans to ensure a joined up approach</w:t>
      </w:r>
      <w:r w:rsidR="00171DC2" w:rsidRPr="00171DC2">
        <w:rPr>
          <w:rFonts w:ascii="Arial" w:hAnsi="Arial" w:cs="Arial"/>
          <w:sz w:val="20"/>
        </w:rPr>
        <w:t xml:space="preserve"> </w:t>
      </w:r>
      <w:r w:rsidRPr="00171DC2">
        <w:rPr>
          <w:rFonts w:ascii="Arial" w:hAnsi="Arial" w:cs="Arial"/>
          <w:sz w:val="20"/>
        </w:rPr>
        <w:t>This will include:</w:t>
      </w:r>
    </w:p>
    <w:p w14:paraId="11E38C44" w14:textId="63F3BA1C" w:rsidR="00314386" w:rsidRPr="004E3CC4" w:rsidRDefault="00314386" w:rsidP="00171DC2">
      <w:pPr>
        <w:pStyle w:val="ListParagraph"/>
        <w:numPr>
          <w:ilvl w:val="2"/>
          <w:numId w:val="32"/>
        </w:numPr>
        <w:ind w:left="1701" w:hanging="1134"/>
        <w:rPr>
          <w:rFonts w:ascii="Arial" w:hAnsi="Arial" w:cs="Arial"/>
          <w:b/>
          <w:bCs/>
          <w:sz w:val="20"/>
        </w:rPr>
      </w:pPr>
      <w:proofErr w:type="spellStart"/>
      <w:r w:rsidRPr="004E3CC4">
        <w:rPr>
          <w:rFonts w:ascii="Arial" w:hAnsi="Arial" w:cs="Arial"/>
          <w:b/>
          <w:bCs/>
          <w:sz w:val="20"/>
        </w:rPr>
        <w:t>GLaM</w:t>
      </w:r>
      <w:proofErr w:type="spellEnd"/>
      <w:r w:rsidRPr="004E3CC4">
        <w:rPr>
          <w:rFonts w:ascii="Arial" w:hAnsi="Arial" w:cs="Arial"/>
          <w:b/>
          <w:bCs/>
          <w:sz w:val="20"/>
        </w:rPr>
        <w:t xml:space="preserve"> duties</w:t>
      </w:r>
    </w:p>
    <w:p w14:paraId="6188C007" w14:textId="7B9700D3" w:rsidR="00314386" w:rsidRPr="004E3CC4" w:rsidRDefault="00761802" w:rsidP="00171DC2">
      <w:pPr>
        <w:pStyle w:val="ListParagraph"/>
        <w:numPr>
          <w:ilvl w:val="0"/>
          <w:numId w:val="33"/>
        </w:numPr>
        <w:ind w:left="2268" w:hanging="567"/>
        <w:rPr>
          <w:rFonts w:ascii="Arial" w:hAnsi="Arial" w:cs="Arial"/>
          <w:sz w:val="20"/>
        </w:rPr>
      </w:pPr>
      <w:r w:rsidRPr="004E3CC4">
        <w:rPr>
          <w:rFonts w:ascii="Arial" w:hAnsi="Arial" w:cs="Arial"/>
          <w:sz w:val="20"/>
        </w:rPr>
        <w:t xml:space="preserve">Being the </w:t>
      </w:r>
      <w:r w:rsidR="00314386" w:rsidRPr="004E3CC4">
        <w:rPr>
          <w:rFonts w:ascii="Arial" w:hAnsi="Arial" w:cs="Arial"/>
          <w:sz w:val="20"/>
        </w:rPr>
        <w:t>Lead Contact</w:t>
      </w:r>
      <w:r w:rsidRPr="004E3CC4">
        <w:rPr>
          <w:rFonts w:ascii="Arial" w:hAnsi="Arial" w:cs="Arial"/>
          <w:sz w:val="20"/>
        </w:rPr>
        <w:t xml:space="preserve"> for the Council</w:t>
      </w:r>
      <w:r w:rsidR="00171DC2">
        <w:rPr>
          <w:rFonts w:ascii="Arial" w:hAnsi="Arial" w:cs="Arial"/>
          <w:sz w:val="20"/>
        </w:rPr>
        <w:t>;</w:t>
      </w:r>
    </w:p>
    <w:p w14:paraId="49BE2450" w14:textId="1BFC050A" w:rsidR="00AF5119" w:rsidRPr="004E3CC4" w:rsidRDefault="00AF5119" w:rsidP="00171DC2">
      <w:pPr>
        <w:pStyle w:val="ListParagraph"/>
        <w:numPr>
          <w:ilvl w:val="0"/>
          <w:numId w:val="33"/>
        </w:numPr>
        <w:ind w:left="2268" w:hanging="567"/>
        <w:rPr>
          <w:rFonts w:ascii="Arial" w:hAnsi="Arial" w:cs="Arial"/>
          <w:sz w:val="20"/>
        </w:rPr>
      </w:pPr>
      <w:r w:rsidRPr="004E3CC4">
        <w:rPr>
          <w:rFonts w:ascii="Arial" w:hAnsi="Arial" w:cs="Arial"/>
          <w:sz w:val="20"/>
        </w:rPr>
        <w:t>Key Stak</w:t>
      </w:r>
      <w:r w:rsidR="00171DC2">
        <w:rPr>
          <w:rFonts w:ascii="Arial" w:hAnsi="Arial" w:cs="Arial"/>
          <w:sz w:val="20"/>
        </w:rPr>
        <w:t>eholder relationship management;</w:t>
      </w:r>
    </w:p>
    <w:p w14:paraId="6E209609" w14:textId="4088A60C" w:rsidR="00AF5119" w:rsidRPr="004E3CC4" w:rsidRDefault="00AF5119" w:rsidP="00171DC2">
      <w:pPr>
        <w:pStyle w:val="ListParagraph"/>
        <w:numPr>
          <w:ilvl w:val="0"/>
          <w:numId w:val="33"/>
        </w:numPr>
        <w:ind w:left="2268" w:hanging="567"/>
        <w:rPr>
          <w:rFonts w:ascii="Arial" w:hAnsi="Arial" w:cs="Arial"/>
          <w:sz w:val="20"/>
        </w:rPr>
      </w:pPr>
      <w:r w:rsidRPr="004E3CC4">
        <w:rPr>
          <w:rFonts w:ascii="Arial" w:hAnsi="Arial" w:cs="Arial"/>
          <w:sz w:val="20"/>
        </w:rPr>
        <w:t>Delivery management against project milestones (including t</w:t>
      </w:r>
      <w:r w:rsidR="00171DC2">
        <w:rPr>
          <w:rFonts w:ascii="Arial" w:hAnsi="Arial" w:cs="Arial"/>
          <w:sz w:val="20"/>
        </w:rPr>
        <w:t>erms related to external grant); and</w:t>
      </w:r>
    </w:p>
    <w:p w14:paraId="563BB6A4" w14:textId="049DF1CC" w:rsidR="00314386" w:rsidRPr="004E3CC4" w:rsidRDefault="00314386" w:rsidP="00171DC2">
      <w:pPr>
        <w:pStyle w:val="ListParagraph"/>
        <w:numPr>
          <w:ilvl w:val="0"/>
          <w:numId w:val="33"/>
        </w:numPr>
        <w:ind w:left="2268" w:hanging="567"/>
        <w:rPr>
          <w:rFonts w:ascii="Arial" w:hAnsi="Arial" w:cs="Arial"/>
          <w:sz w:val="20"/>
        </w:rPr>
      </w:pPr>
      <w:r w:rsidRPr="004E3CC4">
        <w:rPr>
          <w:rFonts w:ascii="Arial" w:hAnsi="Arial" w:cs="Arial"/>
          <w:sz w:val="20"/>
        </w:rPr>
        <w:t>Implementation &amp; Delivery; assessing opportunities and requirements surrounding communication, PR, branding and strategic vision</w:t>
      </w:r>
      <w:r w:rsidR="00171DC2">
        <w:rPr>
          <w:rFonts w:ascii="Arial" w:hAnsi="Arial" w:cs="Arial"/>
          <w:sz w:val="20"/>
        </w:rPr>
        <w:t>ing for future service delivery.</w:t>
      </w:r>
    </w:p>
    <w:p w14:paraId="4BDA9336" w14:textId="2B05D01F" w:rsidR="00314386" w:rsidRPr="00171DC2" w:rsidRDefault="00314386" w:rsidP="00171DC2">
      <w:pPr>
        <w:pStyle w:val="ListParagraph"/>
        <w:numPr>
          <w:ilvl w:val="2"/>
          <w:numId w:val="32"/>
        </w:numPr>
        <w:ind w:left="1701" w:hanging="1134"/>
        <w:rPr>
          <w:rFonts w:ascii="Arial" w:hAnsi="Arial" w:cs="Arial"/>
          <w:sz w:val="20"/>
          <w:shd w:val="clear" w:color="auto" w:fill="FFFFFF"/>
        </w:rPr>
      </w:pPr>
      <w:r w:rsidRPr="00171DC2">
        <w:rPr>
          <w:rFonts w:ascii="Arial" w:hAnsi="Arial" w:cs="Arial"/>
          <w:b/>
          <w:bCs/>
          <w:sz w:val="20"/>
          <w:shd w:val="clear" w:color="auto" w:fill="FFFFFF"/>
        </w:rPr>
        <w:t>Cultural Programme duties</w:t>
      </w:r>
      <w:r w:rsidRPr="00171DC2">
        <w:rPr>
          <w:rFonts w:ascii="Arial" w:hAnsi="Arial" w:cs="Arial"/>
          <w:sz w:val="20"/>
          <w:shd w:val="clear" w:color="auto" w:fill="FFFFFF"/>
        </w:rPr>
        <w:t xml:space="preserve"> </w:t>
      </w:r>
    </w:p>
    <w:p w14:paraId="1B4E4C18" w14:textId="3A51D2D0" w:rsidR="00314386" w:rsidRPr="004E3CC4" w:rsidRDefault="00314386" w:rsidP="00171DC2">
      <w:pPr>
        <w:pStyle w:val="ListParagraph"/>
        <w:numPr>
          <w:ilvl w:val="0"/>
          <w:numId w:val="34"/>
        </w:numPr>
        <w:ind w:left="2268" w:hanging="567"/>
        <w:rPr>
          <w:rFonts w:ascii="Arial" w:hAnsi="Arial" w:cs="Arial"/>
          <w:sz w:val="20"/>
          <w:shd w:val="clear" w:color="auto" w:fill="FFFFFF"/>
        </w:rPr>
      </w:pPr>
      <w:r w:rsidRPr="004E3CC4">
        <w:rPr>
          <w:rFonts w:ascii="Arial" w:hAnsi="Arial" w:cs="Arial"/>
          <w:sz w:val="20"/>
          <w:shd w:val="clear" w:color="auto" w:fill="FFFFFF"/>
        </w:rPr>
        <w:t>Cultural Consortium Coordination and facilitation</w:t>
      </w:r>
      <w:r w:rsidR="00171DC2">
        <w:rPr>
          <w:rFonts w:ascii="Arial" w:hAnsi="Arial" w:cs="Arial"/>
          <w:sz w:val="20"/>
          <w:shd w:val="clear" w:color="auto" w:fill="FFFFFF"/>
        </w:rPr>
        <w:t>;</w:t>
      </w:r>
    </w:p>
    <w:p w14:paraId="25CA0784" w14:textId="5F48E051" w:rsidR="00314386" w:rsidRPr="004E3CC4" w:rsidRDefault="00314386" w:rsidP="00171DC2">
      <w:pPr>
        <w:pStyle w:val="ListParagraph"/>
        <w:numPr>
          <w:ilvl w:val="0"/>
          <w:numId w:val="34"/>
        </w:numPr>
        <w:ind w:left="2268" w:hanging="567"/>
        <w:rPr>
          <w:rFonts w:ascii="Arial" w:hAnsi="Arial" w:cs="Arial"/>
          <w:sz w:val="20"/>
          <w:shd w:val="clear" w:color="auto" w:fill="FFFFFF"/>
        </w:rPr>
      </w:pPr>
      <w:r w:rsidRPr="004E3CC4">
        <w:rPr>
          <w:rFonts w:ascii="Arial" w:hAnsi="Arial" w:cs="Arial"/>
          <w:sz w:val="20"/>
          <w:shd w:val="clear" w:color="auto" w:fill="FFFFFF"/>
        </w:rPr>
        <w:t>Lead bid writer and content manager for Cultura</w:t>
      </w:r>
      <w:r w:rsidR="00171DC2">
        <w:rPr>
          <w:rFonts w:ascii="Arial" w:hAnsi="Arial" w:cs="Arial"/>
          <w:sz w:val="20"/>
          <w:shd w:val="clear" w:color="auto" w:fill="FFFFFF"/>
        </w:rPr>
        <w:t>l programme funding application; and</w:t>
      </w:r>
    </w:p>
    <w:p w14:paraId="528F21C7" w14:textId="09D27924" w:rsidR="00314386" w:rsidRDefault="00314386" w:rsidP="00171DC2">
      <w:pPr>
        <w:pStyle w:val="ListParagraph"/>
        <w:numPr>
          <w:ilvl w:val="0"/>
          <w:numId w:val="34"/>
        </w:numPr>
        <w:ind w:left="2268" w:hanging="567"/>
        <w:rPr>
          <w:rFonts w:ascii="Arial" w:hAnsi="Arial" w:cs="Arial"/>
          <w:sz w:val="20"/>
          <w:shd w:val="clear" w:color="auto" w:fill="FFFFFF"/>
        </w:rPr>
      </w:pPr>
      <w:r w:rsidRPr="004E3CC4">
        <w:rPr>
          <w:rFonts w:ascii="Arial" w:hAnsi="Arial" w:cs="Arial"/>
          <w:sz w:val="20"/>
          <w:shd w:val="clear" w:color="auto" w:fill="FFFFFF"/>
        </w:rPr>
        <w:t>Delivery facil</w:t>
      </w:r>
      <w:r w:rsidR="00171DC2">
        <w:rPr>
          <w:rFonts w:ascii="Arial" w:hAnsi="Arial" w:cs="Arial"/>
          <w:sz w:val="20"/>
          <w:shd w:val="clear" w:color="auto" w:fill="FFFFFF"/>
        </w:rPr>
        <w:t>itation (if funding is secured).</w:t>
      </w:r>
    </w:p>
    <w:p w14:paraId="20CB39A1" w14:textId="77777777" w:rsidR="00171DC2" w:rsidRPr="00171DC2" w:rsidRDefault="00171DC2" w:rsidP="00171DC2">
      <w:pPr>
        <w:rPr>
          <w:rFonts w:ascii="Arial" w:hAnsi="Arial" w:cs="Arial"/>
          <w:sz w:val="20"/>
          <w:shd w:val="clear" w:color="auto" w:fill="FFFFFF"/>
        </w:rPr>
      </w:pPr>
    </w:p>
    <w:p w14:paraId="48ACF37A" w14:textId="77777777" w:rsidR="00171DC2" w:rsidRDefault="00171DC2" w:rsidP="0083607F">
      <w:pPr>
        <w:rPr>
          <w:rFonts w:ascii="Arial" w:hAnsi="Arial" w:cs="Arial"/>
          <w:sz w:val="20"/>
        </w:rPr>
        <w:sectPr w:rsidR="00171DC2" w:rsidSect="00FB0007">
          <w:headerReference w:type="even" r:id="rId14"/>
          <w:footerReference w:type="even" r:id="rId15"/>
          <w:pgSz w:w="11909" w:h="16834" w:code="9"/>
          <w:pgMar w:top="1418" w:right="1418" w:bottom="1418" w:left="1418" w:header="720" w:footer="720" w:gutter="0"/>
          <w:cols w:space="720"/>
          <w:docGrid w:linePitch="326"/>
        </w:sectPr>
      </w:pPr>
    </w:p>
    <w:p w14:paraId="488B6AFA" w14:textId="77777777" w:rsidR="001B1A9E" w:rsidRPr="0083607F" w:rsidRDefault="001B1A9E" w:rsidP="0083607F">
      <w:pPr>
        <w:pStyle w:val="ListParagraph"/>
        <w:numPr>
          <w:ilvl w:val="0"/>
          <w:numId w:val="2"/>
        </w:numPr>
        <w:tabs>
          <w:tab w:val="left" w:pos="567"/>
        </w:tabs>
        <w:ind w:left="567" w:hanging="567"/>
        <w:rPr>
          <w:rFonts w:ascii="Arial" w:hAnsi="Arial" w:cs="Arial"/>
          <w:b/>
          <w:caps/>
          <w:sz w:val="20"/>
        </w:rPr>
      </w:pPr>
      <w:r w:rsidRPr="0083607F">
        <w:rPr>
          <w:rFonts w:ascii="Arial" w:hAnsi="Arial" w:cs="Arial"/>
          <w:b/>
          <w:caps/>
          <w:sz w:val="20"/>
        </w:rPr>
        <w:lastRenderedPageBreak/>
        <w:t>Serv</w:t>
      </w:r>
      <w:r w:rsidR="00EF2D92" w:rsidRPr="0083607F">
        <w:rPr>
          <w:rFonts w:ascii="Arial" w:hAnsi="Arial" w:cs="Arial"/>
          <w:b/>
          <w:caps/>
          <w:sz w:val="20"/>
        </w:rPr>
        <w:t>ice Conditions</w:t>
      </w:r>
    </w:p>
    <w:p w14:paraId="2793DA14" w14:textId="77777777" w:rsidR="001B1A9E" w:rsidRPr="0083607F" w:rsidRDefault="001B1A9E" w:rsidP="0083607F">
      <w:pPr>
        <w:rPr>
          <w:rFonts w:ascii="Arial" w:hAnsi="Arial" w:cs="Arial"/>
          <w:sz w:val="20"/>
        </w:rPr>
      </w:pPr>
    </w:p>
    <w:p w14:paraId="61842D4C" w14:textId="5933638D" w:rsidR="000668F3" w:rsidRDefault="005F39DB" w:rsidP="0083607F">
      <w:pPr>
        <w:pStyle w:val="ListParagraph"/>
        <w:numPr>
          <w:ilvl w:val="1"/>
          <w:numId w:val="2"/>
        </w:numPr>
        <w:ind w:left="567" w:hanging="567"/>
        <w:rPr>
          <w:rFonts w:ascii="Arial" w:hAnsi="Arial" w:cs="Arial"/>
          <w:sz w:val="20"/>
        </w:rPr>
      </w:pPr>
      <w:r>
        <w:rPr>
          <w:rFonts w:ascii="Arial" w:hAnsi="Arial" w:cs="Arial"/>
          <w:sz w:val="20"/>
        </w:rPr>
        <w:t xml:space="preserve">The </w:t>
      </w:r>
      <w:r w:rsidR="00761802">
        <w:rPr>
          <w:rFonts w:ascii="Arial" w:hAnsi="Arial" w:cs="Arial"/>
          <w:sz w:val="20"/>
        </w:rPr>
        <w:t xml:space="preserve">Consultant </w:t>
      </w:r>
      <w:r>
        <w:rPr>
          <w:rFonts w:ascii="Arial" w:hAnsi="Arial" w:cs="Arial"/>
          <w:sz w:val="20"/>
        </w:rPr>
        <w:t>will report directly to the Head of Commercial &amp; Economic Development</w:t>
      </w:r>
      <w:r w:rsidR="001200DB">
        <w:rPr>
          <w:rFonts w:ascii="Arial" w:hAnsi="Arial" w:cs="Arial"/>
          <w:sz w:val="20"/>
        </w:rPr>
        <w:t xml:space="preserve"> and act under their instruction</w:t>
      </w:r>
      <w:r>
        <w:rPr>
          <w:rFonts w:ascii="Arial" w:hAnsi="Arial" w:cs="Arial"/>
          <w:sz w:val="20"/>
        </w:rPr>
        <w:t xml:space="preserve">, </w:t>
      </w:r>
      <w:r w:rsidR="00761802">
        <w:rPr>
          <w:rFonts w:ascii="Arial" w:hAnsi="Arial" w:cs="Arial"/>
          <w:sz w:val="20"/>
        </w:rPr>
        <w:t>and</w:t>
      </w:r>
      <w:r>
        <w:rPr>
          <w:rFonts w:ascii="Arial" w:hAnsi="Arial" w:cs="Arial"/>
          <w:sz w:val="20"/>
        </w:rPr>
        <w:t xml:space="preserve"> will work closely with; Service leads for the Art Gallery, Library and Museum, HSHAZ Project Manager, project team and associated Service Head, Planning team (development services), Comms team, </w:t>
      </w:r>
      <w:proofErr w:type="spellStart"/>
      <w:r>
        <w:rPr>
          <w:rFonts w:ascii="Arial" w:hAnsi="Arial" w:cs="Arial"/>
          <w:sz w:val="20"/>
        </w:rPr>
        <w:t>GLaM</w:t>
      </w:r>
      <w:proofErr w:type="spellEnd"/>
      <w:r>
        <w:rPr>
          <w:rFonts w:ascii="Arial" w:hAnsi="Arial" w:cs="Arial"/>
          <w:sz w:val="20"/>
        </w:rPr>
        <w:t xml:space="preserve"> capital Project manager and associated external contractors. </w:t>
      </w:r>
    </w:p>
    <w:p w14:paraId="03AD4BF4" w14:textId="77777777" w:rsidR="001200DB" w:rsidRDefault="001200DB" w:rsidP="008B0EC4">
      <w:pPr>
        <w:pStyle w:val="ListParagraph"/>
        <w:ind w:left="567"/>
        <w:rPr>
          <w:rFonts w:ascii="Arial" w:hAnsi="Arial" w:cs="Arial"/>
          <w:sz w:val="20"/>
        </w:rPr>
      </w:pPr>
    </w:p>
    <w:p w14:paraId="075EB481" w14:textId="2DAB2470" w:rsidR="001200DB" w:rsidRDefault="001200DB" w:rsidP="0083607F">
      <w:pPr>
        <w:pStyle w:val="ListParagraph"/>
        <w:numPr>
          <w:ilvl w:val="1"/>
          <w:numId w:val="2"/>
        </w:numPr>
        <w:ind w:left="567" w:hanging="567"/>
        <w:rPr>
          <w:rFonts w:ascii="Arial" w:hAnsi="Arial" w:cs="Arial"/>
          <w:sz w:val="20"/>
        </w:rPr>
      </w:pPr>
      <w:r>
        <w:rPr>
          <w:rFonts w:ascii="Arial" w:hAnsi="Arial" w:cs="Arial"/>
          <w:sz w:val="20"/>
        </w:rPr>
        <w:t xml:space="preserve">The Consultant will be predominantly remote working from home due to COVID-19 secure guidance, however there will be an expectation and need to visit the Council offices and cultural facilities in Kettering throughout the duration of the contract. This will be agreed on a service / project need basis with the Head of Commercial &amp; Economic Development and a hot desk will be provided if required. </w:t>
      </w:r>
    </w:p>
    <w:p w14:paraId="15C029A3" w14:textId="77777777" w:rsidR="001200DB" w:rsidRPr="008B0EC4" w:rsidRDefault="001200DB" w:rsidP="008B0EC4">
      <w:pPr>
        <w:pStyle w:val="ListParagraph"/>
        <w:rPr>
          <w:rFonts w:ascii="Arial" w:hAnsi="Arial" w:cs="Arial"/>
          <w:sz w:val="20"/>
        </w:rPr>
      </w:pPr>
    </w:p>
    <w:p w14:paraId="19A1B136" w14:textId="237EF609" w:rsidR="001200DB" w:rsidRPr="0083607F" w:rsidRDefault="001200DB" w:rsidP="0083607F">
      <w:pPr>
        <w:pStyle w:val="ListParagraph"/>
        <w:numPr>
          <w:ilvl w:val="1"/>
          <w:numId w:val="2"/>
        </w:numPr>
        <w:ind w:left="567" w:hanging="567"/>
        <w:rPr>
          <w:rFonts w:ascii="Arial" w:hAnsi="Arial" w:cs="Arial"/>
          <w:sz w:val="20"/>
        </w:rPr>
      </w:pPr>
      <w:r>
        <w:rPr>
          <w:rFonts w:ascii="Arial" w:hAnsi="Arial" w:cs="Arial"/>
          <w:sz w:val="20"/>
        </w:rPr>
        <w:t xml:space="preserve">The </w:t>
      </w:r>
      <w:r w:rsidR="00646B39">
        <w:rPr>
          <w:rFonts w:ascii="Arial" w:hAnsi="Arial" w:cs="Arial"/>
          <w:sz w:val="20"/>
        </w:rPr>
        <w:t>anticipated</w:t>
      </w:r>
      <w:r>
        <w:rPr>
          <w:rFonts w:ascii="Arial" w:hAnsi="Arial" w:cs="Arial"/>
          <w:sz w:val="20"/>
        </w:rPr>
        <w:t xml:space="preserve"> average monthly hours required to fulfil this contract will be 88hrs, however this will be dependent on project need, any requirement to flex the hours across the duration of the </w:t>
      </w:r>
      <w:r w:rsidR="004E3CC4">
        <w:rPr>
          <w:rFonts w:ascii="Arial" w:hAnsi="Arial" w:cs="Arial"/>
          <w:sz w:val="20"/>
        </w:rPr>
        <w:t>C</w:t>
      </w:r>
      <w:r>
        <w:rPr>
          <w:rFonts w:ascii="Arial" w:hAnsi="Arial" w:cs="Arial"/>
          <w:sz w:val="20"/>
        </w:rPr>
        <w:t>ontract will require prior agreement with the Head of Commercial &amp; Economic Development. Payment will be made on a monthly basis following an approved completion of a timesheet</w:t>
      </w:r>
      <w:r w:rsidR="00646B39">
        <w:rPr>
          <w:rFonts w:ascii="Arial" w:hAnsi="Arial" w:cs="Arial"/>
          <w:sz w:val="20"/>
        </w:rPr>
        <w:t xml:space="preserve">. </w:t>
      </w:r>
      <w:r>
        <w:rPr>
          <w:rFonts w:ascii="Arial" w:hAnsi="Arial" w:cs="Arial"/>
          <w:sz w:val="20"/>
        </w:rPr>
        <w:t xml:space="preserve"> </w:t>
      </w:r>
    </w:p>
    <w:p w14:paraId="1E8A3524" w14:textId="77777777" w:rsidR="00F069D6" w:rsidRPr="0083607F" w:rsidRDefault="00F069D6" w:rsidP="0083607F">
      <w:pPr>
        <w:pStyle w:val="ListParagraph"/>
        <w:ind w:left="567"/>
        <w:rPr>
          <w:rFonts w:ascii="Arial" w:hAnsi="Arial" w:cs="Arial"/>
          <w:sz w:val="20"/>
        </w:rPr>
      </w:pPr>
    </w:p>
    <w:p w14:paraId="487000AF" w14:textId="27502E81" w:rsidR="00AC1539" w:rsidRDefault="007D6B4F" w:rsidP="0083607F">
      <w:pPr>
        <w:pStyle w:val="ListParagraph"/>
        <w:numPr>
          <w:ilvl w:val="1"/>
          <w:numId w:val="2"/>
        </w:numPr>
        <w:ind w:left="567" w:hanging="567"/>
        <w:rPr>
          <w:rFonts w:ascii="Arial" w:hAnsi="Arial" w:cs="Arial"/>
          <w:sz w:val="20"/>
        </w:rPr>
      </w:pPr>
      <w:r w:rsidRPr="00AC1539">
        <w:rPr>
          <w:rFonts w:ascii="Arial" w:hAnsi="Arial" w:cs="Arial"/>
          <w:b/>
          <w:sz w:val="20"/>
        </w:rPr>
        <w:t>C</w:t>
      </w:r>
      <w:r w:rsidR="00651DFC" w:rsidRPr="00AC1539">
        <w:rPr>
          <w:rFonts w:ascii="Arial" w:hAnsi="Arial" w:cs="Arial"/>
          <w:b/>
          <w:sz w:val="20"/>
        </w:rPr>
        <w:t>onsultation</w:t>
      </w:r>
      <w:r w:rsidR="005F39DB">
        <w:rPr>
          <w:rFonts w:ascii="Arial" w:hAnsi="Arial" w:cs="Arial"/>
          <w:b/>
          <w:sz w:val="20"/>
        </w:rPr>
        <w:t xml:space="preserve"> with, and facilitation</w:t>
      </w:r>
      <w:r w:rsidR="00651DFC" w:rsidRPr="00AC1539">
        <w:rPr>
          <w:rFonts w:ascii="Arial" w:hAnsi="Arial" w:cs="Arial"/>
          <w:b/>
          <w:sz w:val="20"/>
        </w:rPr>
        <w:t xml:space="preserve"> </w:t>
      </w:r>
      <w:r w:rsidR="005F39DB">
        <w:rPr>
          <w:rFonts w:ascii="Arial" w:hAnsi="Arial" w:cs="Arial"/>
          <w:b/>
          <w:sz w:val="20"/>
        </w:rPr>
        <w:t>of,</w:t>
      </w:r>
      <w:r w:rsidR="00651DFC" w:rsidRPr="00AC1539">
        <w:rPr>
          <w:rFonts w:ascii="Arial" w:hAnsi="Arial" w:cs="Arial"/>
          <w:b/>
          <w:sz w:val="20"/>
        </w:rPr>
        <w:t xml:space="preserve"> </w:t>
      </w:r>
      <w:r w:rsidR="00AC1539">
        <w:rPr>
          <w:rFonts w:ascii="Arial" w:hAnsi="Arial" w:cs="Arial"/>
          <w:b/>
          <w:sz w:val="20"/>
        </w:rPr>
        <w:t>S</w:t>
      </w:r>
      <w:r w:rsidR="00651DFC" w:rsidRPr="00AC1539">
        <w:rPr>
          <w:rFonts w:ascii="Arial" w:hAnsi="Arial" w:cs="Arial"/>
          <w:b/>
          <w:sz w:val="20"/>
        </w:rPr>
        <w:t xml:space="preserve">uitable </w:t>
      </w:r>
      <w:r w:rsidR="00AC1539">
        <w:rPr>
          <w:rFonts w:ascii="Arial" w:hAnsi="Arial" w:cs="Arial"/>
          <w:b/>
          <w:sz w:val="20"/>
        </w:rPr>
        <w:t>S</w:t>
      </w:r>
      <w:r w:rsidR="00651DFC" w:rsidRPr="00AC1539">
        <w:rPr>
          <w:rFonts w:ascii="Arial" w:hAnsi="Arial" w:cs="Arial"/>
          <w:b/>
          <w:sz w:val="20"/>
        </w:rPr>
        <w:t>takeholders</w:t>
      </w:r>
    </w:p>
    <w:p w14:paraId="54ABFFB5" w14:textId="77777777" w:rsidR="00AC1539" w:rsidRPr="00AC1539" w:rsidRDefault="00AC1539" w:rsidP="00AC1539">
      <w:pPr>
        <w:pStyle w:val="ListParagraph"/>
        <w:ind w:left="567" w:hanging="567"/>
        <w:rPr>
          <w:rFonts w:ascii="Arial" w:hAnsi="Arial" w:cs="Arial"/>
          <w:sz w:val="20"/>
        </w:rPr>
      </w:pPr>
    </w:p>
    <w:p w14:paraId="604F054F" w14:textId="26C110A9" w:rsidR="00761802" w:rsidRDefault="005F39DB" w:rsidP="00AC1539">
      <w:pPr>
        <w:pStyle w:val="ListParagraph"/>
        <w:numPr>
          <w:ilvl w:val="2"/>
          <w:numId w:val="2"/>
        </w:numPr>
        <w:ind w:left="1701" w:hanging="1134"/>
        <w:rPr>
          <w:rFonts w:ascii="Arial" w:hAnsi="Arial" w:cs="Arial"/>
          <w:sz w:val="20"/>
        </w:rPr>
      </w:pPr>
      <w:r>
        <w:rPr>
          <w:rFonts w:ascii="Arial" w:hAnsi="Arial" w:cs="Arial"/>
          <w:sz w:val="20"/>
        </w:rPr>
        <w:t>The</w:t>
      </w:r>
      <w:r w:rsidR="00761802">
        <w:rPr>
          <w:rFonts w:ascii="Arial" w:hAnsi="Arial" w:cs="Arial"/>
          <w:sz w:val="20"/>
        </w:rPr>
        <w:t xml:space="preserve"> </w:t>
      </w:r>
      <w:proofErr w:type="gramStart"/>
      <w:r w:rsidR="00761802">
        <w:rPr>
          <w:rFonts w:ascii="Arial" w:hAnsi="Arial" w:cs="Arial"/>
          <w:sz w:val="20"/>
        </w:rPr>
        <w:t xml:space="preserve">Consultant </w:t>
      </w:r>
      <w:r>
        <w:rPr>
          <w:rFonts w:ascii="Arial" w:hAnsi="Arial" w:cs="Arial"/>
          <w:sz w:val="20"/>
        </w:rPr>
        <w:t xml:space="preserve"> will</w:t>
      </w:r>
      <w:proofErr w:type="gramEnd"/>
      <w:r w:rsidR="00761802">
        <w:rPr>
          <w:rFonts w:ascii="Arial" w:hAnsi="Arial" w:cs="Arial"/>
          <w:sz w:val="20"/>
        </w:rPr>
        <w:t>:</w:t>
      </w:r>
      <w:r>
        <w:rPr>
          <w:rFonts w:ascii="Arial" w:hAnsi="Arial" w:cs="Arial"/>
          <w:sz w:val="20"/>
        </w:rPr>
        <w:t xml:space="preserve"> </w:t>
      </w:r>
    </w:p>
    <w:p w14:paraId="27431AEA" w14:textId="0227BDA6" w:rsidR="00761802" w:rsidRDefault="00761802" w:rsidP="00171DC2">
      <w:pPr>
        <w:pStyle w:val="ListParagraph"/>
        <w:numPr>
          <w:ilvl w:val="3"/>
          <w:numId w:val="2"/>
        </w:numPr>
        <w:ind w:left="2268" w:hanging="567"/>
        <w:rPr>
          <w:rFonts w:ascii="Arial" w:hAnsi="Arial" w:cs="Arial"/>
          <w:sz w:val="20"/>
        </w:rPr>
      </w:pPr>
      <w:r>
        <w:rPr>
          <w:rFonts w:ascii="Arial" w:hAnsi="Arial" w:cs="Arial"/>
          <w:sz w:val="20"/>
        </w:rPr>
        <w:t>i</w:t>
      </w:r>
      <w:r w:rsidRPr="0083607F">
        <w:rPr>
          <w:rFonts w:ascii="Arial" w:hAnsi="Arial" w:cs="Arial"/>
          <w:sz w:val="20"/>
        </w:rPr>
        <w:t xml:space="preserve">dentify </w:t>
      </w:r>
      <w:r w:rsidR="000668F3" w:rsidRPr="0083607F">
        <w:rPr>
          <w:rFonts w:ascii="Arial" w:hAnsi="Arial" w:cs="Arial"/>
          <w:sz w:val="20"/>
        </w:rPr>
        <w:t xml:space="preserve">key stakeholders and engage </w:t>
      </w:r>
      <w:r w:rsidR="00B0432D" w:rsidRPr="0083607F">
        <w:rPr>
          <w:rFonts w:ascii="Arial" w:hAnsi="Arial" w:cs="Arial"/>
          <w:sz w:val="20"/>
        </w:rPr>
        <w:t xml:space="preserve">with them </w:t>
      </w:r>
      <w:r w:rsidR="000668F3" w:rsidRPr="0083607F">
        <w:rPr>
          <w:rFonts w:ascii="Arial" w:hAnsi="Arial" w:cs="Arial"/>
          <w:sz w:val="20"/>
        </w:rPr>
        <w:t>regarding the</w:t>
      </w:r>
      <w:r w:rsidR="005F39DB">
        <w:rPr>
          <w:rFonts w:ascii="Arial" w:hAnsi="Arial" w:cs="Arial"/>
          <w:sz w:val="20"/>
        </w:rPr>
        <w:t xml:space="preserve"> wider cultural regeneration plans for Kettering Town Centre. </w:t>
      </w:r>
    </w:p>
    <w:p w14:paraId="2658D5EF" w14:textId="52055BAF" w:rsidR="000668F3" w:rsidRPr="0083607F" w:rsidRDefault="005F39DB" w:rsidP="00171DC2">
      <w:pPr>
        <w:pStyle w:val="ListParagraph"/>
        <w:numPr>
          <w:ilvl w:val="3"/>
          <w:numId w:val="2"/>
        </w:numPr>
        <w:ind w:left="2268" w:hanging="567"/>
        <w:rPr>
          <w:rFonts w:ascii="Arial" w:hAnsi="Arial" w:cs="Arial"/>
          <w:sz w:val="20"/>
        </w:rPr>
      </w:pPr>
      <w:r>
        <w:rPr>
          <w:rFonts w:ascii="Arial" w:hAnsi="Arial" w:cs="Arial"/>
          <w:sz w:val="20"/>
        </w:rPr>
        <w:t>facilitate and support the delivery of the Cultural Consortium and their funding application to Historic England’s Cultural Programme</w:t>
      </w:r>
      <w:r w:rsidR="00AA086E">
        <w:rPr>
          <w:rFonts w:ascii="Arial" w:hAnsi="Arial" w:cs="Arial"/>
          <w:sz w:val="20"/>
        </w:rPr>
        <w:t xml:space="preserve"> (by December 2020)</w:t>
      </w:r>
      <w:r>
        <w:rPr>
          <w:rFonts w:ascii="Arial" w:hAnsi="Arial" w:cs="Arial"/>
          <w:sz w:val="20"/>
        </w:rPr>
        <w:t xml:space="preserve">. </w:t>
      </w:r>
      <w:r w:rsidR="000668F3" w:rsidRPr="0083607F">
        <w:rPr>
          <w:rFonts w:ascii="Arial" w:hAnsi="Arial" w:cs="Arial"/>
          <w:sz w:val="20"/>
        </w:rPr>
        <w:t xml:space="preserve"> </w:t>
      </w:r>
    </w:p>
    <w:p w14:paraId="7161C542" w14:textId="77777777" w:rsidR="00F069D6" w:rsidRPr="0083607F" w:rsidRDefault="00F069D6" w:rsidP="0083607F">
      <w:pPr>
        <w:pStyle w:val="ListParagraph"/>
        <w:ind w:left="567"/>
        <w:rPr>
          <w:rFonts w:ascii="Arial" w:hAnsi="Arial" w:cs="Arial"/>
          <w:sz w:val="20"/>
        </w:rPr>
      </w:pPr>
    </w:p>
    <w:p w14:paraId="7766351D" w14:textId="64FAF04A" w:rsidR="00AC1539" w:rsidRPr="00AC1539" w:rsidRDefault="00F069D6" w:rsidP="0083607F">
      <w:pPr>
        <w:pStyle w:val="ListParagraph"/>
        <w:numPr>
          <w:ilvl w:val="1"/>
          <w:numId w:val="2"/>
        </w:numPr>
        <w:ind w:left="567" w:hanging="567"/>
        <w:rPr>
          <w:rStyle w:val="CommentReference"/>
          <w:rFonts w:ascii="Arial" w:hAnsi="Arial" w:cs="Arial"/>
          <w:b/>
          <w:sz w:val="20"/>
          <w:szCs w:val="20"/>
        </w:rPr>
      </w:pPr>
      <w:r w:rsidRPr="00AC1539">
        <w:rPr>
          <w:rFonts w:ascii="Arial" w:hAnsi="Arial" w:cs="Arial"/>
          <w:b/>
          <w:sz w:val="20"/>
        </w:rPr>
        <w:t>P</w:t>
      </w:r>
      <w:r w:rsidR="000668F3" w:rsidRPr="00AC1539">
        <w:rPr>
          <w:rFonts w:ascii="Arial" w:hAnsi="Arial" w:cs="Arial"/>
          <w:b/>
          <w:sz w:val="20"/>
        </w:rPr>
        <w:t xml:space="preserve">ublic </w:t>
      </w:r>
      <w:r w:rsidR="00AC1539">
        <w:rPr>
          <w:rFonts w:ascii="Arial" w:hAnsi="Arial" w:cs="Arial"/>
          <w:b/>
          <w:sz w:val="20"/>
        </w:rPr>
        <w:t>C</w:t>
      </w:r>
      <w:r w:rsidR="000668F3" w:rsidRPr="00AC1539">
        <w:rPr>
          <w:rFonts w:ascii="Arial" w:hAnsi="Arial" w:cs="Arial"/>
          <w:b/>
          <w:sz w:val="20"/>
        </w:rPr>
        <w:t>onsultation</w:t>
      </w:r>
    </w:p>
    <w:p w14:paraId="4428AAEC" w14:textId="77777777" w:rsidR="00AC1539" w:rsidRDefault="00AC1539" w:rsidP="00AC1539">
      <w:pPr>
        <w:pStyle w:val="ListParagraph"/>
        <w:ind w:left="567" w:hanging="567"/>
        <w:rPr>
          <w:rStyle w:val="CommentReference"/>
          <w:rFonts w:ascii="Arial" w:hAnsi="Arial" w:cs="Arial"/>
          <w:sz w:val="20"/>
          <w:szCs w:val="20"/>
        </w:rPr>
      </w:pPr>
    </w:p>
    <w:p w14:paraId="2753F75A" w14:textId="7B61C77D" w:rsidR="00651DFC" w:rsidRPr="0083607F" w:rsidRDefault="00761802" w:rsidP="00AC1539">
      <w:pPr>
        <w:pStyle w:val="ListParagraph"/>
        <w:numPr>
          <w:ilvl w:val="2"/>
          <w:numId w:val="2"/>
        </w:numPr>
        <w:ind w:left="1701" w:hanging="1134"/>
        <w:rPr>
          <w:rFonts w:ascii="Arial" w:hAnsi="Arial" w:cs="Arial"/>
          <w:sz w:val="20"/>
        </w:rPr>
      </w:pPr>
      <w:r>
        <w:rPr>
          <w:rFonts w:ascii="Arial" w:hAnsi="Arial" w:cs="Arial"/>
          <w:sz w:val="20"/>
        </w:rPr>
        <w:t xml:space="preserve">The </w:t>
      </w:r>
      <w:r w:rsidR="00B43ED1">
        <w:rPr>
          <w:rFonts w:ascii="Arial" w:hAnsi="Arial" w:cs="Arial"/>
          <w:sz w:val="20"/>
        </w:rPr>
        <w:t>Consultant</w:t>
      </w:r>
      <w:r>
        <w:rPr>
          <w:rFonts w:ascii="Arial" w:hAnsi="Arial" w:cs="Arial"/>
          <w:sz w:val="20"/>
        </w:rPr>
        <w:t xml:space="preserve"> will be </w:t>
      </w:r>
      <w:r w:rsidR="007D7586" w:rsidRPr="0083607F">
        <w:rPr>
          <w:rFonts w:ascii="Arial" w:hAnsi="Arial" w:cs="Arial"/>
          <w:sz w:val="20"/>
        </w:rPr>
        <w:t>involve</w:t>
      </w:r>
      <w:r>
        <w:rPr>
          <w:rFonts w:ascii="Arial" w:hAnsi="Arial" w:cs="Arial"/>
          <w:sz w:val="20"/>
        </w:rPr>
        <w:t>d</w:t>
      </w:r>
      <w:r w:rsidR="007D7586" w:rsidRPr="0083607F">
        <w:rPr>
          <w:rFonts w:ascii="Arial" w:hAnsi="Arial" w:cs="Arial"/>
          <w:sz w:val="20"/>
        </w:rPr>
        <w:t xml:space="preserve"> in </w:t>
      </w:r>
      <w:r w:rsidR="00BE04AF" w:rsidRPr="0083607F">
        <w:rPr>
          <w:rFonts w:ascii="Arial" w:hAnsi="Arial" w:cs="Arial"/>
          <w:sz w:val="20"/>
        </w:rPr>
        <w:t xml:space="preserve">public engagement </w:t>
      </w:r>
      <w:r>
        <w:rPr>
          <w:rFonts w:ascii="Arial" w:hAnsi="Arial" w:cs="Arial"/>
          <w:sz w:val="20"/>
        </w:rPr>
        <w:t xml:space="preserve">and </w:t>
      </w:r>
      <w:r w:rsidR="00AC1539">
        <w:rPr>
          <w:rFonts w:ascii="Arial" w:hAnsi="Arial" w:cs="Arial"/>
          <w:sz w:val="20"/>
        </w:rPr>
        <w:t>must</w:t>
      </w:r>
      <w:r w:rsidR="00BE04AF" w:rsidRPr="0083607F">
        <w:rPr>
          <w:rFonts w:ascii="Arial" w:hAnsi="Arial" w:cs="Arial"/>
          <w:sz w:val="20"/>
        </w:rPr>
        <w:t xml:space="preserve"> </w:t>
      </w:r>
      <w:r w:rsidR="003C1D47" w:rsidRPr="0083607F">
        <w:rPr>
          <w:rFonts w:ascii="Arial" w:hAnsi="Arial" w:cs="Arial"/>
          <w:sz w:val="20"/>
        </w:rPr>
        <w:t xml:space="preserve">take into consideration </w:t>
      </w:r>
      <w:r w:rsidR="00BE04AF" w:rsidRPr="0083607F">
        <w:rPr>
          <w:rFonts w:ascii="Arial" w:hAnsi="Arial" w:cs="Arial"/>
          <w:sz w:val="20"/>
        </w:rPr>
        <w:t>other cultural led regeneration taking place within Kettering town centre and</w:t>
      </w:r>
      <w:r w:rsidR="003C1D47" w:rsidRPr="0083607F">
        <w:rPr>
          <w:rFonts w:ascii="Arial" w:hAnsi="Arial" w:cs="Arial"/>
          <w:sz w:val="20"/>
        </w:rPr>
        <w:t xml:space="preserve"> </w:t>
      </w:r>
      <w:r w:rsidR="00BE04AF" w:rsidRPr="0083607F">
        <w:rPr>
          <w:rFonts w:ascii="Arial" w:hAnsi="Arial" w:cs="Arial"/>
          <w:sz w:val="20"/>
        </w:rPr>
        <w:t>how any public engagement aligns and overlaps within existing plans to ensure no dup</w:t>
      </w:r>
      <w:r w:rsidR="0083607F" w:rsidRPr="0083607F">
        <w:rPr>
          <w:rFonts w:ascii="Arial" w:hAnsi="Arial" w:cs="Arial"/>
          <w:sz w:val="20"/>
        </w:rPr>
        <w:t>lication or conflict is caused.</w:t>
      </w:r>
    </w:p>
    <w:p w14:paraId="5B44F9DB" w14:textId="77777777" w:rsidR="00CC45E0" w:rsidRPr="0083607F" w:rsidRDefault="00CC45E0" w:rsidP="0083607F">
      <w:pPr>
        <w:pStyle w:val="ListParagraph"/>
        <w:ind w:left="567" w:hanging="567"/>
        <w:rPr>
          <w:rFonts w:ascii="Arial" w:hAnsi="Arial" w:cs="Arial"/>
          <w:sz w:val="20"/>
        </w:rPr>
      </w:pPr>
    </w:p>
    <w:p w14:paraId="61F19B34" w14:textId="0034A2E4" w:rsidR="00101A2D" w:rsidRPr="0083607F" w:rsidRDefault="007D7586"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Costs for additional expenditure including, travelling and accommodation </w:t>
      </w:r>
      <w:r w:rsidR="00AC1539">
        <w:rPr>
          <w:rFonts w:ascii="Arial" w:hAnsi="Arial" w:cs="Arial"/>
          <w:sz w:val="20"/>
        </w:rPr>
        <w:t>must</w:t>
      </w:r>
      <w:r w:rsidRPr="0083607F">
        <w:rPr>
          <w:rFonts w:ascii="Arial" w:hAnsi="Arial" w:cs="Arial"/>
          <w:sz w:val="20"/>
        </w:rPr>
        <w:t xml:space="preserve"> be incl</w:t>
      </w:r>
      <w:r w:rsidR="00AC1539">
        <w:rPr>
          <w:rFonts w:ascii="Arial" w:hAnsi="Arial" w:cs="Arial"/>
          <w:sz w:val="20"/>
        </w:rPr>
        <w:t>uded within the C</w:t>
      </w:r>
      <w:r w:rsidR="0083607F" w:rsidRPr="0083607F">
        <w:rPr>
          <w:rFonts w:ascii="Arial" w:hAnsi="Arial" w:cs="Arial"/>
          <w:sz w:val="20"/>
        </w:rPr>
        <w:t>ontract costs</w:t>
      </w:r>
      <w:r w:rsidR="00AC1539">
        <w:rPr>
          <w:rFonts w:ascii="Arial" w:hAnsi="Arial" w:cs="Arial"/>
          <w:sz w:val="20"/>
        </w:rPr>
        <w:t xml:space="preserve"> submitted as a part of the Tender Response</w:t>
      </w:r>
      <w:r w:rsidR="0083607F" w:rsidRPr="0083607F">
        <w:rPr>
          <w:rFonts w:ascii="Arial" w:hAnsi="Arial" w:cs="Arial"/>
          <w:sz w:val="20"/>
        </w:rPr>
        <w:t>.</w:t>
      </w:r>
    </w:p>
    <w:p w14:paraId="0CDBF455" w14:textId="77777777" w:rsidR="001B1A9E" w:rsidRPr="0083607F" w:rsidRDefault="001B1A9E" w:rsidP="0083607F">
      <w:pPr>
        <w:ind w:left="567" w:hanging="567"/>
        <w:rPr>
          <w:rFonts w:ascii="Arial" w:hAnsi="Arial" w:cs="Arial"/>
          <w:sz w:val="20"/>
        </w:rPr>
      </w:pPr>
    </w:p>
    <w:p w14:paraId="686FAEB6" w14:textId="77777777" w:rsidR="001B1A9E" w:rsidRPr="0083607F" w:rsidRDefault="001B1A9E" w:rsidP="0083607F">
      <w:pPr>
        <w:pStyle w:val="ListParagraph"/>
        <w:numPr>
          <w:ilvl w:val="0"/>
          <w:numId w:val="2"/>
        </w:numPr>
        <w:tabs>
          <w:tab w:val="left" w:pos="567"/>
        </w:tabs>
        <w:ind w:left="567" w:hanging="567"/>
        <w:rPr>
          <w:rFonts w:ascii="Arial" w:hAnsi="Arial" w:cs="Arial"/>
          <w:b/>
          <w:caps/>
          <w:sz w:val="20"/>
        </w:rPr>
      </w:pPr>
      <w:r w:rsidRPr="0083607F">
        <w:rPr>
          <w:rFonts w:ascii="Arial" w:hAnsi="Arial" w:cs="Arial"/>
          <w:b/>
          <w:caps/>
          <w:sz w:val="20"/>
        </w:rPr>
        <w:t>Statement of Requirements</w:t>
      </w:r>
    </w:p>
    <w:p w14:paraId="1F8E7401" w14:textId="77777777" w:rsidR="001B1A9E" w:rsidRPr="0083607F" w:rsidRDefault="001B1A9E" w:rsidP="0083607F">
      <w:pPr>
        <w:rPr>
          <w:rFonts w:ascii="Arial" w:hAnsi="Arial" w:cs="Arial"/>
          <w:sz w:val="20"/>
        </w:rPr>
      </w:pPr>
    </w:p>
    <w:p w14:paraId="370515D1" w14:textId="77777777" w:rsidR="006132FB" w:rsidRPr="0083607F" w:rsidRDefault="006132FB" w:rsidP="0083607F">
      <w:pPr>
        <w:pStyle w:val="ListParagraph"/>
        <w:numPr>
          <w:ilvl w:val="1"/>
          <w:numId w:val="2"/>
        </w:numPr>
        <w:ind w:left="567" w:hanging="567"/>
        <w:rPr>
          <w:rFonts w:ascii="Arial" w:hAnsi="Arial" w:cs="Arial"/>
          <w:b/>
          <w:sz w:val="20"/>
        </w:rPr>
      </w:pPr>
      <w:r w:rsidRPr="0083607F">
        <w:rPr>
          <w:rFonts w:ascii="Arial" w:hAnsi="Arial" w:cs="Arial"/>
          <w:b/>
          <w:sz w:val="20"/>
        </w:rPr>
        <w:t>Primary Requirement</w:t>
      </w:r>
    </w:p>
    <w:p w14:paraId="5922C964" w14:textId="77777777" w:rsidR="006132FB" w:rsidRPr="0083607F" w:rsidRDefault="006132FB" w:rsidP="0083607F">
      <w:pPr>
        <w:ind w:left="567" w:hanging="567"/>
        <w:rPr>
          <w:rFonts w:ascii="Arial" w:hAnsi="Arial" w:cs="Arial"/>
          <w:sz w:val="20"/>
        </w:rPr>
      </w:pPr>
    </w:p>
    <w:p w14:paraId="2694F2B2" w14:textId="5193D0B0" w:rsidR="006132FB" w:rsidRPr="0083607F" w:rsidRDefault="00761802" w:rsidP="0083607F">
      <w:pPr>
        <w:pStyle w:val="ListParagraph"/>
        <w:numPr>
          <w:ilvl w:val="2"/>
          <w:numId w:val="2"/>
        </w:numPr>
        <w:ind w:left="1701" w:hanging="1134"/>
        <w:rPr>
          <w:rFonts w:ascii="Arial" w:hAnsi="Arial" w:cs="Arial"/>
          <w:bCs/>
          <w:sz w:val="20"/>
        </w:rPr>
      </w:pPr>
      <w:r>
        <w:rPr>
          <w:rFonts w:ascii="Arial" w:hAnsi="Arial" w:cs="Arial"/>
          <w:sz w:val="20"/>
        </w:rPr>
        <w:t xml:space="preserve">The </w:t>
      </w:r>
      <w:r w:rsidR="00B43ED1">
        <w:rPr>
          <w:rFonts w:ascii="Arial" w:hAnsi="Arial" w:cs="Arial"/>
          <w:sz w:val="20"/>
        </w:rPr>
        <w:t>Consultant</w:t>
      </w:r>
      <w:r w:rsidR="006132FB" w:rsidRPr="0083607F">
        <w:rPr>
          <w:rFonts w:ascii="Arial" w:hAnsi="Arial" w:cs="Arial"/>
          <w:sz w:val="20"/>
        </w:rPr>
        <w:t xml:space="preserve"> </w:t>
      </w:r>
      <w:r>
        <w:rPr>
          <w:rFonts w:ascii="Arial" w:hAnsi="Arial" w:cs="Arial"/>
          <w:sz w:val="20"/>
        </w:rPr>
        <w:t xml:space="preserve">shall </w:t>
      </w:r>
      <w:r w:rsidR="005F39DB">
        <w:rPr>
          <w:rFonts w:ascii="Arial" w:hAnsi="Arial" w:cs="Arial"/>
          <w:bCs/>
          <w:sz w:val="20"/>
        </w:rPr>
        <w:t>act as Cultural Implementation Manager</w:t>
      </w:r>
      <w:r w:rsidR="002A78D1">
        <w:rPr>
          <w:rFonts w:ascii="Arial" w:hAnsi="Arial" w:cs="Arial"/>
          <w:bCs/>
          <w:sz w:val="20"/>
        </w:rPr>
        <w:t xml:space="preserve"> representing the </w:t>
      </w:r>
      <w:r>
        <w:rPr>
          <w:rFonts w:ascii="Arial" w:hAnsi="Arial" w:cs="Arial"/>
          <w:bCs/>
          <w:sz w:val="20"/>
        </w:rPr>
        <w:t>C</w:t>
      </w:r>
      <w:r w:rsidR="002A78D1">
        <w:rPr>
          <w:rFonts w:ascii="Arial" w:hAnsi="Arial" w:cs="Arial"/>
          <w:bCs/>
          <w:sz w:val="20"/>
        </w:rPr>
        <w:t xml:space="preserve">ouncil </w:t>
      </w:r>
      <w:r w:rsidR="00F4508A">
        <w:rPr>
          <w:rFonts w:ascii="Arial" w:hAnsi="Arial" w:cs="Arial"/>
          <w:bCs/>
          <w:sz w:val="20"/>
        </w:rPr>
        <w:t xml:space="preserve">and being the </w:t>
      </w:r>
      <w:r w:rsidR="002A78D1">
        <w:rPr>
          <w:rFonts w:ascii="Arial" w:hAnsi="Arial" w:cs="Arial"/>
          <w:bCs/>
          <w:sz w:val="20"/>
        </w:rPr>
        <w:t xml:space="preserve">lead delivery contact for the; project </w:t>
      </w:r>
      <w:proofErr w:type="spellStart"/>
      <w:r w:rsidR="002A78D1">
        <w:rPr>
          <w:rFonts w:ascii="Arial" w:hAnsi="Arial" w:cs="Arial"/>
          <w:bCs/>
          <w:sz w:val="20"/>
        </w:rPr>
        <w:t>GLaM</w:t>
      </w:r>
      <w:proofErr w:type="spellEnd"/>
      <w:r w:rsidR="002A78D1">
        <w:rPr>
          <w:rFonts w:ascii="Arial" w:hAnsi="Arial" w:cs="Arial"/>
          <w:bCs/>
          <w:sz w:val="20"/>
        </w:rPr>
        <w:t xml:space="preserve">, Kettering’s Cultural Consortium and cultural-led regeneration champion. </w:t>
      </w:r>
    </w:p>
    <w:p w14:paraId="6DE714CA" w14:textId="77777777" w:rsidR="00AC1539" w:rsidRDefault="00AC1539" w:rsidP="00AC1539">
      <w:pPr>
        <w:rPr>
          <w:rFonts w:ascii="Arial" w:hAnsi="Arial" w:cs="Arial"/>
          <w:sz w:val="20"/>
        </w:rPr>
      </w:pPr>
    </w:p>
    <w:p w14:paraId="626848EC" w14:textId="2AFD3BB5" w:rsidR="004E3CC4" w:rsidRPr="004E3CC4" w:rsidRDefault="004E3CC4" w:rsidP="004E3CC4">
      <w:pPr>
        <w:pStyle w:val="ListParagraph"/>
        <w:numPr>
          <w:ilvl w:val="1"/>
          <w:numId w:val="2"/>
        </w:numPr>
        <w:ind w:left="567" w:hanging="567"/>
        <w:rPr>
          <w:rFonts w:ascii="Arial" w:hAnsi="Arial" w:cs="Arial"/>
          <w:sz w:val="20"/>
        </w:rPr>
      </w:pPr>
      <w:r w:rsidRPr="004E3CC4">
        <w:rPr>
          <w:rFonts w:ascii="Arial" w:hAnsi="Arial" w:cs="Arial"/>
          <w:b/>
          <w:sz w:val="20"/>
        </w:rPr>
        <w:t>J</w:t>
      </w:r>
      <w:r>
        <w:rPr>
          <w:rFonts w:ascii="Arial" w:hAnsi="Arial" w:cs="Arial"/>
          <w:b/>
          <w:sz w:val="20"/>
        </w:rPr>
        <w:t xml:space="preserve">ob description and </w:t>
      </w:r>
      <w:r w:rsidRPr="004E3CC4">
        <w:rPr>
          <w:rFonts w:ascii="Arial" w:hAnsi="Arial" w:cs="Arial"/>
          <w:b/>
          <w:sz w:val="20"/>
        </w:rPr>
        <w:t>Criteria</w:t>
      </w:r>
    </w:p>
    <w:p w14:paraId="55C27899" w14:textId="77777777" w:rsidR="004E3CC4" w:rsidRPr="004E3CC4" w:rsidRDefault="004E3CC4" w:rsidP="004E3CC4">
      <w:pPr>
        <w:rPr>
          <w:rFonts w:ascii="Arial" w:hAnsi="Arial" w:cs="Arial"/>
          <w:sz w:val="20"/>
        </w:rPr>
      </w:pPr>
    </w:p>
    <w:p w14:paraId="580A67CF" w14:textId="37C646AD" w:rsidR="004E3CC4" w:rsidRPr="005B6871" w:rsidRDefault="004E3CC4" w:rsidP="005B6871">
      <w:pPr>
        <w:pStyle w:val="ListParagraph"/>
        <w:numPr>
          <w:ilvl w:val="2"/>
          <w:numId w:val="2"/>
        </w:numPr>
        <w:ind w:left="1701" w:hanging="1134"/>
        <w:rPr>
          <w:rFonts w:ascii="Arial" w:hAnsi="Arial" w:cs="Arial"/>
          <w:sz w:val="20"/>
        </w:rPr>
      </w:pPr>
      <w:r w:rsidRPr="0083607F">
        <w:rPr>
          <w:rFonts w:ascii="Arial" w:hAnsi="Arial" w:cs="Arial"/>
          <w:sz w:val="20"/>
        </w:rPr>
        <w:t xml:space="preserve">The </w:t>
      </w:r>
      <w:r>
        <w:rPr>
          <w:rFonts w:ascii="Arial" w:hAnsi="Arial" w:cs="Arial"/>
          <w:sz w:val="20"/>
        </w:rPr>
        <w:t>Consultant</w:t>
      </w:r>
      <w:r w:rsidRPr="0083607F">
        <w:rPr>
          <w:rFonts w:ascii="Arial" w:hAnsi="Arial" w:cs="Arial"/>
          <w:sz w:val="20"/>
        </w:rPr>
        <w:t xml:space="preserve"> shall provide </w:t>
      </w:r>
      <w:r>
        <w:rPr>
          <w:rFonts w:ascii="Arial" w:hAnsi="Arial" w:cs="Arial"/>
          <w:sz w:val="20"/>
        </w:rPr>
        <w:t xml:space="preserve">detail of how they can fulfil the requirements set out within the Job Descriptions and Criteria </w:t>
      </w:r>
      <w:r w:rsidR="005B6871" w:rsidRPr="005B6871">
        <w:rPr>
          <w:rFonts w:ascii="Arial" w:hAnsi="Arial" w:cs="Arial"/>
          <w:sz w:val="20"/>
        </w:rPr>
        <w:t>(set out in Section 13 Background Informat</w:t>
      </w:r>
      <w:r w:rsidR="005B6871">
        <w:rPr>
          <w:rFonts w:ascii="Arial" w:hAnsi="Arial" w:cs="Arial"/>
          <w:sz w:val="20"/>
        </w:rPr>
        <w:t>i</w:t>
      </w:r>
      <w:r w:rsidR="005B6871" w:rsidRPr="005B6871">
        <w:rPr>
          <w:rFonts w:ascii="Arial" w:hAnsi="Arial" w:cs="Arial"/>
          <w:sz w:val="20"/>
        </w:rPr>
        <w:t>on)</w:t>
      </w:r>
      <w:r w:rsidR="005B6871">
        <w:rPr>
          <w:rFonts w:ascii="Arial" w:hAnsi="Arial" w:cs="Arial"/>
          <w:sz w:val="20"/>
        </w:rPr>
        <w:t xml:space="preserve"> </w:t>
      </w:r>
      <w:r w:rsidRPr="005B6871">
        <w:rPr>
          <w:rFonts w:ascii="Arial" w:hAnsi="Arial" w:cs="Arial"/>
          <w:sz w:val="20"/>
        </w:rPr>
        <w:t>as part of their Tender Response which will be approved and agreed by the Council with the Consultant ahead of the Contract Start Date.</w:t>
      </w:r>
    </w:p>
    <w:p w14:paraId="7234321A" w14:textId="6CBBAFEF" w:rsidR="004E3CC4" w:rsidRDefault="004E3CC4" w:rsidP="004E3CC4">
      <w:pPr>
        <w:pStyle w:val="ListParagraph"/>
        <w:numPr>
          <w:ilvl w:val="2"/>
          <w:numId w:val="2"/>
        </w:numPr>
        <w:ind w:left="1701" w:hanging="1134"/>
        <w:rPr>
          <w:rFonts w:ascii="Arial" w:hAnsi="Arial" w:cs="Arial"/>
          <w:sz w:val="20"/>
        </w:rPr>
      </w:pPr>
      <w:r w:rsidRPr="004E3CC4">
        <w:rPr>
          <w:rFonts w:ascii="Arial" w:hAnsi="Arial" w:cs="Arial"/>
          <w:sz w:val="20"/>
        </w:rPr>
        <w:t xml:space="preserve">The Consultant shall provide each of the tasks identified in the Job Descriptions and Criteria by, where known, </w:t>
      </w:r>
      <w:r w:rsidR="008B0EC4">
        <w:rPr>
          <w:rFonts w:ascii="Arial" w:hAnsi="Arial" w:cs="Arial"/>
          <w:sz w:val="20"/>
        </w:rPr>
        <w:t xml:space="preserve">by </w:t>
      </w:r>
      <w:r w:rsidRPr="004E3CC4">
        <w:rPr>
          <w:rFonts w:ascii="Arial" w:hAnsi="Arial" w:cs="Arial"/>
          <w:sz w:val="20"/>
        </w:rPr>
        <w:t>the date identified</w:t>
      </w:r>
      <w:r w:rsidR="008B0EC4">
        <w:rPr>
          <w:rFonts w:ascii="Arial" w:hAnsi="Arial" w:cs="Arial"/>
          <w:sz w:val="20"/>
        </w:rPr>
        <w:t>.</w:t>
      </w:r>
    </w:p>
    <w:p w14:paraId="71EEB968" w14:textId="77777777" w:rsidR="004E3CC4" w:rsidRDefault="004E3CC4" w:rsidP="004E3CC4">
      <w:pPr>
        <w:pStyle w:val="ListParagraph"/>
        <w:numPr>
          <w:ilvl w:val="2"/>
          <w:numId w:val="2"/>
        </w:numPr>
        <w:ind w:left="1701" w:hanging="1134"/>
        <w:rPr>
          <w:rFonts w:ascii="Arial" w:hAnsi="Arial" w:cs="Arial"/>
          <w:sz w:val="20"/>
        </w:rPr>
      </w:pPr>
      <w:r w:rsidRPr="004E3CC4">
        <w:rPr>
          <w:rFonts w:ascii="Arial" w:hAnsi="Arial" w:cs="Arial"/>
          <w:sz w:val="20"/>
        </w:rPr>
        <w:t>The Consultant shall monitor its performance against the Job Descriptions and Criteria and Milestones (if any) and report to the Council on such performance.</w:t>
      </w:r>
    </w:p>
    <w:p w14:paraId="014E83A7" w14:textId="77777777" w:rsidR="004E3CC4" w:rsidRDefault="004E3CC4" w:rsidP="004E3CC4">
      <w:pPr>
        <w:pStyle w:val="ListParagraph"/>
        <w:numPr>
          <w:ilvl w:val="2"/>
          <w:numId w:val="2"/>
        </w:numPr>
        <w:ind w:left="1701" w:hanging="1134"/>
        <w:rPr>
          <w:rFonts w:ascii="Arial" w:hAnsi="Arial" w:cs="Arial"/>
          <w:sz w:val="20"/>
        </w:rPr>
      </w:pPr>
      <w:r w:rsidRPr="004E3CC4">
        <w:rPr>
          <w:rFonts w:ascii="Arial" w:hAnsi="Arial" w:cs="Arial"/>
          <w:sz w:val="20"/>
        </w:rPr>
        <w:t>The Council shall have the right to require the Consultant to include any reasonable changes or provisions in each version of the Job Descriptions and Criteria.</w:t>
      </w:r>
    </w:p>
    <w:p w14:paraId="08423522" w14:textId="77777777" w:rsidR="004E3CC4" w:rsidRDefault="004E3CC4" w:rsidP="004E3CC4">
      <w:pPr>
        <w:pStyle w:val="ListParagraph"/>
        <w:numPr>
          <w:ilvl w:val="2"/>
          <w:numId w:val="2"/>
        </w:numPr>
        <w:ind w:left="1701" w:hanging="1134"/>
        <w:rPr>
          <w:rFonts w:ascii="Arial" w:hAnsi="Arial" w:cs="Arial"/>
          <w:sz w:val="20"/>
        </w:rPr>
      </w:pPr>
      <w:r w:rsidRPr="004E3CC4">
        <w:rPr>
          <w:rFonts w:ascii="Arial" w:hAnsi="Arial" w:cs="Arial"/>
          <w:sz w:val="20"/>
        </w:rPr>
        <w:lastRenderedPageBreak/>
        <w:t>Changes to any Milestones and/or payments shall only be made in accordance with the express permission of the Council.</w:t>
      </w:r>
    </w:p>
    <w:p w14:paraId="1ED28784" w14:textId="77777777" w:rsidR="004E3CC4" w:rsidRDefault="004E3CC4" w:rsidP="004E3CC4">
      <w:pPr>
        <w:pStyle w:val="ListParagraph"/>
        <w:numPr>
          <w:ilvl w:val="2"/>
          <w:numId w:val="2"/>
        </w:numPr>
        <w:ind w:left="1701" w:hanging="1134"/>
        <w:rPr>
          <w:rFonts w:ascii="Arial" w:hAnsi="Arial" w:cs="Arial"/>
          <w:sz w:val="20"/>
        </w:rPr>
      </w:pPr>
      <w:r w:rsidRPr="004E3CC4">
        <w:rPr>
          <w:rFonts w:ascii="Arial" w:hAnsi="Arial" w:cs="Arial"/>
          <w:sz w:val="20"/>
        </w:rPr>
        <w:t>Time in relation to compliance with the Job Descriptions and Criteria shall be of the essence and failure of the Consultant to comply with the Job Descriptions and Criteria shall be a material Default.</w:t>
      </w:r>
    </w:p>
    <w:p w14:paraId="63068D0A" w14:textId="77777777" w:rsidR="004E3CC4" w:rsidRDefault="004E3CC4" w:rsidP="004E3CC4">
      <w:pPr>
        <w:pStyle w:val="ListParagraph"/>
        <w:numPr>
          <w:ilvl w:val="2"/>
          <w:numId w:val="2"/>
        </w:numPr>
        <w:ind w:left="1701" w:hanging="1134"/>
        <w:rPr>
          <w:rFonts w:ascii="Arial" w:hAnsi="Arial" w:cs="Arial"/>
          <w:sz w:val="20"/>
        </w:rPr>
      </w:pPr>
      <w:r w:rsidRPr="004E3CC4">
        <w:rPr>
          <w:rFonts w:ascii="Arial" w:hAnsi="Arial" w:cs="Arial"/>
          <w:sz w:val="20"/>
        </w:rPr>
        <w:t xml:space="preserve">The Consultant's </w:t>
      </w:r>
      <w:proofErr w:type="gramStart"/>
      <w:r w:rsidRPr="004E3CC4">
        <w:rPr>
          <w:rFonts w:ascii="Arial" w:hAnsi="Arial" w:cs="Arial"/>
          <w:sz w:val="20"/>
        </w:rPr>
        <w:t>full service</w:t>
      </w:r>
      <w:proofErr w:type="gramEnd"/>
      <w:r w:rsidRPr="004E3CC4">
        <w:rPr>
          <w:rFonts w:ascii="Arial" w:hAnsi="Arial" w:cs="Arial"/>
          <w:sz w:val="20"/>
        </w:rPr>
        <w:t xml:space="preserve"> obligations shall formally be assumed on the Contract Start Date.</w:t>
      </w:r>
    </w:p>
    <w:p w14:paraId="0EBE20C7" w14:textId="20C105E4" w:rsidR="004E3CC4" w:rsidRPr="004E3CC4" w:rsidRDefault="004E3CC4" w:rsidP="004E3CC4">
      <w:pPr>
        <w:pStyle w:val="ListParagraph"/>
        <w:numPr>
          <w:ilvl w:val="2"/>
          <w:numId w:val="2"/>
        </w:numPr>
        <w:ind w:left="1701" w:hanging="1134"/>
        <w:rPr>
          <w:rFonts w:ascii="Arial" w:hAnsi="Arial" w:cs="Arial"/>
          <w:sz w:val="20"/>
        </w:rPr>
      </w:pPr>
      <w:r w:rsidRPr="004E3CC4">
        <w:rPr>
          <w:rFonts w:ascii="Arial" w:hAnsi="Arial" w:cs="Arial"/>
          <w:sz w:val="20"/>
        </w:rPr>
        <w:t xml:space="preserve">The Council shall pay a monthly amount to the Consultant based on monthly timesheet submitted and approved for the duration of the contract period, with ongoing performance reviews by way of regular update meetings and agreed performance reviews. </w:t>
      </w:r>
    </w:p>
    <w:p w14:paraId="5EA4A8A8" w14:textId="77777777" w:rsidR="00AC1539" w:rsidRDefault="00AC1539" w:rsidP="0083607F">
      <w:pPr>
        <w:rPr>
          <w:rFonts w:ascii="Arial" w:hAnsi="Arial" w:cs="Arial"/>
          <w:sz w:val="20"/>
        </w:rPr>
      </w:pPr>
    </w:p>
    <w:p w14:paraId="59A0C689" w14:textId="77777777" w:rsidR="001B1A9E" w:rsidRPr="0083607F" w:rsidRDefault="001B1A9E" w:rsidP="0083607F">
      <w:pPr>
        <w:pStyle w:val="ListParagraph"/>
        <w:numPr>
          <w:ilvl w:val="0"/>
          <w:numId w:val="2"/>
        </w:numPr>
        <w:tabs>
          <w:tab w:val="left" w:pos="567"/>
        </w:tabs>
        <w:ind w:left="567" w:hanging="567"/>
        <w:rPr>
          <w:rFonts w:ascii="Arial" w:hAnsi="Arial" w:cs="Arial"/>
          <w:b/>
          <w:caps/>
          <w:sz w:val="20"/>
        </w:rPr>
      </w:pPr>
      <w:r w:rsidRPr="0083607F">
        <w:rPr>
          <w:rFonts w:ascii="Arial" w:hAnsi="Arial" w:cs="Arial"/>
          <w:b/>
          <w:caps/>
          <w:sz w:val="20"/>
        </w:rPr>
        <w:t>Quality Requirements</w:t>
      </w:r>
    </w:p>
    <w:p w14:paraId="07ED4F63" w14:textId="77777777" w:rsidR="001B1A9E" w:rsidRPr="0083607F" w:rsidRDefault="001B1A9E" w:rsidP="0083607F">
      <w:pPr>
        <w:rPr>
          <w:rFonts w:ascii="Arial" w:hAnsi="Arial" w:cs="Arial"/>
          <w:sz w:val="20"/>
        </w:rPr>
      </w:pPr>
    </w:p>
    <w:p w14:paraId="697EFCAF" w14:textId="143548EB" w:rsidR="001B1A9E" w:rsidRPr="0083607F" w:rsidRDefault="00492A3D"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The </w:t>
      </w:r>
      <w:r w:rsidR="00B43ED1">
        <w:rPr>
          <w:rFonts w:ascii="Arial" w:hAnsi="Arial" w:cs="Arial"/>
          <w:sz w:val="20"/>
        </w:rPr>
        <w:t>Consultant</w:t>
      </w:r>
      <w:r w:rsidRPr="0083607F">
        <w:rPr>
          <w:rFonts w:ascii="Arial" w:hAnsi="Arial" w:cs="Arial"/>
          <w:sz w:val="20"/>
        </w:rPr>
        <w:t xml:space="preserve"> is expected to provide the Services with all the reasonable skill, care and diligence to be expected of a qualified and experienced member of the </w:t>
      </w:r>
      <w:r w:rsidR="00B43ED1">
        <w:rPr>
          <w:rFonts w:ascii="Arial" w:hAnsi="Arial" w:cs="Arial"/>
          <w:sz w:val="20"/>
        </w:rPr>
        <w:t>Consultant</w:t>
      </w:r>
      <w:r w:rsidRPr="0083607F">
        <w:rPr>
          <w:rFonts w:ascii="Arial" w:hAnsi="Arial" w:cs="Arial"/>
          <w:sz w:val="20"/>
        </w:rPr>
        <w:t xml:space="preserve">'s profession undertaking services similar in scope and character to those </w:t>
      </w:r>
      <w:r w:rsidR="004F446F">
        <w:rPr>
          <w:rFonts w:ascii="Arial" w:hAnsi="Arial" w:cs="Arial"/>
          <w:sz w:val="20"/>
        </w:rPr>
        <w:t>detailed in the Specification and Job Description</w:t>
      </w:r>
      <w:r w:rsidRPr="0083607F">
        <w:rPr>
          <w:rFonts w:ascii="Arial" w:hAnsi="Arial" w:cs="Arial"/>
          <w:sz w:val="20"/>
        </w:rPr>
        <w:t>.</w:t>
      </w:r>
    </w:p>
    <w:p w14:paraId="47B0B90A" w14:textId="77777777" w:rsidR="001B1A9E" w:rsidRPr="0083607F" w:rsidRDefault="001B1A9E" w:rsidP="0083607F">
      <w:pPr>
        <w:rPr>
          <w:rFonts w:ascii="Arial" w:hAnsi="Arial" w:cs="Arial"/>
          <w:sz w:val="20"/>
        </w:rPr>
      </w:pPr>
    </w:p>
    <w:p w14:paraId="2DE0F2FC" w14:textId="15814D9D" w:rsidR="001B1A9E" w:rsidRPr="0083607F" w:rsidRDefault="001B1A9E" w:rsidP="0083607F">
      <w:pPr>
        <w:pStyle w:val="ListParagraph"/>
        <w:numPr>
          <w:ilvl w:val="0"/>
          <w:numId w:val="2"/>
        </w:numPr>
        <w:tabs>
          <w:tab w:val="left" w:pos="567"/>
        </w:tabs>
        <w:ind w:left="567" w:hanging="567"/>
        <w:rPr>
          <w:rFonts w:ascii="Arial" w:hAnsi="Arial" w:cs="Arial"/>
          <w:b/>
          <w:caps/>
          <w:sz w:val="20"/>
        </w:rPr>
      </w:pPr>
      <w:r w:rsidRPr="0083607F">
        <w:rPr>
          <w:rFonts w:ascii="Arial" w:hAnsi="Arial" w:cs="Arial"/>
          <w:b/>
          <w:caps/>
          <w:sz w:val="20"/>
        </w:rPr>
        <w:t>Monitoring Arrangements</w:t>
      </w:r>
      <w:bookmarkStart w:id="4" w:name="ITT"/>
      <w:r w:rsidRPr="0083607F">
        <w:rPr>
          <w:rFonts w:ascii="Arial" w:hAnsi="Arial" w:cs="Arial"/>
          <w:b/>
          <w:caps/>
          <w:sz w:val="20"/>
        </w:rPr>
        <w:t xml:space="preserve"> and Contract management</w:t>
      </w:r>
    </w:p>
    <w:p w14:paraId="57E81706" w14:textId="77777777" w:rsidR="00D10CC0" w:rsidRPr="0083607F" w:rsidRDefault="00D10CC0" w:rsidP="0083607F">
      <w:pPr>
        <w:rPr>
          <w:rFonts w:ascii="Arial" w:hAnsi="Arial" w:cs="Arial"/>
          <w:sz w:val="20"/>
        </w:rPr>
      </w:pPr>
    </w:p>
    <w:p w14:paraId="7DC818EB" w14:textId="77777777" w:rsidR="001B1A9E" w:rsidRPr="0083607F" w:rsidRDefault="001B1A9E" w:rsidP="0083607F">
      <w:pPr>
        <w:pStyle w:val="ListParagraph"/>
        <w:numPr>
          <w:ilvl w:val="1"/>
          <w:numId w:val="2"/>
        </w:numPr>
        <w:shd w:val="clear" w:color="auto" w:fill="FFFFFF"/>
        <w:ind w:left="567" w:hanging="567"/>
        <w:rPr>
          <w:rFonts w:ascii="Arial" w:hAnsi="Arial" w:cs="Arial"/>
          <w:sz w:val="20"/>
        </w:rPr>
      </w:pPr>
      <w:r w:rsidRPr="0083607F">
        <w:rPr>
          <w:rFonts w:ascii="Arial" w:hAnsi="Arial" w:cs="Arial"/>
          <w:sz w:val="20"/>
        </w:rPr>
        <w:t xml:space="preserve">The ongoing progress of </w:t>
      </w:r>
      <w:r w:rsidR="007E52EF" w:rsidRPr="0083607F">
        <w:rPr>
          <w:rFonts w:ascii="Arial" w:hAnsi="Arial" w:cs="Arial"/>
          <w:sz w:val="20"/>
        </w:rPr>
        <w:t>the Service</w:t>
      </w:r>
      <w:r w:rsidRPr="0083607F">
        <w:rPr>
          <w:rFonts w:ascii="Arial" w:hAnsi="Arial" w:cs="Arial"/>
          <w:sz w:val="20"/>
        </w:rPr>
        <w:t xml:space="preserve"> shall be reported through regular meetings, which will take place at least </w:t>
      </w:r>
      <w:r w:rsidR="007E52EF" w:rsidRPr="0083607F">
        <w:rPr>
          <w:rFonts w:ascii="Arial" w:hAnsi="Arial" w:cs="Arial"/>
          <w:sz w:val="20"/>
        </w:rPr>
        <w:t>Fortnightly, unless agreed otherwise between the Parties</w:t>
      </w:r>
      <w:r w:rsidRPr="0083607F">
        <w:rPr>
          <w:rFonts w:ascii="Arial" w:hAnsi="Arial" w:cs="Arial"/>
          <w:sz w:val="20"/>
        </w:rPr>
        <w:t>.</w:t>
      </w:r>
    </w:p>
    <w:p w14:paraId="0070E41D" w14:textId="77777777" w:rsidR="001B1A9E" w:rsidRPr="0083607F" w:rsidRDefault="001B1A9E" w:rsidP="0083607F">
      <w:pPr>
        <w:pStyle w:val="ListParagraph"/>
        <w:ind w:left="567" w:hanging="567"/>
        <w:rPr>
          <w:rFonts w:ascii="Arial" w:hAnsi="Arial" w:cs="Arial"/>
          <w:sz w:val="20"/>
        </w:rPr>
      </w:pPr>
    </w:p>
    <w:p w14:paraId="05EBE004" w14:textId="27B67ED6" w:rsidR="001B1A9E" w:rsidRPr="0083607F" w:rsidRDefault="007E52EF" w:rsidP="0083607F">
      <w:pPr>
        <w:pStyle w:val="ListParagraph"/>
        <w:numPr>
          <w:ilvl w:val="1"/>
          <w:numId w:val="2"/>
        </w:numPr>
        <w:shd w:val="clear" w:color="auto" w:fill="FFFFFF"/>
        <w:ind w:left="567" w:hanging="567"/>
        <w:rPr>
          <w:rFonts w:ascii="Arial" w:hAnsi="Arial" w:cs="Arial"/>
          <w:sz w:val="20"/>
        </w:rPr>
      </w:pPr>
      <w:r w:rsidRPr="0083607F">
        <w:rPr>
          <w:rFonts w:ascii="Arial" w:hAnsi="Arial" w:cs="Arial"/>
          <w:sz w:val="20"/>
        </w:rPr>
        <w:t>Progress and Update Reports</w:t>
      </w:r>
      <w:r w:rsidR="001B1A9E" w:rsidRPr="0083607F">
        <w:rPr>
          <w:rFonts w:ascii="Arial" w:hAnsi="Arial" w:cs="Arial"/>
          <w:sz w:val="20"/>
        </w:rPr>
        <w:t xml:space="preserve"> must be completed</w:t>
      </w:r>
      <w:r w:rsidR="00101A2D" w:rsidRPr="0083607F">
        <w:rPr>
          <w:rFonts w:ascii="Arial" w:hAnsi="Arial" w:cs="Arial"/>
          <w:sz w:val="20"/>
        </w:rPr>
        <w:t xml:space="preserve">, using </w:t>
      </w:r>
      <w:r w:rsidR="0022414F">
        <w:rPr>
          <w:rFonts w:ascii="Arial" w:hAnsi="Arial" w:cs="Arial"/>
          <w:sz w:val="20"/>
        </w:rPr>
        <w:t xml:space="preserve">a </w:t>
      </w:r>
      <w:r w:rsidR="00101A2D" w:rsidRPr="0083607F">
        <w:rPr>
          <w:rFonts w:ascii="Arial" w:hAnsi="Arial" w:cs="Arial"/>
          <w:sz w:val="20"/>
        </w:rPr>
        <w:t xml:space="preserve">template </w:t>
      </w:r>
      <w:r w:rsidR="0022414F">
        <w:rPr>
          <w:rFonts w:ascii="Arial" w:hAnsi="Arial" w:cs="Arial"/>
          <w:sz w:val="20"/>
        </w:rPr>
        <w:t>to be provided by the Council during an initial meeting</w:t>
      </w:r>
      <w:r w:rsidR="00101A2D" w:rsidRPr="0083607F">
        <w:rPr>
          <w:rFonts w:ascii="Arial" w:hAnsi="Arial" w:cs="Arial"/>
          <w:sz w:val="20"/>
        </w:rPr>
        <w:t>,</w:t>
      </w:r>
      <w:r w:rsidR="001B1A9E" w:rsidRPr="0083607F">
        <w:rPr>
          <w:rFonts w:ascii="Arial" w:hAnsi="Arial" w:cs="Arial"/>
          <w:sz w:val="20"/>
        </w:rPr>
        <w:t xml:space="preserve"> (even where there are no transactions to report) and returned to the Council by the Reporting Date every </w:t>
      </w:r>
      <w:r w:rsidRPr="0083607F">
        <w:rPr>
          <w:rFonts w:ascii="Arial" w:hAnsi="Arial" w:cs="Arial"/>
          <w:sz w:val="20"/>
        </w:rPr>
        <w:t>Fortnight</w:t>
      </w:r>
      <w:r w:rsidR="001B1A9E" w:rsidRPr="0083607F">
        <w:rPr>
          <w:rFonts w:ascii="Arial" w:hAnsi="Arial" w:cs="Arial"/>
          <w:sz w:val="20"/>
        </w:rPr>
        <w:t xml:space="preserve"> during the contract term and thereafter, until all transactions relating to the Service have permanently ceased.</w:t>
      </w:r>
    </w:p>
    <w:p w14:paraId="44FDA4C3" w14:textId="77777777" w:rsidR="001B1A9E" w:rsidRPr="0083607F" w:rsidRDefault="001B1A9E" w:rsidP="0083607F">
      <w:pPr>
        <w:pStyle w:val="ListParagraph"/>
        <w:ind w:left="567" w:hanging="567"/>
        <w:rPr>
          <w:rFonts w:ascii="Arial" w:hAnsi="Arial" w:cs="Arial"/>
          <w:sz w:val="20"/>
        </w:rPr>
      </w:pPr>
    </w:p>
    <w:p w14:paraId="51A6B1BA" w14:textId="1600D2A5" w:rsidR="001B1A9E" w:rsidRPr="0083607F" w:rsidRDefault="001B1A9E" w:rsidP="0083607F">
      <w:pPr>
        <w:pStyle w:val="ListParagraph"/>
        <w:numPr>
          <w:ilvl w:val="1"/>
          <w:numId w:val="2"/>
        </w:numPr>
        <w:shd w:val="clear" w:color="auto" w:fill="FFFFFF"/>
        <w:ind w:left="567" w:hanging="567"/>
        <w:rPr>
          <w:rFonts w:ascii="Arial" w:hAnsi="Arial" w:cs="Arial"/>
          <w:sz w:val="20"/>
        </w:rPr>
      </w:pPr>
      <w:r w:rsidRPr="0083607F">
        <w:rPr>
          <w:rFonts w:ascii="Arial" w:hAnsi="Arial" w:cs="Arial"/>
          <w:sz w:val="20"/>
        </w:rPr>
        <w:t xml:space="preserve">If the </w:t>
      </w:r>
      <w:r w:rsidR="00B43ED1">
        <w:rPr>
          <w:rFonts w:ascii="Arial" w:hAnsi="Arial" w:cs="Arial"/>
          <w:sz w:val="20"/>
        </w:rPr>
        <w:t>Consultant</w:t>
      </w:r>
      <w:r w:rsidRPr="0083607F">
        <w:rPr>
          <w:rFonts w:ascii="Arial" w:hAnsi="Arial" w:cs="Arial"/>
          <w:sz w:val="20"/>
        </w:rPr>
        <w:t xml:space="preserve"> discovers any errors in any reported </w:t>
      </w:r>
      <w:r w:rsidR="007E52EF" w:rsidRPr="0083607F">
        <w:rPr>
          <w:rFonts w:ascii="Arial" w:hAnsi="Arial" w:cs="Arial"/>
          <w:sz w:val="20"/>
        </w:rPr>
        <w:t>Progress and Update Reports</w:t>
      </w:r>
      <w:r w:rsidRPr="0083607F">
        <w:rPr>
          <w:rFonts w:ascii="Arial" w:hAnsi="Arial" w:cs="Arial"/>
          <w:sz w:val="20"/>
        </w:rPr>
        <w:t xml:space="preserve">, it will inform the Council and provide corrections in the next </w:t>
      </w:r>
      <w:r w:rsidR="007E52EF" w:rsidRPr="0083607F">
        <w:rPr>
          <w:rFonts w:ascii="Arial" w:hAnsi="Arial" w:cs="Arial"/>
          <w:sz w:val="20"/>
        </w:rPr>
        <w:t>Progress and Update Report</w:t>
      </w:r>
      <w:r w:rsidRPr="0083607F">
        <w:rPr>
          <w:rFonts w:ascii="Arial" w:hAnsi="Arial" w:cs="Arial"/>
          <w:sz w:val="20"/>
        </w:rPr>
        <w:t>.</w:t>
      </w:r>
    </w:p>
    <w:p w14:paraId="02FD01D8" w14:textId="77777777" w:rsidR="001B1A9E" w:rsidRPr="0083607F" w:rsidRDefault="001B1A9E" w:rsidP="0083607F">
      <w:pPr>
        <w:pStyle w:val="ListParagraph"/>
        <w:ind w:left="567" w:hanging="567"/>
        <w:rPr>
          <w:rFonts w:ascii="Arial" w:hAnsi="Arial" w:cs="Arial"/>
          <w:sz w:val="20"/>
        </w:rPr>
      </w:pPr>
    </w:p>
    <w:p w14:paraId="3F3C63B5" w14:textId="55D1E094" w:rsidR="001B1A9E" w:rsidRPr="0083607F" w:rsidRDefault="001B1A9E" w:rsidP="0083607F">
      <w:pPr>
        <w:pStyle w:val="ListParagraph"/>
        <w:numPr>
          <w:ilvl w:val="1"/>
          <w:numId w:val="2"/>
        </w:numPr>
        <w:shd w:val="clear" w:color="auto" w:fill="FFFFFF"/>
        <w:ind w:left="567" w:hanging="567"/>
        <w:rPr>
          <w:rFonts w:ascii="Arial" w:hAnsi="Arial" w:cs="Arial"/>
          <w:sz w:val="20"/>
        </w:rPr>
      </w:pPr>
      <w:r w:rsidRPr="0083607F">
        <w:rPr>
          <w:rFonts w:ascii="Arial" w:hAnsi="Arial" w:cs="Arial"/>
          <w:sz w:val="20"/>
        </w:rPr>
        <w:t xml:space="preserve">The </w:t>
      </w:r>
      <w:r w:rsidR="00B43ED1">
        <w:rPr>
          <w:rFonts w:ascii="Arial" w:hAnsi="Arial" w:cs="Arial"/>
          <w:sz w:val="20"/>
        </w:rPr>
        <w:t>Consultant</w:t>
      </w:r>
      <w:r w:rsidRPr="0083607F">
        <w:rPr>
          <w:rFonts w:ascii="Arial" w:hAnsi="Arial" w:cs="Arial"/>
          <w:sz w:val="20"/>
        </w:rPr>
        <w:t xml:space="preserve"> agrees to attend meetings with the Council in person to discuss the circumstances of any Failure(s) at the request of the Council. If the Council requests such a meeting, the </w:t>
      </w:r>
      <w:r w:rsidR="00B43ED1">
        <w:rPr>
          <w:rFonts w:ascii="Arial" w:hAnsi="Arial" w:cs="Arial"/>
          <w:sz w:val="20"/>
        </w:rPr>
        <w:t>Consultant</w:t>
      </w:r>
      <w:r w:rsidRPr="0083607F">
        <w:rPr>
          <w:rFonts w:ascii="Arial" w:hAnsi="Arial" w:cs="Arial"/>
          <w:sz w:val="20"/>
        </w:rPr>
        <w:t xml:space="preserve"> shall propose and document measures to ensure that any Failures are rectified and do not occur in the future.</w:t>
      </w:r>
    </w:p>
    <w:p w14:paraId="0AC9DEFE" w14:textId="77777777" w:rsidR="001B1A9E" w:rsidRPr="0083607F" w:rsidRDefault="001B1A9E" w:rsidP="0083607F">
      <w:pPr>
        <w:pStyle w:val="ListParagraph"/>
        <w:ind w:left="567" w:hanging="567"/>
        <w:rPr>
          <w:rFonts w:ascii="Arial" w:hAnsi="Arial" w:cs="Arial"/>
          <w:sz w:val="20"/>
        </w:rPr>
      </w:pPr>
    </w:p>
    <w:p w14:paraId="7D7C5E48" w14:textId="1FD0E2CF"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The </w:t>
      </w:r>
      <w:r w:rsidR="00B43ED1">
        <w:rPr>
          <w:rFonts w:ascii="Arial" w:hAnsi="Arial" w:cs="Arial"/>
          <w:sz w:val="20"/>
        </w:rPr>
        <w:t>Consultant</w:t>
      </w:r>
      <w:r w:rsidRPr="0083607F">
        <w:rPr>
          <w:rFonts w:ascii="Arial" w:hAnsi="Arial" w:cs="Arial"/>
          <w:sz w:val="20"/>
        </w:rPr>
        <w:t xml:space="preserve"> shall provide the Council with </w:t>
      </w:r>
      <w:r w:rsidR="007D6B4F" w:rsidRPr="0083607F">
        <w:rPr>
          <w:rFonts w:ascii="Arial" w:hAnsi="Arial" w:cs="Arial"/>
          <w:sz w:val="20"/>
        </w:rPr>
        <w:t>Progress and Update</w:t>
      </w:r>
      <w:r w:rsidRPr="0083607F">
        <w:rPr>
          <w:rFonts w:ascii="Arial" w:hAnsi="Arial" w:cs="Arial"/>
          <w:sz w:val="20"/>
        </w:rPr>
        <w:t xml:space="preserve"> Report</w:t>
      </w:r>
      <w:r w:rsidR="007D6B4F" w:rsidRPr="0083607F">
        <w:rPr>
          <w:rFonts w:ascii="Arial" w:hAnsi="Arial" w:cs="Arial"/>
          <w:sz w:val="20"/>
        </w:rPr>
        <w:t>s</w:t>
      </w:r>
      <w:r w:rsidRPr="0083607F">
        <w:rPr>
          <w:rFonts w:ascii="Arial" w:hAnsi="Arial" w:cs="Arial"/>
          <w:sz w:val="20"/>
        </w:rPr>
        <w:t xml:space="preserve"> in accordance with the process and timescales agreed</w:t>
      </w:r>
      <w:r w:rsidR="007E52EF" w:rsidRPr="0083607F">
        <w:rPr>
          <w:rFonts w:ascii="Arial" w:hAnsi="Arial" w:cs="Arial"/>
          <w:sz w:val="20"/>
        </w:rPr>
        <w:t>,</w:t>
      </w:r>
      <w:r w:rsidRPr="0083607F">
        <w:rPr>
          <w:rFonts w:ascii="Arial" w:hAnsi="Arial" w:cs="Arial"/>
          <w:sz w:val="20"/>
        </w:rPr>
        <w:t xml:space="preserve"> which shall contain, as a minimum, the information</w:t>
      </w:r>
      <w:r w:rsidR="006E6CD4" w:rsidRPr="0083607F">
        <w:rPr>
          <w:rFonts w:ascii="Arial" w:hAnsi="Arial" w:cs="Arial"/>
          <w:sz w:val="20"/>
        </w:rPr>
        <w:t xml:space="preserve"> requested in the Pro</w:t>
      </w:r>
      <w:r w:rsidR="0022414F">
        <w:rPr>
          <w:rFonts w:ascii="Arial" w:hAnsi="Arial" w:cs="Arial"/>
          <w:sz w:val="20"/>
        </w:rPr>
        <w:t>gress and Update Report</w:t>
      </w:r>
      <w:r w:rsidR="006E6CD4" w:rsidRPr="0083607F">
        <w:rPr>
          <w:rFonts w:ascii="Arial" w:hAnsi="Arial" w:cs="Arial"/>
          <w:sz w:val="20"/>
        </w:rPr>
        <w:t>.</w:t>
      </w:r>
    </w:p>
    <w:p w14:paraId="2739F036" w14:textId="77777777" w:rsidR="001B1A9E" w:rsidRPr="0083607F" w:rsidRDefault="001B1A9E" w:rsidP="0083607F">
      <w:pPr>
        <w:ind w:left="567" w:hanging="567"/>
        <w:rPr>
          <w:rFonts w:ascii="Arial" w:hAnsi="Arial" w:cs="Arial"/>
          <w:sz w:val="20"/>
        </w:rPr>
      </w:pPr>
    </w:p>
    <w:p w14:paraId="74C10B6D" w14:textId="29221950"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The </w:t>
      </w:r>
      <w:r w:rsidR="00B43ED1">
        <w:rPr>
          <w:rFonts w:ascii="Arial" w:hAnsi="Arial" w:cs="Arial"/>
          <w:sz w:val="20"/>
        </w:rPr>
        <w:t>Consultant</w:t>
      </w:r>
      <w:r w:rsidRPr="0083607F">
        <w:rPr>
          <w:rFonts w:ascii="Arial" w:hAnsi="Arial" w:cs="Arial"/>
          <w:sz w:val="20"/>
        </w:rPr>
        <w:t xml:space="preserve"> and the Council shall attend meetings</w:t>
      </w:r>
      <w:r w:rsidR="00F935C8" w:rsidRPr="0083607F">
        <w:rPr>
          <w:rFonts w:ascii="Arial" w:hAnsi="Arial" w:cs="Arial"/>
          <w:sz w:val="20"/>
        </w:rPr>
        <w:t xml:space="preserve"> (be that in person on via video conferencing)</w:t>
      </w:r>
      <w:r w:rsidRPr="0083607F">
        <w:rPr>
          <w:rFonts w:ascii="Arial" w:hAnsi="Arial" w:cs="Arial"/>
          <w:sz w:val="20"/>
        </w:rPr>
        <w:t xml:space="preserve"> to discuss </w:t>
      </w:r>
      <w:r w:rsidR="007D6B4F" w:rsidRPr="0083607F">
        <w:rPr>
          <w:rFonts w:ascii="Arial" w:hAnsi="Arial" w:cs="Arial"/>
          <w:sz w:val="20"/>
        </w:rPr>
        <w:t>Progress and Update</w:t>
      </w:r>
      <w:r w:rsidRPr="0083607F">
        <w:rPr>
          <w:rFonts w:ascii="Arial" w:hAnsi="Arial" w:cs="Arial"/>
          <w:sz w:val="20"/>
        </w:rPr>
        <w:t xml:space="preserve"> Reports on a </w:t>
      </w:r>
      <w:r w:rsidR="007D6B4F" w:rsidRPr="0083607F">
        <w:rPr>
          <w:rFonts w:ascii="Arial" w:hAnsi="Arial" w:cs="Arial"/>
          <w:sz w:val="20"/>
        </w:rPr>
        <w:t>Fortnightly</w:t>
      </w:r>
      <w:r w:rsidRPr="0083607F">
        <w:rPr>
          <w:rFonts w:ascii="Arial" w:hAnsi="Arial" w:cs="Arial"/>
          <w:sz w:val="20"/>
        </w:rPr>
        <w:t xml:space="preserve"> basis. These meetings will be the forum for the review by the </w:t>
      </w:r>
      <w:r w:rsidR="00B43ED1">
        <w:rPr>
          <w:rFonts w:ascii="Arial" w:hAnsi="Arial" w:cs="Arial"/>
          <w:sz w:val="20"/>
        </w:rPr>
        <w:t>Consultant</w:t>
      </w:r>
      <w:r w:rsidRPr="0083607F">
        <w:rPr>
          <w:rFonts w:ascii="Arial" w:hAnsi="Arial" w:cs="Arial"/>
          <w:sz w:val="20"/>
        </w:rPr>
        <w:t xml:space="preserve"> and the Council of the </w:t>
      </w:r>
      <w:r w:rsidR="007D6B4F" w:rsidRPr="0083607F">
        <w:rPr>
          <w:rFonts w:ascii="Arial" w:hAnsi="Arial" w:cs="Arial"/>
          <w:sz w:val="20"/>
        </w:rPr>
        <w:t xml:space="preserve">Progress and Update </w:t>
      </w:r>
      <w:r w:rsidRPr="0083607F">
        <w:rPr>
          <w:rFonts w:ascii="Arial" w:hAnsi="Arial" w:cs="Arial"/>
          <w:sz w:val="20"/>
        </w:rPr>
        <w:t>Reports. These meetings shall:</w:t>
      </w:r>
    </w:p>
    <w:p w14:paraId="2CE03D33" w14:textId="400067F0" w:rsidR="001B1A9E" w:rsidRPr="0083607F" w:rsidRDefault="001B1A9E" w:rsidP="0083607F">
      <w:pPr>
        <w:pStyle w:val="ListParagraph"/>
        <w:numPr>
          <w:ilvl w:val="2"/>
          <w:numId w:val="2"/>
        </w:numPr>
        <w:ind w:left="1701" w:hanging="1134"/>
        <w:rPr>
          <w:rFonts w:ascii="Arial" w:hAnsi="Arial" w:cs="Arial"/>
          <w:sz w:val="20"/>
        </w:rPr>
      </w:pPr>
      <w:r w:rsidRPr="0083607F">
        <w:rPr>
          <w:rFonts w:ascii="Arial" w:hAnsi="Arial" w:cs="Arial"/>
          <w:sz w:val="20"/>
        </w:rPr>
        <w:t xml:space="preserve">take place within </w:t>
      </w:r>
      <w:r w:rsidR="007D6B4F" w:rsidRPr="0083607F">
        <w:rPr>
          <w:rFonts w:ascii="Arial" w:hAnsi="Arial" w:cs="Arial"/>
          <w:sz w:val="20"/>
        </w:rPr>
        <w:t>three</w:t>
      </w:r>
      <w:r w:rsidRPr="0083607F">
        <w:rPr>
          <w:rFonts w:ascii="Arial" w:hAnsi="Arial" w:cs="Arial"/>
          <w:sz w:val="20"/>
        </w:rPr>
        <w:t xml:space="preserve"> (</w:t>
      </w:r>
      <w:r w:rsidR="007D6B4F" w:rsidRPr="0083607F">
        <w:rPr>
          <w:rFonts w:ascii="Arial" w:hAnsi="Arial" w:cs="Arial"/>
          <w:sz w:val="20"/>
        </w:rPr>
        <w:t>3</w:t>
      </w:r>
      <w:r w:rsidRPr="0083607F">
        <w:rPr>
          <w:rFonts w:ascii="Arial" w:hAnsi="Arial" w:cs="Arial"/>
          <w:sz w:val="20"/>
        </w:rPr>
        <w:t xml:space="preserve">) </w:t>
      </w:r>
      <w:r w:rsidR="007D6B4F" w:rsidRPr="0083607F">
        <w:rPr>
          <w:rFonts w:ascii="Arial" w:hAnsi="Arial" w:cs="Arial"/>
          <w:sz w:val="20"/>
        </w:rPr>
        <w:t>days</w:t>
      </w:r>
      <w:r w:rsidRPr="0083607F">
        <w:rPr>
          <w:rFonts w:ascii="Arial" w:hAnsi="Arial" w:cs="Arial"/>
          <w:sz w:val="20"/>
        </w:rPr>
        <w:t xml:space="preserve"> of the </w:t>
      </w:r>
      <w:r w:rsidR="007D6B4F" w:rsidRPr="0083607F">
        <w:rPr>
          <w:rFonts w:ascii="Arial" w:hAnsi="Arial" w:cs="Arial"/>
          <w:sz w:val="20"/>
        </w:rPr>
        <w:t>Progress and Update Reports</w:t>
      </w:r>
      <w:r w:rsidRPr="0083607F">
        <w:rPr>
          <w:rFonts w:ascii="Arial" w:hAnsi="Arial" w:cs="Arial"/>
          <w:sz w:val="20"/>
        </w:rPr>
        <w:t xml:space="preserve"> being issued by the </w:t>
      </w:r>
      <w:r w:rsidR="00B43ED1">
        <w:rPr>
          <w:rFonts w:ascii="Arial" w:hAnsi="Arial" w:cs="Arial"/>
          <w:sz w:val="20"/>
        </w:rPr>
        <w:t>Consultant</w:t>
      </w:r>
      <w:r w:rsidRPr="0083607F">
        <w:rPr>
          <w:rFonts w:ascii="Arial" w:hAnsi="Arial" w:cs="Arial"/>
          <w:sz w:val="20"/>
        </w:rPr>
        <w:t xml:space="preserve"> at such location and time (within normal business hours) as the Council shall reasonably require;</w:t>
      </w:r>
    </w:p>
    <w:p w14:paraId="319896E2" w14:textId="206AE75F" w:rsidR="001B1A9E" w:rsidRPr="0083607F" w:rsidRDefault="001B1A9E" w:rsidP="0083607F">
      <w:pPr>
        <w:pStyle w:val="ListParagraph"/>
        <w:numPr>
          <w:ilvl w:val="2"/>
          <w:numId w:val="2"/>
        </w:numPr>
        <w:ind w:left="1701" w:hanging="1134"/>
        <w:rPr>
          <w:rFonts w:ascii="Arial" w:hAnsi="Arial" w:cs="Arial"/>
          <w:sz w:val="20"/>
        </w:rPr>
      </w:pPr>
      <w:r w:rsidRPr="0083607F">
        <w:rPr>
          <w:rFonts w:ascii="Arial" w:hAnsi="Arial" w:cs="Arial"/>
          <w:sz w:val="20"/>
        </w:rPr>
        <w:t xml:space="preserve">be attended by the </w:t>
      </w:r>
      <w:r w:rsidR="00B43ED1">
        <w:rPr>
          <w:rFonts w:ascii="Arial" w:hAnsi="Arial" w:cs="Arial"/>
          <w:sz w:val="20"/>
        </w:rPr>
        <w:t>Consultant</w:t>
      </w:r>
      <w:r w:rsidRPr="0083607F">
        <w:rPr>
          <w:rFonts w:ascii="Arial" w:hAnsi="Arial" w:cs="Arial"/>
          <w:sz w:val="20"/>
        </w:rPr>
        <w:t>'s Representative and the Council’s Representative; and</w:t>
      </w:r>
    </w:p>
    <w:p w14:paraId="45E12F46" w14:textId="0C546B6E" w:rsidR="001B1A9E" w:rsidRPr="0083607F" w:rsidRDefault="001B1A9E" w:rsidP="0083607F">
      <w:pPr>
        <w:pStyle w:val="ListParagraph"/>
        <w:numPr>
          <w:ilvl w:val="2"/>
          <w:numId w:val="2"/>
        </w:numPr>
        <w:ind w:left="1701" w:hanging="1134"/>
        <w:rPr>
          <w:rFonts w:ascii="Arial" w:hAnsi="Arial" w:cs="Arial"/>
          <w:sz w:val="20"/>
        </w:rPr>
      </w:pPr>
      <w:r w:rsidRPr="0083607F">
        <w:rPr>
          <w:rFonts w:ascii="Arial" w:hAnsi="Arial" w:cs="Arial"/>
          <w:sz w:val="20"/>
        </w:rPr>
        <w:t xml:space="preserve">be fully </w:t>
      </w:r>
      <w:proofErr w:type="spellStart"/>
      <w:r w:rsidRPr="0083607F">
        <w:rPr>
          <w:rFonts w:ascii="Arial" w:hAnsi="Arial" w:cs="Arial"/>
          <w:sz w:val="20"/>
        </w:rPr>
        <w:t>minuted</w:t>
      </w:r>
      <w:proofErr w:type="spellEnd"/>
      <w:r w:rsidRPr="0083607F">
        <w:rPr>
          <w:rFonts w:ascii="Arial" w:hAnsi="Arial" w:cs="Arial"/>
          <w:sz w:val="20"/>
        </w:rPr>
        <w:t xml:space="preserve"> by the </w:t>
      </w:r>
      <w:r w:rsidR="00B43ED1">
        <w:rPr>
          <w:rFonts w:ascii="Arial" w:hAnsi="Arial" w:cs="Arial"/>
          <w:sz w:val="20"/>
        </w:rPr>
        <w:t>Consultant</w:t>
      </w:r>
      <w:r w:rsidRPr="0083607F">
        <w:rPr>
          <w:rFonts w:ascii="Arial" w:hAnsi="Arial" w:cs="Arial"/>
          <w:sz w:val="20"/>
        </w:rPr>
        <w:t xml:space="preserve"> and the minutes will be circulated by the </w:t>
      </w:r>
      <w:r w:rsidR="00B43ED1">
        <w:rPr>
          <w:rFonts w:ascii="Arial" w:hAnsi="Arial" w:cs="Arial"/>
          <w:sz w:val="20"/>
        </w:rPr>
        <w:t>Consultant</w:t>
      </w:r>
      <w:r w:rsidRPr="0083607F">
        <w:rPr>
          <w:rFonts w:ascii="Arial" w:hAnsi="Arial" w:cs="Arial"/>
          <w:sz w:val="20"/>
        </w:rPr>
        <w:t xml:space="preserve"> to all attendees at the relevant meeting </w:t>
      </w:r>
      <w:proofErr w:type="gramStart"/>
      <w:r w:rsidRPr="0083607F">
        <w:rPr>
          <w:rFonts w:ascii="Arial" w:hAnsi="Arial" w:cs="Arial"/>
          <w:sz w:val="20"/>
        </w:rPr>
        <w:t>and also</w:t>
      </w:r>
      <w:proofErr w:type="gramEnd"/>
      <w:r w:rsidRPr="0083607F">
        <w:rPr>
          <w:rFonts w:ascii="Arial" w:hAnsi="Arial" w:cs="Arial"/>
          <w:sz w:val="20"/>
        </w:rPr>
        <w:t xml:space="preserve"> to the Council’s Representative and any other recipients agreed at the relevant meeting.</w:t>
      </w:r>
    </w:p>
    <w:p w14:paraId="6ADF5BBB" w14:textId="77777777" w:rsidR="001B1A9E" w:rsidRPr="0083607F" w:rsidRDefault="001B1A9E" w:rsidP="0083607F">
      <w:pPr>
        <w:ind w:left="567" w:hanging="567"/>
        <w:rPr>
          <w:rFonts w:ascii="Arial" w:hAnsi="Arial" w:cs="Arial"/>
          <w:sz w:val="20"/>
        </w:rPr>
      </w:pPr>
    </w:p>
    <w:p w14:paraId="15CF03D5" w14:textId="21741F4A"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The minutes of the preceding </w:t>
      </w:r>
      <w:r w:rsidR="007D6B4F" w:rsidRPr="0083607F">
        <w:rPr>
          <w:rFonts w:ascii="Arial" w:hAnsi="Arial" w:cs="Arial"/>
          <w:sz w:val="20"/>
        </w:rPr>
        <w:t>Fortnight</w:t>
      </w:r>
      <w:r w:rsidRPr="0083607F">
        <w:rPr>
          <w:rFonts w:ascii="Arial" w:hAnsi="Arial" w:cs="Arial"/>
          <w:sz w:val="20"/>
        </w:rPr>
        <w:t xml:space="preserve">'s meeting will be agreed by both the </w:t>
      </w:r>
      <w:r w:rsidR="00B43ED1">
        <w:rPr>
          <w:rFonts w:ascii="Arial" w:hAnsi="Arial" w:cs="Arial"/>
          <w:sz w:val="20"/>
        </w:rPr>
        <w:t>Consultant</w:t>
      </w:r>
      <w:r w:rsidRPr="0083607F">
        <w:rPr>
          <w:rFonts w:ascii="Arial" w:hAnsi="Arial" w:cs="Arial"/>
          <w:sz w:val="20"/>
        </w:rPr>
        <w:t>'s Representative and the Council’s Representative at each meeting.</w:t>
      </w:r>
    </w:p>
    <w:p w14:paraId="41D2AF43" w14:textId="77777777" w:rsidR="001B1A9E" w:rsidRPr="0083607F" w:rsidRDefault="001B1A9E" w:rsidP="0083607F">
      <w:pPr>
        <w:pStyle w:val="ListParagraph"/>
        <w:ind w:left="567" w:hanging="567"/>
        <w:rPr>
          <w:rFonts w:ascii="Arial" w:hAnsi="Arial" w:cs="Arial"/>
          <w:sz w:val="20"/>
        </w:rPr>
      </w:pPr>
    </w:p>
    <w:p w14:paraId="4A9A6F9C" w14:textId="4B401258"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The </w:t>
      </w:r>
      <w:r w:rsidR="00B43ED1">
        <w:rPr>
          <w:rFonts w:ascii="Arial" w:hAnsi="Arial" w:cs="Arial"/>
          <w:sz w:val="20"/>
        </w:rPr>
        <w:t>Consultant</w:t>
      </w:r>
      <w:r w:rsidRPr="0083607F">
        <w:rPr>
          <w:rFonts w:ascii="Arial" w:hAnsi="Arial" w:cs="Arial"/>
          <w:sz w:val="20"/>
        </w:rPr>
        <w:t xml:space="preserve"> shall provide to the Council such documentation as the Council may reasonably require in order to verify the level of the performance by the </w:t>
      </w:r>
      <w:r w:rsidR="00B43ED1">
        <w:rPr>
          <w:rFonts w:ascii="Arial" w:hAnsi="Arial" w:cs="Arial"/>
          <w:sz w:val="20"/>
        </w:rPr>
        <w:t>Consultant</w:t>
      </w:r>
      <w:r w:rsidR="009B2F59">
        <w:rPr>
          <w:rFonts w:ascii="Arial" w:hAnsi="Arial" w:cs="Arial"/>
          <w:sz w:val="20"/>
        </w:rPr>
        <w:t>.</w:t>
      </w:r>
    </w:p>
    <w:p w14:paraId="7D957D3D" w14:textId="77777777" w:rsidR="0083607F" w:rsidRDefault="0083607F" w:rsidP="0083607F">
      <w:pPr>
        <w:ind w:left="567" w:hanging="567"/>
        <w:rPr>
          <w:rFonts w:ascii="Arial" w:hAnsi="Arial" w:cs="Arial"/>
          <w:sz w:val="20"/>
        </w:rPr>
      </w:pPr>
    </w:p>
    <w:p w14:paraId="42A34F09" w14:textId="77777777" w:rsidR="001B1A9E" w:rsidRPr="0083607F" w:rsidRDefault="001B1A9E" w:rsidP="0083607F">
      <w:pPr>
        <w:pStyle w:val="ListParagraph"/>
        <w:numPr>
          <w:ilvl w:val="0"/>
          <w:numId w:val="2"/>
        </w:numPr>
        <w:ind w:left="567" w:hanging="567"/>
        <w:rPr>
          <w:rFonts w:ascii="Arial" w:hAnsi="Arial" w:cs="Arial"/>
          <w:b/>
          <w:caps/>
          <w:sz w:val="20"/>
        </w:rPr>
      </w:pPr>
      <w:r w:rsidRPr="0083607F">
        <w:rPr>
          <w:rFonts w:ascii="Arial" w:hAnsi="Arial" w:cs="Arial"/>
          <w:b/>
          <w:caps/>
          <w:sz w:val="20"/>
        </w:rPr>
        <w:t>Risk Management</w:t>
      </w:r>
    </w:p>
    <w:p w14:paraId="0E1BDB06" w14:textId="77777777" w:rsidR="001B1A9E" w:rsidRPr="0083607F" w:rsidRDefault="001B1A9E" w:rsidP="0083607F">
      <w:pPr>
        <w:ind w:left="567" w:hanging="567"/>
        <w:rPr>
          <w:rFonts w:ascii="Arial" w:hAnsi="Arial" w:cs="Arial"/>
          <w:sz w:val="20"/>
        </w:rPr>
      </w:pPr>
    </w:p>
    <w:p w14:paraId="5DAE24FC" w14:textId="1F6D1672"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The </w:t>
      </w:r>
      <w:r w:rsidR="00B43ED1">
        <w:rPr>
          <w:rFonts w:ascii="Arial" w:hAnsi="Arial" w:cs="Arial"/>
          <w:sz w:val="20"/>
        </w:rPr>
        <w:t>Consultant</w:t>
      </w:r>
      <w:r w:rsidRPr="0083607F">
        <w:rPr>
          <w:rFonts w:ascii="Arial" w:hAnsi="Arial" w:cs="Arial"/>
          <w:sz w:val="20"/>
        </w:rPr>
        <w:t xml:space="preserve"> and the Council shall pro-actively manage risks attributed to them under the terms of this Contract.</w:t>
      </w:r>
    </w:p>
    <w:p w14:paraId="7CCDAD09" w14:textId="77777777" w:rsidR="001B1A9E" w:rsidRPr="0083607F" w:rsidRDefault="001B1A9E" w:rsidP="0083607F">
      <w:pPr>
        <w:pStyle w:val="ListParagraph"/>
        <w:ind w:left="567" w:hanging="567"/>
        <w:rPr>
          <w:rFonts w:ascii="Arial" w:hAnsi="Arial" w:cs="Arial"/>
          <w:sz w:val="20"/>
        </w:rPr>
      </w:pPr>
    </w:p>
    <w:p w14:paraId="79743C22" w14:textId="02DF501F"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The </w:t>
      </w:r>
      <w:r w:rsidR="00B43ED1">
        <w:rPr>
          <w:rFonts w:ascii="Arial" w:hAnsi="Arial" w:cs="Arial"/>
          <w:sz w:val="20"/>
        </w:rPr>
        <w:t>Consultant</w:t>
      </w:r>
      <w:r w:rsidRPr="0083607F">
        <w:rPr>
          <w:rFonts w:ascii="Arial" w:hAnsi="Arial" w:cs="Arial"/>
          <w:sz w:val="20"/>
        </w:rPr>
        <w:t xml:space="preserve"> shall develop, operate, maintain and amend, as agreed with the Council, processes for:</w:t>
      </w:r>
    </w:p>
    <w:p w14:paraId="7B33ECF1" w14:textId="77777777" w:rsidR="001B1A9E" w:rsidRPr="0083607F" w:rsidRDefault="001B1A9E" w:rsidP="0083607F">
      <w:pPr>
        <w:pStyle w:val="ListParagraph"/>
        <w:numPr>
          <w:ilvl w:val="2"/>
          <w:numId w:val="2"/>
        </w:numPr>
        <w:ind w:left="1701" w:hanging="1134"/>
        <w:rPr>
          <w:rFonts w:ascii="Arial" w:hAnsi="Arial" w:cs="Arial"/>
          <w:sz w:val="20"/>
        </w:rPr>
      </w:pPr>
      <w:r w:rsidRPr="0083607F">
        <w:rPr>
          <w:rFonts w:ascii="Arial" w:hAnsi="Arial" w:cs="Arial"/>
          <w:sz w:val="20"/>
        </w:rPr>
        <w:t>the identification and management of risks;</w:t>
      </w:r>
    </w:p>
    <w:p w14:paraId="1215DEDA" w14:textId="77777777" w:rsidR="001B1A9E" w:rsidRPr="0083607F" w:rsidRDefault="001B1A9E" w:rsidP="0083607F">
      <w:pPr>
        <w:pStyle w:val="ListParagraph"/>
        <w:numPr>
          <w:ilvl w:val="2"/>
          <w:numId w:val="2"/>
        </w:numPr>
        <w:ind w:left="1701" w:hanging="1134"/>
        <w:rPr>
          <w:rFonts w:ascii="Arial" w:hAnsi="Arial" w:cs="Arial"/>
          <w:sz w:val="20"/>
        </w:rPr>
      </w:pPr>
      <w:r w:rsidRPr="0083607F">
        <w:rPr>
          <w:rFonts w:ascii="Arial" w:hAnsi="Arial" w:cs="Arial"/>
          <w:sz w:val="20"/>
        </w:rPr>
        <w:t>the identification and management of issues; and</w:t>
      </w:r>
    </w:p>
    <w:p w14:paraId="6C130A10" w14:textId="77777777" w:rsidR="001B1A9E" w:rsidRPr="0083607F" w:rsidRDefault="001B1A9E" w:rsidP="0083607F">
      <w:pPr>
        <w:pStyle w:val="ListParagraph"/>
        <w:numPr>
          <w:ilvl w:val="2"/>
          <w:numId w:val="2"/>
        </w:numPr>
        <w:ind w:left="1701" w:hanging="1134"/>
        <w:rPr>
          <w:rFonts w:ascii="Arial" w:hAnsi="Arial" w:cs="Arial"/>
          <w:sz w:val="20"/>
        </w:rPr>
      </w:pPr>
      <w:r w:rsidRPr="0083607F">
        <w:rPr>
          <w:rFonts w:ascii="Arial" w:hAnsi="Arial" w:cs="Arial"/>
          <w:sz w:val="20"/>
        </w:rPr>
        <w:t>monitoring and controlling project plans.</w:t>
      </w:r>
    </w:p>
    <w:p w14:paraId="317602D9" w14:textId="77777777" w:rsidR="001B1A9E" w:rsidRPr="0083607F" w:rsidRDefault="001B1A9E" w:rsidP="0083607F">
      <w:pPr>
        <w:rPr>
          <w:rFonts w:ascii="Arial" w:hAnsi="Arial" w:cs="Arial"/>
          <w:sz w:val="20"/>
        </w:rPr>
      </w:pPr>
    </w:p>
    <w:p w14:paraId="1757FC33" w14:textId="1CE54F4C"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The </w:t>
      </w:r>
      <w:r w:rsidR="00B43ED1">
        <w:rPr>
          <w:rFonts w:ascii="Arial" w:hAnsi="Arial" w:cs="Arial"/>
          <w:sz w:val="20"/>
        </w:rPr>
        <w:t>Consultant</w:t>
      </w:r>
      <w:r w:rsidRPr="0083607F">
        <w:rPr>
          <w:rFonts w:ascii="Arial" w:hAnsi="Arial" w:cs="Arial"/>
          <w:sz w:val="20"/>
        </w:rPr>
        <w:t xml:space="preserve"> will allow the Council to inspect, at any time within working hours, the accounts and records which the </w:t>
      </w:r>
      <w:r w:rsidR="00B43ED1">
        <w:rPr>
          <w:rFonts w:ascii="Arial" w:hAnsi="Arial" w:cs="Arial"/>
          <w:sz w:val="20"/>
        </w:rPr>
        <w:t>Consultant</w:t>
      </w:r>
      <w:r w:rsidRPr="0083607F">
        <w:rPr>
          <w:rFonts w:ascii="Arial" w:hAnsi="Arial" w:cs="Arial"/>
          <w:sz w:val="20"/>
        </w:rPr>
        <w:t xml:space="preserve"> is required to keep.</w:t>
      </w:r>
    </w:p>
    <w:p w14:paraId="2573014D" w14:textId="77777777" w:rsidR="001B1A9E" w:rsidRPr="0083607F" w:rsidRDefault="001B1A9E" w:rsidP="0083607F">
      <w:pPr>
        <w:rPr>
          <w:rFonts w:ascii="Arial" w:hAnsi="Arial" w:cs="Arial"/>
          <w:sz w:val="20"/>
        </w:rPr>
      </w:pPr>
    </w:p>
    <w:p w14:paraId="4805B978" w14:textId="1125FF6B"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The </w:t>
      </w:r>
      <w:r w:rsidR="00B43ED1">
        <w:rPr>
          <w:rFonts w:ascii="Arial" w:hAnsi="Arial" w:cs="Arial"/>
          <w:sz w:val="20"/>
        </w:rPr>
        <w:t>Consultant</w:t>
      </w:r>
      <w:r w:rsidRPr="0083607F">
        <w:rPr>
          <w:rFonts w:ascii="Arial" w:hAnsi="Arial" w:cs="Arial"/>
          <w:sz w:val="20"/>
        </w:rPr>
        <w:t xml:space="preserve"> will maintain a risk register of the risks relating to the Service, which the Council and the </w:t>
      </w:r>
      <w:r w:rsidR="00B43ED1">
        <w:rPr>
          <w:rFonts w:ascii="Arial" w:hAnsi="Arial" w:cs="Arial"/>
          <w:sz w:val="20"/>
        </w:rPr>
        <w:t>Consultant</w:t>
      </w:r>
      <w:r w:rsidRPr="0083607F">
        <w:rPr>
          <w:rFonts w:ascii="Arial" w:hAnsi="Arial" w:cs="Arial"/>
          <w:sz w:val="20"/>
        </w:rPr>
        <w:t xml:space="preserve"> have identified.</w:t>
      </w:r>
    </w:p>
    <w:p w14:paraId="1EA909E9" w14:textId="77777777" w:rsidR="001B1A9E" w:rsidRPr="0083607F" w:rsidRDefault="001B1A9E" w:rsidP="0083607F">
      <w:pPr>
        <w:ind w:left="567" w:hanging="567"/>
        <w:rPr>
          <w:rFonts w:ascii="Arial" w:hAnsi="Arial" w:cs="Arial"/>
          <w:sz w:val="20"/>
        </w:rPr>
      </w:pPr>
    </w:p>
    <w:p w14:paraId="55EDF6E6" w14:textId="77777777" w:rsidR="001B1A9E" w:rsidRPr="0083607F" w:rsidRDefault="007C4A87" w:rsidP="0083607F">
      <w:pPr>
        <w:pStyle w:val="ListParagraph"/>
        <w:numPr>
          <w:ilvl w:val="0"/>
          <w:numId w:val="2"/>
        </w:numPr>
        <w:ind w:left="567" w:hanging="567"/>
        <w:rPr>
          <w:rFonts w:ascii="Arial" w:hAnsi="Arial" w:cs="Arial"/>
          <w:b/>
          <w:caps/>
          <w:sz w:val="20"/>
        </w:rPr>
      </w:pPr>
      <w:r w:rsidRPr="0083607F">
        <w:rPr>
          <w:rFonts w:ascii="Arial" w:hAnsi="Arial" w:cs="Arial"/>
          <w:b/>
          <w:caps/>
          <w:sz w:val="20"/>
        </w:rPr>
        <w:t>Other Relevant Details</w:t>
      </w:r>
    </w:p>
    <w:p w14:paraId="2525CBCB" w14:textId="77777777" w:rsidR="001B1A9E" w:rsidRPr="0083607F" w:rsidRDefault="001B1A9E" w:rsidP="0083607F">
      <w:pPr>
        <w:rPr>
          <w:rFonts w:ascii="Arial" w:hAnsi="Arial" w:cs="Arial"/>
          <w:sz w:val="20"/>
        </w:rPr>
      </w:pPr>
    </w:p>
    <w:p w14:paraId="3607F65A" w14:textId="77777777"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A decision was made by the Secretary of State, regarding the proposed reorganisation of local government in Northamptonshire on Tuesday, 14</w:t>
      </w:r>
      <w:r w:rsidRPr="0083607F">
        <w:rPr>
          <w:rFonts w:ascii="Arial" w:hAnsi="Arial" w:cs="Arial"/>
          <w:sz w:val="20"/>
          <w:vertAlign w:val="superscript"/>
        </w:rPr>
        <w:t>th</w:t>
      </w:r>
      <w:r w:rsidRPr="0083607F">
        <w:rPr>
          <w:rFonts w:ascii="Arial" w:hAnsi="Arial" w:cs="Arial"/>
          <w:sz w:val="20"/>
        </w:rPr>
        <w:t xml:space="preserve"> May 2019, to abolish the eight (8) existing councils in Northamptonshire and replace them with two (2) new councils of North Northamptonshire and West Northamptonshire. </w:t>
      </w:r>
      <w:r w:rsidR="00FB0007" w:rsidRPr="0083607F">
        <w:rPr>
          <w:rFonts w:ascii="Arial" w:hAnsi="Arial" w:cs="Arial"/>
          <w:sz w:val="20"/>
        </w:rPr>
        <w:t>Kettering</w:t>
      </w:r>
      <w:r w:rsidRPr="0083607F">
        <w:rPr>
          <w:rFonts w:ascii="Arial" w:hAnsi="Arial" w:cs="Arial"/>
          <w:sz w:val="20"/>
        </w:rPr>
        <w:t xml:space="preserve"> Borough Council will be one (1) of four (4) Councils, which also includes elements of Northamptonshire County Council, making up the North Northamptonshire authority, alongside </w:t>
      </w:r>
      <w:r w:rsidR="007E52EF" w:rsidRPr="0083607F">
        <w:rPr>
          <w:rFonts w:ascii="Arial" w:hAnsi="Arial" w:cs="Arial"/>
          <w:sz w:val="20"/>
        </w:rPr>
        <w:t xml:space="preserve">Corby Borough Council, </w:t>
      </w:r>
      <w:r w:rsidRPr="0083607F">
        <w:rPr>
          <w:rFonts w:ascii="Arial" w:hAnsi="Arial" w:cs="Arial"/>
          <w:sz w:val="20"/>
        </w:rPr>
        <w:t>East Nor</w:t>
      </w:r>
      <w:r w:rsidR="007E52EF" w:rsidRPr="0083607F">
        <w:rPr>
          <w:rFonts w:ascii="Arial" w:hAnsi="Arial" w:cs="Arial"/>
          <w:sz w:val="20"/>
        </w:rPr>
        <w:t xml:space="preserve">thamptonshire District Council </w:t>
      </w:r>
      <w:r w:rsidRPr="0083607F">
        <w:rPr>
          <w:rFonts w:ascii="Arial" w:hAnsi="Arial" w:cs="Arial"/>
          <w:sz w:val="20"/>
        </w:rPr>
        <w:t>and the Borough Council of Wellingborough.</w:t>
      </w:r>
    </w:p>
    <w:p w14:paraId="6A8298BC" w14:textId="77777777" w:rsidR="001B1A9E" w:rsidRPr="0083607F" w:rsidRDefault="001B1A9E" w:rsidP="0083607F">
      <w:pPr>
        <w:rPr>
          <w:rFonts w:ascii="Arial" w:hAnsi="Arial" w:cs="Arial"/>
          <w:sz w:val="20"/>
        </w:rPr>
      </w:pPr>
    </w:p>
    <w:p w14:paraId="2F2A4D6C" w14:textId="77777777"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Work is currently taking place across Northamptonshire, to ensure these new arrangements are operational from Thursday, 1</w:t>
      </w:r>
      <w:r w:rsidRPr="0083607F">
        <w:rPr>
          <w:rFonts w:ascii="Arial" w:hAnsi="Arial" w:cs="Arial"/>
          <w:sz w:val="20"/>
          <w:vertAlign w:val="superscript"/>
        </w:rPr>
        <w:t>st</w:t>
      </w:r>
      <w:r w:rsidRPr="0083607F">
        <w:rPr>
          <w:rFonts w:ascii="Arial" w:hAnsi="Arial" w:cs="Arial"/>
          <w:sz w:val="20"/>
        </w:rPr>
        <w:t xml:space="preserve"> April 2021 (Vesting Day), at which time </w:t>
      </w:r>
      <w:r w:rsidR="00FB0007" w:rsidRPr="0083607F">
        <w:rPr>
          <w:rFonts w:ascii="Arial" w:hAnsi="Arial" w:cs="Arial"/>
          <w:sz w:val="20"/>
        </w:rPr>
        <w:t>Kettering</w:t>
      </w:r>
      <w:r w:rsidRPr="0083607F">
        <w:rPr>
          <w:rFonts w:ascii="Arial" w:hAnsi="Arial" w:cs="Arial"/>
          <w:sz w:val="20"/>
        </w:rPr>
        <w:t xml:space="preserve"> Borough Council will cease to exist.</w:t>
      </w:r>
    </w:p>
    <w:p w14:paraId="04E8FC02" w14:textId="77777777" w:rsidR="001B1A9E" w:rsidRPr="0083607F" w:rsidRDefault="001B1A9E" w:rsidP="0083607F">
      <w:pPr>
        <w:rPr>
          <w:rFonts w:ascii="Arial" w:hAnsi="Arial" w:cs="Arial"/>
          <w:sz w:val="20"/>
        </w:rPr>
      </w:pPr>
    </w:p>
    <w:p w14:paraId="79188F0C" w14:textId="79EE4655"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The Council will keep all relevant parties updated as more information is made available.</w:t>
      </w:r>
    </w:p>
    <w:p w14:paraId="3E34B3A6" w14:textId="77777777" w:rsidR="001B1A9E" w:rsidRPr="0083607F" w:rsidRDefault="001B1A9E" w:rsidP="0083607F">
      <w:pPr>
        <w:rPr>
          <w:rFonts w:ascii="Arial" w:hAnsi="Arial" w:cs="Arial"/>
          <w:sz w:val="20"/>
        </w:rPr>
      </w:pPr>
    </w:p>
    <w:p w14:paraId="06DCBD8D" w14:textId="2DB0B46F"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Initially, </w:t>
      </w:r>
      <w:r w:rsidR="00B43ED1">
        <w:rPr>
          <w:rFonts w:ascii="Arial" w:hAnsi="Arial" w:cs="Arial"/>
          <w:sz w:val="20"/>
        </w:rPr>
        <w:t>Consultant</w:t>
      </w:r>
      <w:r w:rsidRPr="0083607F">
        <w:rPr>
          <w:rFonts w:ascii="Arial" w:hAnsi="Arial" w:cs="Arial"/>
          <w:sz w:val="20"/>
        </w:rPr>
        <w:t xml:space="preserve">s should be aware that contracts which run beyond Vesting Day may be concluded earlier than the advertised contract term. Alternatively, </w:t>
      </w:r>
      <w:r w:rsidR="00B43ED1">
        <w:rPr>
          <w:rFonts w:ascii="Arial" w:hAnsi="Arial" w:cs="Arial"/>
          <w:sz w:val="20"/>
        </w:rPr>
        <w:t>Consultant</w:t>
      </w:r>
      <w:r w:rsidRPr="0083607F">
        <w:rPr>
          <w:rFonts w:ascii="Arial" w:hAnsi="Arial" w:cs="Arial"/>
          <w:sz w:val="20"/>
        </w:rPr>
        <w:t>s awarded contracts which run beyond Vesting Day may be required to undertake and/or provide the same and/or comparable goods, service(s), supplies and/or work(s) (as detailed in this Specification) to and/or on behalf of the newly established North Northamptonshire authority, for either a defined period or until conclusion of the advertised contract term.</w:t>
      </w:r>
    </w:p>
    <w:p w14:paraId="5D608052" w14:textId="77777777" w:rsidR="001B1A9E" w:rsidRPr="0083607F" w:rsidRDefault="001B1A9E" w:rsidP="0083607F">
      <w:pPr>
        <w:rPr>
          <w:rFonts w:ascii="Arial" w:hAnsi="Arial" w:cs="Arial"/>
          <w:sz w:val="20"/>
        </w:rPr>
      </w:pPr>
    </w:p>
    <w:p w14:paraId="5A27A92C" w14:textId="727CC356" w:rsidR="001B1A9E" w:rsidRPr="0083607F" w:rsidRDefault="008C62AD"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The Council wishes to make </w:t>
      </w:r>
      <w:r w:rsidR="00B43ED1">
        <w:rPr>
          <w:rFonts w:ascii="Arial" w:hAnsi="Arial" w:cs="Arial"/>
          <w:sz w:val="20"/>
        </w:rPr>
        <w:t>Consultant</w:t>
      </w:r>
      <w:r w:rsidR="001B1A9E" w:rsidRPr="0083607F">
        <w:rPr>
          <w:rFonts w:ascii="Arial" w:hAnsi="Arial" w:cs="Arial"/>
          <w:sz w:val="20"/>
        </w:rPr>
        <w:t>s aware that this may affect the contract value.</w:t>
      </w:r>
    </w:p>
    <w:p w14:paraId="3E91DF97" w14:textId="77777777" w:rsidR="001B1A9E" w:rsidRPr="0083607F" w:rsidRDefault="001B1A9E" w:rsidP="0083607F">
      <w:pPr>
        <w:rPr>
          <w:rFonts w:ascii="Arial" w:hAnsi="Arial" w:cs="Arial"/>
          <w:sz w:val="20"/>
        </w:rPr>
      </w:pPr>
    </w:p>
    <w:p w14:paraId="7D3B7F31" w14:textId="2CD36EC5" w:rsidR="001B1A9E" w:rsidRPr="0083607F" w:rsidRDefault="001B1A9E" w:rsidP="0083607F">
      <w:pPr>
        <w:pStyle w:val="ListParagraph"/>
        <w:numPr>
          <w:ilvl w:val="1"/>
          <w:numId w:val="2"/>
        </w:numPr>
        <w:ind w:left="567" w:hanging="567"/>
        <w:rPr>
          <w:rFonts w:ascii="Arial" w:hAnsi="Arial" w:cs="Arial"/>
          <w:b/>
          <w:sz w:val="20"/>
          <w:highlight w:val="yellow"/>
        </w:rPr>
      </w:pPr>
      <w:r w:rsidRPr="0083607F">
        <w:rPr>
          <w:rFonts w:ascii="Arial" w:hAnsi="Arial" w:cs="Arial"/>
          <w:b/>
          <w:sz w:val="20"/>
          <w:highlight w:val="yellow"/>
        </w:rPr>
        <w:t xml:space="preserve">For the avoidance of doubt please be aware that following award of contract should the successful </w:t>
      </w:r>
      <w:r w:rsidR="00B43ED1">
        <w:rPr>
          <w:rFonts w:ascii="Arial" w:hAnsi="Arial" w:cs="Arial"/>
          <w:b/>
          <w:sz w:val="20"/>
          <w:highlight w:val="yellow"/>
        </w:rPr>
        <w:t>Consultant</w:t>
      </w:r>
      <w:r w:rsidRPr="0083607F">
        <w:rPr>
          <w:rFonts w:ascii="Arial" w:hAnsi="Arial" w:cs="Arial"/>
          <w:b/>
          <w:sz w:val="20"/>
          <w:highlight w:val="yellow"/>
        </w:rPr>
        <w:t xml:space="preserve"> subsequently find that its proposed solution is not accurate and sustainable then the successful </w:t>
      </w:r>
      <w:r w:rsidR="00B43ED1">
        <w:rPr>
          <w:rFonts w:ascii="Arial" w:hAnsi="Arial" w:cs="Arial"/>
          <w:b/>
          <w:sz w:val="20"/>
          <w:highlight w:val="yellow"/>
        </w:rPr>
        <w:t>Consultant</w:t>
      </w:r>
      <w:r w:rsidRPr="0083607F">
        <w:rPr>
          <w:rFonts w:ascii="Arial" w:hAnsi="Arial" w:cs="Arial"/>
          <w:b/>
          <w:sz w:val="20"/>
          <w:highlight w:val="yellow"/>
        </w:rPr>
        <w:t xml:space="preserve"> will </w:t>
      </w:r>
      <w:r w:rsidRPr="0083607F">
        <w:rPr>
          <w:rFonts w:ascii="Arial" w:hAnsi="Arial" w:cs="Arial"/>
          <w:b/>
          <w:sz w:val="20"/>
          <w:highlight w:val="yellow"/>
          <w:u w:val="single"/>
        </w:rPr>
        <w:t>not be</w:t>
      </w:r>
      <w:r w:rsidRPr="0083607F">
        <w:rPr>
          <w:rFonts w:ascii="Arial" w:hAnsi="Arial" w:cs="Arial"/>
          <w:b/>
          <w:sz w:val="20"/>
          <w:highlight w:val="yellow"/>
        </w:rPr>
        <w:t xml:space="preserve"> permitted to amend their pricing bid so as to request any further monies associated with the full provision of this service.</w:t>
      </w:r>
    </w:p>
    <w:p w14:paraId="6E8B64BF" w14:textId="77777777" w:rsidR="001B1A9E" w:rsidRPr="0083607F" w:rsidRDefault="001B1A9E" w:rsidP="0083607F">
      <w:pPr>
        <w:rPr>
          <w:rFonts w:ascii="Arial" w:hAnsi="Arial" w:cs="Arial"/>
          <w:sz w:val="20"/>
        </w:rPr>
      </w:pPr>
    </w:p>
    <w:bookmarkEnd w:id="4"/>
    <w:p w14:paraId="178F5BE3" w14:textId="77777777" w:rsidR="006D7929" w:rsidRPr="001928E5" w:rsidRDefault="006D7929" w:rsidP="006D7929">
      <w:pPr>
        <w:pStyle w:val="ListParagraph"/>
        <w:numPr>
          <w:ilvl w:val="0"/>
          <w:numId w:val="2"/>
        </w:numPr>
        <w:ind w:left="567" w:hanging="567"/>
        <w:rPr>
          <w:rFonts w:ascii="Arial" w:hAnsi="Arial" w:cs="Arial"/>
          <w:b/>
          <w:caps/>
          <w:sz w:val="20"/>
        </w:rPr>
      </w:pPr>
      <w:r w:rsidRPr="001928E5">
        <w:rPr>
          <w:rFonts w:ascii="Arial" w:hAnsi="Arial" w:cs="Arial"/>
          <w:b/>
          <w:caps/>
          <w:sz w:val="20"/>
        </w:rPr>
        <w:t>Corporate Social Responsibility</w:t>
      </w:r>
    </w:p>
    <w:p w14:paraId="71C4D7DF" w14:textId="77777777" w:rsidR="006D7929" w:rsidRPr="001928E5" w:rsidRDefault="006D7929" w:rsidP="006D7929">
      <w:pPr>
        <w:rPr>
          <w:rFonts w:ascii="Arial" w:hAnsi="Arial" w:cs="Arial"/>
          <w:sz w:val="20"/>
        </w:rPr>
      </w:pPr>
    </w:p>
    <w:p w14:paraId="279A7FFF" w14:textId="77777777" w:rsidR="006D7929" w:rsidRPr="001928E5" w:rsidRDefault="006D7929" w:rsidP="006D7929">
      <w:pPr>
        <w:pStyle w:val="ListParagraph"/>
        <w:numPr>
          <w:ilvl w:val="1"/>
          <w:numId w:val="2"/>
        </w:numPr>
        <w:ind w:left="567" w:hanging="567"/>
        <w:rPr>
          <w:rFonts w:ascii="Arial" w:hAnsi="Arial" w:cs="Arial"/>
          <w:sz w:val="20"/>
        </w:rPr>
      </w:pPr>
      <w:r w:rsidRPr="001928E5">
        <w:rPr>
          <w:rFonts w:ascii="Arial" w:hAnsi="Arial" w:cs="Arial"/>
          <w:sz w:val="20"/>
        </w:rPr>
        <w:t>Requirements</w:t>
      </w:r>
    </w:p>
    <w:p w14:paraId="6D2D2862" w14:textId="77777777" w:rsidR="006D7929" w:rsidRPr="001928E5" w:rsidRDefault="006D7929" w:rsidP="006D7929">
      <w:pPr>
        <w:pStyle w:val="ListParagraph"/>
        <w:numPr>
          <w:ilvl w:val="2"/>
          <w:numId w:val="2"/>
        </w:numPr>
        <w:ind w:left="1701" w:hanging="1134"/>
        <w:rPr>
          <w:rFonts w:ascii="Arial" w:hAnsi="Arial" w:cs="Arial"/>
          <w:sz w:val="20"/>
        </w:rPr>
      </w:pPr>
      <w:r w:rsidRPr="00505870">
        <w:rPr>
          <w:rFonts w:ascii="Arial" w:hAnsi="Arial" w:cs="Arial"/>
          <w:sz w:val="20"/>
        </w:rPr>
        <w:t xml:space="preserve">In </w:t>
      </w:r>
      <w:r>
        <w:rPr>
          <w:rFonts w:ascii="Arial" w:hAnsi="Arial" w:cs="Arial"/>
          <w:sz w:val="20"/>
        </w:rPr>
        <w:t>February 2019</w:t>
      </w:r>
      <w:r w:rsidRPr="00505870">
        <w:rPr>
          <w:rFonts w:ascii="Arial" w:hAnsi="Arial" w:cs="Arial"/>
          <w:sz w:val="20"/>
        </w:rPr>
        <w:t xml:space="preserve">, HM Government published a </w:t>
      </w:r>
      <w:r>
        <w:rPr>
          <w:rFonts w:ascii="Arial" w:hAnsi="Arial" w:cs="Arial"/>
          <w:sz w:val="20"/>
        </w:rPr>
        <w:t>Supplier</w:t>
      </w:r>
      <w:r w:rsidRPr="00505870">
        <w:rPr>
          <w:rFonts w:ascii="Arial" w:hAnsi="Arial" w:cs="Arial"/>
          <w:sz w:val="20"/>
        </w:rPr>
        <w:t xml:space="preserve"> Code of Conduct setting out the standards and behaviours expected of </w:t>
      </w:r>
      <w:r>
        <w:rPr>
          <w:rFonts w:ascii="Arial" w:hAnsi="Arial" w:cs="Arial"/>
          <w:sz w:val="20"/>
        </w:rPr>
        <w:t>Suppliers</w:t>
      </w:r>
      <w:r w:rsidRPr="00505870">
        <w:rPr>
          <w:rFonts w:ascii="Arial" w:hAnsi="Arial" w:cs="Arial"/>
          <w:sz w:val="20"/>
        </w:rPr>
        <w:t xml:space="preserve"> who work with </w:t>
      </w:r>
      <w:r w:rsidRPr="002506D6">
        <w:rPr>
          <w:rFonts w:ascii="Arial" w:hAnsi="Arial" w:cs="Arial"/>
          <w:sz w:val="20"/>
        </w:rPr>
        <w:t>govern</w:t>
      </w:r>
      <w:r w:rsidRPr="0049017A">
        <w:rPr>
          <w:rFonts w:ascii="Arial" w:hAnsi="Arial" w:cs="Arial"/>
          <w:sz w:val="20"/>
        </w:rPr>
        <w:t>ment. (</w:t>
      </w:r>
      <w:hyperlink r:id="rId16" w:history="1">
        <w:r w:rsidRPr="00150B5D">
          <w:rPr>
            <w:rStyle w:val="Hyperlink"/>
            <w:rFonts w:ascii="Arial" w:hAnsi="Arial" w:cs="Arial"/>
            <w:sz w:val="20"/>
          </w:rPr>
          <w:t>https://assets.publishing.service.gov.uk/government/uploads/system/uploads/attachment_data/file/779660/20190220-Supplier_Code_of_Conduct.pdf</w:t>
        </w:r>
      </w:hyperlink>
      <w:r w:rsidRPr="002506D6">
        <w:rPr>
          <w:rFonts w:ascii="Arial" w:hAnsi="Arial" w:cs="Arial"/>
          <w:sz w:val="20"/>
        </w:rPr>
        <w:t>)</w:t>
      </w:r>
    </w:p>
    <w:p w14:paraId="78733421" w14:textId="725D2299" w:rsidR="006D7929" w:rsidRPr="001928E5" w:rsidRDefault="006D7929" w:rsidP="006D7929">
      <w:pPr>
        <w:pStyle w:val="ListParagraph"/>
        <w:numPr>
          <w:ilvl w:val="2"/>
          <w:numId w:val="2"/>
        </w:numPr>
        <w:ind w:left="1701" w:hanging="1134"/>
        <w:rPr>
          <w:rFonts w:ascii="Arial" w:hAnsi="Arial" w:cs="Arial"/>
          <w:sz w:val="20"/>
        </w:rPr>
      </w:pPr>
      <w:r w:rsidRPr="001928E5">
        <w:rPr>
          <w:rFonts w:ascii="Arial" w:hAnsi="Arial" w:cs="Arial"/>
          <w:sz w:val="20"/>
        </w:rPr>
        <w:t xml:space="preserve">The Council expects its </w:t>
      </w:r>
      <w:r>
        <w:rPr>
          <w:rFonts w:ascii="Arial" w:hAnsi="Arial" w:cs="Arial"/>
          <w:sz w:val="20"/>
        </w:rPr>
        <w:t>Consultant</w:t>
      </w:r>
      <w:r w:rsidRPr="001928E5">
        <w:rPr>
          <w:rFonts w:ascii="Arial" w:hAnsi="Arial" w:cs="Arial"/>
          <w:sz w:val="20"/>
        </w:rPr>
        <w:t xml:space="preserve">s and Sub-Contractors to meet the standards set out in that Code. In addition, the Council expects its </w:t>
      </w:r>
      <w:r>
        <w:rPr>
          <w:rFonts w:ascii="Arial" w:hAnsi="Arial" w:cs="Arial"/>
          <w:sz w:val="20"/>
        </w:rPr>
        <w:t>Consultant</w:t>
      </w:r>
      <w:r w:rsidRPr="001928E5">
        <w:rPr>
          <w:rFonts w:ascii="Arial" w:hAnsi="Arial" w:cs="Arial"/>
          <w:sz w:val="20"/>
        </w:rPr>
        <w:t>s and Sub-Contractors to comply with the standards set out in this Section.</w:t>
      </w:r>
    </w:p>
    <w:p w14:paraId="76A3D1FE" w14:textId="2747C2D3" w:rsidR="006D7929" w:rsidRPr="001928E5" w:rsidRDefault="006D7929" w:rsidP="006D7929">
      <w:pPr>
        <w:pStyle w:val="ListParagraph"/>
        <w:numPr>
          <w:ilvl w:val="2"/>
          <w:numId w:val="2"/>
        </w:numPr>
        <w:ind w:left="1701" w:hanging="1134"/>
        <w:rPr>
          <w:rFonts w:ascii="Arial" w:hAnsi="Arial" w:cs="Arial"/>
          <w:sz w:val="20"/>
        </w:rPr>
      </w:pPr>
      <w:r w:rsidRPr="001928E5">
        <w:rPr>
          <w:rFonts w:ascii="Arial" w:hAnsi="Arial" w:cs="Arial"/>
          <w:sz w:val="20"/>
        </w:rPr>
        <w:lastRenderedPageBreak/>
        <w:t xml:space="preserve">The </w:t>
      </w:r>
      <w:r>
        <w:rPr>
          <w:rFonts w:ascii="Arial" w:hAnsi="Arial" w:cs="Arial"/>
          <w:sz w:val="20"/>
        </w:rPr>
        <w:t>Consultant</w:t>
      </w:r>
      <w:r w:rsidRPr="001928E5">
        <w:rPr>
          <w:rFonts w:ascii="Arial" w:hAnsi="Arial" w:cs="Arial"/>
          <w:sz w:val="20"/>
        </w:rPr>
        <w:t xml:space="preserve"> acknowledges that the Council may have additional requirements in relation to corporate social responsibility. The Council expects that the </w:t>
      </w:r>
      <w:r>
        <w:rPr>
          <w:rFonts w:ascii="Arial" w:hAnsi="Arial" w:cs="Arial"/>
          <w:sz w:val="20"/>
        </w:rPr>
        <w:t>Consultant</w:t>
      </w:r>
      <w:r w:rsidRPr="001928E5">
        <w:rPr>
          <w:rFonts w:ascii="Arial" w:hAnsi="Arial" w:cs="Arial"/>
          <w:sz w:val="20"/>
        </w:rPr>
        <w:t xml:space="preserve"> and its Sub-Contractors will comply with such corporate social responsibility requirements as the Council may notify to the </w:t>
      </w:r>
      <w:r>
        <w:rPr>
          <w:rFonts w:ascii="Arial" w:hAnsi="Arial" w:cs="Arial"/>
          <w:sz w:val="20"/>
        </w:rPr>
        <w:t>Consultant</w:t>
      </w:r>
      <w:r w:rsidRPr="001928E5">
        <w:rPr>
          <w:rFonts w:ascii="Arial" w:hAnsi="Arial" w:cs="Arial"/>
          <w:sz w:val="20"/>
        </w:rPr>
        <w:t xml:space="preserve"> from time to time.</w:t>
      </w:r>
    </w:p>
    <w:p w14:paraId="05BBEECB" w14:textId="77777777" w:rsidR="006D7929" w:rsidRPr="001928E5" w:rsidRDefault="006D7929" w:rsidP="006D7929">
      <w:pPr>
        <w:ind w:left="567" w:hanging="567"/>
        <w:rPr>
          <w:rFonts w:ascii="Arial" w:hAnsi="Arial" w:cs="Arial"/>
          <w:sz w:val="20"/>
        </w:rPr>
      </w:pPr>
    </w:p>
    <w:p w14:paraId="15C49C6B" w14:textId="77777777" w:rsidR="006D7929" w:rsidRPr="001928E5" w:rsidRDefault="006D7929" w:rsidP="006D7929">
      <w:pPr>
        <w:pStyle w:val="ListParagraph"/>
        <w:numPr>
          <w:ilvl w:val="1"/>
          <w:numId w:val="2"/>
        </w:numPr>
        <w:ind w:left="567" w:hanging="567"/>
        <w:rPr>
          <w:rFonts w:ascii="Arial" w:hAnsi="Arial" w:cs="Arial"/>
          <w:sz w:val="20"/>
        </w:rPr>
      </w:pPr>
      <w:r w:rsidRPr="001928E5">
        <w:rPr>
          <w:rFonts w:ascii="Arial" w:hAnsi="Arial" w:cs="Arial"/>
          <w:sz w:val="20"/>
        </w:rPr>
        <w:t>Equality and Accessibility</w:t>
      </w:r>
    </w:p>
    <w:p w14:paraId="32B170F7" w14:textId="1E5BDA7D" w:rsidR="006D7929" w:rsidRPr="001928E5" w:rsidRDefault="006D7929" w:rsidP="006D7929">
      <w:pPr>
        <w:pStyle w:val="ListParagraph"/>
        <w:numPr>
          <w:ilvl w:val="2"/>
          <w:numId w:val="2"/>
        </w:numPr>
        <w:ind w:left="1701" w:hanging="1134"/>
        <w:rPr>
          <w:rFonts w:ascii="Arial" w:hAnsi="Arial" w:cs="Arial"/>
          <w:sz w:val="20"/>
        </w:rPr>
      </w:pPr>
      <w:r w:rsidRPr="001928E5">
        <w:rPr>
          <w:rFonts w:ascii="Arial" w:hAnsi="Arial" w:cs="Arial"/>
          <w:sz w:val="20"/>
        </w:rPr>
        <w:t xml:space="preserve">In addition to legal obligations, the </w:t>
      </w:r>
      <w:r>
        <w:rPr>
          <w:rFonts w:ascii="Arial" w:hAnsi="Arial" w:cs="Arial"/>
          <w:sz w:val="20"/>
        </w:rPr>
        <w:t>Consultant</w:t>
      </w:r>
      <w:r w:rsidRPr="001928E5">
        <w:rPr>
          <w:rFonts w:ascii="Arial" w:hAnsi="Arial" w:cs="Arial"/>
          <w:sz w:val="20"/>
        </w:rPr>
        <w:t xml:space="preserve"> shall support the Council in fulfilling its Public Sector Equality duty under S149 of the Equality Act 2010 by ensuring that it fulfils its obligations under each Contract in a way that seeks to:</w:t>
      </w:r>
    </w:p>
    <w:p w14:paraId="5C478121" w14:textId="77777777" w:rsidR="006D7929" w:rsidRPr="001928E5" w:rsidRDefault="006D7929" w:rsidP="006D7929">
      <w:pPr>
        <w:pStyle w:val="ListParagraph"/>
        <w:numPr>
          <w:ilvl w:val="0"/>
          <w:numId w:val="16"/>
        </w:numPr>
        <w:ind w:left="2268" w:hanging="567"/>
        <w:rPr>
          <w:rFonts w:ascii="Arial" w:hAnsi="Arial" w:cs="Arial"/>
          <w:sz w:val="20"/>
        </w:rPr>
      </w:pPr>
      <w:r w:rsidRPr="001928E5">
        <w:rPr>
          <w:rFonts w:ascii="Arial" w:hAnsi="Arial" w:cs="Arial"/>
          <w:sz w:val="20"/>
        </w:rPr>
        <w:t>eliminate discrimination, harassment or victimisation of any kind; and</w:t>
      </w:r>
    </w:p>
    <w:p w14:paraId="3E31C12E" w14:textId="77777777" w:rsidR="006D7929" w:rsidRPr="001928E5" w:rsidRDefault="006D7929" w:rsidP="006D7929">
      <w:pPr>
        <w:pStyle w:val="ListParagraph"/>
        <w:numPr>
          <w:ilvl w:val="0"/>
          <w:numId w:val="16"/>
        </w:numPr>
        <w:ind w:left="2268" w:hanging="567"/>
        <w:rPr>
          <w:rFonts w:ascii="Arial" w:hAnsi="Arial" w:cs="Arial"/>
          <w:sz w:val="20"/>
        </w:rPr>
      </w:pPr>
      <w:r w:rsidRPr="001928E5">
        <w:rPr>
          <w:rFonts w:ascii="Arial" w:hAnsi="Arial" w:cs="Arial"/>
          <w:sz w:val="20"/>
        </w:rPr>
        <w:t>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14:paraId="15CCD4A9" w14:textId="77777777" w:rsidR="006D7929" w:rsidRPr="001928E5" w:rsidRDefault="006D7929" w:rsidP="006D7929">
      <w:pPr>
        <w:ind w:left="567" w:hanging="567"/>
        <w:rPr>
          <w:rFonts w:ascii="Arial" w:hAnsi="Arial" w:cs="Arial"/>
          <w:sz w:val="20"/>
        </w:rPr>
      </w:pPr>
    </w:p>
    <w:p w14:paraId="6E070DCA" w14:textId="77777777" w:rsidR="006D7929" w:rsidRPr="001928E5" w:rsidRDefault="006D7929" w:rsidP="006D7929">
      <w:pPr>
        <w:pStyle w:val="ListParagraph"/>
        <w:numPr>
          <w:ilvl w:val="1"/>
          <w:numId w:val="2"/>
        </w:numPr>
        <w:ind w:left="567" w:hanging="567"/>
        <w:rPr>
          <w:rFonts w:ascii="Arial" w:hAnsi="Arial" w:cs="Arial"/>
          <w:sz w:val="20"/>
        </w:rPr>
      </w:pPr>
      <w:r w:rsidRPr="001928E5">
        <w:rPr>
          <w:rFonts w:ascii="Arial" w:hAnsi="Arial" w:cs="Arial"/>
          <w:sz w:val="20"/>
        </w:rPr>
        <w:t>Modern Slavery, Child Labour and Inhumane Treatment</w:t>
      </w:r>
    </w:p>
    <w:p w14:paraId="1FA8F9A4" w14:textId="77777777" w:rsidR="006D7929" w:rsidRPr="001928E5" w:rsidRDefault="006D7929" w:rsidP="006D7929">
      <w:pPr>
        <w:pStyle w:val="ListParagraph"/>
        <w:numPr>
          <w:ilvl w:val="2"/>
          <w:numId w:val="2"/>
        </w:numPr>
        <w:ind w:left="1701" w:hanging="1134"/>
        <w:rPr>
          <w:rFonts w:ascii="Arial" w:hAnsi="Arial" w:cs="Arial"/>
          <w:sz w:val="20"/>
        </w:rPr>
      </w:pPr>
      <w:r w:rsidRPr="001928E5">
        <w:rPr>
          <w:rFonts w:ascii="Arial" w:hAnsi="Arial" w:cs="Arial"/>
          <w:sz w:val="20"/>
        </w:rPr>
        <w:t xml:space="preserve">Modern Slavery Helpline - means the mechanism for reporting suspicion, seeking help or advice and information on the subject of modern slavery available online at </w:t>
      </w:r>
      <w:hyperlink r:id="rId17" w:history="1">
        <w:r w:rsidRPr="001928E5">
          <w:rPr>
            <w:rStyle w:val="Hyperlink"/>
            <w:rFonts w:ascii="Arial" w:hAnsi="Arial" w:cs="Arial"/>
            <w:sz w:val="20"/>
          </w:rPr>
          <w:t>https://www.modernslaveryhelpline.org/report</w:t>
        </w:r>
      </w:hyperlink>
      <w:r w:rsidRPr="001928E5">
        <w:rPr>
          <w:rFonts w:ascii="Arial" w:hAnsi="Arial" w:cs="Arial"/>
          <w:sz w:val="20"/>
        </w:rPr>
        <w:t xml:space="preserve"> or by telephone on 08000 121 700.</w:t>
      </w:r>
    </w:p>
    <w:p w14:paraId="307DDAC7" w14:textId="6FF7885A" w:rsidR="006D7929" w:rsidRPr="001928E5" w:rsidRDefault="006D7929" w:rsidP="006D7929">
      <w:pPr>
        <w:pStyle w:val="ListParagraph"/>
        <w:numPr>
          <w:ilvl w:val="2"/>
          <w:numId w:val="2"/>
        </w:numPr>
        <w:ind w:left="1701" w:hanging="1134"/>
        <w:rPr>
          <w:rFonts w:ascii="Arial" w:hAnsi="Arial" w:cs="Arial"/>
          <w:sz w:val="20"/>
        </w:rPr>
      </w:pPr>
      <w:r w:rsidRPr="001928E5">
        <w:rPr>
          <w:rFonts w:ascii="Arial" w:hAnsi="Arial" w:cs="Arial"/>
          <w:sz w:val="20"/>
        </w:rPr>
        <w:t xml:space="preserve">The </w:t>
      </w:r>
      <w:r>
        <w:rPr>
          <w:rFonts w:ascii="Arial" w:hAnsi="Arial" w:cs="Arial"/>
          <w:sz w:val="20"/>
        </w:rPr>
        <w:t>Consultant</w:t>
      </w:r>
      <w:r w:rsidRPr="001928E5">
        <w:rPr>
          <w:rFonts w:ascii="Arial" w:hAnsi="Arial" w:cs="Arial"/>
          <w:sz w:val="20"/>
        </w:rPr>
        <w:t>:</w:t>
      </w:r>
    </w:p>
    <w:p w14:paraId="673EC1BB" w14:textId="77777777" w:rsidR="006D7929" w:rsidRPr="001928E5" w:rsidRDefault="006D7929" w:rsidP="006D7929">
      <w:pPr>
        <w:pStyle w:val="ListParagraph"/>
        <w:numPr>
          <w:ilvl w:val="0"/>
          <w:numId w:val="17"/>
        </w:numPr>
        <w:ind w:left="2268" w:hanging="567"/>
        <w:rPr>
          <w:rFonts w:ascii="Arial" w:hAnsi="Arial" w:cs="Arial"/>
          <w:sz w:val="20"/>
        </w:rPr>
      </w:pPr>
      <w:r w:rsidRPr="001928E5">
        <w:rPr>
          <w:rFonts w:ascii="Arial" w:hAnsi="Arial" w:cs="Arial"/>
          <w:sz w:val="20"/>
        </w:rPr>
        <w:t>shall not use, nor allow its Sub-Contractors to use forced, bonded or involuntary prison labour;</w:t>
      </w:r>
    </w:p>
    <w:p w14:paraId="6D9B2109" w14:textId="02BE9FE4" w:rsidR="006D7929" w:rsidRPr="001928E5" w:rsidRDefault="006D7929" w:rsidP="006D7929">
      <w:pPr>
        <w:pStyle w:val="ListParagraph"/>
        <w:numPr>
          <w:ilvl w:val="0"/>
          <w:numId w:val="17"/>
        </w:numPr>
        <w:ind w:left="2268" w:hanging="567"/>
        <w:rPr>
          <w:rFonts w:ascii="Arial" w:hAnsi="Arial" w:cs="Arial"/>
          <w:sz w:val="20"/>
        </w:rPr>
      </w:pPr>
      <w:r w:rsidRPr="001928E5">
        <w:rPr>
          <w:rFonts w:ascii="Arial" w:hAnsi="Arial" w:cs="Arial"/>
          <w:sz w:val="20"/>
        </w:rPr>
        <w:t xml:space="preserve">shall not require any </w:t>
      </w:r>
      <w:r>
        <w:rPr>
          <w:rFonts w:ascii="Arial" w:hAnsi="Arial" w:cs="Arial"/>
          <w:sz w:val="20"/>
        </w:rPr>
        <w:t>Consultant</w:t>
      </w:r>
      <w:r w:rsidRPr="001928E5">
        <w:rPr>
          <w:rFonts w:ascii="Arial" w:hAnsi="Arial" w:cs="Arial"/>
          <w:sz w:val="20"/>
        </w:rPr>
        <w:t xml:space="preserve"> Staff or Sub-Contractor Staff to lodge deposits or identify papers with the Employer and shall be free to leave their employer after reasonable notice;</w:t>
      </w:r>
    </w:p>
    <w:p w14:paraId="734F4B01" w14:textId="77777777" w:rsidR="006D7929" w:rsidRPr="001928E5" w:rsidRDefault="006D7929" w:rsidP="006D7929">
      <w:pPr>
        <w:pStyle w:val="ListParagraph"/>
        <w:numPr>
          <w:ilvl w:val="0"/>
          <w:numId w:val="17"/>
        </w:numPr>
        <w:ind w:left="2268" w:hanging="567"/>
        <w:rPr>
          <w:rFonts w:ascii="Arial" w:hAnsi="Arial" w:cs="Arial"/>
          <w:sz w:val="20"/>
        </w:rPr>
      </w:pPr>
      <w:r w:rsidRPr="001928E5">
        <w:rPr>
          <w:rFonts w:ascii="Arial" w:hAnsi="Arial" w:cs="Arial"/>
          <w:sz w:val="20"/>
        </w:rPr>
        <w:t>warrants and represents that it has not been convicted of any slavery or human tracking offenses anywhere around the world;</w:t>
      </w:r>
    </w:p>
    <w:p w14:paraId="43FD6591" w14:textId="77777777" w:rsidR="006D7929" w:rsidRPr="001928E5" w:rsidRDefault="006D7929" w:rsidP="006D7929">
      <w:pPr>
        <w:pStyle w:val="ListParagraph"/>
        <w:numPr>
          <w:ilvl w:val="0"/>
          <w:numId w:val="17"/>
        </w:numPr>
        <w:ind w:left="2268" w:hanging="567"/>
        <w:rPr>
          <w:rFonts w:ascii="Arial" w:hAnsi="Arial" w:cs="Arial"/>
          <w:sz w:val="20"/>
        </w:rPr>
      </w:pPr>
      <w:r w:rsidRPr="001928E5">
        <w:rPr>
          <w:rFonts w:ascii="Arial" w:hAnsi="Arial" w:cs="Arial"/>
          <w:sz w:val="20"/>
        </w:rPr>
        <w:t>warrants that to the best of its knowledge it is not currently under investigation, inquiry or enforcement proceedings in relation to any allegation of slavery or human tracking offenses anywhere around the world;</w:t>
      </w:r>
    </w:p>
    <w:p w14:paraId="6B2E3D6C" w14:textId="77777777" w:rsidR="006D7929" w:rsidRPr="001928E5" w:rsidRDefault="006D7929" w:rsidP="006D7929">
      <w:pPr>
        <w:pStyle w:val="ListParagraph"/>
        <w:numPr>
          <w:ilvl w:val="0"/>
          <w:numId w:val="17"/>
        </w:numPr>
        <w:ind w:left="2268" w:hanging="567"/>
        <w:rPr>
          <w:rFonts w:ascii="Arial" w:hAnsi="Arial" w:cs="Arial"/>
          <w:sz w:val="20"/>
        </w:rPr>
      </w:pPr>
      <w:r w:rsidRPr="001928E5">
        <w:rPr>
          <w:rFonts w:ascii="Arial" w:hAnsi="Arial" w:cs="Arial"/>
          <w:sz w:val="20"/>
        </w:rPr>
        <w:t>shall make reasonable enquires to ensure that its officers, employees and Sub-Contractors have not been convicted of slavery or human tracking offenses anywhere around the world;</w:t>
      </w:r>
    </w:p>
    <w:p w14:paraId="67F73897" w14:textId="77777777" w:rsidR="006D7929" w:rsidRPr="001928E5" w:rsidRDefault="006D7929" w:rsidP="006D7929">
      <w:pPr>
        <w:pStyle w:val="ListParagraph"/>
        <w:numPr>
          <w:ilvl w:val="0"/>
          <w:numId w:val="17"/>
        </w:numPr>
        <w:ind w:left="2268" w:hanging="567"/>
        <w:rPr>
          <w:rFonts w:ascii="Arial" w:hAnsi="Arial" w:cs="Arial"/>
          <w:sz w:val="20"/>
        </w:rPr>
      </w:pPr>
      <w:r w:rsidRPr="001928E5">
        <w:rPr>
          <w:rFonts w:ascii="Arial" w:hAnsi="Arial" w:cs="Arial"/>
          <w:sz w:val="20"/>
        </w:rPr>
        <w:t>shall have and maintain throughout the term of any of its Contracts, its own policies and procedures to ensure its compliance with the Modern Slavery Act and include in its contracts with its Sub-Contractors anti-slavery and human trafficking provisions;</w:t>
      </w:r>
    </w:p>
    <w:p w14:paraId="1242E97A" w14:textId="77777777" w:rsidR="006D7929" w:rsidRPr="001928E5" w:rsidRDefault="006D7929" w:rsidP="006D7929">
      <w:pPr>
        <w:pStyle w:val="ListParagraph"/>
        <w:numPr>
          <w:ilvl w:val="0"/>
          <w:numId w:val="17"/>
        </w:numPr>
        <w:ind w:left="2268" w:hanging="567"/>
        <w:rPr>
          <w:rFonts w:ascii="Arial" w:hAnsi="Arial" w:cs="Arial"/>
          <w:sz w:val="20"/>
        </w:rPr>
      </w:pPr>
      <w:r w:rsidRPr="001928E5">
        <w:rPr>
          <w:rFonts w:ascii="Arial" w:hAnsi="Arial" w:cs="Arial"/>
          <w:sz w:val="20"/>
        </w:rPr>
        <w:t>shall implement due diligence procedures to ensure that there is no slavery or human trafficking in any part of its supply chain performing obligations under any of its Contract;</w:t>
      </w:r>
    </w:p>
    <w:p w14:paraId="2C03A106" w14:textId="77777777" w:rsidR="006D7929" w:rsidRPr="001928E5" w:rsidRDefault="006D7929" w:rsidP="006D7929">
      <w:pPr>
        <w:pStyle w:val="ListParagraph"/>
        <w:numPr>
          <w:ilvl w:val="0"/>
          <w:numId w:val="17"/>
        </w:numPr>
        <w:ind w:left="2268" w:hanging="567"/>
        <w:rPr>
          <w:rFonts w:ascii="Arial" w:hAnsi="Arial" w:cs="Arial"/>
          <w:sz w:val="20"/>
        </w:rPr>
      </w:pPr>
      <w:r w:rsidRPr="001928E5">
        <w:rPr>
          <w:rFonts w:ascii="Arial" w:hAnsi="Arial" w:cs="Arial"/>
          <w:sz w:val="20"/>
        </w:rPr>
        <w:t>shall prepare and deliver to the Council, upon request, a slavery and human trafficking report, setting out the steps it has taken to ensure that slavery and human trafficking is not taking place in any of its supply chains or in any part of its business with an annual certification of compliance;</w:t>
      </w:r>
    </w:p>
    <w:p w14:paraId="22452365" w14:textId="77777777" w:rsidR="006D7929" w:rsidRPr="001928E5" w:rsidRDefault="006D7929" w:rsidP="006D7929">
      <w:pPr>
        <w:pStyle w:val="ListParagraph"/>
        <w:numPr>
          <w:ilvl w:val="0"/>
          <w:numId w:val="17"/>
        </w:numPr>
        <w:ind w:left="2268" w:hanging="567"/>
        <w:rPr>
          <w:rFonts w:ascii="Arial" w:hAnsi="Arial" w:cs="Arial"/>
          <w:sz w:val="20"/>
        </w:rPr>
      </w:pPr>
      <w:r w:rsidRPr="001928E5">
        <w:rPr>
          <w:rFonts w:ascii="Arial" w:hAnsi="Arial" w:cs="Arial"/>
          <w:sz w:val="20"/>
        </w:rPr>
        <w:t>shall not use, nor allow its employees or Sub-Contractors to use physical abuse or discipline, the threat of physical abuse, sexual or other harassment and verbal abuse or other forms of intimidation of its employees or Sub-Contractors;</w:t>
      </w:r>
    </w:p>
    <w:p w14:paraId="516BA6B8" w14:textId="77777777" w:rsidR="006D7929" w:rsidRPr="001928E5" w:rsidRDefault="006D7929" w:rsidP="006D7929">
      <w:pPr>
        <w:pStyle w:val="ListParagraph"/>
        <w:numPr>
          <w:ilvl w:val="0"/>
          <w:numId w:val="17"/>
        </w:numPr>
        <w:ind w:left="2268" w:hanging="567"/>
        <w:rPr>
          <w:rFonts w:ascii="Arial" w:hAnsi="Arial" w:cs="Arial"/>
          <w:sz w:val="20"/>
        </w:rPr>
      </w:pPr>
      <w:r w:rsidRPr="001928E5">
        <w:rPr>
          <w:rFonts w:ascii="Arial" w:hAnsi="Arial" w:cs="Arial"/>
          <w:sz w:val="20"/>
        </w:rPr>
        <w:t>shall not use or allow child or slave labour to be used by its Sub-Contractors;</w:t>
      </w:r>
    </w:p>
    <w:p w14:paraId="29E7B032" w14:textId="77777777" w:rsidR="006D7929" w:rsidRPr="001928E5" w:rsidRDefault="006D7929" w:rsidP="006D7929">
      <w:pPr>
        <w:pStyle w:val="ListParagraph"/>
        <w:numPr>
          <w:ilvl w:val="0"/>
          <w:numId w:val="17"/>
        </w:numPr>
        <w:ind w:left="2268" w:hanging="567"/>
        <w:rPr>
          <w:rFonts w:ascii="Arial" w:hAnsi="Arial" w:cs="Arial"/>
          <w:sz w:val="20"/>
        </w:rPr>
      </w:pPr>
      <w:r w:rsidRPr="001928E5">
        <w:rPr>
          <w:rFonts w:ascii="Arial" w:hAnsi="Arial" w:cs="Arial"/>
          <w:sz w:val="20"/>
        </w:rPr>
        <w:t>shall report the discovery or suspicion of any slavery or trafficking by it or its Sub-Contractors to the Council and Modern Slavery Helpline.</w:t>
      </w:r>
    </w:p>
    <w:p w14:paraId="385F2F5A" w14:textId="77777777" w:rsidR="006D7929" w:rsidRPr="001928E5" w:rsidRDefault="006D7929" w:rsidP="006D7929">
      <w:pPr>
        <w:ind w:left="567" w:hanging="567"/>
        <w:rPr>
          <w:rFonts w:ascii="Arial" w:hAnsi="Arial" w:cs="Arial"/>
          <w:sz w:val="20"/>
        </w:rPr>
      </w:pPr>
    </w:p>
    <w:p w14:paraId="36A86A96" w14:textId="77777777" w:rsidR="006D7929" w:rsidRPr="001928E5" w:rsidRDefault="006D7929" w:rsidP="006D7929">
      <w:pPr>
        <w:pStyle w:val="ListParagraph"/>
        <w:numPr>
          <w:ilvl w:val="1"/>
          <w:numId w:val="2"/>
        </w:numPr>
        <w:ind w:left="567" w:hanging="567"/>
        <w:rPr>
          <w:rFonts w:ascii="Arial" w:hAnsi="Arial" w:cs="Arial"/>
          <w:sz w:val="20"/>
        </w:rPr>
      </w:pPr>
      <w:r w:rsidRPr="001928E5">
        <w:rPr>
          <w:rFonts w:ascii="Arial" w:hAnsi="Arial" w:cs="Arial"/>
          <w:sz w:val="20"/>
        </w:rPr>
        <w:t>Income Security</w:t>
      </w:r>
    </w:p>
    <w:p w14:paraId="760DBCA1" w14:textId="75F589ED" w:rsidR="006D7929" w:rsidRPr="001928E5" w:rsidRDefault="006D7929" w:rsidP="006D7929">
      <w:pPr>
        <w:pStyle w:val="ListParagraph"/>
        <w:numPr>
          <w:ilvl w:val="2"/>
          <w:numId w:val="2"/>
        </w:numPr>
        <w:ind w:left="1701" w:hanging="1134"/>
        <w:rPr>
          <w:rFonts w:ascii="Arial" w:hAnsi="Arial" w:cs="Arial"/>
          <w:sz w:val="20"/>
        </w:rPr>
      </w:pPr>
      <w:r w:rsidRPr="001928E5">
        <w:rPr>
          <w:rFonts w:ascii="Arial" w:hAnsi="Arial" w:cs="Arial"/>
          <w:sz w:val="20"/>
        </w:rPr>
        <w:t xml:space="preserve">The </w:t>
      </w:r>
      <w:r>
        <w:rPr>
          <w:rFonts w:ascii="Arial" w:hAnsi="Arial" w:cs="Arial"/>
          <w:sz w:val="20"/>
        </w:rPr>
        <w:t>Consultant</w:t>
      </w:r>
      <w:r w:rsidRPr="001928E5">
        <w:rPr>
          <w:rFonts w:ascii="Arial" w:hAnsi="Arial" w:cs="Arial"/>
          <w:sz w:val="20"/>
        </w:rPr>
        <w:t xml:space="preserve"> shall:</w:t>
      </w:r>
    </w:p>
    <w:p w14:paraId="080A58EA" w14:textId="77777777" w:rsidR="006D7929" w:rsidRPr="001928E5" w:rsidRDefault="006D7929" w:rsidP="006D7929">
      <w:pPr>
        <w:pStyle w:val="ListParagraph"/>
        <w:numPr>
          <w:ilvl w:val="0"/>
          <w:numId w:val="18"/>
        </w:numPr>
        <w:ind w:left="2268" w:hanging="567"/>
        <w:rPr>
          <w:rFonts w:ascii="Arial" w:hAnsi="Arial" w:cs="Arial"/>
          <w:sz w:val="20"/>
        </w:rPr>
      </w:pPr>
      <w:r w:rsidRPr="001928E5">
        <w:rPr>
          <w:rFonts w:ascii="Arial" w:hAnsi="Arial" w:cs="Arial"/>
          <w:sz w:val="20"/>
        </w:rPr>
        <w:t>ensure that that all wages and benefits paid for a standard working week meet, at a minimum, national legal standards in the country of employment;</w:t>
      </w:r>
    </w:p>
    <w:p w14:paraId="1001B631" w14:textId="4AB0DB8C" w:rsidR="006D7929" w:rsidRPr="001928E5" w:rsidRDefault="006D7929" w:rsidP="006D7929">
      <w:pPr>
        <w:pStyle w:val="ListParagraph"/>
        <w:numPr>
          <w:ilvl w:val="0"/>
          <w:numId w:val="18"/>
        </w:numPr>
        <w:ind w:left="2268" w:hanging="567"/>
        <w:rPr>
          <w:rFonts w:ascii="Arial" w:hAnsi="Arial" w:cs="Arial"/>
          <w:sz w:val="20"/>
        </w:rPr>
      </w:pPr>
      <w:r w:rsidRPr="001928E5">
        <w:rPr>
          <w:rFonts w:ascii="Arial" w:hAnsi="Arial" w:cs="Arial"/>
          <w:sz w:val="20"/>
        </w:rPr>
        <w:t xml:space="preserve">ensure that all </w:t>
      </w:r>
      <w:r>
        <w:rPr>
          <w:rFonts w:ascii="Arial" w:hAnsi="Arial" w:cs="Arial"/>
          <w:sz w:val="20"/>
        </w:rPr>
        <w:t>Consultant</w:t>
      </w:r>
      <w:r w:rsidRPr="001928E5">
        <w:rPr>
          <w:rFonts w:ascii="Arial" w:hAnsi="Arial" w:cs="Arial"/>
          <w:sz w:val="20"/>
        </w:rPr>
        <w:t xml:space="preserve"> Staff are provided with written and understandable Information about their employment conditions in respect to wages before </w:t>
      </w:r>
      <w:r w:rsidRPr="001928E5">
        <w:rPr>
          <w:rFonts w:ascii="Arial" w:hAnsi="Arial" w:cs="Arial"/>
          <w:sz w:val="20"/>
        </w:rPr>
        <w:lastRenderedPageBreak/>
        <w:t>they enter employment and about the particulars of their wages for the pay period concerned each time that they are paid;</w:t>
      </w:r>
    </w:p>
    <w:p w14:paraId="2CB73D95" w14:textId="77777777" w:rsidR="006D7929" w:rsidRPr="001928E5" w:rsidRDefault="006D7929" w:rsidP="006D7929">
      <w:pPr>
        <w:pStyle w:val="ListParagraph"/>
        <w:numPr>
          <w:ilvl w:val="0"/>
          <w:numId w:val="18"/>
        </w:numPr>
        <w:ind w:left="2268" w:hanging="567"/>
        <w:rPr>
          <w:rFonts w:ascii="Arial" w:hAnsi="Arial" w:cs="Arial"/>
          <w:sz w:val="20"/>
        </w:rPr>
      </w:pPr>
      <w:r w:rsidRPr="001928E5">
        <w:rPr>
          <w:rFonts w:ascii="Arial" w:hAnsi="Arial" w:cs="Arial"/>
          <w:sz w:val="20"/>
        </w:rPr>
        <w:t>All workers shall be provided with written and understandable Information about their employment conditions in respect to wages before they enter employment and about the particulars of their wages for the pay period concerned each time that they are paid;</w:t>
      </w:r>
    </w:p>
    <w:p w14:paraId="0CC2576C" w14:textId="77777777" w:rsidR="006D7929" w:rsidRPr="001928E5" w:rsidRDefault="006D7929" w:rsidP="006D7929">
      <w:pPr>
        <w:pStyle w:val="ListParagraph"/>
        <w:numPr>
          <w:ilvl w:val="0"/>
          <w:numId w:val="18"/>
        </w:numPr>
        <w:ind w:left="2268" w:hanging="567"/>
        <w:rPr>
          <w:rFonts w:ascii="Arial" w:hAnsi="Arial" w:cs="Arial"/>
          <w:sz w:val="20"/>
        </w:rPr>
      </w:pPr>
      <w:r w:rsidRPr="001928E5">
        <w:rPr>
          <w:rFonts w:ascii="Arial" w:hAnsi="Arial" w:cs="Arial"/>
          <w:sz w:val="20"/>
        </w:rPr>
        <w:t>not make deductions from wages:</w:t>
      </w:r>
    </w:p>
    <w:p w14:paraId="16A078FE" w14:textId="77777777" w:rsidR="006D7929" w:rsidRPr="001928E5" w:rsidRDefault="006D7929" w:rsidP="006D7929">
      <w:pPr>
        <w:pStyle w:val="ListParagraph"/>
        <w:numPr>
          <w:ilvl w:val="1"/>
          <w:numId w:val="20"/>
        </w:numPr>
        <w:ind w:left="2835" w:hanging="567"/>
        <w:rPr>
          <w:rFonts w:ascii="Arial" w:hAnsi="Arial" w:cs="Arial"/>
          <w:sz w:val="20"/>
        </w:rPr>
      </w:pPr>
      <w:r w:rsidRPr="001928E5">
        <w:rPr>
          <w:rFonts w:ascii="Arial" w:hAnsi="Arial" w:cs="Arial"/>
          <w:sz w:val="20"/>
        </w:rPr>
        <w:t>as a disciplinary measure;</w:t>
      </w:r>
    </w:p>
    <w:p w14:paraId="254E68F0" w14:textId="77777777" w:rsidR="006D7929" w:rsidRPr="001928E5" w:rsidRDefault="006D7929" w:rsidP="006D7929">
      <w:pPr>
        <w:pStyle w:val="ListParagraph"/>
        <w:numPr>
          <w:ilvl w:val="1"/>
          <w:numId w:val="20"/>
        </w:numPr>
        <w:ind w:left="2835" w:hanging="567"/>
        <w:rPr>
          <w:rFonts w:ascii="Arial" w:hAnsi="Arial" w:cs="Arial"/>
          <w:sz w:val="20"/>
        </w:rPr>
      </w:pPr>
      <w:r w:rsidRPr="001928E5">
        <w:rPr>
          <w:rFonts w:ascii="Arial" w:hAnsi="Arial" w:cs="Arial"/>
          <w:sz w:val="20"/>
        </w:rPr>
        <w:t>except where permitted by law; or</w:t>
      </w:r>
    </w:p>
    <w:p w14:paraId="4C1C8FA9" w14:textId="77777777" w:rsidR="006D7929" w:rsidRPr="001928E5" w:rsidRDefault="006D7929" w:rsidP="006D7929">
      <w:pPr>
        <w:pStyle w:val="ListParagraph"/>
        <w:numPr>
          <w:ilvl w:val="1"/>
          <w:numId w:val="20"/>
        </w:numPr>
        <w:ind w:left="2835" w:hanging="567"/>
        <w:rPr>
          <w:rFonts w:ascii="Arial" w:hAnsi="Arial" w:cs="Arial"/>
          <w:sz w:val="20"/>
        </w:rPr>
      </w:pPr>
      <w:r w:rsidRPr="001928E5">
        <w:rPr>
          <w:rFonts w:ascii="Arial" w:hAnsi="Arial" w:cs="Arial"/>
          <w:sz w:val="20"/>
        </w:rPr>
        <w:t>without expressed permission of the worker concerned.</w:t>
      </w:r>
    </w:p>
    <w:p w14:paraId="7EC02361" w14:textId="16B9C41C" w:rsidR="006D7929" w:rsidRPr="001928E5" w:rsidRDefault="006D7929" w:rsidP="006D7929">
      <w:pPr>
        <w:pStyle w:val="ListParagraph"/>
        <w:numPr>
          <w:ilvl w:val="0"/>
          <w:numId w:val="18"/>
        </w:numPr>
        <w:ind w:left="2268" w:hanging="567"/>
        <w:rPr>
          <w:rFonts w:ascii="Arial" w:hAnsi="Arial" w:cs="Arial"/>
          <w:sz w:val="20"/>
        </w:rPr>
      </w:pPr>
      <w:r w:rsidRPr="001928E5">
        <w:rPr>
          <w:rFonts w:ascii="Arial" w:hAnsi="Arial" w:cs="Arial"/>
          <w:sz w:val="20"/>
        </w:rPr>
        <w:t xml:space="preserve">record all disciplinary measures taken against </w:t>
      </w:r>
      <w:r>
        <w:rPr>
          <w:rFonts w:ascii="Arial" w:hAnsi="Arial" w:cs="Arial"/>
          <w:sz w:val="20"/>
        </w:rPr>
        <w:t>Consultant</w:t>
      </w:r>
      <w:r w:rsidRPr="001928E5">
        <w:rPr>
          <w:rFonts w:ascii="Arial" w:hAnsi="Arial" w:cs="Arial"/>
          <w:sz w:val="20"/>
        </w:rPr>
        <w:t xml:space="preserve"> Staff; and</w:t>
      </w:r>
    </w:p>
    <w:p w14:paraId="2C1A2A0A" w14:textId="2BAD88CA" w:rsidR="006D7929" w:rsidRPr="001928E5" w:rsidRDefault="006D7929" w:rsidP="006D7929">
      <w:pPr>
        <w:pStyle w:val="ListParagraph"/>
        <w:numPr>
          <w:ilvl w:val="0"/>
          <w:numId w:val="18"/>
        </w:numPr>
        <w:ind w:left="2268" w:hanging="567"/>
        <w:rPr>
          <w:rFonts w:ascii="Arial" w:hAnsi="Arial" w:cs="Arial"/>
          <w:sz w:val="20"/>
        </w:rPr>
      </w:pPr>
      <w:r w:rsidRPr="001928E5">
        <w:rPr>
          <w:rFonts w:ascii="Arial" w:hAnsi="Arial" w:cs="Arial"/>
          <w:sz w:val="20"/>
        </w:rPr>
        <w:t xml:space="preserve">ensure that </w:t>
      </w:r>
      <w:r>
        <w:rPr>
          <w:rFonts w:ascii="Arial" w:hAnsi="Arial" w:cs="Arial"/>
          <w:sz w:val="20"/>
        </w:rPr>
        <w:t>Consultant</w:t>
      </w:r>
      <w:r w:rsidRPr="001928E5">
        <w:rPr>
          <w:rFonts w:ascii="Arial" w:hAnsi="Arial" w:cs="Arial"/>
          <w:sz w:val="20"/>
        </w:rPr>
        <w:t xml:space="preserve"> Staff are engaged under a recognised employment relationship established through national law and practice.</w:t>
      </w:r>
    </w:p>
    <w:p w14:paraId="02CB8765" w14:textId="77777777" w:rsidR="006D7929" w:rsidRPr="001928E5" w:rsidRDefault="006D7929" w:rsidP="006D7929">
      <w:pPr>
        <w:ind w:left="567" w:hanging="567"/>
        <w:rPr>
          <w:rFonts w:ascii="Arial" w:hAnsi="Arial" w:cs="Arial"/>
          <w:sz w:val="20"/>
        </w:rPr>
      </w:pPr>
    </w:p>
    <w:p w14:paraId="5515E54A" w14:textId="77777777" w:rsidR="006D7929" w:rsidRPr="001928E5" w:rsidRDefault="006D7929" w:rsidP="006D7929">
      <w:pPr>
        <w:pStyle w:val="ListParagraph"/>
        <w:numPr>
          <w:ilvl w:val="1"/>
          <w:numId w:val="2"/>
        </w:numPr>
        <w:ind w:left="567" w:hanging="567"/>
        <w:rPr>
          <w:rFonts w:ascii="Arial" w:hAnsi="Arial" w:cs="Arial"/>
          <w:sz w:val="20"/>
        </w:rPr>
      </w:pPr>
      <w:r w:rsidRPr="001928E5">
        <w:rPr>
          <w:rFonts w:ascii="Arial" w:hAnsi="Arial" w:cs="Arial"/>
          <w:sz w:val="20"/>
        </w:rPr>
        <w:t>Working Hours</w:t>
      </w:r>
    </w:p>
    <w:p w14:paraId="440A192F" w14:textId="3E160901" w:rsidR="006D7929" w:rsidRPr="001928E5" w:rsidRDefault="006D7929" w:rsidP="006D7929">
      <w:pPr>
        <w:pStyle w:val="ListParagraph"/>
        <w:numPr>
          <w:ilvl w:val="2"/>
          <w:numId w:val="2"/>
        </w:numPr>
        <w:ind w:left="1701" w:hanging="1134"/>
        <w:rPr>
          <w:rFonts w:ascii="Arial" w:hAnsi="Arial" w:cs="Arial"/>
          <w:sz w:val="20"/>
        </w:rPr>
      </w:pPr>
      <w:r w:rsidRPr="001928E5">
        <w:rPr>
          <w:rFonts w:ascii="Arial" w:hAnsi="Arial" w:cs="Arial"/>
          <w:sz w:val="20"/>
        </w:rPr>
        <w:t xml:space="preserve">The </w:t>
      </w:r>
      <w:r>
        <w:rPr>
          <w:rFonts w:ascii="Arial" w:hAnsi="Arial" w:cs="Arial"/>
          <w:sz w:val="20"/>
        </w:rPr>
        <w:t>Consultant</w:t>
      </w:r>
      <w:r w:rsidRPr="001928E5">
        <w:rPr>
          <w:rFonts w:ascii="Arial" w:hAnsi="Arial" w:cs="Arial"/>
          <w:sz w:val="20"/>
        </w:rPr>
        <w:t xml:space="preserve"> shall:</w:t>
      </w:r>
    </w:p>
    <w:p w14:paraId="5274EDA0" w14:textId="1746F2FF" w:rsidR="006D7929" w:rsidRPr="001928E5" w:rsidRDefault="006D7929" w:rsidP="006D7929">
      <w:pPr>
        <w:pStyle w:val="ListParagraph"/>
        <w:numPr>
          <w:ilvl w:val="0"/>
          <w:numId w:val="21"/>
        </w:numPr>
        <w:ind w:left="2268" w:hanging="567"/>
        <w:rPr>
          <w:rFonts w:ascii="Arial" w:hAnsi="Arial" w:cs="Arial"/>
          <w:sz w:val="20"/>
        </w:rPr>
      </w:pPr>
      <w:r w:rsidRPr="001928E5">
        <w:rPr>
          <w:rFonts w:ascii="Arial" w:hAnsi="Arial" w:cs="Arial"/>
          <w:sz w:val="20"/>
        </w:rPr>
        <w:t xml:space="preserve">ensure that the working hours of </w:t>
      </w:r>
      <w:r>
        <w:rPr>
          <w:rFonts w:ascii="Arial" w:hAnsi="Arial" w:cs="Arial"/>
          <w:sz w:val="20"/>
        </w:rPr>
        <w:t>Consultant</w:t>
      </w:r>
      <w:r w:rsidRPr="001928E5">
        <w:rPr>
          <w:rFonts w:ascii="Arial" w:hAnsi="Arial" w:cs="Arial"/>
          <w:sz w:val="20"/>
        </w:rPr>
        <w:t xml:space="preserve"> Staff comply with national laws, and any collective agreements;</w:t>
      </w:r>
    </w:p>
    <w:p w14:paraId="6ACCECE3" w14:textId="438A0D1A" w:rsidR="006D7929" w:rsidRPr="001928E5" w:rsidRDefault="006D7929" w:rsidP="006D7929">
      <w:pPr>
        <w:pStyle w:val="ListParagraph"/>
        <w:numPr>
          <w:ilvl w:val="0"/>
          <w:numId w:val="21"/>
        </w:numPr>
        <w:ind w:left="2268" w:hanging="567"/>
        <w:rPr>
          <w:rFonts w:ascii="Arial" w:hAnsi="Arial" w:cs="Arial"/>
          <w:sz w:val="20"/>
        </w:rPr>
      </w:pPr>
      <w:r w:rsidRPr="001928E5">
        <w:rPr>
          <w:rFonts w:ascii="Arial" w:hAnsi="Arial" w:cs="Arial"/>
          <w:sz w:val="20"/>
        </w:rPr>
        <w:t xml:space="preserve">that the working hours of </w:t>
      </w:r>
      <w:r>
        <w:rPr>
          <w:rFonts w:ascii="Arial" w:hAnsi="Arial" w:cs="Arial"/>
          <w:sz w:val="20"/>
        </w:rPr>
        <w:t>Consultant</w:t>
      </w:r>
      <w:r w:rsidRPr="001928E5">
        <w:rPr>
          <w:rFonts w:ascii="Arial" w:hAnsi="Arial" w:cs="Arial"/>
          <w:sz w:val="20"/>
        </w:rPr>
        <w:t xml:space="preserve"> Staff, excluding overtime, shall be defined by contract, and shall not exceed </w:t>
      </w:r>
      <w:r>
        <w:rPr>
          <w:rFonts w:ascii="Arial" w:hAnsi="Arial" w:cs="Arial"/>
          <w:sz w:val="20"/>
        </w:rPr>
        <w:t>forty-eight (</w:t>
      </w:r>
      <w:r w:rsidRPr="001928E5">
        <w:rPr>
          <w:rFonts w:ascii="Arial" w:hAnsi="Arial" w:cs="Arial"/>
          <w:sz w:val="20"/>
        </w:rPr>
        <w:t>48</w:t>
      </w:r>
      <w:r>
        <w:rPr>
          <w:rFonts w:ascii="Arial" w:hAnsi="Arial" w:cs="Arial"/>
          <w:sz w:val="20"/>
        </w:rPr>
        <w:t>)</w:t>
      </w:r>
      <w:r w:rsidRPr="001928E5">
        <w:rPr>
          <w:rFonts w:ascii="Arial" w:hAnsi="Arial" w:cs="Arial"/>
          <w:sz w:val="20"/>
        </w:rPr>
        <w:t xml:space="preserve"> hours per week unless the individual has agreed in writing;</w:t>
      </w:r>
    </w:p>
    <w:p w14:paraId="52A8B188" w14:textId="77777777" w:rsidR="006D7929" w:rsidRPr="001928E5" w:rsidRDefault="006D7929" w:rsidP="006D7929">
      <w:pPr>
        <w:pStyle w:val="ListParagraph"/>
        <w:numPr>
          <w:ilvl w:val="0"/>
          <w:numId w:val="21"/>
        </w:numPr>
        <w:ind w:left="2268" w:hanging="567"/>
        <w:rPr>
          <w:rFonts w:ascii="Arial" w:hAnsi="Arial" w:cs="Arial"/>
          <w:sz w:val="20"/>
        </w:rPr>
      </w:pPr>
      <w:r w:rsidRPr="001928E5">
        <w:rPr>
          <w:rFonts w:ascii="Arial" w:hAnsi="Arial" w:cs="Arial"/>
          <w:sz w:val="20"/>
        </w:rPr>
        <w:t xml:space="preserve">ensure that use of overtime used responsibly, </w:t>
      </w:r>
      <w:proofErr w:type="gramStart"/>
      <w:r w:rsidRPr="001928E5">
        <w:rPr>
          <w:rFonts w:ascii="Arial" w:hAnsi="Arial" w:cs="Arial"/>
          <w:sz w:val="20"/>
        </w:rPr>
        <w:t>taking into account</w:t>
      </w:r>
      <w:proofErr w:type="gramEnd"/>
      <w:r w:rsidRPr="001928E5">
        <w:rPr>
          <w:rFonts w:ascii="Arial" w:hAnsi="Arial" w:cs="Arial"/>
          <w:sz w:val="20"/>
        </w:rPr>
        <w:t>:</w:t>
      </w:r>
    </w:p>
    <w:p w14:paraId="2CAF8BFE" w14:textId="77777777" w:rsidR="006D7929" w:rsidRPr="001928E5" w:rsidRDefault="006D7929" w:rsidP="006D7929">
      <w:pPr>
        <w:pStyle w:val="ListParagraph"/>
        <w:numPr>
          <w:ilvl w:val="0"/>
          <w:numId w:val="22"/>
        </w:numPr>
        <w:ind w:left="2835" w:hanging="567"/>
        <w:rPr>
          <w:rFonts w:ascii="Arial" w:hAnsi="Arial" w:cs="Arial"/>
          <w:sz w:val="20"/>
        </w:rPr>
      </w:pPr>
      <w:r w:rsidRPr="001928E5">
        <w:rPr>
          <w:rFonts w:ascii="Arial" w:hAnsi="Arial" w:cs="Arial"/>
          <w:sz w:val="20"/>
        </w:rPr>
        <w:t>the extent;</w:t>
      </w:r>
    </w:p>
    <w:p w14:paraId="659A6417" w14:textId="77777777" w:rsidR="006D7929" w:rsidRPr="001928E5" w:rsidRDefault="006D7929" w:rsidP="006D7929">
      <w:pPr>
        <w:pStyle w:val="ListParagraph"/>
        <w:numPr>
          <w:ilvl w:val="0"/>
          <w:numId w:val="22"/>
        </w:numPr>
        <w:ind w:left="2835" w:hanging="567"/>
        <w:rPr>
          <w:rFonts w:ascii="Arial" w:hAnsi="Arial" w:cs="Arial"/>
          <w:sz w:val="20"/>
        </w:rPr>
      </w:pPr>
      <w:r w:rsidRPr="001928E5">
        <w:rPr>
          <w:rFonts w:ascii="Arial" w:hAnsi="Arial" w:cs="Arial"/>
          <w:sz w:val="20"/>
        </w:rPr>
        <w:t>frequency; and</w:t>
      </w:r>
    </w:p>
    <w:p w14:paraId="6EFEB7DF" w14:textId="0F933C14" w:rsidR="006D7929" w:rsidRPr="001928E5" w:rsidRDefault="006D7929" w:rsidP="006D7929">
      <w:pPr>
        <w:pStyle w:val="ListParagraph"/>
        <w:numPr>
          <w:ilvl w:val="0"/>
          <w:numId w:val="22"/>
        </w:numPr>
        <w:ind w:left="2835" w:hanging="567"/>
        <w:rPr>
          <w:rFonts w:ascii="Arial" w:hAnsi="Arial" w:cs="Arial"/>
          <w:sz w:val="20"/>
        </w:rPr>
      </w:pPr>
      <w:r w:rsidRPr="001928E5">
        <w:rPr>
          <w:rFonts w:ascii="Arial" w:hAnsi="Arial" w:cs="Arial"/>
          <w:sz w:val="20"/>
        </w:rPr>
        <w:t xml:space="preserve">hours worked; by individuals and by the </w:t>
      </w:r>
      <w:r>
        <w:rPr>
          <w:rFonts w:ascii="Arial" w:hAnsi="Arial" w:cs="Arial"/>
          <w:sz w:val="20"/>
        </w:rPr>
        <w:t>Consultant</w:t>
      </w:r>
      <w:r w:rsidRPr="001928E5">
        <w:rPr>
          <w:rFonts w:ascii="Arial" w:hAnsi="Arial" w:cs="Arial"/>
          <w:sz w:val="20"/>
        </w:rPr>
        <w:t xml:space="preserve"> Staff as a whole.</w:t>
      </w:r>
    </w:p>
    <w:p w14:paraId="3CE0C6F8" w14:textId="77777777" w:rsidR="006D7929" w:rsidRPr="001928E5" w:rsidRDefault="006D7929" w:rsidP="006D7929">
      <w:pPr>
        <w:pStyle w:val="ListParagraph"/>
        <w:numPr>
          <w:ilvl w:val="2"/>
          <w:numId w:val="2"/>
        </w:numPr>
        <w:ind w:left="1701" w:hanging="1134"/>
        <w:rPr>
          <w:rFonts w:ascii="Arial" w:hAnsi="Arial" w:cs="Arial"/>
          <w:sz w:val="20"/>
        </w:rPr>
      </w:pPr>
      <w:r w:rsidRPr="001928E5">
        <w:rPr>
          <w:rFonts w:ascii="Arial" w:hAnsi="Arial" w:cs="Arial"/>
          <w:sz w:val="20"/>
        </w:rPr>
        <w:t xml:space="preserve">The total hours worked in any </w:t>
      </w:r>
      <w:proofErr w:type="gramStart"/>
      <w:r w:rsidRPr="001928E5">
        <w:rPr>
          <w:rFonts w:ascii="Arial" w:hAnsi="Arial" w:cs="Arial"/>
          <w:sz w:val="20"/>
        </w:rPr>
        <w:t>seven day</w:t>
      </w:r>
      <w:proofErr w:type="gramEnd"/>
      <w:r w:rsidRPr="001928E5">
        <w:rPr>
          <w:rFonts w:ascii="Arial" w:hAnsi="Arial" w:cs="Arial"/>
          <w:sz w:val="20"/>
        </w:rPr>
        <w:t xml:space="preserve"> period shall not exceed </w:t>
      </w:r>
      <w:r>
        <w:rPr>
          <w:rFonts w:ascii="Arial" w:hAnsi="Arial" w:cs="Arial"/>
          <w:sz w:val="20"/>
        </w:rPr>
        <w:t>sixty (</w:t>
      </w:r>
      <w:r w:rsidRPr="001928E5">
        <w:rPr>
          <w:rFonts w:ascii="Arial" w:hAnsi="Arial" w:cs="Arial"/>
          <w:sz w:val="20"/>
        </w:rPr>
        <w:t>60</w:t>
      </w:r>
      <w:r>
        <w:rPr>
          <w:rFonts w:ascii="Arial" w:hAnsi="Arial" w:cs="Arial"/>
          <w:sz w:val="20"/>
        </w:rPr>
        <w:t>)</w:t>
      </w:r>
      <w:r w:rsidRPr="001928E5">
        <w:rPr>
          <w:rFonts w:ascii="Arial" w:hAnsi="Arial" w:cs="Arial"/>
          <w:sz w:val="20"/>
        </w:rPr>
        <w:t xml:space="preserve"> hours, except where covered by Paragraph 5.3 below.</w:t>
      </w:r>
    </w:p>
    <w:p w14:paraId="163DF3BC" w14:textId="77777777" w:rsidR="006D7929" w:rsidRPr="001928E5" w:rsidRDefault="006D7929" w:rsidP="006D7929">
      <w:pPr>
        <w:pStyle w:val="ListParagraph"/>
        <w:numPr>
          <w:ilvl w:val="2"/>
          <w:numId w:val="2"/>
        </w:numPr>
        <w:ind w:left="1701" w:hanging="1134"/>
        <w:rPr>
          <w:rFonts w:ascii="Arial" w:hAnsi="Arial" w:cs="Arial"/>
          <w:sz w:val="20"/>
        </w:rPr>
      </w:pPr>
      <w:r w:rsidRPr="001928E5">
        <w:rPr>
          <w:rFonts w:ascii="Arial" w:hAnsi="Arial" w:cs="Arial"/>
          <w:sz w:val="20"/>
        </w:rPr>
        <w:t xml:space="preserve">Working hours may exceed </w:t>
      </w:r>
      <w:r>
        <w:rPr>
          <w:rFonts w:ascii="Arial" w:hAnsi="Arial" w:cs="Arial"/>
          <w:sz w:val="20"/>
        </w:rPr>
        <w:t>sixty (</w:t>
      </w:r>
      <w:r w:rsidRPr="001928E5">
        <w:rPr>
          <w:rFonts w:ascii="Arial" w:hAnsi="Arial" w:cs="Arial"/>
          <w:sz w:val="20"/>
        </w:rPr>
        <w:t>60</w:t>
      </w:r>
      <w:r>
        <w:rPr>
          <w:rFonts w:ascii="Arial" w:hAnsi="Arial" w:cs="Arial"/>
          <w:sz w:val="20"/>
        </w:rPr>
        <w:t>)</w:t>
      </w:r>
      <w:r w:rsidRPr="001928E5">
        <w:rPr>
          <w:rFonts w:ascii="Arial" w:hAnsi="Arial" w:cs="Arial"/>
          <w:sz w:val="20"/>
        </w:rPr>
        <w:t xml:space="preserve"> hours in any </w:t>
      </w:r>
      <w:proofErr w:type="gramStart"/>
      <w:r w:rsidRPr="001928E5">
        <w:rPr>
          <w:rFonts w:ascii="Arial" w:hAnsi="Arial" w:cs="Arial"/>
          <w:sz w:val="20"/>
        </w:rPr>
        <w:t>seven day</w:t>
      </w:r>
      <w:proofErr w:type="gramEnd"/>
      <w:r w:rsidRPr="001928E5">
        <w:rPr>
          <w:rFonts w:ascii="Arial" w:hAnsi="Arial" w:cs="Arial"/>
          <w:sz w:val="20"/>
        </w:rPr>
        <w:t xml:space="preserve"> period only in exceptional circumstances where all of the following are met:</w:t>
      </w:r>
    </w:p>
    <w:p w14:paraId="61BC2C64" w14:textId="77777777" w:rsidR="006D7929" w:rsidRPr="001928E5" w:rsidRDefault="006D7929" w:rsidP="006D7929">
      <w:pPr>
        <w:pStyle w:val="ListParagraph"/>
        <w:numPr>
          <w:ilvl w:val="0"/>
          <w:numId w:val="23"/>
        </w:numPr>
        <w:ind w:left="2268" w:hanging="567"/>
        <w:rPr>
          <w:rFonts w:ascii="Arial" w:hAnsi="Arial" w:cs="Arial"/>
          <w:sz w:val="20"/>
        </w:rPr>
      </w:pPr>
      <w:r w:rsidRPr="001928E5">
        <w:rPr>
          <w:rFonts w:ascii="Arial" w:hAnsi="Arial" w:cs="Arial"/>
          <w:sz w:val="20"/>
        </w:rPr>
        <w:t>this is allowed by national law;</w:t>
      </w:r>
    </w:p>
    <w:p w14:paraId="0AFFE1E8" w14:textId="77777777" w:rsidR="006D7929" w:rsidRPr="001928E5" w:rsidRDefault="006D7929" w:rsidP="006D7929">
      <w:pPr>
        <w:pStyle w:val="ListParagraph"/>
        <w:numPr>
          <w:ilvl w:val="0"/>
          <w:numId w:val="23"/>
        </w:numPr>
        <w:ind w:left="2268" w:hanging="567"/>
        <w:rPr>
          <w:rFonts w:ascii="Arial" w:hAnsi="Arial" w:cs="Arial"/>
          <w:sz w:val="20"/>
        </w:rPr>
      </w:pPr>
      <w:r w:rsidRPr="001928E5">
        <w:rPr>
          <w:rFonts w:ascii="Arial" w:hAnsi="Arial" w:cs="Arial"/>
          <w:sz w:val="20"/>
        </w:rPr>
        <w:t>this is allowed by a collective agreement freely negotiated with a workers’ organisation representing a significant portion of the workforce; appropriate safeguards are taken to protect the workers’ health and safety; and</w:t>
      </w:r>
    </w:p>
    <w:p w14:paraId="158A3223" w14:textId="77777777" w:rsidR="006D7929" w:rsidRPr="001928E5" w:rsidRDefault="006D7929" w:rsidP="006D7929">
      <w:pPr>
        <w:pStyle w:val="ListParagraph"/>
        <w:numPr>
          <w:ilvl w:val="0"/>
          <w:numId w:val="23"/>
        </w:numPr>
        <w:ind w:left="2268" w:hanging="567"/>
        <w:rPr>
          <w:rFonts w:ascii="Arial" w:hAnsi="Arial" w:cs="Arial"/>
          <w:sz w:val="20"/>
        </w:rPr>
      </w:pPr>
      <w:r w:rsidRPr="001928E5">
        <w:rPr>
          <w:rFonts w:ascii="Arial" w:hAnsi="Arial" w:cs="Arial"/>
          <w:sz w:val="20"/>
        </w:rPr>
        <w:t>the employer can demonstrate that exceptional circumstances apply such as unexpected production peaks, accidents or emergencies.</w:t>
      </w:r>
    </w:p>
    <w:p w14:paraId="71B22CAC" w14:textId="76F287E6" w:rsidR="006D7929" w:rsidRPr="001928E5" w:rsidRDefault="006D7929" w:rsidP="006D7929">
      <w:pPr>
        <w:pStyle w:val="ListParagraph"/>
        <w:numPr>
          <w:ilvl w:val="2"/>
          <w:numId w:val="2"/>
        </w:numPr>
        <w:ind w:left="1701" w:hanging="1134"/>
        <w:rPr>
          <w:rFonts w:ascii="Arial" w:hAnsi="Arial" w:cs="Arial"/>
          <w:sz w:val="20"/>
        </w:rPr>
      </w:pPr>
      <w:r w:rsidRPr="001928E5">
        <w:rPr>
          <w:rFonts w:ascii="Arial" w:hAnsi="Arial" w:cs="Arial"/>
          <w:sz w:val="20"/>
        </w:rPr>
        <w:t xml:space="preserve">All </w:t>
      </w:r>
      <w:r>
        <w:rPr>
          <w:rFonts w:ascii="Arial" w:hAnsi="Arial" w:cs="Arial"/>
          <w:sz w:val="20"/>
        </w:rPr>
        <w:t>Consultant</w:t>
      </w:r>
      <w:r w:rsidRPr="001928E5">
        <w:rPr>
          <w:rFonts w:ascii="Arial" w:hAnsi="Arial" w:cs="Arial"/>
          <w:sz w:val="20"/>
        </w:rPr>
        <w:t xml:space="preserve"> Staff shall be provided with at least one (1) day off in every seven (7) day period or, where allowed by national law, two (2) days off in every fourteen (14) day period.</w:t>
      </w:r>
    </w:p>
    <w:p w14:paraId="5B68B905" w14:textId="77777777" w:rsidR="006D7929" w:rsidRPr="001928E5" w:rsidRDefault="006D7929" w:rsidP="006D7929">
      <w:pPr>
        <w:ind w:left="567" w:hanging="567"/>
        <w:rPr>
          <w:rFonts w:ascii="Arial" w:hAnsi="Arial" w:cs="Arial"/>
          <w:sz w:val="20"/>
        </w:rPr>
      </w:pPr>
    </w:p>
    <w:p w14:paraId="5B8EDC71" w14:textId="77777777" w:rsidR="006D7929" w:rsidRPr="001928E5" w:rsidRDefault="006D7929" w:rsidP="006D7929">
      <w:pPr>
        <w:pStyle w:val="ListParagraph"/>
        <w:numPr>
          <w:ilvl w:val="1"/>
          <w:numId w:val="2"/>
        </w:numPr>
        <w:ind w:left="567" w:hanging="567"/>
        <w:rPr>
          <w:rFonts w:ascii="Arial" w:hAnsi="Arial" w:cs="Arial"/>
          <w:sz w:val="20"/>
        </w:rPr>
      </w:pPr>
      <w:r w:rsidRPr="001928E5">
        <w:rPr>
          <w:rFonts w:ascii="Arial" w:hAnsi="Arial" w:cs="Arial"/>
          <w:sz w:val="20"/>
        </w:rPr>
        <w:t>Sustainability</w:t>
      </w:r>
    </w:p>
    <w:p w14:paraId="12ABBCE9" w14:textId="3057732D" w:rsidR="006D7929" w:rsidRPr="0066358E" w:rsidRDefault="006D7929" w:rsidP="006D7929">
      <w:pPr>
        <w:pStyle w:val="ListParagraph"/>
        <w:numPr>
          <w:ilvl w:val="2"/>
          <w:numId w:val="2"/>
        </w:numPr>
        <w:ind w:left="1701" w:hanging="1134"/>
        <w:rPr>
          <w:rStyle w:val="Hyperlink"/>
          <w:rFonts w:ascii="Arial" w:hAnsi="Arial" w:cs="Arial"/>
          <w:color w:val="auto"/>
          <w:sz w:val="20"/>
          <w:u w:val="none"/>
        </w:rPr>
      </w:pPr>
      <w:r w:rsidRPr="001928E5">
        <w:rPr>
          <w:rFonts w:ascii="Arial" w:hAnsi="Arial" w:cs="Arial"/>
          <w:sz w:val="20"/>
        </w:rPr>
        <w:t xml:space="preserve">The </w:t>
      </w:r>
      <w:r>
        <w:rPr>
          <w:rFonts w:ascii="Arial" w:hAnsi="Arial" w:cs="Arial"/>
          <w:sz w:val="20"/>
        </w:rPr>
        <w:t>Consultant</w:t>
      </w:r>
      <w:r w:rsidRPr="001928E5">
        <w:rPr>
          <w:rFonts w:ascii="Arial" w:hAnsi="Arial" w:cs="Arial"/>
          <w:sz w:val="20"/>
        </w:rPr>
        <w:t xml:space="preserve"> shall meet the applicable Government Buying Standards, which can be found online at: </w:t>
      </w:r>
      <w:hyperlink r:id="rId18" w:history="1">
        <w:r w:rsidRPr="00150B5D">
          <w:rPr>
            <w:rStyle w:val="Hyperlink"/>
            <w:rFonts w:ascii="Arial" w:hAnsi="Arial" w:cs="Arial"/>
            <w:sz w:val="20"/>
          </w:rPr>
          <w:t>https://www.gov.uk/government/collections/sustainable-procurement-the-government-buying-standards-gbs</w:t>
        </w:r>
      </w:hyperlink>
    </w:p>
    <w:p w14:paraId="617AF2A9" w14:textId="77777777" w:rsidR="006D7929" w:rsidRDefault="006D7929" w:rsidP="006D7929">
      <w:pPr>
        <w:rPr>
          <w:rFonts w:ascii="Arial" w:hAnsi="Arial" w:cs="Arial"/>
          <w:sz w:val="20"/>
        </w:rPr>
      </w:pPr>
    </w:p>
    <w:p w14:paraId="5FE81CAC" w14:textId="3AFCB471" w:rsidR="001B1A9E" w:rsidRDefault="001B1A9E" w:rsidP="0083607F">
      <w:pPr>
        <w:pStyle w:val="ListParagraph"/>
        <w:numPr>
          <w:ilvl w:val="0"/>
          <w:numId w:val="2"/>
        </w:numPr>
        <w:ind w:left="567" w:hanging="567"/>
        <w:rPr>
          <w:rFonts w:ascii="Arial" w:hAnsi="Arial" w:cs="Arial"/>
          <w:b/>
          <w:caps/>
          <w:sz w:val="20"/>
        </w:rPr>
      </w:pPr>
      <w:r w:rsidRPr="0083607F">
        <w:rPr>
          <w:rFonts w:ascii="Arial" w:hAnsi="Arial" w:cs="Arial"/>
          <w:b/>
          <w:caps/>
          <w:sz w:val="20"/>
        </w:rPr>
        <w:t>Annexes</w:t>
      </w:r>
    </w:p>
    <w:p w14:paraId="66A0E486" w14:textId="77777777" w:rsidR="001B1A9E" w:rsidRPr="0083607F" w:rsidRDefault="001B1A9E" w:rsidP="0083607F">
      <w:pPr>
        <w:rPr>
          <w:rFonts w:ascii="Arial" w:hAnsi="Arial" w:cs="Arial"/>
          <w:sz w:val="20"/>
        </w:rPr>
      </w:pPr>
    </w:p>
    <w:p w14:paraId="456BD40D" w14:textId="77777777" w:rsidR="001B1A9E" w:rsidRPr="0083607F" w:rsidRDefault="001B1A9E" w:rsidP="0083607F">
      <w:pPr>
        <w:pStyle w:val="ListParagraph"/>
        <w:numPr>
          <w:ilvl w:val="1"/>
          <w:numId w:val="2"/>
        </w:numPr>
        <w:ind w:left="567" w:hanging="567"/>
        <w:rPr>
          <w:rFonts w:ascii="Arial" w:hAnsi="Arial" w:cs="Arial"/>
          <w:sz w:val="20"/>
        </w:rPr>
      </w:pPr>
      <w:r w:rsidRPr="0083607F">
        <w:rPr>
          <w:rFonts w:ascii="Arial" w:hAnsi="Arial" w:cs="Arial"/>
          <w:sz w:val="20"/>
        </w:rPr>
        <w:t xml:space="preserve">To open the embedded annexes, </w:t>
      </w:r>
      <w:r w:rsidRPr="0083607F">
        <w:rPr>
          <w:rFonts w:ascii="Arial" w:hAnsi="Arial" w:cs="Arial"/>
          <w:b/>
          <w:sz w:val="20"/>
          <w:highlight w:val="yellow"/>
        </w:rPr>
        <w:t>double click on the document icon</w:t>
      </w:r>
      <w:r w:rsidRPr="0083607F">
        <w:rPr>
          <w:rFonts w:ascii="Arial" w:hAnsi="Arial" w:cs="Arial"/>
          <w:sz w:val="20"/>
        </w:rPr>
        <w:t>.</w:t>
      </w:r>
    </w:p>
    <w:p w14:paraId="54B2DBBA" w14:textId="77777777" w:rsidR="001B1A9E" w:rsidRDefault="001B1A9E" w:rsidP="0083607F">
      <w:pPr>
        <w:rPr>
          <w:rFonts w:ascii="Arial" w:hAnsi="Arial" w:cs="Arial"/>
          <w:sz w:val="20"/>
        </w:rPr>
      </w:pPr>
    </w:p>
    <w:p w14:paraId="776703A5" w14:textId="3144783B" w:rsidR="00171DC2" w:rsidRPr="00616D51" w:rsidRDefault="00171DC2" w:rsidP="00171DC2">
      <w:pPr>
        <w:pStyle w:val="ListParagraph"/>
        <w:numPr>
          <w:ilvl w:val="2"/>
          <w:numId w:val="2"/>
        </w:numPr>
        <w:ind w:left="1701" w:hanging="1134"/>
        <w:rPr>
          <w:rFonts w:ascii="Arial" w:hAnsi="Arial" w:cs="Arial"/>
          <w:sz w:val="20"/>
        </w:rPr>
      </w:pPr>
      <w:r>
        <w:rPr>
          <w:rFonts w:ascii="Arial" w:hAnsi="Arial" w:cs="Arial"/>
          <w:sz w:val="20"/>
        </w:rPr>
        <w:t>Job Descrip</w:t>
      </w:r>
      <w:r w:rsidRPr="00616D51">
        <w:rPr>
          <w:rFonts w:ascii="Arial" w:hAnsi="Arial" w:cs="Arial"/>
          <w:sz w:val="20"/>
        </w:rPr>
        <w:t>tion and Criteria</w:t>
      </w:r>
    </w:p>
    <w:p w14:paraId="4603BF29" w14:textId="3C4B789D" w:rsidR="00171DC2" w:rsidRPr="00616D51" w:rsidRDefault="00171DC2" w:rsidP="00171DC2">
      <w:pPr>
        <w:ind w:left="1701"/>
        <w:rPr>
          <w:rFonts w:ascii="Arial" w:hAnsi="Arial" w:cs="Arial"/>
          <w:color w:val="4472C4" w:themeColor="accent5"/>
          <w:sz w:val="20"/>
        </w:rPr>
      </w:pPr>
      <w:r w:rsidRPr="00616D51">
        <w:rPr>
          <w:rFonts w:ascii="Arial" w:hAnsi="Arial" w:cs="Arial"/>
          <w:color w:val="4472C4" w:themeColor="accent5"/>
          <w:sz w:val="20"/>
        </w:rPr>
        <w:t>Insert document</w:t>
      </w:r>
    </w:p>
    <w:p w14:paraId="2AC53F02" w14:textId="77777777" w:rsidR="00171DC2" w:rsidRPr="00616D51" w:rsidRDefault="00171DC2" w:rsidP="0083607F">
      <w:pPr>
        <w:rPr>
          <w:rFonts w:ascii="Arial" w:hAnsi="Arial" w:cs="Arial"/>
          <w:sz w:val="20"/>
        </w:rPr>
      </w:pPr>
    </w:p>
    <w:p w14:paraId="41C45DB3" w14:textId="5CF714C5" w:rsidR="00171DC2" w:rsidRPr="00616D51" w:rsidRDefault="00171DC2" w:rsidP="00171DC2">
      <w:pPr>
        <w:pStyle w:val="ListParagraph"/>
        <w:numPr>
          <w:ilvl w:val="2"/>
          <w:numId w:val="2"/>
        </w:numPr>
        <w:ind w:left="1701" w:hanging="1341"/>
        <w:rPr>
          <w:rFonts w:ascii="Arial" w:hAnsi="Arial" w:cs="Arial"/>
          <w:sz w:val="20"/>
        </w:rPr>
      </w:pPr>
      <w:r w:rsidRPr="00616D51">
        <w:rPr>
          <w:rFonts w:ascii="Arial" w:hAnsi="Arial" w:cs="Arial"/>
          <w:sz w:val="20"/>
        </w:rPr>
        <w:t>HSHAZ Programme Design</w:t>
      </w:r>
    </w:p>
    <w:p w14:paraId="0B615269" w14:textId="055473C7" w:rsidR="00171DC2" w:rsidRPr="00616D51" w:rsidRDefault="00616D51" w:rsidP="00171DC2">
      <w:pPr>
        <w:pStyle w:val="ListParagraph"/>
        <w:ind w:left="1701"/>
        <w:rPr>
          <w:rFonts w:ascii="Arial" w:hAnsi="Arial" w:cs="Arial"/>
          <w:color w:val="4472C4" w:themeColor="accent5"/>
          <w:sz w:val="20"/>
        </w:rPr>
      </w:pPr>
      <w:r w:rsidRPr="00616D51">
        <w:rPr>
          <w:rFonts w:ascii="Arial" w:hAnsi="Arial" w:cs="Arial"/>
          <w:sz w:val="20"/>
        </w:rPr>
        <w:tab/>
      </w:r>
      <w:hyperlink r:id="rId19" w:history="1">
        <w:r w:rsidRPr="00616D51">
          <w:rPr>
            <w:rStyle w:val="Hyperlink"/>
            <w:rFonts w:ascii="Arial" w:hAnsi="Arial" w:cs="Arial"/>
            <w:sz w:val="20"/>
          </w:rPr>
          <w:t>https://issuu.com/ketteringboroughcouncil/docs/kettering_hshaz_programme_design_submission-sensit?fr=sNDRlOTgzNDQ5</w:t>
        </w:r>
      </w:hyperlink>
    </w:p>
    <w:p w14:paraId="254B8095" w14:textId="77777777" w:rsidR="00171DC2" w:rsidRPr="00616D51" w:rsidRDefault="00171DC2" w:rsidP="0083607F">
      <w:pPr>
        <w:rPr>
          <w:rFonts w:ascii="Arial" w:hAnsi="Arial" w:cs="Arial"/>
          <w:sz w:val="20"/>
        </w:rPr>
      </w:pPr>
    </w:p>
    <w:p w14:paraId="6DDD9E0E" w14:textId="73B7BAD2" w:rsidR="001B1A9E" w:rsidRPr="0083607F" w:rsidRDefault="00E2537C" w:rsidP="0083607F">
      <w:pPr>
        <w:pStyle w:val="ListParagraph"/>
        <w:numPr>
          <w:ilvl w:val="2"/>
          <w:numId w:val="2"/>
        </w:numPr>
        <w:ind w:left="1701" w:hanging="1134"/>
        <w:rPr>
          <w:rFonts w:ascii="Arial" w:hAnsi="Arial" w:cs="Arial"/>
          <w:sz w:val="20"/>
        </w:rPr>
      </w:pPr>
      <w:proofErr w:type="spellStart"/>
      <w:r w:rsidRPr="00616D51">
        <w:rPr>
          <w:rFonts w:ascii="Arial" w:hAnsi="Arial" w:cs="Arial"/>
          <w:sz w:val="20"/>
        </w:rPr>
        <w:t>GLaM</w:t>
      </w:r>
      <w:proofErr w:type="spellEnd"/>
      <w:r w:rsidR="001B1A9E" w:rsidRPr="00616D51">
        <w:rPr>
          <w:rFonts w:ascii="Arial" w:hAnsi="Arial" w:cs="Arial"/>
          <w:sz w:val="20"/>
        </w:rPr>
        <w:t xml:space="preserve"> </w:t>
      </w:r>
      <w:r w:rsidR="00B809F8" w:rsidRPr="00616D51">
        <w:rPr>
          <w:rFonts w:ascii="Arial" w:hAnsi="Arial" w:cs="Arial"/>
          <w:sz w:val="20"/>
        </w:rPr>
        <w:t>Feasibility Stu</w:t>
      </w:r>
      <w:r w:rsidR="00B809F8" w:rsidRPr="0083607F">
        <w:rPr>
          <w:rFonts w:ascii="Arial" w:hAnsi="Arial" w:cs="Arial"/>
          <w:sz w:val="20"/>
        </w:rPr>
        <w:t>dy</w:t>
      </w:r>
    </w:p>
    <w:p w14:paraId="6A056F07" w14:textId="68B82D83" w:rsidR="00FF1427" w:rsidRPr="0083607F" w:rsidRDefault="008D5935" w:rsidP="0083607F">
      <w:pPr>
        <w:pStyle w:val="ListParagraph"/>
        <w:ind w:left="1701"/>
        <w:rPr>
          <w:rFonts w:ascii="Arial" w:hAnsi="Arial" w:cs="Arial"/>
          <w:sz w:val="20"/>
        </w:rPr>
      </w:pPr>
      <w:r w:rsidRPr="0083607F">
        <w:rPr>
          <w:rFonts w:ascii="Arial" w:hAnsi="Arial" w:cs="Arial"/>
          <w:sz w:val="20"/>
        </w:rPr>
        <w:object w:dxaOrig="1534" w:dyaOrig="993" w14:anchorId="45A6E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0.4pt" o:ole="">
            <v:imagedata r:id="rId20" o:title=""/>
          </v:shape>
          <o:OLEObject Type="Embed" ProgID="Acrobat.Document.2017" ShapeID="_x0000_i1025" DrawAspect="Icon" ObjectID="_1663765996" r:id="rId21"/>
        </w:object>
      </w:r>
    </w:p>
    <w:p w14:paraId="6D8147C4" w14:textId="77777777" w:rsidR="00B809F8" w:rsidRPr="0083607F" w:rsidRDefault="00B809F8" w:rsidP="0083607F">
      <w:pPr>
        <w:ind w:left="1701" w:hanging="1134"/>
        <w:rPr>
          <w:rFonts w:ascii="Arial" w:hAnsi="Arial" w:cs="Arial"/>
          <w:sz w:val="20"/>
        </w:rPr>
      </w:pPr>
    </w:p>
    <w:p w14:paraId="75CD577E" w14:textId="77777777" w:rsidR="00F45114" w:rsidRPr="0083607F" w:rsidRDefault="00F45114" w:rsidP="0083607F">
      <w:pPr>
        <w:pStyle w:val="ListParagraph"/>
        <w:numPr>
          <w:ilvl w:val="2"/>
          <w:numId w:val="2"/>
        </w:numPr>
        <w:ind w:left="1701" w:hanging="1134"/>
        <w:rPr>
          <w:rFonts w:ascii="Arial" w:hAnsi="Arial" w:cs="Arial"/>
          <w:sz w:val="20"/>
        </w:rPr>
      </w:pPr>
      <w:r w:rsidRPr="0083607F">
        <w:rPr>
          <w:rFonts w:ascii="Arial" w:hAnsi="Arial" w:cs="Arial"/>
          <w:sz w:val="20"/>
        </w:rPr>
        <w:t>Annex 5 – Parent Company Guarantee</w:t>
      </w:r>
    </w:p>
    <w:bookmarkStart w:id="5" w:name="_MON_1655277508"/>
    <w:bookmarkEnd w:id="5"/>
    <w:p w14:paraId="61A2648C" w14:textId="101F1D01" w:rsidR="00F45114" w:rsidRPr="0083607F" w:rsidRDefault="00A839E1" w:rsidP="0083607F">
      <w:pPr>
        <w:pStyle w:val="ListParagraph"/>
        <w:ind w:left="1701"/>
        <w:rPr>
          <w:rFonts w:ascii="Arial" w:hAnsi="Arial" w:cs="Arial"/>
          <w:sz w:val="20"/>
        </w:rPr>
      </w:pPr>
      <w:r w:rsidRPr="0083607F">
        <w:rPr>
          <w:rFonts w:ascii="Arial" w:hAnsi="Arial" w:cs="Arial"/>
          <w:sz w:val="20"/>
        </w:rPr>
        <w:object w:dxaOrig="1534" w:dyaOrig="993" w14:anchorId="73333FAF">
          <v:shape id="_x0000_i1026" type="#_x0000_t75" style="width:79.8pt;height:50.4pt" o:ole="">
            <v:imagedata r:id="rId22" o:title=""/>
          </v:shape>
          <o:OLEObject Type="Embed" ProgID="Word.Document.12" ShapeID="_x0000_i1026" DrawAspect="Icon" ObjectID="_1663765997" r:id="rId23">
            <o:FieldCodes>\s</o:FieldCodes>
          </o:OLEObject>
        </w:object>
      </w:r>
    </w:p>
    <w:p w14:paraId="2DF83EBB" w14:textId="77777777" w:rsidR="006E6CD4" w:rsidRPr="0083607F" w:rsidRDefault="006E6CD4" w:rsidP="0083607F">
      <w:pPr>
        <w:ind w:left="1701" w:hanging="1134"/>
        <w:rPr>
          <w:rFonts w:ascii="Arial" w:hAnsi="Arial" w:cs="Arial"/>
          <w:sz w:val="20"/>
        </w:rPr>
      </w:pPr>
    </w:p>
    <w:p w14:paraId="6B41C881" w14:textId="57DAE72B" w:rsidR="00445991" w:rsidRPr="0083607F" w:rsidRDefault="00445991" w:rsidP="0083607F">
      <w:pPr>
        <w:pStyle w:val="ListParagraph"/>
        <w:numPr>
          <w:ilvl w:val="2"/>
          <w:numId w:val="2"/>
        </w:numPr>
        <w:ind w:left="1701" w:hanging="1134"/>
        <w:rPr>
          <w:rFonts w:ascii="Arial" w:hAnsi="Arial" w:cs="Arial"/>
          <w:sz w:val="20"/>
        </w:rPr>
      </w:pPr>
      <w:r w:rsidRPr="0083607F">
        <w:rPr>
          <w:rFonts w:ascii="Arial" w:hAnsi="Arial" w:cs="Arial"/>
          <w:sz w:val="20"/>
        </w:rPr>
        <w:t xml:space="preserve">SEMLEP </w:t>
      </w:r>
      <w:r w:rsidR="00E2537C">
        <w:rPr>
          <w:rFonts w:ascii="Arial" w:hAnsi="Arial" w:cs="Arial"/>
          <w:sz w:val="20"/>
        </w:rPr>
        <w:t xml:space="preserve">GLaM </w:t>
      </w:r>
      <w:r w:rsidRPr="0083607F">
        <w:rPr>
          <w:rFonts w:ascii="Arial" w:hAnsi="Arial" w:cs="Arial"/>
          <w:sz w:val="20"/>
        </w:rPr>
        <w:t>Pipeline funding application</w:t>
      </w:r>
    </w:p>
    <w:p w14:paraId="3EA0A14D" w14:textId="77777777" w:rsidR="00445991" w:rsidRPr="0083607F" w:rsidRDefault="00445991" w:rsidP="0083607F">
      <w:pPr>
        <w:ind w:left="1701" w:hanging="1134"/>
        <w:rPr>
          <w:rFonts w:ascii="Arial" w:hAnsi="Arial" w:cs="Arial"/>
          <w:sz w:val="20"/>
        </w:rPr>
      </w:pPr>
    </w:p>
    <w:p w14:paraId="6CF41F22" w14:textId="57B33974" w:rsidR="00B809F8" w:rsidRPr="0083607F" w:rsidRDefault="008D5935" w:rsidP="0083607F">
      <w:pPr>
        <w:pStyle w:val="ListParagraph"/>
        <w:ind w:left="1701"/>
        <w:rPr>
          <w:rFonts w:ascii="Arial" w:hAnsi="Arial" w:cs="Arial"/>
          <w:sz w:val="20"/>
        </w:rPr>
      </w:pPr>
      <w:r w:rsidRPr="0083607F">
        <w:rPr>
          <w:rFonts w:ascii="Arial" w:hAnsi="Arial" w:cs="Arial"/>
          <w:sz w:val="20"/>
        </w:rPr>
        <w:object w:dxaOrig="1534" w:dyaOrig="993" w14:anchorId="3EBC4516">
          <v:shape id="_x0000_i1027" type="#_x0000_t75" style="width:79.8pt;height:50.4pt" o:ole="">
            <v:imagedata r:id="rId24" o:title=""/>
          </v:shape>
          <o:OLEObject Type="Embed" ProgID="Acrobat.Document.2017" ShapeID="_x0000_i1027" DrawAspect="Icon" ObjectID="_1663765998" r:id="rId25"/>
        </w:object>
      </w:r>
    </w:p>
    <w:sectPr w:rsidR="00B809F8" w:rsidRPr="0083607F" w:rsidSect="00FB0007">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FBF30" w14:textId="77777777" w:rsidR="005F39DB" w:rsidRDefault="005F39DB">
      <w:r>
        <w:separator/>
      </w:r>
    </w:p>
    <w:p w14:paraId="4FEB28FD" w14:textId="77777777" w:rsidR="00FE300D" w:rsidRDefault="00FE300D"/>
  </w:endnote>
  <w:endnote w:type="continuationSeparator" w:id="0">
    <w:p w14:paraId="2DBF2915" w14:textId="77777777" w:rsidR="005F39DB" w:rsidRDefault="005F39DB">
      <w:r>
        <w:continuationSeparator/>
      </w:r>
    </w:p>
    <w:p w14:paraId="0204F0C3" w14:textId="77777777" w:rsidR="00FE300D" w:rsidRDefault="00FE30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92C22" w14:textId="77777777" w:rsidR="005F39DB" w:rsidRDefault="005F39DB" w:rsidP="00FB00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CEFAB4" w14:textId="77777777" w:rsidR="005F39DB" w:rsidRDefault="005F3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4582475"/>
      <w:docPartObj>
        <w:docPartGallery w:val="Page Numbers (Bottom of Page)"/>
        <w:docPartUnique/>
      </w:docPartObj>
    </w:sdtPr>
    <w:sdtEndPr/>
    <w:sdtContent>
      <w:sdt>
        <w:sdtPr>
          <w:rPr>
            <w:rFonts w:ascii="Arial" w:hAnsi="Arial" w:cs="Arial"/>
          </w:rPr>
          <w:id w:val="14582476"/>
          <w:docPartObj>
            <w:docPartGallery w:val="Page Numbers (Top of Page)"/>
            <w:docPartUnique/>
          </w:docPartObj>
        </w:sdtPr>
        <w:sdtEndPr/>
        <w:sdtContent>
          <w:p w14:paraId="385AFAA4" w14:textId="77777777" w:rsidR="005F39DB" w:rsidRPr="00A262FE" w:rsidRDefault="005F39DB" w:rsidP="00FB0007">
            <w:pPr>
              <w:pStyle w:val="Footer"/>
              <w:pBdr>
                <w:top w:val="single" w:sz="4" w:space="1" w:color="auto"/>
              </w:pBdr>
              <w:jc w:val="right"/>
              <w:rPr>
                <w:rFonts w:ascii="Arial" w:hAnsi="Arial" w:cs="Arial"/>
              </w:rPr>
            </w:pPr>
            <w:r>
              <w:rPr>
                <w:rFonts w:ascii="Arial" w:hAnsi="Arial" w:cs="Arial"/>
              </w:rPr>
              <w:t xml:space="preserve">Kettering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Pr>
                <w:rFonts w:ascii="Arial" w:hAnsi="Arial" w:cs="Arial"/>
                <w:b/>
                <w:noProof/>
              </w:rPr>
              <w:t>4</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rPr>
      <w:id w:val="5767157"/>
      <w:docPartObj>
        <w:docPartGallery w:val="Page Numbers (Bottom of Page)"/>
        <w:docPartUnique/>
      </w:docPartObj>
    </w:sdtPr>
    <w:sdtEndPr/>
    <w:sdtContent>
      <w:sdt>
        <w:sdtPr>
          <w:rPr>
            <w:rFonts w:ascii="Arial" w:hAnsi="Arial" w:cs="Arial"/>
            <w:sz w:val="20"/>
          </w:rPr>
          <w:id w:val="5767158"/>
          <w:docPartObj>
            <w:docPartGallery w:val="Page Numbers (Top of Page)"/>
            <w:docPartUnique/>
          </w:docPartObj>
        </w:sdtPr>
        <w:sdtEndPr/>
        <w:sdtContent>
          <w:p w14:paraId="5B2FC338" w14:textId="77777777" w:rsidR="005F39DB" w:rsidRPr="001928E5" w:rsidRDefault="005F39DB" w:rsidP="00FB0007">
            <w:pPr>
              <w:pStyle w:val="Footer"/>
              <w:pBdr>
                <w:top w:val="single" w:sz="4" w:space="1" w:color="auto"/>
              </w:pBdr>
              <w:jc w:val="right"/>
              <w:rPr>
                <w:rFonts w:ascii="Arial" w:hAnsi="Arial" w:cs="Arial"/>
                <w:sz w:val="20"/>
              </w:rPr>
            </w:pPr>
            <w:r w:rsidRPr="001928E5">
              <w:rPr>
                <w:rFonts w:ascii="Arial" w:hAnsi="Arial" w:cs="Arial"/>
                <w:sz w:val="20"/>
              </w:rPr>
              <w:t xml:space="preserve">Specification | Page </w:t>
            </w:r>
            <w:r w:rsidRPr="001928E5">
              <w:rPr>
                <w:rFonts w:ascii="Arial" w:hAnsi="Arial" w:cs="Arial"/>
                <w:b/>
                <w:sz w:val="20"/>
              </w:rPr>
              <w:fldChar w:fldCharType="begin"/>
            </w:r>
            <w:r w:rsidRPr="001928E5">
              <w:rPr>
                <w:rFonts w:ascii="Arial" w:hAnsi="Arial" w:cs="Arial"/>
                <w:b/>
                <w:sz w:val="20"/>
              </w:rPr>
              <w:instrText xml:space="preserve"> PAGE </w:instrText>
            </w:r>
            <w:r w:rsidRPr="001928E5">
              <w:rPr>
                <w:rFonts w:ascii="Arial" w:hAnsi="Arial" w:cs="Arial"/>
                <w:b/>
                <w:sz w:val="20"/>
              </w:rPr>
              <w:fldChar w:fldCharType="separate"/>
            </w:r>
            <w:r w:rsidR="0011138D">
              <w:rPr>
                <w:rFonts w:ascii="Arial" w:hAnsi="Arial" w:cs="Arial"/>
                <w:b/>
                <w:noProof/>
                <w:sz w:val="20"/>
              </w:rPr>
              <w:t>7</w:t>
            </w:r>
            <w:r w:rsidRPr="001928E5">
              <w:rPr>
                <w:rFonts w:ascii="Arial" w:hAnsi="Arial" w:cs="Arial"/>
                <w:b/>
                <w:sz w:val="20"/>
              </w:rPr>
              <w:fldChar w:fldCharType="end"/>
            </w:r>
            <w:r w:rsidRPr="001928E5">
              <w:rPr>
                <w:rFonts w:ascii="Arial" w:hAnsi="Arial" w:cs="Arial"/>
                <w:sz w:val="20"/>
              </w:rPr>
              <w:t xml:space="preserve"> of </w:t>
            </w:r>
            <w:r w:rsidRPr="001928E5">
              <w:rPr>
                <w:rFonts w:ascii="Arial" w:hAnsi="Arial" w:cs="Arial"/>
                <w:b/>
                <w:sz w:val="20"/>
              </w:rPr>
              <w:fldChar w:fldCharType="begin"/>
            </w:r>
            <w:r w:rsidRPr="001928E5">
              <w:rPr>
                <w:rFonts w:ascii="Arial" w:hAnsi="Arial" w:cs="Arial"/>
                <w:b/>
                <w:sz w:val="20"/>
              </w:rPr>
              <w:instrText xml:space="preserve"> NUMPAGES  </w:instrText>
            </w:r>
            <w:r w:rsidRPr="001928E5">
              <w:rPr>
                <w:rFonts w:ascii="Arial" w:hAnsi="Arial" w:cs="Arial"/>
                <w:b/>
                <w:sz w:val="20"/>
              </w:rPr>
              <w:fldChar w:fldCharType="separate"/>
            </w:r>
            <w:r w:rsidR="0011138D">
              <w:rPr>
                <w:rFonts w:ascii="Arial" w:hAnsi="Arial" w:cs="Arial"/>
                <w:b/>
                <w:noProof/>
                <w:sz w:val="20"/>
              </w:rPr>
              <w:t>10</w:t>
            </w:r>
            <w:r w:rsidRPr="001928E5">
              <w:rPr>
                <w:rFonts w:ascii="Arial" w:hAnsi="Arial" w:cs="Arial"/>
                <w:b/>
                <w:sz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9C39F" w14:textId="77777777" w:rsidR="005F39DB" w:rsidRPr="00DB3FF7" w:rsidRDefault="005F39DB" w:rsidP="00FB0007">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8CBF2" w14:textId="77777777" w:rsidR="005F39DB" w:rsidRDefault="005F39DB">
      <w:r>
        <w:separator/>
      </w:r>
    </w:p>
    <w:p w14:paraId="46CEF857" w14:textId="77777777" w:rsidR="00FE300D" w:rsidRDefault="00FE300D"/>
  </w:footnote>
  <w:footnote w:type="continuationSeparator" w:id="0">
    <w:p w14:paraId="4CA5A3A2" w14:textId="77777777" w:rsidR="005F39DB" w:rsidRDefault="005F39DB">
      <w:r>
        <w:continuationSeparator/>
      </w:r>
    </w:p>
    <w:p w14:paraId="43DB3D49" w14:textId="77777777" w:rsidR="00FE300D" w:rsidRDefault="00FE30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B91D5" w14:textId="77777777" w:rsidR="005F39DB" w:rsidRPr="007E7023" w:rsidRDefault="005F39DB" w:rsidP="00FB0007">
    <w:pPr>
      <w:pStyle w:val="Header"/>
      <w:jc w:val="center"/>
      <w:rPr>
        <w:rFonts w:ascii="Arial" w:hAnsi="Arial" w:cs="Arial"/>
        <w:b/>
        <w:bCs/>
        <w:caps/>
        <w:szCs w:val="24"/>
      </w:rPr>
    </w:pPr>
    <w:r>
      <w:rPr>
        <w:rFonts w:ascii="Arial" w:hAnsi="Arial" w:cs="Arial"/>
        <w:b/>
        <w:bCs/>
        <w:caps/>
        <w:szCs w:val="24"/>
      </w:rPr>
      <w:t xml:space="preserve">Kettering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14:paraId="16065034" w14:textId="77777777" w:rsidR="005F39DB" w:rsidRDefault="005F39DB" w:rsidP="00FB0007">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14:paraId="0B3F9ABC" w14:textId="77777777" w:rsidR="005F39DB" w:rsidRDefault="005F39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A2B52" w14:textId="76BD7D2D" w:rsidR="005F39DB" w:rsidRPr="00FB0007" w:rsidRDefault="000F66E1" w:rsidP="00FB0007">
    <w:pPr>
      <w:pStyle w:val="Header"/>
      <w:jc w:val="center"/>
      <w:rPr>
        <w:rFonts w:ascii="Arial" w:hAnsi="Arial" w:cs="Arial"/>
        <w:b/>
        <w:bCs/>
        <w:caps/>
        <w:sz w:val="20"/>
      </w:rPr>
    </w:pPr>
    <w:r>
      <w:rPr>
        <w:rFonts w:ascii="Arial" w:hAnsi="Arial" w:cs="Arial"/>
        <w:b/>
        <w:bCs/>
        <w:caps/>
        <w:sz w:val="20"/>
      </w:rPr>
      <w:t>cultural projects implementation manager</w:t>
    </w:r>
  </w:p>
  <w:p w14:paraId="3F8CE997" w14:textId="77777777" w:rsidR="005F39DB" w:rsidRPr="001928E5" w:rsidRDefault="005F39DB" w:rsidP="00FB0007">
    <w:pPr>
      <w:pStyle w:val="Header"/>
      <w:pBdr>
        <w:bottom w:val="single" w:sz="8" w:space="1" w:color="auto"/>
      </w:pBdr>
      <w:jc w:val="center"/>
      <w:rPr>
        <w:rFonts w:ascii="Arial" w:hAnsi="Arial" w:cs="Arial"/>
        <w:b/>
        <w:bCs/>
        <w:caps/>
        <w:sz w:val="20"/>
      </w:rPr>
    </w:pPr>
    <w:r w:rsidRPr="00FB0007">
      <w:rPr>
        <w:rFonts w:ascii="Arial" w:hAnsi="Arial" w:cs="Arial"/>
        <w:b/>
        <w:bCs/>
        <w:caps/>
        <w:sz w:val="20"/>
      </w:rPr>
      <w:t>Specification</w:t>
    </w:r>
  </w:p>
  <w:p w14:paraId="1BEA28FD" w14:textId="77777777" w:rsidR="005F39DB" w:rsidRPr="001928E5" w:rsidRDefault="005F39DB" w:rsidP="00FB0007">
    <w:pPr>
      <w:pStyle w:val="Header"/>
      <w:pBdr>
        <w:bottom w:val="single" w:sz="8" w:space="1" w:color="auto"/>
      </w:pBdr>
      <w:jc w:val="center"/>
      <w:rPr>
        <w:rFonts w:ascii="Arial" w:hAnsi="Arial" w:cs="Arial"/>
        <w:bCs/>
        <w:caps/>
        <w:sz w:val="20"/>
      </w:rPr>
    </w:pPr>
  </w:p>
  <w:p w14:paraId="0133314E" w14:textId="77777777" w:rsidR="005F39DB" w:rsidRPr="001928E5" w:rsidRDefault="005F39DB" w:rsidP="00FB0007">
    <w:pPr>
      <w:pStyle w:val="Header"/>
      <w:jc w:val="center"/>
      <w:rPr>
        <w:rFonts w:ascii="Arial" w:hAnsi="Arial" w:cs="Arial"/>
        <w:bCs/>
        <w:cap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FA960" w14:textId="77777777" w:rsidR="005F39DB" w:rsidRPr="006B6BC6" w:rsidRDefault="005F39DB" w:rsidP="00FB0007">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E78"/>
    <w:multiLevelType w:val="hybridMultilevel"/>
    <w:tmpl w:val="882C8E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C2022"/>
    <w:multiLevelType w:val="hybridMultilevel"/>
    <w:tmpl w:val="0D8E6148"/>
    <w:lvl w:ilvl="0" w:tplc="996893C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0441D"/>
    <w:multiLevelType w:val="hybridMultilevel"/>
    <w:tmpl w:val="A740E0AA"/>
    <w:lvl w:ilvl="0" w:tplc="7A52F69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A1D358B"/>
    <w:multiLevelType w:val="hybridMultilevel"/>
    <w:tmpl w:val="AFCA6ED8"/>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E3151"/>
    <w:multiLevelType w:val="hybridMultilevel"/>
    <w:tmpl w:val="3112E17C"/>
    <w:lvl w:ilvl="0" w:tplc="05780CE6">
      <w:start w:val="1"/>
      <w:numFmt w:val="lowerLetter"/>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70103E"/>
    <w:multiLevelType w:val="multilevel"/>
    <w:tmpl w:val="99028CD0"/>
    <w:lvl w:ilvl="0">
      <w:start w:val="1"/>
      <w:numFmt w:val="none"/>
      <w:lvlText w:val="%1"/>
      <w:lvlJc w:val="left"/>
      <w:pPr>
        <w:tabs>
          <w:tab w:val="num" w:pos="720"/>
        </w:tabs>
        <w:ind w:left="720" w:hanging="720"/>
      </w:pPr>
      <w:rPr>
        <w:color w:val="000000"/>
      </w:rPr>
    </w:lvl>
    <w:lvl w:ilvl="1">
      <w:start w:val="1"/>
      <w:numFmt w:val="lowerLetter"/>
      <w:lvlText w:val="%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F265C1"/>
    <w:multiLevelType w:val="hybridMultilevel"/>
    <w:tmpl w:val="1A62825C"/>
    <w:lvl w:ilvl="0" w:tplc="0809001B">
      <w:start w:val="1"/>
      <w:numFmt w:val="lowerRoman"/>
      <w:lvlText w:val="%1."/>
      <w:lvlJc w:val="right"/>
      <w:pPr>
        <w:ind w:left="2421" w:hanging="360"/>
      </w:pPr>
    </w:lvl>
    <w:lvl w:ilvl="1" w:tplc="8DDCAC8A">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7" w15:restartNumberingAfterBreak="0">
    <w:nsid w:val="26430F10"/>
    <w:multiLevelType w:val="hybridMultilevel"/>
    <w:tmpl w:val="8A5204D2"/>
    <w:lvl w:ilvl="0" w:tplc="45122424">
      <w:start w:val="1"/>
      <w:numFmt w:val="lowerRoman"/>
      <w:lvlText w:val="%1."/>
      <w:lvlJc w:val="left"/>
      <w:pPr>
        <w:ind w:left="2421" w:hanging="360"/>
      </w:pPr>
      <w:rPr>
        <w:rFonts w:hint="default"/>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8" w15:restartNumberingAfterBreak="0">
    <w:nsid w:val="27687F7E"/>
    <w:multiLevelType w:val="hybridMultilevel"/>
    <w:tmpl w:val="A78C520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4047B"/>
    <w:multiLevelType w:val="multilevel"/>
    <w:tmpl w:val="029A133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215B25"/>
    <w:multiLevelType w:val="hybridMultilevel"/>
    <w:tmpl w:val="DC540710"/>
    <w:lvl w:ilvl="0" w:tplc="3F8EAAB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32C60B70"/>
    <w:multiLevelType w:val="hybridMultilevel"/>
    <w:tmpl w:val="AECC79CA"/>
    <w:lvl w:ilvl="0" w:tplc="08090019">
      <w:start w:val="1"/>
      <w:numFmt w:val="lowerLetter"/>
      <w:lvlText w:val="%1."/>
      <w:lvlJc w:val="left"/>
      <w:pPr>
        <w:ind w:left="2421" w:hanging="360"/>
      </w:pPr>
    </w:lvl>
    <w:lvl w:ilvl="1" w:tplc="9F723F6C">
      <w:start w:val="1"/>
      <w:numFmt w:val="lowerLetter"/>
      <w:lvlText w:val="%2."/>
      <w:lvlJc w:val="left"/>
      <w:pPr>
        <w:ind w:left="3141" w:hanging="360"/>
      </w:pPr>
      <w:rPr>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2" w15:restartNumberingAfterBreak="0">
    <w:nsid w:val="33D06D08"/>
    <w:multiLevelType w:val="multilevel"/>
    <w:tmpl w:val="73D89A2C"/>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4166F29"/>
    <w:multiLevelType w:val="multilevel"/>
    <w:tmpl w:val="5B9A9382"/>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794101"/>
    <w:multiLevelType w:val="multilevel"/>
    <w:tmpl w:val="93DC023C"/>
    <w:lvl w:ilvl="0">
      <w:start w:val="1"/>
      <w:numFmt w:val="lowerLetter"/>
      <w:lvlText w:val="%1."/>
      <w:lvlJc w:val="left"/>
      <w:pPr>
        <w:ind w:left="720" w:hanging="360"/>
      </w:pPr>
      <w:rPr>
        <w:b w:val="0"/>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9396FAF"/>
    <w:multiLevelType w:val="hybridMultilevel"/>
    <w:tmpl w:val="D10E9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B93D6C"/>
    <w:multiLevelType w:val="multilevel"/>
    <w:tmpl w:val="452AD37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B5A1D33"/>
    <w:multiLevelType w:val="hybridMultilevel"/>
    <w:tmpl w:val="4B38186E"/>
    <w:lvl w:ilvl="0" w:tplc="7FCAC6BE">
      <w:start w:val="1"/>
      <w:numFmt w:val="lowerLetter"/>
      <w:lvlText w:val="%1."/>
      <w:lvlJc w:val="left"/>
      <w:pPr>
        <w:ind w:left="2160" w:hanging="360"/>
      </w:pPr>
      <w:rPr>
        <w:rFonts w:ascii="Arial" w:eastAsia="Times New Roman" w:hAnsi="Arial" w:cs="Arial"/>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8" w15:restartNumberingAfterBreak="0">
    <w:nsid w:val="43B078E6"/>
    <w:multiLevelType w:val="multilevel"/>
    <w:tmpl w:val="47F00F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0" w15:restartNumberingAfterBreak="0">
    <w:nsid w:val="4D20106E"/>
    <w:multiLevelType w:val="hybridMultilevel"/>
    <w:tmpl w:val="0D8619CA"/>
    <w:lvl w:ilvl="0" w:tplc="0809001B">
      <w:start w:val="1"/>
      <w:numFmt w:val="lowerRoman"/>
      <w:lvlText w:val="%1."/>
      <w:lvlJc w:val="righ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1" w15:restartNumberingAfterBreak="0">
    <w:nsid w:val="4D3B244B"/>
    <w:multiLevelType w:val="hybridMultilevel"/>
    <w:tmpl w:val="F2509A8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E46077"/>
    <w:multiLevelType w:val="hybridMultilevel"/>
    <w:tmpl w:val="C11E33AE"/>
    <w:lvl w:ilvl="0" w:tplc="08090019">
      <w:start w:val="1"/>
      <w:numFmt w:val="lowerLetter"/>
      <w:lvlText w:val="%1."/>
      <w:lvlJc w:val="left"/>
      <w:pPr>
        <w:ind w:left="720" w:hanging="360"/>
      </w:pPr>
      <w:rPr>
        <w:rFonts w:hint="default"/>
      </w:rPr>
    </w:lvl>
    <w:lvl w:ilvl="1" w:tplc="E68641C8">
      <w:start w:val="1"/>
      <w:numFmt w:val="lowerLetter"/>
      <w:lvlText w:val="(%2)"/>
      <w:lvlJc w:val="left"/>
      <w:pPr>
        <w:ind w:left="1644" w:hanging="564"/>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6525D"/>
    <w:multiLevelType w:val="hybridMultilevel"/>
    <w:tmpl w:val="CBBC6B44"/>
    <w:lvl w:ilvl="0" w:tplc="6E9CDC1A">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15:restartNumberingAfterBreak="0">
    <w:nsid w:val="5EFA5BC6"/>
    <w:multiLevelType w:val="multilevel"/>
    <w:tmpl w:val="5D4A394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1B4033B"/>
    <w:multiLevelType w:val="multilevel"/>
    <w:tmpl w:val="09EAB0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85A09E9"/>
    <w:multiLevelType w:val="hybridMultilevel"/>
    <w:tmpl w:val="BAB8D18A"/>
    <w:lvl w:ilvl="0" w:tplc="41CA6CA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B82E37"/>
    <w:multiLevelType w:val="hybridMultilevel"/>
    <w:tmpl w:val="A9DE5C04"/>
    <w:lvl w:ilvl="0" w:tplc="77DC951C">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68F30DFA"/>
    <w:multiLevelType w:val="hybridMultilevel"/>
    <w:tmpl w:val="E65A9D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06495B"/>
    <w:multiLevelType w:val="hybridMultilevel"/>
    <w:tmpl w:val="D6C4DED6"/>
    <w:lvl w:ilvl="0" w:tplc="3B024648">
      <w:start w:val="1"/>
      <w:numFmt w:val="lowerLetter"/>
      <w:lvlText w:val="%1."/>
      <w:lvlJc w:val="left"/>
      <w:pPr>
        <w:ind w:left="720" w:hanging="360"/>
      </w:pPr>
      <w:rPr>
        <w:rFonts w:ascii="Arial" w:eastAsia="Times New Roman"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551549"/>
    <w:multiLevelType w:val="multilevel"/>
    <w:tmpl w:val="7014363C"/>
    <w:lvl w:ilvl="0">
      <w:start w:val="1"/>
      <w:numFmt w:val="decimal"/>
      <w:lvlText w:val="%1."/>
      <w:lvlJc w:val="left"/>
      <w:pPr>
        <w:ind w:left="720" w:hanging="360"/>
      </w:pPr>
      <w:rPr>
        <w:b/>
        <w:color w:val="auto"/>
      </w:rPr>
    </w:lvl>
    <w:lvl w:ilvl="1">
      <w:start w:val="1"/>
      <w:numFmt w:val="decimal"/>
      <w:isLgl/>
      <w:lvlText w:val="%1.%2."/>
      <w:lvlJc w:val="left"/>
      <w:pPr>
        <w:ind w:left="7383"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lowerLetter"/>
      <w:lvlText w:val="%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1"/>
  </w:num>
  <w:num w:numId="2">
    <w:abstractNumId w:val="32"/>
  </w:num>
  <w:num w:numId="3">
    <w:abstractNumId w:val="3"/>
  </w:num>
  <w:num w:numId="4">
    <w:abstractNumId w:val="21"/>
  </w:num>
  <w:num w:numId="5">
    <w:abstractNumId w:val="8"/>
  </w:num>
  <w:num w:numId="6">
    <w:abstractNumId w:val="22"/>
  </w:num>
  <w:num w:numId="7">
    <w:abstractNumId w:val="12"/>
  </w:num>
  <w:num w:numId="8">
    <w:abstractNumId w:val="18"/>
  </w:num>
  <w:num w:numId="9">
    <w:abstractNumId w:val="14"/>
  </w:num>
  <w:num w:numId="10">
    <w:abstractNumId w:val="11"/>
  </w:num>
  <w:num w:numId="11">
    <w:abstractNumId w:val="28"/>
  </w:num>
  <w:num w:numId="12">
    <w:abstractNumId w:val="0"/>
  </w:num>
  <w:num w:numId="13">
    <w:abstractNumId w:val="25"/>
  </w:num>
  <w:num w:numId="14">
    <w:abstractNumId w:val="26"/>
  </w:num>
  <w:num w:numId="15">
    <w:abstractNumId w:val="6"/>
  </w:num>
  <w:num w:numId="16">
    <w:abstractNumId w:val="1"/>
  </w:num>
  <w:num w:numId="17">
    <w:abstractNumId w:val="2"/>
  </w:num>
  <w:num w:numId="18">
    <w:abstractNumId w:val="27"/>
  </w:num>
  <w:num w:numId="19">
    <w:abstractNumId w:val="20"/>
  </w:num>
  <w:num w:numId="20">
    <w:abstractNumId w:val="19"/>
  </w:num>
  <w:num w:numId="21">
    <w:abstractNumId w:val="23"/>
  </w:num>
  <w:num w:numId="22">
    <w:abstractNumId w:val="7"/>
  </w:num>
  <w:num w:numId="23">
    <w:abstractNumId w:val="1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5"/>
  </w:num>
  <w:num w:numId="27">
    <w:abstractNumId w:val="9"/>
  </w:num>
  <w:num w:numId="28">
    <w:abstractNumId w:val="16"/>
  </w:num>
  <w:num w:numId="29">
    <w:abstractNumId w:val="13"/>
  </w:num>
  <w:num w:numId="30">
    <w:abstractNumId w:val="15"/>
  </w:num>
  <w:num w:numId="31">
    <w:abstractNumId w:val="29"/>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ris Everett">
    <w15:presenceInfo w15:providerId="AD" w15:userId="S-1-5-21-1046106778-1520577329-1850952788-5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LastOpened" w:val="01/10/2020 11:51"/>
  </w:docVars>
  <w:rsids>
    <w:rsidRoot w:val="00FB0007"/>
    <w:rsid w:val="00011177"/>
    <w:rsid w:val="0003331B"/>
    <w:rsid w:val="00063E44"/>
    <w:rsid w:val="000668F3"/>
    <w:rsid w:val="00091813"/>
    <w:rsid w:val="000E0B89"/>
    <w:rsid w:val="000F66E1"/>
    <w:rsid w:val="00101A2D"/>
    <w:rsid w:val="0011138D"/>
    <w:rsid w:val="001200DB"/>
    <w:rsid w:val="00171DC2"/>
    <w:rsid w:val="001932C8"/>
    <w:rsid w:val="001A51CE"/>
    <w:rsid w:val="001B1A9E"/>
    <w:rsid w:val="001D58A8"/>
    <w:rsid w:val="0022414F"/>
    <w:rsid w:val="002450E6"/>
    <w:rsid w:val="00256AE3"/>
    <w:rsid w:val="00273898"/>
    <w:rsid w:val="002A78D1"/>
    <w:rsid w:val="002C7752"/>
    <w:rsid w:val="002D457B"/>
    <w:rsid w:val="00314386"/>
    <w:rsid w:val="00337600"/>
    <w:rsid w:val="00351873"/>
    <w:rsid w:val="00355846"/>
    <w:rsid w:val="003747E8"/>
    <w:rsid w:val="003C1D47"/>
    <w:rsid w:val="003F7998"/>
    <w:rsid w:val="00445991"/>
    <w:rsid w:val="00492A3D"/>
    <w:rsid w:val="004A557C"/>
    <w:rsid w:val="004C4921"/>
    <w:rsid w:val="004C7263"/>
    <w:rsid w:val="004E3CC4"/>
    <w:rsid w:val="004F446F"/>
    <w:rsid w:val="00511ED7"/>
    <w:rsid w:val="005A16F2"/>
    <w:rsid w:val="005B6871"/>
    <w:rsid w:val="005D7F6A"/>
    <w:rsid w:val="005E1A85"/>
    <w:rsid w:val="005F39DB"/>
    <w:rsid w:val="005F61A6"/>
    <w:rsid w:val="00600FEB"/>
    <w:rsid w:val="006132FB"/>
    <w:rsid w:val="00616D51"/>
    <w:rsid w:val="00646B39"/>
    <w:rsid w:val="00651DFC"/>
    <w:rsid w:val="0068370A"/>
    <w:rsid w:val="006D7929"/>
    <w:rsid w:val="006E23B5"/>
    <w:rsid w:val="006E6CD4"/>
    <w:rsid w:val="0075566A"/>
    <w:rsid w:val="00761802"/>
    <w:rsid w:val="007B768D"/>
    <w:rsid w:val="007C4A87"/>
    <w:rsid w:val="007D6B4F"/>
    <w:rsid w:val="007D7586"/>
    <w:rsid w:val="007E52EF"/>
    <w:rsid w:val="008058F6"/>
    <w:rsid w:val="00823CE2"/>
    <w:rsid w:val="0083607F"/>
    <w:rsid w:val="0084002D"/>
    <w:rsid w:val="0087146B"/>
    <w:rsid w:val="008B0EC4"/>
    <w:rsid w:val="008C2886"/>
    <w:rsid w:val="008C62AD"/>
    <w:rsid w:val="008D5935"/>
    <w:rsid w:val="009035F8"/>
    <w:rsid w:val="00904B46"/>
    <w:rsid w:val="00915849"/>
    <w:rsid w:val="00986CEC"/>
    <w:rsid w:val="009B2F59"/>
    <w:rsid w:val="009F1B3A"/>
    <w:rsid w:val="009F40C4"/>
    <w:rsid w:val="00A839E1"/>
    <w:rsid w:val="00AA086E"/>
    <w:rsid w:val="00AC1539"/>
    <w:rsid w:val="00AD54E8"/>
    <w:rsid w:val="00AE7372"/>
    <w:rsid w:val="00AF5119"/>
    <w:rsid w:val="00B0432D"/>
    <w:rsid w:val="00B04418"/>
    <w:rsid w:val="00B074F1"/>
    <w:rsid w:val="00B43ED1"/>
    <w:rsid w:val="00B809F8"/>
    <w:rsid w:val="00BA53E3"/>
    <w:rsid w:val="00BB131C"/>
    <w:rsid w:val="00BC33A1"/>
    <w:rsid w:val="00BE04AF"/>
    <w:rsid w:val="00C1428F"/>
    <w:rsid w:val="00C750CF"/>
    <w:rsid w:val="00CA63C9"/>
    <w:rsid w:val="00CB0DE9"/>
    <w:rsid w:val="00CC45E0"/>
    <w:rsid w:val="00CD0D42"/>
    <w:rsid w:val="00D03BEA"/>
    <w:rsid w:val="00D10CC0"/>
    <w:rsid w:val="00E2537C"/>
    <w:rsid w:val="00E33D07"/>
    <w:rsid w:val="00E72A14"/>
    <w:rsid w:val="00E8164B"/>
    <w:rsid w:val="00E8585E"/>
    <w:rsid w:val="00EC71C0"/>
    <w:rsid w:val="00EF2D92"/>
    <w:rsid w:val="00F01BB4"/>
    <w:rsid w:val="00F04570"/>
    <w:rsid w:val="00F069D6"/>
    <w:rsid w:val="00F2344B"/>
    <w:rsid w:val="00F31557"/>
    <w:rsid w:val="00F4508A"/>
    <w:rsid w:val="00F45114"/>
    <w:rsid w:val="00F935C8"/>
    <w:rsid w:val="00FA3067"/>
    <w:rsid w:val="00FB0007"/>
    <w:rsid w:val="00FB3AA0"/>
    <w:rsid w:val="00FD195D"/>
    <w:rsid w:val="00FE300D"/>
    <w:rsid w:val="00FE3906"/>
    <w:rsid w:val="00FE6A88"/>
    <w:rsid w:val="00FF0CC4"/>
    <w:rsid w:val="00FF1427"/>
    <w:rsid w:val="00FF2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26C8A81"/>
  <w15:chartTrackingRefBased/>
  <w15:docId w15:val="{7BBF2FE6-3686-4234-BFE4-B6630A66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A9E"/>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Normal"/>
    <w:next w:val="Normal"/>
    <w:link w:val="Heading1Char"/>
    <w:qFormat/>
    <w:rsid w:val="001B1A9E"/>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1A9E"/>
    <w:rPr>
      <w:rFonts w:ascii="Arial" w:eastAsia="Times New Roman" w:hAnsi="Arial" w:cs="Times New Roman"/>
      <w:b/>
      <w:sz w:val="24"/>
      <w:szCs w:val="20"/>
      <w:lang w:eastAsia="en-GB"/>
    </w:rPr>
  </w:style>
  <w:style w:type="paragraph" w:styleId="BodyText">
    <w:name w:val="Body Text"/>
    <w:basedOn w:val="Normal"/>
    <w:link w:val="BodyTextChar"/>
    <w:rsid w:val="001B1A9E"/>
    <w:rPr>
      <w:b/>
    </w:rPr>
  </w:style>
  <w:style w:type="character" w:customStyle="1" w:styleId="BodyTextChar">
    <w:name w:val="Body Text Char"/>
    <w:basedOn w:val="DefaultParagraphFont"/>
    <w:link w:val="BodyText"/>
    <w:rsid w:val="001B1A9E"/>
    <w:rPr>
      <w:rFonts w:ascii="Times New Roman" w:eastAsia="Times New Roman" w:hAnsi="Times New Roman" w:cs="Times New Roman"/>
      <w:b/>
      <w:sz w:val="24"/>
      <w:szCs w:val="20"/>
      <w:lang w:eastAsia="en-GB"/>
    </w:rPr>
  </w:style>
  <w:style w:type="paragraph" w:styleId="BodyText2">
    <w:name w:val="Body Text 2"/>
    <w:basedOn w:val="Normal"/>
    <w:link w:val="BodyText2Char"/>
    <w:rsid w:val="001B1A9E"/>
    <w:pPr>
      <w:numPr>
        <w:ilvl w:val="12"/>
      </w:numPr>
      <w:jc w:val="both"/>
    </w:pPr>
    <w:rPr>
      <w:b/>
    </w:rPr>
  </w:style>
  <w:style w:type="character" w:customStyle="1" w:styleId="BodyText2Char">
    <w:name w:val="Body Text 2 Char"/>
    <w:basedOn w:val="DefaultParagraphFont"/>
    <w:link w:val="BodyText2"/>
    <w:rsid w:val="001B1A9E"/>
    <w:rPr>
      <w:rFonts w:ascii="Times New Roman" w:eastAsia="Times New Roman" w:hAnsi="Times New Roman" w:cs="Times New Roman"/>
      <w:b/>
      <w:sz w:val="24"/>
      <w:szCs w:val="20"/>
      <w:lang w:eastAsia="en-GB"/>
    </w:rPr>
  </w:style>
  <w:style w:type="character" w:styleId="Hyperlink">
    <w:name w:val="Hyperlink"/>
    <w:uiPriority w:val="99"/>
    <w:rsid w:val="001B1A9E"/>
    <w:rPr>
      <w:color w:val="0000FF"/>
      <w:u w:val="single"/>
    </w:rPr>
  </w:style>
  <w:style w:type="paragraph" w:styleId="Footer">
    <w:name w:val="footer"/>
    <w:basedOn w:val="Normal"/>
    <w:link w:val="FooterChar"/>
    <w:rsid w:val="001B1A9E"/>
    <w:pPr>
      <w:tabs>
        <w:tab w:val="center" w:pos="4153"/>
        <w:tab w:val="right" w:pos="8306"/>
      </w:tabs>
    </w:pPr>
  </w:style>
  <w:style w:type="character" w:customStyle="1" w:styleId="FooterChar">
    <w:name w:val="Footer Char"/>
    <w:basedOn w:val="DefaultParagraphFont"/>
    <w:link w:val="Footer"/>
    <w:rsid w:val="001B1A9E"/>
    <w:rPr>
      <w:rFonts w:ascii="Times New Roman" w:eastAsia="Times New Roman" w:hAnsi="Times New Roman" w:cs="Times New Roman"/>
      <w:sz w:val="24"/>
      <w:szCs w:val="20"/>
      <w:lang w:eastAsia="en-GB"/>
    </w:rPr>
  </w:style>
  <w:style w:type="character" w:styleId="PageNumber">
    <w:name w:val="page number"/>
    <w:basedOn w:val="DefaultParagraphFont"/>
    <w:rsid w:val="001B1A9E"/>
  </w:style>
  <w:style w:type="paragraph" w:styleId="BalloonText">
    <w:name w:val="Balloon Text"/>
    <w:basedOn w:val="Normal"/>
    <w:link w:val="BalloonTextChar"/>
    <w:semiHidden/>
    <w:rsid w:val="001B1A9E"/>
    <w:rPr>
      <w:rFonts w:ascii="Tahoma" w:hAnsi="Tahoma" w:cs="Tahoma"/>
      <w:sz w:val="16"/>
      <w:szCs w:val="16"/>
    </w:rPr>
  </w:style>
  <w:style w:type="character" w:customStyle="1" w:styleId="BalloonTextChar">
    <w:name w:val="Balloon Text Char"/>
    <w:basedOn w:val="DefaultParagraphFont"/>
    <w:link w:val="BalloonText"/>
    <w:semiHidden/>
    <w:rsid w:val="001B1A9E"/>
    <w:rPr>
      <w:rFonts w:ascii="Tahoma" w:eastAsia="Times New Roman" w:hAnsi="Tahoma" w:cs="Tahoma"/>
      <w:sz w:val="16"/>
      <w:szCs w:val="16"/>
      <w:lang w:eastAsia="en-GB"/>
    </w:rPr>
  </w:style>
  <w:style w:type="table" w:styleId="TableGrid">
    <w:name w:val="Table Grid"/>
    <w:basedOn w:val="TableNormal"/>
    <w:uiPriority w:val="39"/>
    <w:rsid w:val="001B1A9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B1A9E"/>
    <w:pPr>
      <w:tabs>
        <w:tab w:val="center" w:pos="4320"/>
        <w:tab w:val="right" w:pos="8640"/>
      </w:tabs>
    </w:pPr>
    <w:rPr>
      <w:lang w:val="en-US"/>
    </w:rPr>
  </w:style>
  <w:style w:type="character" w:customStyle="1" w:styleId="HeaderChar">
    <w:name w:val="Header Char"/>
    <w:basedOn w:val="DefaultParagraphFont"/>
    <w:link w:val="Header"/>
    <w:rsid w:val="001B1A9E"/>
    <w:rPr>
      <w:rFonts w:ascii="Times New Roman" w:eastAsia="Times New Roman" w:hAnsi="Times New Roman" w:cs="Times New Roman"/>
      <w:sz w:val="24"/>
      <w:szCs w:val="20"/>
      <w:lang w:val="en-US" w:eastAsia="en-GB"/>
    </w:rPr>
  </w:style>
  <w:style w:type="paragraph" w:customStyle="1" w:styleId="Default">
    <w:name w:val="Default"/>
    <w:rsid w:val="001B1A9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Indent2">
    <w:name w:val="Body Text Indent 2"/>
    <w:basedOn w:val="Normal"/>
    <w:link w:val="BodyTextIndent2Char"/>
    <w:rsid w:val="001B1A9E"/>
    <w:pPr>
      <w:spacing w:after="120" w:line="480" w:lineRule="auto"/>
      <w:ind w:left="283"/>
    </w:pPr>
    <w:rPr>
      <w:lang w:val="en-US"/>
    </w:rPr>
  </w:style>
  <w:style w:type="character" w:customStyle="1" w:styleId="BodyTextIndent2Char">
    <w:name w:val="Body Text Indent 2 Char"/>
    <w:basedOn w:val="DefaultParagraphFont"/>
    <w:link w:val="BodyTextIndent2"/>
    <w:rsid w:val="001B1A9E"/>
    <w:rPr>
      <w:rFonts w:ascii="Times New Roman" w:eastAsia="Times New Roman" w:hAnsi="Times New Roman" w:cs="Times New Roman"/>
      <w:sz w:val="24"/>
      <w:szCs w:val="20"/>
      <w:lang w:val="en-US" w:eastAsia="en-GB"/>
    </w:rPr>
  </w:style>
  <w:style w:type="paragraph" w:styleId="BodyTextIndent3">
    <w:name w:val="Body Text Indent 3"/>
    <w:basedOn w:val="Normal"/>
    <w:link w:val="BodyTextIndent3Char"/>
    <w:rsid w:val="001B1A9E"/>
    <w:pPr>
      <w:spacing w:after="120"/>
      <w:ind w:left="283"/>
    </w:pPr>
    <w:rPr>
      <w:sz w:val="16"/>
      <w:szCs w:val="16"/>
      <w:lang w:val="en-US"/>
    </w:rPr>
  </w:style>
  <w:style w:type="character" w:customStyle="1" w:styleId="BodyTextIndent3Char">
    <w:name w:val="Body Text Indent 3 Char"/>
    <w:basedOn w:val="DefaultParagraphFont"/>
    <w:link w:val="BodyTextIndent3"/>
    <w:rsid w:val="001B1A9E"/>
    <w:rPr>
      <w:rFonts w:ascii="Times New Roman" w:eastAsia="Times New Roman" w:hAnsi="Times New Roman" w:cs="Times New Roman"/>
      <w:sz w:val="16"/>
      <w:szCs w:val="16"/>
      <w:lang w:val="en-US" w:eastAsia="en-GB"/>
    </w:rPr>
  </w:style>
  <w:style w:type="paragraph" w:styleId="BodyText3">
    <w:name w:val="Body Text 3"/>
    <w:basedOn w:val="Normal"/>
    <w:link w:val="BodyText3Char"/>
    <w:rsid w:val="001B1A9E"/>
    <w:pPr>
      <w:spacing w:after="120"/>
    </w:pPr>
    <w:rPr>
      <w:sz w:val="16"/>
      <w:szCs w:val="16"/>
      <w:lang w:val="en-US"/>
    </w:rPr>
  </w:style>
  <w:style w:type="character" w:customStyle="1" w:styleId="BodyText3Char">
    <w:name w:val="Body Text 3 Char"/>
    <w:basedOn w:val="DefaultParagraphFont"/>
    <w:link w:val="BodyText3"/>
    <w:rsid w:val="001B1A9E"/>
    <w:rPr>
      <w:rFonts w:ascii="Times New Roman" w:eastAsia="Times New Roman" w:hAnsi="Times New Roman" w:cs="Times New Roman"/>
      <w:sz w:val="16"/>
      <w:szCs w:val="16"/>
      <w:lang w:val="en-US" w:eastAsia="en-GB"/>
    </w:rPr>
  </w:style>
  <w:style w:type="character" w:customStyle="1" w:styleId="contracterror">
    <w:name w:val="contracterror"/>
    <w:basedOn w:val="DefaultParagraphFont"/>
    <w:rsid w:val="001B1A9E"/>
  </w:style>
  <w:style w:type="character" w:styleId="CommentReference">
    <w:name w:val="annotation reference"/>
    <w:rsid w:val="001B1A9E"/>
    <w:rPr>
      <w:sz w:val="16"/>
      <w:szCs w:val="16"/>
    </w:rPr>
  </w:style>
  <w:style w:type="paragraph" w:styleId="CommentText">
    <w:name w:val="annotation text"/>
    <w:basedOn w:val="Normal"/>
    <w:link w:val="CommentTextChar"/>
    <w:rsid w:val="001B1A9E"/>
    <w:rPr>
      <w:sz w:val="20"/>
    </w:rPr>
  </w:style>
  <w:style w:type="character" w:customStyle="1" w:styleId="CommentTextChar">
    <w:name w:val="Comment Text Char"/>
    <w:basedOn w:val="DefaultParagraphFont"/>
    <w:link w:val="CommentText"/>
    <w:rsid w:val="001B1A9E"/>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1B1A9E"/>
    <w:rPr>
      <w:b/>
      <w:bCs/>
    </w:rPr>
  </w:style>
  <w:style w:type="character" w:customStyle="1" w:styleId="CommentSubjectChar">
    <w:name w:val="Comment Subject Char"/>
    <w:basedOn w:val="CommentTextChar"/>
    <w:link w:val="CommentSubject"/>
    <w:rsid w:val="001B1A9E"/>
    <w:rPr>
      <w:rFonts w:ascii="Times New Roman" w:eastAsia="Times New Roman" w:hAnsi="Times New Roman" w:cs="Times New Roman"/>
      <w:b/>
      <w:bCs/>
      <w:sz w:val="20"/>
      <w:szCs w:val="20"/>
      <w:lang w:eastAsia="en-GB"/>
    </w:rPr>
  </w:style>
  <w:style w:type="paragraph" w:styleId="FootnoteText">
    <w:name w:val="footnote text"/>
    <w:basedOn w:val="Normal"/>
    <w:link w:val="FootnoteTextChar"/>
    <w:rsid w:val="001B1A9E"/>
    <w:rPr>
      <w:sz w:val="20"/>
    </w:rPr>
  </w:style>
  <w:style w:type="character" w:customStyle="1" w:styleId="FootnoteTextChar">
    <w:name w:val="Footnote Text Char"/>
    <w:basedOn w:val="DefaultParagraphFont"/>
    <w:link w:val="FootnoteText"/>
    <w:rsid w:val="001B1A9E"/>
    <w:rPr>
      <w:rFonts w:ascii="Times New Roman" w:eastAsia="Times New Roman" w:hAnsi="Times New Roman" w:cs="Times New Roman"/>
      <w:sz w:val="20"/>
      <w:szCs w:val="20"/>
      <w:lang w:eastAsia="en-GB"/>
    </w:rPr>
  </w:style>
  <w:style w:type="character" w:styleId="FootnoteReference">
    <w:name w:val="footnote reference"/>
    <w:rsid w:val="001B1A9E"/>
    <w:rPr>
      <w:vertAlign w:val="superscript"/>
    </w:rPr>
  </w:style>
  <w:style w:type="paragraph" w:styleId="EndnoteText">
    <w:name w:val="endnote text"/>
    <w:basedOn w:val="Normal"/>
    <w:link w:val="EndnoteTextChar"/>
    <w:rsid w:val="001B1A9E"/>
    <w:rPr>
      <w:sz w:val="20"/>
    </w:rPr>
  </w:style>
  <w:style w:type="character" w:customStyle="1" w:styleId="EndnoteTextChar">
    <w:name w:val="Endnote Text Char"/>
    <w:basedOn w:val="DefaultParagraphFont"/>
    <w:link w:val="EndnoteText"/>
    <w:rsid w:val="001B1A9E"/>
    <w:rPr>
      <w:rFonts w:ascii="Times New Roman" w:eastAsia="Times New Roman" w:hAnsi="Times New Roman" w:cs="Times New Roman"/>
      <w:sz w:val="20"/>
      <w:szCs w:val="20"/>
      <w:lang w:eastAsia="en-GB"/>
    </w:rPr>
  </w:style>
  <w:style w:type="character" w:styleId="EndnoteReference">
    <w:name w:val="endnote reference"/>
    <w:rsid w:val="001B1A9E"/>
    <w:rPr>
      <w:vertAlign w:val="superscript"/>
    </w:rPr>
  </w:style>
  <w:style w:type="paragraph" w:styleId="ListParagraph">
    <w:name w:val="List Paragraph"/>
    <w:basedOn w:val="Normal"/>
    <w:uiPriority w:val="34"/>
    <w:qFormat/>
    <w:rsid w:val="001B1A9E"/>
    <w:pPr>
      <w:ind w:left="720"/>
      <w:contextualSpacing/>
    </w:pPr>
  </w:style>
  <w:style w:type="paragraph" w:styleId="NoSpacing">
    <w:name w:val="No Spacing"/>
    <w:uiPriority w:val="1"/>
    <w:qFormat/>
    <w:rsid w:val="001B1A9E"/>
    <w:pPr>
      <w:spacing w:after="0" w:line="240" w:lineRule="auto"/>
    </w:pPr>
    <w:rPr>
      <w:lang w:val="es-ES_tradnl"/>
    </w:rPr>
  </w:style>
  <w:style w:type="paragraph" w:styleId="NormalWeb">
    <w:name w:val="Normal (Web)"/>
    <w:basedOn w:val="Normal"/>
    <w:uiPriority w:val="99"/>
    <w:unhideWhenUsed/>
    <w:rsid w:val="001B1A9E"/>
    <w:pPr>
      <w:spacing w:before="100" w:beforeAutospacing="1" w:after="100" w:afterAutospacing="1"/>
    </w:pPr>
    <w:rPr>
      <w:szCs w:val="24"/>
    </w:rPr>
  </w:style>
  <w:style w:type="character" w:customStyle="1" w:styleId="apple-converted-space">
    <w:name w:val="apple-converted-space"/>
    <w:basedOn w:val="DefaultParagraphFont"/>
    <w:rsid w:val="001B1A9E"/>
  </w:style>
  <w:style w:type="character" w:customStyle="1" w:styleId="DefTerm">
    <w:name w:val="DefTerm"/>
    <w:uiPriority w:val="1"/>
    <w:qFormat/>
    <w:rsid w:val="001B1A9E"/>
    <w:rPr>
      <w:rFonts w:ascii="Arial" w:eastAsia="Arial" w:hAnsi="Arial" w:cs="Arial" w:hint="default"/>
      <w:b/>
      <w:bCs w:val="0"/>
      <w:color w:val="000000"/>
    </w:rPr>
  </w:style>
  <w:style w:type="paragraph" w:customStyle="1" w:styleId="DefinedTermPara">
    <w:name w:val="Defined Term Para"/>
    <w:basedOn w:val="Normal"/>
    <w:qFormat/>
    <w:rsid w:val="001B1A9E"/>
    <w:pPr>
      <w:numPr>
        <w:numId w:val="24"/>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1B1A9E"/>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371284">
      <w:bodyDiv w:val="1"/>
      <w:marLeft w:val="0"/>
      <w:marRight w:val="0"/>
      <w:marTop w:val="0"/>
      <w:marBottom w:val="0"/>
      <w:divBdr>
        <w:top w:val="none" w:sz="0" w:space="0" w:color="auto"/>
        <w:left w:val="none" w:sz="0" w:space="0" w:color="auto"/>
        <w:bottom w:val="none" w:sz="0" w:space="0" w:color="auto"/>
        <w:right w:val="none" w:sz="0" w:space="0" w:color="auto"/>
      </w:divBdr>
    </w:div>
    <w:div w:id="1094323670">
      <w:bodyDiv w:val="1"/>
      <w:marLeft w:val="0"/>
      <w:marRight w:val="0"/>
      <w:marTop w:val="0"/>
      <w:marBottom w:val="0"/>
      <w:divBdr>
        <w:top w:val="none" w:sz="0" w:space="0" w:color="auto"/>
        <w:left w:val="none" w:sz="0" w:space="0" w:color="auto"/>
        <w:bottom w:val="none" w:sz="0" w:space="0" w:color="auto"/>
        <w:right w:val="none" w:sz="0" w:space="0" w:color="auto"/>
      </w:divBdr>
    </w:div>
    <w:div w:id="118328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hyperlink" Target="https://www.gov.uk/government/collections/sustainable-procurement-the-government-buying-standards-gb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modernslaveryhelpline.org/report"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79660/20190220-Supplier_Code_of_Conduct.pdf"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package" Target="embeddings/Microsoft_Word_Document.docx"/><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issuu.com/ketteringboroughcouncil/docs/kettering_hshaz_programme_design_submission-sensit?fr=sNDRlOTgzNDQ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76034-6399-4080-9A61-9D573E768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3358</Words>
  <Characters>19142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Corby Borough Council</Company>
  <LinksUpToDate>false</LinksUpToDate>
  <CharactersWithSpaces>22456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cever</dc:creator>
  <cp:keywords/>
  <dc:description/>
  <cp:lastModifiedBy>Niall Blowfield</cp:lastModifiedBy>
  <cp:revision>5</cp:revision>
  <dcterms:created xsi:type="dcterms:W3CDTF">2020-10-09T11:47:00Z</dcterms:created>
  <dcterms:modified xsi:type="dcterms:W3CDTF">2020-10-09T15:27:00Z</dcterms:modified>
</cp:coreProperties>
</file>