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C39CE" w14:textId="6A3CF1CB" w:rsidR="008234D8" w:rsidRPr="009F590C" w:rsidRDefault="008234D8" w:rsidP="008234D8">
      <w:pPr>
        <w:spacing w:after="160" w:line="259" w:lineRule="auto"/>
        <w:rPr>
          <w:rFonts w:ascii="Arial" w:hAnsi="Arial" w:cs="Arial"/>
          <w:b/>
          <w:sz w:val="28"/>
          <w:szCs w:val="28"/>
          <w:lang w:val="en-GB" w:eastAsia="en-US"/>
        </w:rPr>
      </w:pPr>
      <w:bookmarkStart w:id="0" w:name="_Toc2681125"/>
      <w:bookmarkStart w:id="1" w:name="_Toc343591381"/>
      <w:r w:rsidRPr="009F590C">
        <w:rPr>
          <w:rFonts w:ascii="Arial" w:hAnsi="Arial" w:cs="Arial"/>
          <w:b/>
          <w:sz w:val="22"/>
        </w:rPr>
        <w:t>S</w:t>
      </w:r>
      <w:r w:rsidRPr="009F590C">
        <w:rPr>
          <w:rFonts w:ascii="Arial" w:hAnsi="Arial" w:cs="Arial"/>
          <w:b/>
          <w:sz w:val="22"/>
        </w:rPr>
        <w:t>tockport CCG’s expectation is that a Lead Provider will deliver all of the clinical pathways.</w:t>
      </w:r>
    </w:p>
    <w:p w14:paraId="68B245D0" w14:textId="77777777" w:rsidR="008234D8" w:rsidRDefault="008234D8" w:rsidP="0097101C">
      <w:pPr>
        <w:pStyle w:val="Heading1"/>
        <w:spacing w:line="240" w:lineRule="auto"/>
        <w:rPr>
          <w:rFonts w:eastAsiaTheme="minorEastAsia"/>
        </w:rPr>
      </w:pPr>
    </w:p>
    <w:p w14:paraId="6CCE2F9B" w14:textId="2525C97B" w:rsidR="0097101C" w:rsidRDefault="0097101C" w:rsidP="0097101C">
      <w:pPr>
        <w:pStyle w:val="Heading1"/>
        <w:spacing w:line="240" w:lineRule="auto"/>
        <w:rPr>
          <w:rFonts w:eastAsiaTheme="minorEastAsia"/>
        </w:rPr>
      </w:pPr>
      <w:r>
        <w:rPr>
          <w:rFonts w:eastAsiaTheme="minorEastAsia"/>
        </w:rPr>
        <w:t>SCHEDULE 2 – THE SERVICES</w:t>
      </w:r>
      <w:bookmarkEnd w:id="0"/>
      <w:bookmarkEnd w:id="1"/>
    </w:p>
    <w:p w14:paraId="3D05463E" w14:textId="77777777" w:rsidR="0097101C" w:rsidRDefault="0097101C" w:rsidP="0097101C">
      <w:pPr>
        <w:widowControl w:val="0"/>
        <w:spacing w:after="0"/>
        <w:jc w:val="center"/>
        <w:rPr>
          <w:rFonts w:ascii="Arial" w:hAnsi="Arial" w:cs="Arial"/>
          <w:b/>
          <w:bCs/>
          <w:sz w:val="20"/>
        </w:rPr>
      </w:pPr>
    </w:p>
    <w:p w14:paraId="0E6498F6" w14:textId="541142F7" w:rsidR="0097101C" w:rsidRDefault="0097101C" w:rsidP="0097101C">
      <w:pPr>
        <w:pStyle w:val="ListParagraph"/>
        <w:numPr>
          <w:ilvl w:val="0"/>
          <w:numId w:val="1"/>
        </w:numPr>
        <w:ind w:left="0" w:firstLine="0"/>
        <w:contextualSpacing/>
        <w:jc w:val="center"/>
        <w:outlineLvl w:val="1"/>
        <w:rPr>
          <w:rFonts w:ascii="Arial" w:hAnsi="Arial" w:cs="Arial"/>
          <w:b/>
        </w:rPr>
      </w:pPr>
      <w:bookmarkStart w:id="2" w:name="_Toc2681126"/>
      <w:bookmarkStart w:id="3" w:name="_Toc343591382"/>
      <w:r>
        <w:rPr>
          <w:rFonts w:ascii="Arial" w:hAnsi="Arial" w:cs="Arial"/>
          <w:b/>
        </w:rPr>
        <w:t>Service Specification</w:t>
      </w:r>
      <w:bookmarkEnd w:id="2"/>
      <w:bookmarkEnd w:id="3"/>
    </w:p>
    <w:p w14:paraId="444CC014" w14:textId="77777777" w:rsidR="0097101C" w:rsidRDefault="0097101C" w:rsidP="0097101C">
      <w:pPr>
        <w:shd w:val="clear" w:color="auto" w:fill="FFFFFF" w:themeFill="background1"/>
        <w:spacing w:after="0"/>
        <w:jc w:val="both"/>
        <w:rPr>
          <w:rFonts w:ascii="Arial" w:hAnsi="Arial" w:cs="Arial"/>
          <w:sz w:val="20"/>
        </w:rPr>
      </w:pPr>
    </w:p>
    <w:p w14:paraId="7F771623" w14:textId="75A0A2B6" w:rsidR="00105A25" w:rsidRDefault="00105A25" w:rsidP="0097101C">
      <w:pPr>
        <w:spacing w:after="0"/>
        <w:jc w:val="center"/>
        <w:rPr>
          <w:rFonts w:ascii="Arial" w:hAnsi="Arial" w:cs="Arial"/>
          <w:i/>
          <w:sz w:val="20"/>
        </w:rPr>
      </w:pPr>
    </w:p>
    <w:p w14:paraId="38EBFB1E" w14:textId="624F1B57" w:rsidR="00105A25" w:rsidRPr="00105A25" w:rsidRDefault="00105A25" w:rsidP="00105A25">
      <w:pPr>
        <w:spacing w:after="0"/>
        <w:jc w:val="center"/>
        <w:rPr>
          <w:rFonts w:ascii="Arial" w:hAnsi="Arial" w:cs="Arial"/>
          <w:b/>
          <w:bCs/>
          <w:i/>
          <w:sz w:val="20"/>
          <w:u w:val="single"/>
          <w:lang w:val="en-GB"/>
        </w:rPr>
      </w:pPr>
      <w:r w:rsidRPr="00105A25">
        <w:rPr>
          <w:rFonts w:ascii="Arial" w:hAnsi="Arial" w:cs="Arial"/>
          <w:b/>
          <w:bCs/>
          <w:i/>
          <w:sz w:val="20"/>
          <w:u w:val="single"/>
          <w:lang w:val="en-GB"/>
        </w:rPr>
        <w:t xml:space="preserve">This service specification outlines a </w:t>
      </w:r>
      <w:r w:rsidR="00B674F1" w:rsidRPr="00105A25">
        <w:rPr>
          <w:rFonts w:ascii="Arial" w:hAnsi="Arial" w:cs="Arial"/>
          <w:b/>
          <w:bCs/>
          <w:i/>
          <w:sz w:val="20"/>
          <w:u w:val="single"/>
          <w:lang w:val="en-GB"/>
        </w:rPr>
        <w:t>COVID-19</w:t>
      </w:r>
      <w:r w:rsidR="00B674F1">
        <w:rPr>
          <w:rFonts w:ascii="Arial" w:hAnsi="Arial" w:cs="Arial"/>
          <w:b/>
          <w:bCs/>
          <w:i/>
          <w:sz w:val="20"/>
          <w:u w:val="single"/>
          <w:lang w:val="en-GB"/>
        </w:rPr>
        <w:t xml:space="preserve"> U</w:t>
      </w:r>
      <w:r w:rsidRPr="00105A25">
        <w:rPr>
          <w:rFonts w:ascii="Arial" w:hAnsi="Arial" w:cs="Arial"/>
          <w:b/>
          <w:bCs/>
          <w:i/>
          <w:sz w:val="20"/>
          <w:u w:val="single"/>
          <w:lang w:val="en-GB"/>
        </w:rPr>
        <w:t>rgent</w:t>
      </w:r>
      <w:r w:rsidR="00B674F1">
        <w:rPr>
          <w:rFonts w:ascii="Arial" w:hAnsi="Arial" w:cs="Arial"/>
          <w:b/>
          <w:bCs/>
          <w:i/>
          <w:sz w:val="20"/>
          <w:u w:val="single"/>
          <w:lang w:val="en-GB"/>
        </w:rPr>
        <w:t xml:space="preserve"> </w:t>
      </w:r>
      <w:proofErr w:type="spellStart"/>
      <w:r w:rsidR="00C213F1">
        <w:rPr>
          <w:rFonts w:ascii="Arial" w:hAnsi="Arial" w:cs="Arial"/>
          <w:b/>
          <w:bCs/>
          <w:i/>
          <w:sz w:val="20"/>
          <w:u w:val="single"/>
          <w:lang w:val="en-GB"/>
        </w:rPr>
        <w:t>E</w:t>
      </w:r>
      <w:r w:rsidRPr="00105A25">
        <w:rPr>
          <w:rFonts w:ascii="Arial" w:hAnsi="Arial" w:cs="Arial"/>
          <w:b/>
          <w:bCs/>
          <w:i/>
          <w:sz w:val="20"/>
          <w:u w:val="single"/>
          <w:lang w:val="en-GB"/>
        </w:rPr>
        <w:t>yecare</w:t>
      </w:r>
      <w:proofErr w:type="spellEnd"/>
      <w:r w:rsidRPr="00105A25">
        <w:rPr>
          <w:rFonts w:ascii="Arial" w:hAnsi="Arial" w:cs="Arial"/>
          <w:b/>
          <w:bCs/>
          <w:i/>
          <w:sz w:val="20"/>
          <w:u w:val="single"/>
          <w:lang w:val="en-GB"/>
        </w:rPr>
        <w:t> </w:t>
      </w:r>
      <w:r w:rsidR="00B674F1">
        <w:rPr>
          <w:rFonts w:ascii="Arial" w:hAnsi="Arial" w:cs="Arial"/>
          <w:b/>
          <w:bCs/>
          <w:i/>
          <w:sz w:val="20"/>
          <w:u w:val="single"/>
          <w:lang w:val="en-GB"/>
        </w:rPr>
        <w:t>S</w:t>
      </w:r>
      <w:r w:rsidRPr="00105A25">
        <w:rPr>
          <w:rFonts w:ascii="Arial" w:hAnsi="Arial" w:cs="Arial"/>
          <w:b/>
          <w:bCs/>
          <w:i/>
          <w:sz w:val="20"/>
          <w:u w:val="single"/>
          <w:lang w:val="en-GB"/>
        </w:rPr>
        <w:t xml:space="preserve">ervice delivered from </w:t>
      </w:r>
      <w:r w:rsidR="00AC4D05">
        <w:rPr>
          <w:rFonts w:ascii="Arial" w:hAnsi="Arial" w:cs="Arial"/>
          <w:b/>
          <w:bCs/>
          <w:i/>
          <w:sz w:val="20"/>
          <w:u w:val="single"/>
          <w:lang w:val="en-GB"/>
        </w:rPr>
        <w:t xml:space="preserve">a network of </w:t>
      </w:r>
      <w:r w:rsidRPr="00105A25">
        <w:rPr>
          <w:rFonts w:ascii="Arial" w:hAnsi="Arial" w:cs="Arial"/>
          <w:b/>
          <w:bCs/>
          <w:i/>
          <w:sz w:val="20"/>
          <w:u w:val="single"/>
          <w:lang w:val="en-GB"/>
        </w:rPr>
        <w:t>optical practice</w:t>
      </w:r>
      <w:r w:rsidR="00984223" w:rsidRPr="00F871BB">
        <w:rPr>
          <w:rFonts w:ascii="Arial" w:hAnsi="Arial" w:cs="Arial"/>
          <w:b/>
          <w:bCs/>
          <w:i/>
          <w:sz w:val="20"/>
          <w:u w:val="single"/>
          <w:lang w:val="en-GB"/>
        </w:rPr>
        <w:t>s</w:t>
      </w:r>
      <w:r w:rsidRPr="00105A25">
        <w:rPr>
          <w:rFonts w:ascii="Arial" w:hAnsi="Arial" w:cs="Arial"/>
          <w:b/>
          <w:bCs/>
          <w:i/>
          <w:sz w:val="20"/>
          <w:u w:val="single"/>
          <w:lang w:val="en-GB"/>
        </w:rPr>
        <w:t>,</w:t>
      </w:r>
      <w:r w:rsidR="00AC4D05">
        <w:rPr>
          <w:rFonts w:ascii="Arial" w:hAnsi="Arial" w:cs="Arial"/>
          <w:b/>
          <w:bCs/>
          <w:i/>
          <w:sz w:val="20"/>
          <w:u w:val="single"/>
          <w:lang w:val="en-GB"/>
        </w:rPr>
        <w:t xml:space="preserve"> acting as urgent </w:t>
      </w:r>
      <w:r w:rsidR="000B42F9">
        <w:rPr>
          <w:rFonts w:ascii="Arial" w:hAnsi="Arial" w:cs="Arial"/>
          <w:b/>
          <w:bCs/>
          <w:i/>
          <w:sz w:val="20"/>
          <w:u w:val="single"/>
          <w:lang w:val="en-GB"/>
        </w:rPr>
        <w:t xml:space="preserve">eye </w:t>
      </w:r>
      <w:r w:rsidR="00AC4D05">
        <w:rPr>
          <w:rFonts w:ascii="Arial" w:hAnsi="Arial" w:cs="Arial"/>
          <w:b/>
          <w:bCs/>
          <w:i/>
          <w:sz w:val="20"/>
          <w:u w:val="single"/>
          <w:lang w:val="en-GB"/>
        </w:rPr>
        <w:t xml:space="preserve">care hubs, </w:t>
      </w:r>
      <w:r w:rsidRPr="00105A25">
        <w:rPr>
          <w:rFonts w:ascii="Arial" w:hAnsi="Arial" w:cs="Arial"/>
          <w:b/>
          <w:bCs/>
          <w:i/>
          <w:sz w:val="20"/>
          <w:u w:val="single"/>
          <w:lang w:val="en-GB"/>
        </w:rPr>
        <w:t>to support the immediate</w:t>
      </w:r>
      <w:r w:rsidR="0023191D">
        <w:rPr>
          <w:rFonts w:ascii="Arial" w:hAnsi="Arial" w:cs="Arial"/>
          <w:b/>
          <w:bCs/>
          <w:i/>
          <w:sz w:val="20"/>
          <w:u w:val="single"/>
          <w:lang w:val="en-GB"/>
        </w:rPr>
        <w:t xml:space="preserve"> and recovery </w:t>
      </w:r>
      <w:r w:rsidR="00607000">
        <w:rPr>
          <w:rFonts w:ascii="Arial" w:hAnsi="Arial" w:cs="Arial"/>
          <w:b/>
          <w:bCs/>
          <w:i/>
          <w:sz w:val="20"/>
          <w:u w:val="single"/>
          <w:lang w:val="en-GB"/>
        </w:rPr>
        <w:t>phase of</w:t>
      </w:r>
      <w:r w:rsidRPr="00105A25">
        <w:rPr>
          <w:rFonts w:ascii="Arial" w:hAnsi="Arial" w:cs="Arial"/>
          <w:b/>
          <w:bCs/>
          <w:i/>
          <w:sz w:val="20"/>
          <w:u w:val="single"/>
          <w:lang w:val="en-GB"/>
        </w:rPr>
        <w:t xml:space="preserve"> Coronavirus Pandemic.</w:t>
      </w:r>
    </w:p>
    <w:p w14:paraId="2E8F1395" w14:textId="77777777" w:rsidR="00105A25" w:rsidRDefault="00105A25" w:rsidP="0097101C">
      <w:pPr>
        <w:spacing w:after="0"/>
        <w:jc w:val="center"/>
        <w:rPr>
          <w:rFonts w:ascii="Arial" w:hAnsi="Arial" w:cs="Arial"/>
          <w:i/>
          <w:sz w:val="20"/>
        </w:rPr>
      </w:pPr>
    </w:p>
    <w:p w14:paraId="1C672C56" w14:textId="77777777" w:rsidR="00784973" w:rsidRPr="00784973" w:rsidRDefault="00784973" w:rsidP="00784973">
      <w:pPr>
        <w:rPr>
          <w:rFonts w:ascii="Arial" w:hAnsi="Arial" w:cs="Arial"/>
          <w:b/>
          <w:sz w:val="20"/>
          <w:u w:val="single"/>
        </w:rPr>
      </w:pPr>
      <w:r w:rsidRPr="00784973">
        <w:rPr>
          <w:rFonts w:ascii="Arial" w:hAnsi="Arial" w:cs="Arial"/>
          <w:b/>
          <w:sz w:val="20"/>
          <w:u w:val="single"/>
        </w:rPr>
        <w:t>Future service development</w:t>
      </w:r>
    </w:p>
    <w:p w14:paraId="55D119B0" w14:textId="77777777" w:rsidR="006A5242" w:rsidRPr="001F769F" w:rsidRDefault="006A5242" w:rsidP="006A5242">
      <w:pPr>
        <w:rPr>
          <w:rFonts w:ascii="Arial" w:hAnsi="Arial" w:cs="Arial"/>
          <w:b/>
          <w:sz w:val="20"/>
        </w:rPr>
      </w:pPr>
      <w:r w:rsidRPr="001F769F">
        <w:rPr>
          <w:rFonts w:ascii="Arial" w:hAnsi="Arial" w:cs="Arial"/>
          <w:b/>
          <w:sz w:val="20"/>
        </w:rPr>
        <w:t>Stock</w:t>
      </w:r>
      <w:r w:rsidRPr="00127B45">
        <w:rPr>
          <w:rFonts w:ascii="Arial" w:hAnsi="Arial" w:cs="Arial"/>
          <w:b/>
          <w:sz w:val="20"/>
        </w:rPr>
        <w:t xml:space="preserve">port CCG currently commissions </w:t>
      </w:r>
      <w:r>
        <w:rPr>
          <w:rFonts w:ascii="Arial" w:hAnsi="Arial" w:cs="Arial"/>
          <w:b/>
          <w:sz w:val="20"/>
        </w:rPr>
        <w:t>the</w:t>
      </w:r>
      <w:r w:rsidRPr="001F769F">
        <w:rPr>
          <w:rFonts w:ascii="Arial" w:hAnsi="Arial" w:cs="Arial"/>
          <w:b/>
          <w:sz w:val="20"/>
        </w:rPr>
        <w:t xml:space="preserve"> </w:t>
      </w:r>
      <w:proofErr w:type="spellStart"/>
      <w:r w:rsidRPr="001F769F">
        <w:rPr>
          <w:rFonts w:ascii="Arial" w:hAnsi="Arial" w:cs="Arial"/>
          <w:b/>
          <w:sz w:val="20"/>
        </w:rPr>
        <w:t>Covid</w:t>
      </w:r>
      <w:proofErr w:type="spellEnd"/>
      <w:r w:rsidRPr="001F769F">
        <w:rPr>
          <w:rFonts w:ascii="Arial" w:hAnsi="Arial" w:cs="Arial"/>
          <w:b/>
          <w:sz w:val="20"/>
        </w:rPr>
        <w:t xml:space="preserve"> Urgent </w:t>
      </w:r>
      <w:proofErr w:type="spellStart"/>
      <w:r w:rsidRPr="001F769F">
        <w:rPr>
          <w:rFonts w:ascii="Arial" w:hAnsi="Arial" w:cs="Arial"/>
          <w:b/>
          <w:sz w:val="20"/>
        </w:rPr>
        <w:t>Eyecare</w:t>
      </w:r>
      <w:proofErr w:type="spellEnd"/>
      <w:r w:rsidRPr="001F769F">
        <w:rPr>
          <w:rFonts w:ascii="Arial" w:hAnsi="Arial" w:cs="Arial"/>
          <w:b/>
          <w:sz w:val="20"/>
        </w:rPr>
        <w:t xml:space="preserve"> Service (CUES) in response to the COVID pandemic. </w:t>
      </w:r>
      <w:r>
        <w:rPr>
          <w:rFonts w:ascii="Arial" w:hAnsi="Arial" w:cs="Arial"/>
          <w:b/>
          <w:sz w:val="20"/>
        </w:rPr>
        <w:t xml:space="preserve">This service has temporarily replaced the Minor Eye Conditions Service. </w:t>
      </w:r>
      <w:r w:rsidRPr="001F769F">
        <w:rPr>
          <w:rFonts w:ascii="Arial" w:hAnsi="Arial" w:cs="Arial"/>
          <w:b/>
          <w:sz w:val="20"/>
        </w:rPr>
        <w:t xml:space="preserve">The core delivery of the CUES aligns with the Minor Eye Conditions Service but </w:t>
      </w:r>
      <w:r w:rsidRPr="0017397F">
        <w:rPr>
          <w:rFonts w:ascii="Arial" w:hAnsi="Arial" w:cs="Arial"/>
          <w:b/>
          <w:sz w:val="20"/>
        </w:rPr>
        <w:t xml:space="preserve">several </w:t>
      </w:r>
      <w:r>
        <w:rPr>
          <w:rFonts w:ascii="Arial" w:hAnsi="Arial" w:cs="Arial"/>
          <w:b/>
          <w:sz w:val="20"/>
        </w:rPr>
        <w:t>enhancements</w:t>
      </w:r>
      <w:r w:rsidRPr="001F769F">
        <w:rPr>
          <w:rFonts w:ascii="Arial" w:hAnsi="Arial" w:cs="Arial"/>
          <w:b/>
          <w:sz w:val="20"/>
        </w:rPr>
        <w:t xml:space="preserve"> have been introduced to support hospital ophthalmology and primary care. </w:t>
      </w:r>
      <w:r>
        <w:rPr>
          <w:rFonts w:ascii="Arial" w:hAnsi="Arial" w:cs="Arial"/>
          <w:b/>
          <w:sz w:val="20"/>
        </w:rPr>
        <w:t xml:space="preserve">An evaluation of the CUES may identify areas of development for the future of the Minor Eye Conditions / CUES pathway. </w:t>
      </w:r>
    </w:p>
    <w:p w14:paraId="515F5142" w14:textId="60269805" w:rsidR="0097101C" w:rsidRPr="00DE42B9" w:rsidRDefault="0097101C" w:rsidP="0097101C">
      <w:pPr>
        <w:spacing w:after="0"/>
        <w:jc w:val="both"/>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97101C" w14:paraId="4003F0EC"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50BD4018" w14:textId="77777777" w:rsidR="0097101C" w:rsidRDefault="0097101C">
            <w:pPr>
              <w:spacing w:after="0" w:line="360" w:lineRule="auto"/>
              <w:rPr>
                <w:rFonts w:ascii="Arial" w:hAnsi="Arial" w:cs="Arial"/>
                <w:b/>
              </w:rPr>
            </w:pPr>
            <w:r>
              <w:rPr>
                <w:rFonts w:ascii="Arial" w:hAnsi="Arial" w:cs="Arial"/>
                <w:b/>
              </w:rPr>
              <w:t>Service Specification No.</w:t>
            </w:r>
          </w:p>
        </w:tc>
        <w:tc>
          <w:tcPr>
            <w:tcW w:w="5444" w:type="dxa"/>
            <w:tcBorders>
              <w:top w:val="single" w:sz="4" w:space="0" w:color="auto"/>
              <w:left w:val="single" w:sz="4" w:space="0" w:color="auto"/>
              <w:bottom w:val="single" w:sz="4" w:space="0" w:color="auto"/>
              <w:right w:val="single" w:sz="4" w:space="0" w:color="auto"/>
            </w:tcBorders>
          </w:tcPr>
          <w:p w14:paraId="0750C0DF" w14:textId="21DD7F6E" w:rsidR="0097101C" w:rsidRDefault="0097101C">
            <w:pPr>
              <w:spacing w:after="0"/>
              <w:rPr>
                <w:rFonts w:ascii="Arial" w:hAnsi="Arial" w:cs="Arial"/>
                <w:sz w:val="20"/>
              </w:rPr>
            </w:pPr>
          </w:p>
        </w:tc>
      </w:tr>
      <w:tr w:rsidR="0097101C" w14:paraId="046E4E00"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723E5344" w14:textId="77777777" w:rsidR="0097101C" w:rsidRDefault="0097101C">
            <w:pPr>
              <w:spacing w:after="0" w:line="360" w:lineRule="auto"/>
              <w:rPr>
                <w:rFonts w:ascii="Arial" w:hAnsi="Arial" w:cs="Arial"/>
                <w:b/>
              </w:rPr>
            </w:pPr>
            <w:r>
              <w:rPr>
                <w:rFonts w:ascii="Arial" w:hAnsi="Arial" w:cs="Arial"/>
                <w:b/>
              </w:rPr>
              <w:t>Service</w:t>
            </w:r>
          </w:p>
        </w:tc>
        <w:tc>
          <w:tcPr>
            <w:tcW w:w="5444" w:type="dxa"/>
            <w:tcBorders>
              <w:top w:val="single" w:sz="4" w:space="0" w:color="auto"/>
              <w:left w:val="single" w:sz="4" w:space="0" w:color="auto"/>
              <w:bottom w:val="single" w:sz="4" w:space="0" w:color="auto"/>
              <w:right w:val="single" w:sz="4" w:space="0" w:color="auto"/>
            </w:tcBorders>
          </w:tcPr>
          <w:p w14:paraId="5C0D471F" w14:textId="48B3F27A" w:rsidR="0097101C" w:rsidRDefault="00C27DBF" w:rsidP="000F31A1">
            <w:pPr>
              <w:spacing w:after="0"/>
              <w:rPr>
                <w:rFonts w:ascii="Arial" w:hAnsi="Arial" w:cs="Arial"/>
                <w:sz w:val="20"/>
              </w:rPr>
            </w:pPr>
            <w:r w:rsidRPr="004B7C28">
              <w:rPr>
                <w:rFonts w:ascii="Arial" w:hAnsi="Arial" w:cs="Arial"/>
                <w:b/>
                <w:bCs/>
                <w:szCs w:val="24"/>
              </w:rPr>
              <w:t>COVID-19</w:t>
            </w:r>
            <w:r w:rsidR="00157012">
              <w:rPr>
                <w:rFonts w:ascii="Arial" w:hAnsi="Arial" w:cs="Arial"/>
                <w:b/>
                <w:bCs/>
                <w:szCs w:val="24"/>
              </w:rPr>
              <w:t xml:space="preserve"> Urgent </w:t>
            </w:r>
            <w:proofErr w:type="spellStart"/>
            <w:r w:rsidR="00157012">
              <w:rPr>
                <w:rFonts w:ascii="Arial" w:hAnsi="Arial" w:cs="Arial"/>
                <w:b/>
                <w:bCs/>
                <w:szCs w:val="24"/>
              </w:rPr>
              <w:t>Eyecare</w:t>
            </w:r>
            <w:proofErr w:type="spellEnd"/>
            <w:r w:rsidR="00157012">
              <w:rPr>
                <w:rFonts w:ascii="Arial" w:hAnsi="Arial" w:cs="Arial"/>
                <w:b/>
                <w:bCs/>
                <w:szCs w:val="24"/>
              </w:rPr>
              <w:t xml:space="preserve"> Service</w:t>
            </w:r>
            <w:r w:rsidR="00717F11">
              <w:rPr>
                <w:rFonts w:ascii="Arial" w:hAnsi="Arial" w:cs="Arial"/>
                <w:b/>
                <w:bCs/>
                <w:szCs w:val="24"/>
              </w:rPr>
              <w:t xml:space="preserve"> </w:t>
            </w:r>
            <w:r w:rsidR="006E2209">
              <w:rPr>
                <w:rFonts w:ascii="Arial" w:hAnsi="Arial" w:cs="Arial"/>
                <w:b/>
                <w:bCs/>
                <w:szCs w:val="24"/>
              </w:rPr>
              <w:t xml:space="preserve">- </w:t>
            </w:r>
            <w:r w:rsidR="000F31A1">
              <w:rPr>
                <w:rFonts w:ascii="Arial" w:hAnsi="Arial" w:cs="Arial"/>
                <w:b/>
                <w:bCs/>
                <w:szCs w:val="24"/>
              </w:rPr>
              <w:t xml:space="preserve">CUES.  </w:t>
            </w:r>
            <w:r w:rsidR="003A41B0">
              <w:rPr>
                <w:rFonts w:ascii="Arial" w:hAnsi="Arial" w:cs="Arial"/>
                <w:b/>
                <w:bCs/>
                <w:szCs w:val="24"/>
              </w:rPr>
              <w:t>(</w:t>
            </w:r>
            <w:r w:rsidR="00A62975" w:rsidRPr="003A41B0">
              <w:rPr>
                <w:rFonts w:ascii="Arial" w:hAnsi="Arial" w:cs="Arial"/>
                <w:b/>
                <w:bCs/>
                <w:szCs w:val="24"/>
              </w:rPr>
              <w:t>N</w:t>
            </w:r>
            <w:r w:rsidR="00A62975">
              <w:rPr>
                <w:rFonts w:ascii="Arial" w:hAnsi="Arial" w:cs="Arial"/>
                <w:b/>
                <w:bCs/>
                <w:szCs w:val="24"/>
              </w:rPr>
              <w:t>HS England Publication approval reference</w:t>
            </w:r>
            <w:r w:rsidR="008A72CD">
              <w:rPr>
                <w:rFonts w:ascii="Arial" w:hAnsi="Arial" w:cs="Arial"/>
                <w:b/>
                <w:bCs/>
                <w:szCs w:val="24"/>
              </w:rPr>
              <w:t>: 001559</w:t>
            </w:r>
            <w:r w:rsidR="003A41B0">
              <w:rPr>
                <w:rFonts w:ascii="Arial" w:hAnsi="Arial" w:cs="Arial"/>
                <w:b/>
                <w:bCs/>
                <w:szCs w:val="24"/>
              </w:rPr>
              <w:t>)</w:t>
            </w:r>
            <w:r w:rsidR="003F3355" w:rsidRPr="003F3355">
              <w:rPr>
                <w:rFonts w:ascii="Arial" w:hAnsi="Arial" w:cs="Arial"/>
                <w:b/>
                <w:bCs/>
                <w:sz w:val="20"/>
              </w:rPr>
              <w:t> </w:t>
            </w:r>
          </w:p>
        </w:tc>
      </w:tr>
      <w:tr w:rsidR="0097101C" w14:paraId="0D2748A8"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16B31265" w14:textId="77777777" w:rsidR="0097101C" w:rsidRDefault="0097101C">
            <w:pPr>
              <w:spacing w:after="0" w:line="360" w:lineRule="auto"/>
              <w:rPr>
                <w:rFonts w:ascii="Arial" w:hAnsi="Arial" w:cs="Arial"/>
                <w:b/>
              </w:rPr>
            </w:pPr>
            <w:r>
              <w:rPr>
                <w:rFonts w:ascii="Arial" w:hAnsi="Arial" w:cs="Arial"/>
                <w:b/>
              </w:rPr>
              <w:t>Commissioner Lead</w:t>
            </w:r>
          </w:p>
        </w:tc>
        <w:tc>
          <w:tcPr>
            <w:tcW w:w="5444" w:type="dxa"/>
            <w:tcBorders>
              <w:top w:val="single" w:sz="4" w:space="0" w:color="auto"/>
              <w:left w:val="single" w:sz="4" w:space="0" w:color="auto"/>
              <w:bottom w:val="single" w:sz="4" w:space="0" w:color="auto"/>
              <w:right w:val="single" w:sz="4" w:space="0" w:color="auto"/>
            </w:tcBorders>
          </w:tcPr>
          <w:p w14:paraId="6ED56F9A" w14:textId="67AA3281" w:rsidR="0097101C" w:rsidRDefault="005C79A4">
            <w:pPr>
              <w:spacing w:after="0"/>
              <w:rPr>
                <w:rFonts w:ascii="Arial" w:hAnsi="Arial" w:cs="Arial"/>
                <w:sz w:val="20"/>
              </w:rPr>
            </w:pPr>
            <w:r>
              <w:rPr>
                <w:rFonts w:ascii="Arial" w:hAnsi="Arial" w:cs="Arial"/>
                <w:sz w:val="20"/>
              </w:rPr>
              <w:t>NHS Stockport CCG</w:t>
            </w:r>
          </w:p>
        </w:tc>
      </w:tr>
      <w:tr w:rsidR="0097101C" w14:paraId="6E866CD0"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371B031D" w14:textId="77777777" w:rsidR="0097101C" w:rsidRDefault="0097101C">
            <w:pPr>
              <w:spacing w:after="0" w:line="360" w:lineRule="auto"/>
              <w:rPr>
                <w:rFonts w:ascii="Arial" w:hAnsi="Arial" w:cs="Arial"/>
                <w:b/>
              </w:rPr>
            </w:pPr>
            <w:r>
              <w:rPr>
                <w:rFonts w:ascii="Arial" w:hAnsi="Arial" w:cs="Arial"/>
                <w:b/>
              </w:rPr>
              <w:t>Provider Lead</w:t>
            </w:r>
          </w:p>
        </w:tc>
        <w:tc>
          <w:tcPr>
            <w:tcW w:w="5444" w:type="dxa"/>
            <w:tcBorders>
              <w:top w:val="single" w:sz="4" w:space="0" w:color="auto"/>
              <w:left w:val="single" w:sz="4" w:space="0" w:color="auto"/>
              <w:bottom w:val="single" w:sz="4" w:space="0" w:color="auto"/>
              <w:right w:val="single" w:sz="4" w:space="0" w:color="auto"/>
            </w:tcBorders>
          </w:tcPr>
          <w:p w14:paraId="22533E36" w14:textId="59F34E13" w:rsidR="0097101C" w:rsidRDefault="0097101C">
            <w:pPr>
              <w:spacing w:after="0"/>
              <w:rPr>
                <w:rFonts w:ascii="Arial" w:hAnsi="Arial" w:cs="Arial"/>
                <w:sz w:val="20"/>
              </w:rPr>
            </w:pPr>
          </w:p>
        </w:tc>
      </w:tr>
      <w:tr w:rsidR="0097101C" w14:paraId="293B7C18"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3609678A" w14:textId="77777777" w:rsidR="0097101C" w:rsidRDefault="0097101C">
            <w:pPr>
              <w:spacing w:after="0" w:line="360" w:lineRule="auto"/>
              <w:rPr>
                <w:rFonts w:ascii="Arial" w:hAnsi="Arial" w:cs="Arial"/>
                <w:b/>
              </w:rPr>
            </w:pPr>
            <w:r>
              <w:rPr>
                <w:rFonts w:ascii="Arial" w:hAnsi="Arial" w:cs="Arial"/>
                <w:b/>
              </w:rPr>
              <w:t>Period</w:t>
            </w:r>
          </w:p>
        </w:tc>
        <w:tc>
          <w:tcPr>
            <w:tcW w:w="5444" w:type="dxa"/>
            <w:tcBorders>
              <w:top w:val="single" w:sz="4" w:space="0" w:color="auto"/>
              <w:left w:val="single" w:sz="4" w:space="0" w:color="auto"/>
              <w:bottom w:val="single" w:sz="4" w:space="0" w:color="auto"/>
              <w:right w:val="single" w:sz="4" w:space="0" w:color="auto"/>
            </w:tcBorders>
          </w:tcPr>
          <w:p w14:paraId="21D5FC44" w14:textId="660723CA" w:rsidR="0097101C" w:rsidRDefault="0097101C">
            <w:pPr>
              <w:spacing w:after="0"/>
              <w:rPr>
                <w:rFonts w:ascii="Arial" w:hAnsi="Arial" w:cs="Arial"/>
                <w:sz w:val="20"/>
              </w:rPr>
            </w:pPr>
          </w:p>
        </w:tc>
      </w:tr>
      <w:tr w:rsidR="0097101C" w14:paraId="3E4A2CBD"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6A1471D1" w14:textId="77777777" w:rsidR="0097101C" w:rsidRDefault="0097101C">
            <w:pPr>
              <w:spacing w:after="0" w:line="360" w:lineRule="auto"/>
              <w:rPr>
                <w:rFonts w:ascii="Arial" w:hAnsi="Arial" w:cs="Arial"/>
                <w:b/>
              </w:rPr>
            </w:pPr>
            <w:r>
              <w:rPr>
                <w:rFonts w:ascii="Arial" w:hAnsi="Arial" w:cs="Arial"/>
                <w:b/>
              </w:rPr>
              <w:t>Date of Review</w:t>
            </w:r>
          </w:p>
        </w:tc>
        <w:tc>
          <w:tcPr>
            <w:tcW w:w="5444" w:type="dxa"/>
            <w:tcBorders>
              <w:top w:val="single" w:sz="4" w:space="0" w:color="auto"/>
              <w:left w:val="single" w:sz="4" w:space="0" w:color="auto"/>
              <w:bottom w:val="single" w:sz="4" w:space="0" w:color="auto"/>
              <w:right w:val="single" w:sz="4" w:space="0" w:color="auto"/>
            </w:tcBorders>
          </w:tcPr>
          <w:p w14:paraId="2D5F5B9C" w14:textId="50A1602C" w:rsidR="0097101C" w:rsidRDefault="0097101C">
            <w:pPr>
              <w:spacing w:after="0"/>
              <w:rPr>
                <w:rFonts w:ascii="Arial" w:hAnsi="Arial" w:cs="Arial"/>
                <w:sz w:val="20"/>
              </w:rPr>
            </w:pPr>
          </w:p>
        </w:tc>
      </w:tr>
    </w:tbl>
    <w:p w14:paraId="3EA329EC" w14:textId="77777777" w:rsidR="0097101C" w:rsidRDefault="0097101C" w:rsidP="0097101C">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414"/>
      </w:tblGrid>
      <w:tr w:rsidR="0097101C" w14:paraId="5F8FB54B"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148C25B8" w14:textId="77777777" w:rsidR="0097101C" w:rsidRDefault="0097101C">
            <w:pPr>
              <w:spacing w:after="0" w:line="276" w:lineRule="auto"/>
              <w:rPr>
                <w:rFonts w:ascii="Arial" w:hAnsi="Arial" w:cs="Arial"/>
                <w:b/>
              </w:rPr>
            </w:pPr>
            <w:r>
              <w:rPr>
                <w:rFonts w:ascii="Arial" w:hAnsi="Arial" w:cs="Arial"/>
                <w:b/>
              </w:rPr>
              <w:t>1.</w:t>
            </w:r>
            <w:r>
              <w:rPr>
                <w:rFonts w:ascii="Arial" w:hAnsi="Arial" w:cs="Arial"/>
                <w:b/>
              </w:rPr>
              <w:tab/>
              <w:t>Population Needs</w:t>
            </w:r>
          </w:p>
        </w:tc>
      </w:tr>
      <w:tr w:rsidR="0097101C" w14:paraId="28FBD572" w14:textId="77777777" w:rsidTr="7C150426">
        <w:tc>
          <w:tcPr>
            <w:tcW w:w="8414" w:type="dxa"/>
            <w:tcBorders>
              <w:top w:val="single" w:sz="4" w:space="0" w:color="auto"/>
              <w:left w:val="single" w:sz="4" w:space="0" w:color="auto"/>
              <w:bottom w:val="single" w:sz="4" w:space="0" w:color="auto"/>
              <w:right w:val="single" w:sz="4" w:space="0" w:color="auto"/>
            </w:tcBorders>
          </w:tcPr>
          <w:p w14:paraId="272AF9F4" w14:textId="77777777" w:rsidR="0097101C" w:rsidRPr="00D8229D" w:rsidRDefault="0097101C">
            <w:pPr>
              <w:spacing w:after="0"/>
              <w:ind w:left="360"/>
              <w:rPr>
                <w:rFonts w:ascii="Arial" w:hAnsi="Arial" w:cs="Arial"/>
                <w:sz w:val="20"/>
              </w:rPr>
            </w:pPr>
          </w:p>
          <w:p w14:paraId="36C3DB36" w14:textId="6242C34E" w:rsidR="0097101C" w:rsidRPr="00D8229D" w:rsidRDefault="0097101C" w:rsidP="00F26E9D">
            <w:pPr>
              <w:numPr>
                <w:ilvl w:val="1"/>
                <w:numId w:val="2"/>
              </w:numPr>
              <w:spacing w:after="0"/>
              <w:rPr>
                <w:rFonts w:ascii="Arial" w:hAnsi="Arial" w:cs="Arial"/>
                <w:b/>
                <w:sz w:val="20"/>
              </w:rPr>
            </w:pPr>
            <w:r w:rsidRPr="00D8229D">
              <w:rPr>
                <w:rFonts w:ascii="Arial" w:hAnsi="Arial" w:cs="Arial"/>
                <w:b/>
                <w:sz w:val="20"/>
              </w:rPr>
              <w:tab/>
              <w:t>National/local context and evidence base</w:t>
            </w:r>
          </w:p>
          <w:p w14:paraId="364B7A0D" w14:textId="77777777" w:rsidR="00D20AFB" w:rsidRPr="00D8229D" w:rsidRDefault="00D20AFB" w:rsidP="00D20AFB">
            <w:pPr>
              <w:spacing w:after="0"/>
              <w:rPr>
                <w:rFonts w:ascii="Arial" w:hAnsi="Arial" w:cs="Arial"/>
                <w:b/>
                <w:sz w:val="20"/>
              </w:rPr>
            </w:pPr>
          </w:p>
          <w:p w14:paraId="585AD36D" w14:textId="0CDB3A1B" w:rsidR="00883567" w:rsidRDefault="00D20AFB" w:rsidP="00D20AFB">
            <w:pPr>
              <w:pStyle w:val="paragraph"/>
              <w:spacing w:before="0" w:beforeAutospacing="0" w:after="0" w:afterAutospacing="0"/>
              <w:textAlignment w:val="baseline"/>
              <w:rPr>
                <w:rStyle w:val="normaltextrun"/>
                <w:rFonts w:ascii="Arial" w:hAnsi="Arial" w:cs="Arial"/>
                <w:sz w:val="20"/>
                <w:szCs w:val="20"/>
              </w:rPr>
            </w:pPr>
            <w:r w:rsidRPr="006D7F0F">
              <w:rPr>
                <w:rStyle w:val="normaltextrun"/>
                <w:rFonts w:ascii="Arial" w:hAnsi="Arial" w:cs="Arial"/>
                <w:sz w:val="20"/>
                <w:szCs w:val="20"/>
              </w:rPr>
              <w:t xml:space="preserve">In </w:t>
            </w:r>
            <w:r w:rsidRPr="00D434E6">
              <w:rPr>
                <w:rStyle w:val="normaltextrun"/>
                <w:rFonts w:ascii="Arial" w:hAnsi="Arial" w:cs="Arial"/>
                <w:sz w:val="20"/>
                <w:szCs w:val="20"/>
              </w:rPr>
              <w:t>response to the coronavirus (COVID-19) pandemic, NHS England</w:t>
            </w:r>
            <w:r w:rsidR="00AF3F43" w:rsidRPr="00D434E6">
              <w:rPr>
                <w:rStyle w:val="normaltextrun"/>
                <w:rFonts w:ascii="Arial" w:hAnsi="Arial" w:cs="Arial"/>
                <w:sz w:val="20"/>
                <w:szCs w:val="20"/>
              </w:rPr>
              <w:t>/</w:t>
            </w:r>
            <w:r w:rsidRPr="00D434E6">
              <w:rPr>
                <w:rStyle w:val="normaltextrun"/>
                <w:rFonts w:ascii="Arial" w:hAnsi="Arial" w:cs="Arial"/>
                <w:sz w:val="20"/>
                <w:szCs w:val="20"/>
              </w:rPr>
              <w:t xml:space="preserve">Improvement has </w:t>
            </w:r>
            <w:r w:rsidR="00F62BB9">
              <w:rPr>
                <w:rStyle w:val="normaltextrun"/>
                <w:rFonts w:ascii="Arial" w:hAnsi="Arial" w:cs="Arial"/>
                <w:sz w:val="20"/>
                <w:szCs w:val="20"/>
              </w:rPr>
              <w:t xml:space="preserve">set out </w:t>
            </w:r>
            <w:r w:rsidR="00022856" w:rsidRPr="00D434E6">
              <w:rPr>
                <w:rStyle w:val="normaltextrun"/>
                <w:rFonts w:ascii="Arial" w:hAnsi="Arial" w:cs="Arial"/>
                <w:sz w:val="20"/>
                <w:szCs w:val="20"/>
              </w:rPr>
              <w:t xml:space="preserve">that </w:t>
            </w:r>
            <w:r w:rsidR="00D434E6" w:rsidRPr="00D434E6">
              <w:rPr>
                <w:rStyle w:val="normaltextrun"/>
                <w:rFonts w:ascii="Arial" w:hAnsi="Arial" w:cs="Arial"/>
                <w:sz w:val="20"/>
                <w:szCs w:val="20"/>
              </w:rPr>
              <w:t>a</w:t>
            </w:r>
            <w:r w:rsidR="00D434E6" w:rsidRPr="000B6D2D">
              <w:rPr>
                <w:rStyle w:val="normaltextrun"/>
                <w:sz w:val="20"/>
                <w:szCs w:val="20"/>
              </w:rPr>
              <w:t>s</w:t>
            </w:r>
            <w:r w:rsidR="002568E8" w:rsidRPr="00D434E6">
              <w:rPr>
                <w:rStyle w:val="normaltextrun"/>
                <w:rFonts w:ascii="Arial" w:hAnsi="Arial" w:cs="Arial"/>
                <w:sz w:val="20"/>
                <w:szCs w:val="20"/>
              </w:rPr>
              <w:t xml:space="preserve"> routine sight testing has ceased</w:t>
            </w:r>
            <w:r w:rsidR="00A82521" w:rsidRPr="00A82521">
              <w:rPr>
                <w:rFonts w:ascii="Arial" w:hAnsi="Arial" w:cs="Arial"/>
                <w:sz w:val="20"/>
                <w:szCs w:val="20"/>
                <w:lang w:val="en-US"/>
              </w:rPr>
              <w:t>(NHS England Publication approval reference: 001559)</w:t>
            </w:r>
            <w:r w:rsidR="00A82521">
              <w:rPr>
                <w:rFonts w:ascii="Arial" w:hAnsi="Arial" w:cs="Arial"/>
                <w:sz w:val="20"/>
                <w:szCs w:val="20"/>
                <w:lang w:val="en-US"/>
              </w:rPr>
              <w:t>,</w:t>
            </w:r>
            <w:r w:rsidR="0074063D" w:rsidRPr="00D434E6">
              <w:rPr>
                <w:rStyle w:val="normaltextrun"/>
                <w:rFonts w:ascii="Arial" w:hAnsi="Arial" w:cs="Arial"/>
                <w:sz w:val="20"/>
                <w:szCs w:val="20"/>
              </w:rPr>
              <w:t xml:space="preserve"> </w:t>
            </w:r>
            <w:r w:rsidR="00883567">
              <w:rPr>
                <w:rStyle w:val="normaltextrun"/>
                <w:rFonts w:ascii="Arial" w:hAnsi="Arial" w:cs="Arial"/>
                <w:sz w:val="20"/>
                <w:szCs w:val="20"/>
              </w:rPr>
              <w:t xml:space="preserve">COVID-19 </w:t>
            </w:r>
            <w:r w:rsidR="00022856" w:rsidRPr="00D434E6">
              <w:rPr>
                <w:rStyle w:val="normaltextrun"/>
                <w:rFonts w:ascii="Arial" w:hAnsi="Arial" w:cs="Arial"/>
                <w:sz w:val="20"/>
                <w:szCs w:val="20"/>
              </w:rPr>
              <w:t>urgent and emergency eye care</w:t>
            </w:r>
            <w:r w:rsidR="00C105FB" w:rsidRPr="00D434E6">
              <w:rPr>
                <w:rStyle w:val="normaltextrun"/>
                <w:rFonts w:ascii="Arial" w:hAnsi="Arial" w:cs="Arial"/>
                <w:sz w:val="20"/>
                <w:szCs w:val="20"/>
              </w:rPr>
              <w:t xml:space="preserve"> </w:t>
            </w:r>
            <w:r w:rsidR="00F62BB9">
              <w:rPr>
                <w:rStyle w:val="normaltextrun"/>
                <w:rFonts w:ascii="Arial" w:hAnsi="Arial" w:cs="Arial"/>
                <w:sz w:val="20"/>
                <w:szCs w:val="20"/>
              </w:rPr>
              <w:t xml:space="preserve">will </w:t>
            </w:r>
            <w:r w:rsidR="0074063D" w:rsidRPr="00D434E6">
              <w:rPr>
                <w:rStyle w:val="normaltextrun"/>
                <w:rFonts w:ascii="Arial" w:hAnsi="Arial" w:cs="Arial"/>
                <w:sz w:val="20"/>
                <w:szCs w:val="20"/>
              </w:rPr>
              <w:t xml:space="preserve">need to </w:t>
            </w:r>
            <w:r w:rsidR="00C105FB" w:rsidRPr="00D434E6">
              <w:rPr>
                <w:rStyle w:val="normaltextrun"/>
                <w:rFonts w:ascii="Arial" w:hAnsi="Arial" w:cs="Arial"/>
                <w:sz w:val="20"/>
                <w:szCs w:val="20"/>
              </w:rPr>
              <w:t xml:space="preserve">be </w:t>
            </w:r>
            <w:r w:rsidR="00D434E6" w:rsidRPr="00883567">
              <w:rPr>
                <w:rStyle w:val="normaltextrun"/>
                <w:rFonts w:ascii="Arial" w:hAnsi="Arial" w:cs="Arial"/>
                <w:sz w:val="20"/>
                <w:szCs w:val="20"/>
              </w:rPr>
              <w:t>commissioned</w:t>
            </w:r>
            <w:r w:rsidR="00D434E6" w:rsidRPr="000B6D2D">
              <w:rPr>
                <w:rStyle w:val="normaltextrun"/>
                <w:rFonts w:ascii="Arial" w:hAnsi="Arial" w:cs="Arial"/>
                <w:sz w:val="20"/>
                <w:szCs w:val="20"/>
              </w:rPr>
              <w:t xml:space="preserve"> and </w:t>
            </w:r>
            <w:r w:rsidR="00C105FB" w:rsidRPr="00883567">
              <w:rPr>
                <w:rStyle w:val="normaltextrun"/>
                <w:rFonts w:ascii="Arial" w:hAnsi="Arial" w:cs="Arial"/>
                <w:sz w:val="20"/>
                <w:szCs w:val="20"/>
              </w:rPr>
              <w:t xml:space="preserve">delivered </w:t>
            </w:r>
            <w:r w:rsidR="004342E6" w:rsidRPr="00883567">
              <w:rPr>
                <w:rStyle w:val="normaltextrun"/>
                <w:rFonts w:ascii="Arial" w:hAnsi="Arial" w:cs="Arial"/>
                <w:sz w:val="20"/>
                <w:szCs w:val="20"/>
              </w:rPr>
              <w:t xml:space="preserve">through </w:t>
            </w:r>
            <w:r w:rsidR="00917B10" w:rsidRPr="00883567">
              <w:rPr>
                <w:rStyle w:val="normaltextrun"/>
                <w:rFonts w:ascii="Arial" w:hAnsi="Arial" w:cs="Arial"/>
                <w:sz w:val="20"/>
                <w:szCs w:val="20"/>
              </w:rPr>
              <w:t xml:space="preserve">a contract with </w:t>
            </w:r>
            <w:r w:rsidR="000E3CFA">
              <w:rPr>
                <w:rStyle w:val="normaltextrun"/>
                <w:rFonts w:ascii="Arial" w:hAnsi="Arial" w:cs="Arial"/>
                <w:sz w:val="20"/>
                <w:szCs w:val="20"/>
              </w:rPr>
              <w:t>local commissioners (ICSs/STPs and</w:t>
            </w:r>
            <w:r w:rsidR="003C181D">
              <w:rPr>
                <w:rStyle w:val="normaltextrun"/>
                <w:rFonts w:ascii="Arial" w:hAnsi="Arial" w:cs="Arial"/>
                <w:sz w:val="20"/>
                <w:szCs w:val="20"/>
              </w:rPr>
              <w:t xml:space="preserve"> </w:t>
            </w:r>
            <w:r w:rsidR="00917B10" w:rsidRPr="00883567">
              <w:rPr>
                <w:rStyle w:val="normaltextrun"/>
                <w:rFonts w:ascii="Arial" w:hAnsi="Arial" w:cs="Arial"/>
                <w:sz w:val="20"/>
                <w:szCs w:val="20"/>
              </w:rPr>
              <w:t>CCG</w:t>
            </w:r>
            <w:r w:rsidR="004342E6" w:rsidRPr="00883567">
              <w:rPr>
                <w:rStyle w:val="normaltextrun"/>
                <w:rFonts w:ascii="Arial" w:hAnsi="Arial" w:cs="Arial"/>
                <w:sz w:val="20"/>
                <w:szCs w:val="20"/>
              </w:rPr>
              <w:t>s</w:t>
            </w:r>
            <w:r w:rsidR="000E3CFA">
              <w:rPr>
                <w:rStyle w:val="normaltextrun"/>
                <w:rFonts w:ascii="Arial" w:hAnsi="Arial" w:cs="Arial"/>
                <w:sz w:val="20"/>
                <w:szCs w:val="20"/>
              </w:rPr>
              <w:t>)</w:t>
            </w:r>
            <w:r w:rsidR="004342E6" w:rsidRPr="00883567">
              <w:rPr>
                <w:rStyle w:val="normaltextrun"/>
                <w:rFonts w:ascii="Arial" w:hAnsi="Arial" w:cs="Arial"/>
                <w:sz w:val="20"/>
                <w:szCs w:val="20"/>
              </w:rPr>
              <w:t xml:space="preserve">. </w:t>
            </w:r>
            <w:r w:rsidR="00917B10" w:rsidRPr="00883567">
              <w:rPr>
                <w:rStyle w:val="normaltextrun"/>
                <w:rFonts w:ascii="Arial" w:hAnsi="Arial" w:cs="Arial"/>
                <w:sz w:val="20"/>
                <w:szCs w:val="20"/>
              </w:rPr>
              <w:t xml:space="preserve"> </w:t>
            </w:r>
          </w:p>
          <w:p w14:paraId="2304E128" w14:textId="77777777" w:rsidR="00883567" w:rsidRDefault="00883567" w:rsidP="00D20AFB">
            <w:pPr>
              <w:pStyle w:val="paragraph"/>
              <w:spacing w:before="0" w:beforeAutospacing="0" w:after="0" w:afterAutospacing="0"/>
              <w:textAlignment w:val="baseline"/>
              <w:rPr>
                <w:rStyle w:val="normaltextrun"/>
                <w:rFonts w:ascii="Arial" w:hAnsi="Arial" w:cs="Arial"/>
                <w:sz w:val="20"/>
                <w:szCs w:val="20"/>
              </w:rPr>
            </w:pPr>
          </w:p>
          <w:p w14:paraId="70950107" w14:textId="61754F9D" w:rsidR="00310BB6" w:rsidRDefault="001639B7" w:rsidP="00D20AFB">
            <w:pPr>
              <w:pStyle w:val="paragraph"/>
              <w:spacing w:before="0" w:beforeAutospacing="0" w:after="0" w:afterAutospacing="0"/>
              <w:textAlignment w:val="baseline"/>
              <w:rPr>
                <w:rStyle w:val="normaltextrun"/>
                <w:rFonts w:ascii="Arial" w:hAnsi="Arial" w:cs="Arial"/>
                <w:sz w:val="20"/>
                <w:szCs w:val="20"/>
              </w:rPr>
            </w:pPr>
            <w:r w:rsidRPr="00883567">
              <w:rPr>
                <w:rStyle w:val="normaltextrun"/>
                <w:rFonts w:ascii="Arial" w:hAnsi="Arial" w:cs="Arial"/>
                <w:sz w:val="20"/>
                <w:szCs w:val="20"/>
              </w:rPr>
              <w:t>NHSE/I regional team</w:t>
            </w:r>
            <w:r w:rsidR="000E12D3" w:rsidRPr="00883567">
              <w:rPr>
                <w:rStyle w:val="normaltextrun"/>
                <w:rFonts w:ascii="Arial" w:hAnsi="Arial" w:cs="Arial"/>
                <w:sz w:val="20"/>
                <w:szCs w:val="20"/>
              </w:rPr>
              <w:t>s</w:t>
            </w:r>
            <w:r w:rsidR="00631A28" w:rsidRPr="00883567">
              <w:rPr>
                <w:rStyle w:val="normaltextrun"/>
                <w:rFonts w:ascii="Arial" w:hAnsi="Arial" w:cs="Arial"/>
                <w:sz w:val="20"/>
                <w:szCs w:val="20"/>
              </w:rPr>
              <w:t xml:space="preserve"> will</w:t>
            </w:r>
            <w:r w:rsidRPr="00883567">
              <w:rPr>
                <w:rStyle w:val="normaltextrun"/>
                <w:rFonts w:ascii="Arial" w:hAnsi="Arial" w:cs="Arial"/>
                <w:sz w:val="20"/>
                <w:szCs w:val="20"/>
              </w:rPr>
              <w:t xml:space="preserve"> work</w:t>
            </w:r>
            <w:r w:rsidR="000E12D3" w:rsidRPr="00883567">
              <w:rPr>
                <w:rStyle w:val="normaltextrun"/>
                <w:rFonts w:ascii="Arial" w:hAnsi="Arial" w:cs="Arial"/>
                <w:sz w:val="20"/>
                <w:szCs w:val="20"/>
              </w:rPr>
              <w:t xml:space="preserve"> </w:t>
            </w:r>
            <w:r w:rsidRPr="00883567">
              <w:rPr>
                <w:rStyle w:val="normaltextrun"/>
                <w:rFonts w:ascii="Arial" w:hAnsi="Arial" w:cs="Arial"/>
                <w:sz w:val="20"/>
                <w:szCs w:val="20"/>
              </w:rPr>
              <w:t>with</w:t>
            </w:r>
            <w:r w:rsidR="000E3CFA">
              <w:rPr>
                <w:rStyle w:val="normaltextrun"/>
                <w:rFonts w:ascii="Arial" w:hAnsi="Arial" w:cs="Arial"/>
                <w:sz w:val="20"/>
                <w:szCs w:val="20"/>
              </w:rPr>
              <w:t xml:space="preserve"> appropriate commissioners</w:t>
            </w:r>
            <w:r w:rsidR="003C181D">
              <w:rPr>
                <w:rStyle w:val="normaltextrun"/>
                <w:rFonts w:ascii="Arial" w:hAnsi="Arial" w:cs="Arial"/>
                <w:sz w:val="20"/>
                <w:szCs w:val="20"/>
              </w:rPr>
              <w:t>, health systems</w:t>
            </w:r>
            <w:r w:rsidRPr="001639B7">
              <w:rPr>
                <w:rStyle w:val="normaltextrun"/>
                <w:rFonts w:ascii="Arial" w:hAnsi="Arial" w:cs="Arial"/>
                <w:sz w:val="20"/>
                <w:szCs w:val="20"/>
              </w:rPr>
              <w:t xml:space="preserve"> and optical practices to ensure </w:t>
            </w:r>
            <w:r w:rsidR="00A82521">
              <w:rPr>
                <w:rStyle w:val="normaltextrun"/>
                <w:rFonts w:ascii="Arial" w:hAnsi="Arial" w:cs="Arial"/>
                <w:sz w:val="20"/>
                <w:szCs w:val="20"/>
              </w:rPr>
              <w:t xml:space="preserve">the </w:t>
            </w:r>
            <w:r w:rsidR="006E2209">
              <w:rPr>
                <w:rStyle w:val="normaltextrun"/>
                <w:rFonts w:ascii="Arial" w:hAnsi="Arial" w:cs="Arial"/>
                <w:sz w:val="20"/>
                <w:szCs w:val="20"/>
              </w:rPr>
              <w:t>availability</w:t>
            </w:r>
            <w:r w:rsidR="00A82521">
              <w:rPr>
                <w:rStyle w:val="normaltextrun"/>
                <w:rFonts w:ascii="Arial" w:hAnsi="Arial" w:cs="Arial"/>
                <w:sz w:val="20"/>
                <w:szCs w:val="20"/>
              </w:rPr>
              <w:t xml:space="preserve"> of </w:t>
            </w:r>
            <w:r w:rsidRPr="001639B7">
              <w:rPr>
                <w:rStyle w:val="normaltextrun"/>
                <w:rFonts w:ascii="Arial" w:hAnsi="Arial" w:cs="Arial"/>
                <w:sz w:val="20"/>
                <w:szCs w:val="20"/>
              </w:rPr>
              <w:t>appropriate and ade</w:t>
            </w:r>
            <w:r w:rsidR="002E518F">
              <w:rPr>
                <w:rStyle w:val="normaltextrun"/>
                <w:rFonts w:ascii="Arial" w:hAnsi="Arial" w:cs="Arial"/>
                <w:sz w:val="20"/>
                <w:szCs w:val="20"/>
              </w:rPr>
              <w:t>quate levels of urgent eye care</w:t>
            </w:r>
            <w:r w:rsidR="0071183A">
              <w:rPr>
                <w:rStyle w:val="normaltextrun"/>
                <w:rFonts w:ascii="Arial" w:hAnsi="Arial" w:cs="Arial"/>
                <w:sz w:val="20"/>
                <w:szCs w:val="20"/>
              </w:rPr>
              <w:t xml:space="preserve"> </w:t>
            </w:r>
            <w:r w:rsidR="00A82521">
              <w:rPr>
                <w:rStyle w:val="normaltextrun"/>
                <w:rFonts w:ascii="Arial" w:hAnsi="Arial" w:cs="Arial"/>
                <w:sz w:val="20"/>
                <w:szCs w:val="20"/>
              </w:rPr>
              <w:t xml:space="preserve">which will: </w:t>
            </w:r>
          </w:p>
          <w:p w14:paraId="61CC20F1" w14:textId="4C8DA237" w:rsidR="00D20AFB" w:rsidRPr="006D7F0F" w:rsidRDefault="00D20AFB" w:rsidP="00D20AFB">
            <w:pPr>
              <w:pStyle w:val="paragraph"/>
              <w:spacing w:before="0" w:beforeAutospacing="0" w:after="0" w:afterAutospacing="0"/>
              <w:textAlignment w:val="baseline"/>
              <w:rPr>
                <w:rFonts w:ascii="Arial" w:hAnsi="Arial" w:cs="Arial"/>
                <w:sz w:val="20"/>
                <w:szCs w:val="20"/>
              </w:rPr>
            </w:pPr>
            <w:r w:rsidRPr="006D7F0F">
              <w:rPr>
                <w:rStyle w:val="normaltextrun"/>
                <w:rFonts w:ascii="Arial" w:hAnsi="Arial" w:cs="Arial"/>
                <w:sz w:val="20"/>
                <w:szCs w:val="20"/>
              </w:rPr>
              <w:t> </w:t>
            </w:r>
            <w:r w:rsidRPr="006D7F0F">
              <w:rPr>
                <w:rStyle w:val="eop"/>
                <w:rFonts w:ascii="Arial" w:hAnsi="Arial" w:cs="Arial"/>
                <w:sz w:val="20"/>
                <w:szCs w:val="20"/>
              </w:rPr>
              <w:t> </w:t>
            </w:r>
          </w:p>
          <w:p w14:paraId="6F18A3AD" w14:textId="3CCFE6F7" w:rsidR="00D20AFB" w:rsidRPr="006D7F0F" w:rsidRDefault="00D20AFB" w:rsidP="000B6D2D">
            <w:pPr>
              <w:pStyle w:val="paragraph"/>
              <w:numPr>
                <w:ilvl w:val="0"/>
                <w:numId w:val="4"/>
              </w:numPr>
              <w:tabs>
                <w:tab w:val="clear" w:pos="720"/>
              </w:tabs>
              <w:spacing w:before="0" w:beforeAutospacing="0" w:after="0" w:afterAutospacing="0"/>
              <w:ind w:left="746" w:hanging="386"/>
              <w:textAlignment w:val="baseline"/>
              <w:rPr>
                <w:rFonts w:ascii="Arial" w:hAnsi="Arial" w:cs="Arial"/>
                <w:sz w:val="20"/>
                <w:szCs w:val="20"/>
              </w:rPr>
            </w:pPr>
            <w:r w:rsidRPr="006D7F0F">
              <w:rPr>
                <w:rStyle w:val="normaltextrun"/>
                <w:rFonts w:ascii="Arial" w:hAnsi="Arial" w:cs="Arial"/>
                <w:sz w:val="20"/>
                <w:szCs w:val="20"/>
              </w:rPr>
              <w:t>safely deliver urgent eye care in the community </w:t>
            </w:r>
            <w:r w:rsidRPr="006D7F0F">
              <w:rPr>
                <w:rStyle w:val="eop"/>
                <w:rFonts w:ascii="Arial" w:hAnsi="Arial" w:cs="Arial"/>
                <w:sz w:val="20"/>
                <w:szCs w:val="20"/>
              </w:rPr>
              <w:t> </w:t>
            </w:r>
          </w:p>
          <w:p w14:paraId="1F4C13CB" w14:textId="0EDC6FC5" w:rsidR="00D20AFB" w:rsidRPr="006D7F0F" w:rsidRDefault="00D20AFB" w:rsidP="000B6D2D">
            <w:pPr>
              <w:pStyle w:val="paragraph"/>
              <w:numPr>
                <w:ilvl w:val="0"/>
                <w:numId w:val="4"/>
              </w:numPr>
              <w:tabs>
                <w:tab w:val="clear" w:pos="720"/>
              </w:tabs>
              <w:spacing w:before="0" w:beforeAutospacing="0" w:after="0" w:afterAutospacing="0"/>
              <w:ind w:left="768" w:hanging="408"/>
              <w:textAlignment w:val="baseline"/>
              <w:rPr>
                <w:rFonts w:ascii="Arial" w:hAnsi="Arial" w:cs="Arial"/>
                <w:sz w:val="20"/>
                <w:szCs w:val="20"/>
              </w:rPr>
            </w:pPr>
            <w:proofErr w:type="gramStart"/>
            <w:r w:rsidRPr="006D7F0F">
              <w:rPr>
                <w:rStyle w:val="normaltextrun"/>
                <w:rFonts w:ascii="Arial" w:hAnsi="Arial" w:cs="Arial"/>
                <w:sz w:val="20"/>
                <w:szCs w:val="20"/>
              </w:rPr>
              <w:t>deliver</w:t>
            </w:r>
            <w:proofErr w:type="gramEnd"/>
            <w:r w:rsidRPr="006D7F0F">
              <w:rPr>
                <w:rStyle w:val="normaltextrun"/>
                <w:rFonts w:ascii="Arial" w:hAnsi="Arial" w:cs="Arial"/>
                <w:sz w:val="20"/>
                <w:szCs w:val="20"/>
              </w:rPr>
              <w:t> remote triage and consultations (by telephone or video) to minimise face-to-face appointments.</w:t>
            </w:r>
            <w:r w:rsidRPr="006D7F0F">
              <w:rPr>
                <w:rStyle w:val="eop"/>
                <w:rFonts w:ascii="Arial" w:hAnsi="Arial" w:cs="Arial"/>
                <w:sz w:val="20"/>
                <w:szCs w:val="20"/>
              </w:rPr>
              <w:t> </w:t>
            </w:r>
          </w:p>
          <w:p w14:paraId="44A0149C" w14:textId="68881FD3" w:rsidR="00D20AFB" w:rsidRPr="006D7F0F" w:rsidRDefault="00D6021A" w:rsidP="000B6D2D">
            <w:pPr>
              <w:pStyle w:val="paragraph"/>
              <w:numPr>
                <w:ilvl w:val="0"/>
                <w:numId w:val="4"/>
              </w:numPr>
              <w:tabs>
                <w:tab w:val="clear" w:pos="720"/>
              </w:tabs>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rPr>
              <w:t xml:space="preserve"> </w:t>
            </w:r>
            <w:r w:rsidR="00504230">
              <w:rPr>
                <w:rStyle w:val="normaltextrun"/>
                <w:rFonts w:ascii="Arial" w:hAnsi="Arial" w:cs="Arial"/>
                <w:sz w:val="20"/>
                <w:szCs w:val="20"/>
              </w:rPr>
              <w:t xml:space="preserve">make </w:t>
            </w:r>
            <w:r w:rsidR="00D20AFB" w:rsidRPr="006D7F0F">
              <w:rPr>
                <w:rStyle w:val="normaltextrun"/>
                <w:rFonts w:ascii="Arial" w:hAnsi="Arial" w:cs="Arial"/>
                <w:sz w:val="20"/>
                <w:szCs w:val="20"/>
              </w:rPr>
              <w:t>use</w:t>
            </w:r>
            <w:r w:rsidR="00504230">
              <w:rPr>
                <w:rStyle w:val="normaltextrun"/>
                <w:rFonts w:ascii="Arial" w:hAnsi="Arial" w:cs="Arial"/>
                <w:sz w:val="20"/>
                <w:szCs w:val="20"/>
              </w:rPr>
              <w:t xml:space="preserve"> of</w:t>
            </w:r>
            <w:r w:rsidR="00D20AFB" w:rsidRPr="006D7F0F">
              <w:rPr>
                <w:rStyle w:val="normaltextrun"/>
                <w:rFonts w:ascii="Arial" w:hAnsi="Arial" w:cs="Arial"/>
                <w:sz w:val="20"/>
                <w:szCs w:val="20"/>
              </w:rPr>
              <w:t xml:space="preserve"> technology to reduce patient – practitioner contact time</w:t>
            </w:r>
            <w:r w:rsidR="00D20AFB" w:rsidRPr="006D7F0F">
              <w:rPr>
                <w:rStyle w:val="eop"/>
                <w:rFonts w:ascii="Arial" w:hAnsi="Arial" w:cs="Arial"/>
                <w:sz w:val="20"/>
                <w:szCs w:val="20"/>
              </w:rPr>
              <w:t> </w:t>
            </w:r>
          </w:p>
          <w:p w14:paraId="4C43718C" w14:textId="39B88A78" w:rsidR="00D20AFB" w:rsidRPr="006D7F0F" w:rsidRDefault="00D20AFB" w:rsidP="000B6D2D">
            <w:pPr>
              <w:pStyle w:val="paragraph"/>
              <w:numPr>
                <w:ilvl w:val="0"/>
                <w:numId w:val="4"/>
              </w:numPr>
              <w:tabs>
                <w:tab w:val="clear" w:pos="720"/>
              </w:tabs>
              <w:spacing w:before="0" w:beforeAutospacing="0" w:after="0" w:afterAutospacing="0"/>
              <w:ind w:left="768" w:hanging="408"/>
              <w:textAlignment w:val="baseline"/>
              <w:rPr>
                <w:rFonts w:ascii="Arial" w:hAnsi="Arial" w:cs="Arial"/>
                <w:sz w:val="20"/>
                <w:szCs w:val="20"/>
              </w:rPr>
            </w:pPr>
            <w:r w:rsidRPr="006D7F0F">
              <w:rPr>
                <w:rStyle w:val="normaltextrun"/>
                <w:rFonts w:ascii="Arial" w:hAnsi="Arial" w:cs="Arial"/>
                <w:sz w:val="20"/>
                <w:szCs w:val="20"/>
              </w:rPr>
              <w:t>reduce the expected burden on the rest of primary care</w:t>
            </w:r>
            <w:r w:rsidR="00824796">
              <w:rPr>
                <w:rStyle w:val="normaltextrun"/>
                <w:rFonts w:ascii="Arial" w:hAnsi="Arial" w:cs="Arial"/>
                <w:sz w:val="20"/>
                <w:szCs w:val="20"/>
              </w:rPr>
              <w:t xml:space="preserve"> (GP practices)</w:t>
            </w:r>
            <w:r w:rsidRPr="006D7F0F">
              <w:rPr>
                <w:rStyle w:val="normaltextrun"/>
                <w:rFonts w:ascii="Arial" w:hAnsi="Arial" w:cs="Arial"/>
                <w:sz w:val="20"/>
                <w:szCs w:val="20"/>
              </w:rPr>
              <w:t xml:space="preserve"> and</w:t>
            </w:r>
            <w:r w:rsidR="0032360A">
              <w:rPr>
                <w:rStyle w:val="normaltextrun"/>
                <w:rFonts w:ascii="Arial" w:hAnsi="Arial" w:cs="Arial"/>
                <w:sz w:val="20"/>
                <w:szCs w:val="20"/>
              </w:rPr>
              <w:t xml:space="preserve"> reduce </w:t>
            </w:r>
            <w:r w:rsidR="006F2D57">
              <w:rPr>
                <w:rStyle w:val="normaltextrun"/>
                <w:rFonts w:ascii="Arial" w:hAnsi="Arial" w:cs="Arial"/>
                <w:sz w:val="20"/>
                <w:szCs w:val="20"/>
              </w:rPr>
              <w:t xml:space="preserve"> </w:t>
            </w:r>
            <w:r w:rsidR="00F46252">
              <w:rPr>
                <w:rStyle w:val="normaltextrun"/>
                <w:rFonts w:ascii="Arial" w:hAnsi="Arial" w:cs="Arial"/>
                <w:sz w:val="20"/>
                <w:szCs w:val="20"/>
              </w:rPr>
              <w:t>pressure</w:t>
            </w:r>
            <w:r w:rsidR="002524CE">
              <w:rPr>
                <w:rStyle w:val="normaltextrun"/>
                <w:rFonts w:ascii="Arial" w:hAnsi="Arial" w:cs="Arial"/>
                <w:sz w:val="20"/>
                <w:szCs w:val="20"/>
              </w:rPr>
              <w:t>s on</w:t>
            </w:r>
            <w:r w:rsidR="00F46252">
              <w:rPr>
                <w:rStyle w:val="normaltextrun"/>
                <w:rFonts w:ascii="Arial" w:hAnsi="Arial" w:cs="Arial"/>
                <w:sz w:val="20"/>
                <w:szCs w:val="20"/>
              </w:rPr>
              <w:t xml:space="preserve"> </w:t>
            </w:r>
            <w:r w:rsidR="00824796">
              <w:rPr>
                <w:rStyle w:val="normaltextrun"/>
                <w:rFonts w:ascii="Arial" w:hAnsi="Arial" w:cs="Arial"/>
                <w:sz w:val="20"/>
                <w:szCs w:val="20"/>
              </w:rPr>
              <w:t>ophthalmology dep</w:t>
            </w:r>
            <w:r w:rsidR="00F46252">
              <w:rPr>
                <w:rStyle w:val="normaltextrun"/>
                <w:rFonts w:ascii="Arial" w:hAnsi="Arial" w:cs="Arial"/>
                <w:sz w:val="20"/>
                <w:szCs w:val="20"/>
              </w:rPr>
              <w:t>artments within</w:t>
            </w:r>
            <w:r w:rsidRPr="006D7F0F">
              <w:rPr>
                <w:rStyle w:val="normaltextrun"/>
                <w:rFonts w:ascii="Arial" w:hAnsi="Arial" w:cs="Arial"/>
                <w:sz w:val="20"/>
                <w:szCs w:val="20"/>
              </w:rPr>
              <w:t xml:space="preserve"> secondary care</w:t>
            </w:r>
            <w:r w:rsidRPr="006D7F0F">
              <w:rPr>
                <w:rStyle w:val="eop"/>
                <w:rFonts w:ascii="Arial" w:hAnsi="Arial" w:cs="Arial"/>
                <w:sz w:val="20"/>
                <w:szCs w:val="20"/>
              </w:rPr>
              <w:t> </w:t>
            </w:r>
          </w:p>
          <w:p w14:paraId="5267EFA2" w14:textId="12EB20DA" w:rsidR="00D20AFB" w:rsidRPr="006D7F0F" w:rsidRDefault="00D6021A" w:rsidP="000B6D2D">
            <w:pPr>
              <w:pStyle w:val="paragraph"/>
              <w:numPr>
                <w:ilvl w:val="0"/>
                <w:numId w:val="5"/>
              </w:numPr>
              <w:tabs>
                <w:tab w:val="clear" w:pos="720"/>
              </w:tabs>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rPr>
              <w:t xml:space="preserve"> </w:t>
            </w:r>
            <w:proofErr w:type="gramStart"/>
            <w:r w:rsidR="00D20AFB" w:rsidRPr="006D7F0F">
              <w:rPr>
                <w:rStyle w:val="normaltextrun"/>
                <w:rFonts w:ascii="Arial" w:hAnsi="Arial" w:cs="Arial"/>
                <w:sz w:val="20"/>
                <w:szCs w:val="20"/>
              </w:rPr>
              <w:t>maintain</w:t>
            </w:r>
            <w:proofErr w:type="gramEnd"/>
            <w:r w:rsidR="00D20AFB" w:rsidRPr="006D7F0F">
              <w:rPr>
                <w:rStyle w:val="normaltextrun"/>
                <w:rFonts w:ascii="Arial" w:hAnsi="Arial" w:cs="Arial"/>
                <w:sz w:val="20"/>
                <w:szCs w:val="20"/>
              </w:rPr>
              <w:t xml:space="preserve"> </w:t>
            </w:r>
            <w:r w:rsidR="00FD2306">
              <w:rPr>
                <w:rStyle w:val="normaltextrun"/>
                <w:rFonts w:ascii="Arial" w:hAnsi="Arial" w:cs="Arial"/>
                <w:sz w:val="20"/>
                <w:szCs w:val="20"/>
              </w:rPr>
              <w:t xml:space="preserve">local access </w:t>
            </w:r>
            <w:r w:rsidR="00A82521">
              <w:rPr>
                <w:rStyle w:val="normaltextrun"/>
                <w:rFonts w:ascii="Arial" w:hAnsi="Arial" w:cs="Arial"/>
                <w:sz w:val="20"/>
                <w:szCs w:val="20"/>
              </w:rPr>
              <w:t xml:space="preserve">to </w:t>
            </w:r>
            <w:r w:rsidR="00D20AFB" w:rsidRPr="006D7F0F">
              <w:rPr>
                <w:rStyle w:val="normaltextrun"/>
                <w:rFonts w:ascii="Arial" w:hAnsi="Arial" w:cs="Arial"/>
                <w:sz w:val="20"/>
                <w:szCs w:val="20"/>
              </w:rPr>
              <w:t xml:space="preserve">quality </w:t>
            </w:r>
            <w:proofErr w:type="spellStart"/>
            <w:r w:rsidR="002524CE">
              <w:rPr>
                <w:rStyle w:val="normaltextrun"/>
                <w:rFonts w:ascii="Arial" w:hAnsi="Arial" w:cs="Arial"/>
                <w:sz w:val="20"/>
                <w:szCs w:val="20"/>
              </w:rPr>
              <w:t>eyecare</w:t>
            </w:r>
            <w:proofErr w:type="spellEnd"/>
            <w:r w:rsidR="002524CE">
              <w:rPr>
                <w:rStyle w:val="normaltextrun"/>
                <w:rFonts w:ascii="Arial" w:hAnsi="Arial" w:cs="Arial"/>
                <w:sz w:val="20"/>
                <w:szCs w:val="20"/>
              </w:rPr>
              <w:t xml:space="preserve"> </w:t>
            </w:r>
            <w:r w:rsidR="00D20AFB" w:rsidRPr="006D7F0F">
              <w:rPr>
                <w:rStyle w:val="normaltextrun"/>
                <w:rFonts w:ascii="Arial" w:hAnsi="Arial" w:cs="Arial"/>
                <w:sz w:val="20"/>
                <w:szCs w:val="20"/>
              </w:rPr>
              <w:t>service</w:t>
            </w:r>
            <w:r w:rsidR="00A82521">
              <w:rPr>
                <w:rStyle w:val="normaltextrun"/>
                <w:rFonts w:ascii="Arial" w:hAnsi="Arial" w:cs="Arial"/>
                <w:sz w:val="20"/>
                <w:szCs w:val="20"/>
              </w:rPr>
              <w:t>s for</w:t>
            </w:r>
            <w:r w:rsidR="00D20AFB" w:rsidRPr="006D7F0F">
              <w:rPr>
                <w:rStyle w:val="normaltextrun"/>
                <w:rFonts w:ascii="Arial" w:hAnsi="Arial" w:cs="Arial"/>
                <w:sz w:val="20"/>
                <w:szCs w:val="20"/>
              </w:rPr>
              <w:t xml:space="preserve"> local populations. </w:t>
            </w:r>
            <w:r w:rsidR="00D20AFB" w:rsidRPr="006D7F0F">
              <w:rPr>
                <w:rStyle w:val="eop"/>
                <w:rFonts w:ascii="Arial" w:hAnsi="Arial" w:cs="Arial"/>
                <w:sz w:val="20"/>
                <w:szCs w:val="20"/>
              </w:rPr>
              <w:t> </w:t>
            </w:r>
          </w:p>
          <w:p w14:paraId="786109A4" w14:textId="77777777" w:rsidR="00D20AFB" w:rsidRPr="006D7F0F" w:rsidRDefault="00D20AFB" w:rsidP="000B6D2D">
            <w:pPr>
              <w:pStyle w:val="paragraph"/>
              <w:tabs>
                <w:tab w:val="num" w:pos="720"/>
              </w:tabs>
              <w:spacing w:before="0" w:beforeAutospacing="0" w:after="0" w:afterAutospacing="0"/>
              <w:textAlignment w:val="baseline"/>
              <w:rPr>
                <w:rFonts w:ascii="Arial" w:hAnsi="Arial" w:cs="Arial"/>
                <w:sz w:val="20"/>
                <w:szCs w:val="20"/>
              </w:rPr>
            </w:pPr>
            <w:r w:rsidRPr="006D7F0F">
              <w:rPr>
                <w:rStyle w:val="eop"/>
                <w:rFonts w:ascii="Arial" w:hAnsi="Arial" w:cs="Arial"/>
                <w:sz w:val="20"/>
                <w:szCs w:val="20"/>
              </w:rPr>
              <w:lastRenderedPageBreak/>
              <w:t> </w:t>
            </w:r>
          </w:p>
          <w:p w14:paraId="5A48A50C" w14:textId="6DB4A1C4" w:rsidR="00A82521" w:rsidRPr="00A82521" w:rsidRDefault="00A82521" w:rsidP="00A82521">
            <w:pPr>
              <w:pStyle w:val="paragraph"/>
              <w:spacing w:after="0"/>
              <w:textAlignment w:val="baseline"/>
              <w:rPr>
                <w:rFonts w:ascii="Arial" w:hAnsi="Arial" w:cs="Arial"/>
                <w:sz w:val="20"/>
                <w:lang w:val="en-US"/>
              </w:rPr>
            </w:pPr>
            <w:r w:rsidRPr="00A82521">
              <w:rPr>
                <w:rFonts w:ascii="Arial" w:hAnsi="Arial" w:cs="Arial"/>
                <w:sz w:val="20"/>
                <w:lang w:val="en-US"/>
              </w:rPr>
              <w:t>All routine sight testing has ceased, and essential General Ophthalmic Services is not an urgent or emergency service</w:t>
            </w:r>
            <w:r w:rsidRPr="00F37193">
              <w:rPr>
                <w:rFonts w:ascii="Arial" w:hAnsi="Arial" w:cs="Arial"/>
                <w:color w:val="000000" w:themeColor="text1"/>
                <w:sz w:val="20"/>
                <w:lang w:val="en-US"/>
              </w:rPr>
              <w:t xml:space="preserve">.  </w:t>
            </w:r>
            <w:r w:rsidR="00E9097A" w:rsidRPr="00F37193">
              <w:rPr>
                <w:rFonts w:ascii="Arial" w:hAnsi="Arial" w:cs="Arial"/>
                <w:color w:val="000000" w:themeColor="text1"/>
                <w:sz w:val="20"/>
                <w:lang w:val="en-US"/>
              </w:rPr>
              <w:t xml:space="preserve">In response to national COVID-19 guidance </w:t>
            </w:r>
            <w:r w:rsidR="006671B6">
              <w:rPr>
                <w:rFonts w:ascii="Arial" w:hAnsi="Arial" w:cs="Arial"/>
                <w:color w:val="000000" w:themeColor="text1"/>
                <w:sz w:val="20"/>
                <w:lang w:val="en-US"/>
              </w:rPr>
              <w:t>h</w:t>
            </w:r>
            <w:r w:rsidR="00E9097A" w:rsidRPr="00F37193">
              <w:rPr>
                <w:rFonts w:ascii="Arial" w:hAnsi="Arial" w:cs="Arial"/>
                <w:color w:val="000000" w:themeColor="text1"/>
                <w:sz w:val="20"/>
                <w:lang w:val="en-US"/>
              </w:rPr>
              <w:t xml:space="preserve">ospital </w:t>
            </w:r>
            <w:r w:rsidR="006671B6">
              <w:rPr>
                <w:rFonts w:ascii="Arial" w:hAnsi="Arial" w:cs="Arial"/>
                <w:color w:val="000000" w:themeColor="text1"/>
                <w:sz w:val="20"/>
                <w:lang w:val="en-US"/>
              </w:rPr>
              <w:t>o</w:t>
            </w:r>
            <w:r w:rsidR="00E9097A" w:rsidRPr="00F37193">
              <w:rPr>
                <w:rFonts w:ascii="Arial" w:hAnsi="Arial" w:cs="Arial"/>
                <w:color w:val="000000" w:themeColor="text1"/>
                <w:sz w:val="20"/>
                <w:lang w:val="en-US"/>
              </w:rPr>
              <w:t xml:space="preserve">phthalmology </w:t>
            </w:r>
            <w:r w:rsidR="006671B6">
              <w:rPr>
                <w:rFonts w:ascii="Arial" w:hAnsi="Arial" w:cs="Arial"/>
                <w:color w:val="000000" w:themeColor="text1"/>
                <w:sz w:val="20"/>
                <w:lang w:val="en-US"/>
              </w:rPr>
              <w:t>d</w:t>
            </w:r>
            <w:r w:rsidR="00E9097A" w:rsidRPr="00F37193">
              <w:rPr>
                <w:rFonts w:ascii="Arial" w:hAnsi="Arial" w:cs="Arial"/>
                <w:color w:val="000000" w:themeColor="text1"/>
                <w:sz w:val="20"/>
                <w:lang w:val="en-US"/>
              </w:rPr>
              <w:t>epartments have reduced all routine out-patient and surgical activity, providing services only for high risk patients and emergency care</w:t>
            </w:r>
            <w:r w:rsidR="00F37193" w:rsidRPr="00F37193">
              <w:rPr>
                <w:rFonts w:ascii="Arial" w:hAnsi="Arial" w:cs="Arial"/>
                <w:color w:val="000000" w:themeColor="text1"/>
                <w:sz w:val="20"/>
                <w:lang w:val="en-US"/>
              </w:rPr>
              <w:t xml:space="preserve">. </w:t>
            </w:r>
            <w:r w:rsidRPr="00F37193">
              <w:rPr>
                <w:rFonts w:ascii="Arial" w:hAnsi="Arial" w:cs="Arial"/>
                <w:color w:val="000000" w:themeColor="text1"/>
                <w:sz w:val="20"/>
                <w:lang w:val="en-US"/>
              </w:rPr>
              <w:t xml:space="preserve"> </w:t>
            </w:r>
            <w:r w:rsidRPr="00A82521">
              <w:rPr>
                <w:rFonts w:ascii="Arial" w:hAnsi="Arial" w:cs="Arial"/>
                <w:sz w:val="20"/>
                <w:lang w:val="en-US"/>
              </w:rPr>
              <w:t>As a consequence, there is a risk that patients with urgent eye health issues will find it difficult to access care, with potential implications for their sight and long term eye health</w:t>
            </w:r>
          </w:p>
          <w:p w14:paraId="6A83C1E2" w14:textId="679614F6" w:rsidR="00D20AFB" w:rsidRDefault="00A82521" w:rsidP="00D20AFB">
            <w:pPr>
              <w:pStyle w:val="paragraph"/>
              <w:spacing w:before="0" w:beforeAutospacing="0" w:after="0" w:afterAutospacing="0"/>
              <w:textAlignment w:val="baseline"/>
              <w:rPr>
                <w:rStyle w:val="eop"/>
                <w:rFonts w:ascii="Arial" w:hAnsi="Arial" w:cs="Arial"/>
                <w:sz w:val="20"/>
                <w:szCs w:val="20"/>
              </w:rPr>
            </w:pPr>
            <w:r w:rsidRPr="00A82521">
              <w:rPr>
                <w:rFonts w:ascii="Arial" w:hAnsi="Arial" w:cs="Arial"/>
                <w:sz w:val="20"/>
                <w:szCs w:val="20"/>
                <w:lang w:val="en-US"/>
              </w:rPr>
              <w:t>Primary eye care providers within optical practice teams have a role to play in supporting hospital ophthalmology and primary care teams in the immediate response</w:t>
            </w:r>
            <w:r w:rsidR="002E518F">
              <w:rPr>
                <w:rFonts w:ascii="Arial" w:hAnsi="Arial" w:cs="Arial"/>
                <w:sz w:val="20"/>
                <w:szCs w:val="20"/>
                <w:lang w:val="en-US"/>
              </w:rPr>
              <w:t xml:space="preserve"> </w:t>
            </w:r>
            <w:r w:rsidR="002E518F" w:rsidRPr="00197A02">
              <w:rPr>
                <w:rFonts w:ascii="Arial" w:hAnsi="Arial" w:cs="Arial"/>
                <w:color w:val="000000" w:themeColor="text1"/>
                <w:sz w:val="20"/>
                <w:szCs w:val="20"/>
                <w:lang w:val="en-US"/>
              </w:rPr>
              <w:t>to the pandemic</w:t>
            </w:r>
            <w:r w:rsidR="002E518F">
              <w:rPr>
                <w:rFonts w:ascii="Arial" w:hAnsi="Arial" w:cs="Arial"/>
                <w:sz w:val="20"/>
                <w:szCs w:val="20"/>
                <w:lang w:val="en-US"/>
              </w:rPr>
              <w:t>.</w:t>
            </w:r>
          </w:p>
          <w:p w14:paraId="7F8A14E9" w14:textId="45AECD92" w:rsidR="00F37193" w:rsidRPr="00F37193" w:rsidRDefault="00D20AFB" w:rsidP="00F37193">
            <w:pPr>
              <w:pStyle w:val="paragraph"/>
              <w:rPr>
                <w:rFonts w:ascii="Arial" w:hAnsi="Arial" w:cs="Arial"/>
                <w:sz w:val="20"/>
                <w:lang w:val="en-US"/>
              </w:rPr>
            </w:pPr>
            <w:r w:rsidRPr="006D7F0F">
              <w:rPr>
                <w:rStyle w:val="normaltextrun"/>
                <w:rFonts w:ascii="Arial" w:hAnsi="Arial" w:cs="Arial"/>
                <w:sz w:val="20"/>
                <w:szCs w:val="20"/>
              </w:rPr>
              <w:t xml:space="preserve">There is evidence </w:t>
            </w:r>
            <w:r w:rsidR="002F0E3B">
              <w:rPr>
                <w:rStyle w:val="normaltextrun"/>
                <w:rFonts w:ascii="Arial" w:hAnsi="Arial" w:cs="Arial"/>
                <w:sz w:val="20"/>
                <w:szCs w:val="20"/>
              </w:rPr>
              <w:t xml:space="preserve">at </w:t>
            </w:r>
            <w:r w:rsidR="00724342">
              <w:rPr>
                <w:rStyle w:val="normaltextrun"/>
                <w:rFonts w:ascii="Arial" w:hAnsi="Arial" w:cs="Arial"/>
                <w:sz w:val="20"/>
                <w:szCs w:val="20"/>
              </w:rPr>
              <w:t>a</w:t>
            </w:r>
            <w:r w:rsidR="00724342">
              <w:rPr>
                <w:rStyle w:val="normaltextrun"/>
              </w:rPr>
              <w:t xml:space="preserve"> </w:t>
            </w:r>
            <w:r w:rsidR="002F0E3B">
              <w:rPr>
                <w:rStyle w:val="normaltextrun"/>
                <w:rFonts w:ascii="Arial" w:hAnsi="Arial" w:cs="Arial"/>
                <w:sz w:val="20"/>
                <w:szCs w:val="20"/>
              </w:rPr>
              <w:t xml:space="preserve">regional and local level </w:t>
            </w:r>
            <w:r w:rsidR="00B35147">
              <w:rPr>
                <w:rStyle w:val="normaltextrun"/>
                <w:rFonts w:ascii="Arial" w:hAnsi="Arial" w:cs="Arial"/>
                <w:sz w:val="20"/>
                <w:szCs w:val="20"/>
              </w:rPr>
              <w:t>that</w:t>
            </w:r>
            <w:r w:rsidR="00B35147">
              <w:rPr>
                <w:rStyle w:val="normaltextrun"/>
              </w:rPr>
              <w:t xml:space="preserve"> </w:t>
            </w:r>
            <w:r w:rsidR="00B35147">
              <w:rPr>
                <w:rStyle w:val="normaltextrun"/>
                <w:rFonts w:ascii="Arial" w:hAnsi="Arial" w:cs="Arial"/>
                <w:sz w:val="20"/>
                <w:szCs w:val="20"/>
              </w:rPr>
              <w:t>w</w:t>
            </w:r>
            <w:r w:rsidR="00B35147">
              <w:rPr>
                <w:rStyle w:val="normaltextrun"/>
                <w:rFonts w:ascii="Arial" w:hAnsi="Arial" w:cs="Arial"/>
                <w:sz w:val="20"/>
              </w:rPr>
              <w:t xml:space="preserve">here </w:t>
            </w:r>
            <w:r w:rsidR="00B35147" w:rsidRPr="006D7F0F">
              <w:rPr>
                <w:rStyle w:val="normaltextrun"/>
                <w:rFonts w:ascii="Arial" w:hAnsi="Arial" w:cs="Arial"/>
                <w:sz w:val="20"/>
                <w:szCs w:val="20"/>
              </w:rPr>
              <w:t> Minor Eye Conditions services are already commissioned by CCGs</w:t>
            </w:r>
            <w:r w:rsidR="004C0E2A">
              <w:rPr>
                <w:rStyle w:val="normaltextrun"/>
                <w:rFonts w:ascii="Arial" w:hAnsi="Arial" w:cs="Arial"/>
                <w:sz w:val="20"/>
                <w:szCs w:val="20"/>
              </w:rPr>
              <w:t xml:space="preserve">, </w:t>
            </w:r>
            <w:r w:rsidR="00373B47">
              <w:rPr>
                <w:rStyle w:val="normaltextrun"/>
                <w:rFonts w:ascii="Arial" w:hAnsi="Arial" w:cs="Arial"/>
                <w:sz w:val="20"/>
                <w:szCs w:val="20"/>
              </w:rPr>
              <w:t>services</w:t>
            </w:r>
            <w:r w:rsidR="004C0E2A">
              <w:rPr>
                <w:rStyle w:val="normaltextrun"/>
                <w:rFonts w:ascii="Arial" w:hAnsi="Arial" w:cs="Arial"/>
                <w:sz w:val="20"/>
                <w:szCs w:val="20"/>
              </w:rPr>
              <w:t xml:space="preserve"> are being changed to support </w:t>
            </w:r>
            <w:r w:rsidRPr="006D7F0F">
              <w:rPr>
                <w:rStyle w:val="normaltextrun"/>
                <w:rFonts w:ascii="Arial" w:hAnsi="Arial" w:cs="Arial"/>
                <w:sz w:val="20"/>
                <w:szCs w:val="20"/>
              </w:rPr>
              <w:t xml:space="preserve">the delivery of </w:t>
            </w:r>
            <w:r w:rsidR="004C0E2A">
              <w:rPr>
                <w:rStyle w:val="normaltextrun"/>
                <w:rFonts w:ascii="Arial" w:hAnsi="Arial" w:cs="Arial"/>
                <w:sz w:val="20"/>
                <w:szCs w:val="20"/>
              </w:rPr>
              <w:t xml:space="preserve">urgent </w:t>
            </w:r>
            <w:r w:rsidR="002F0E3B">
              <w:rPr>
                <w:rStyle w:val="normaltextrun"/>
                <w:rFonts w:ascii="Arial" w:hAnsi="Arial" w:cs="Arial"/>
                <w:sz w:val="20"/>
                <w:szCs w:val="20"/>
              </w:rPr>
              <w:t>eye care</w:t>
            </w:r>
            <w:r w:rsidRPr="006D7F0F">
              <w:rPr>
                <w:rStyle w:val="normaltextrun"/>
                <w:rFonts w:ascii="Arial" w:hAnsi="Arial" w:cs="Arial"/>
                <w:sz w:val="20"/>
                <w:szCs w:val="20"/>
              </w:rPr>
              <w:t xml:space="preserve"> </w:t>
            </w:r>
            <w:r w:rsidR="004C0E2A">
              <w:rPr>
                <w:rStyle w:val="normaltextrun"/>
                <w:rFonts w:ascii="Arial" w:hAnsi="Arial" w:cs="Arial"/>
                <w:sz w:val="20"/>
                <w:szCs w:val="20"/>
              </w:rPr>
              <w:t xml:space="preserve">from </w:t>
            </w:r>
            <w:r w:rsidRPr="006D7F0F">
              <w:rPr>
                <w:rStyle w:val="normaltextrun"/>
                <w:rFonts w:ascii="Arial" w:hAnsi="Arial" w:cs="Arial"/>
                <w:sz w:val="20"/>
                <w:szCs w:val="20"/>
              </w:rPr>
              <w:t>optical practices.</w:t>
            </w:r>
            <w:r w:rsidR="00F37193">
              <w:rPr>
                <w:rStyle w:val="normaltextrun"/>
                <w:rFonts w:ascii="Arial" w:hAnsi="Arial" w:cs="Arial"/>
                <w:sz w:val="20"/>
                <w:szCs w:val="20"/>
              </w:rPr>
              <w:t xml:space="preserve">  </w:t>
            </w:r>
            <w:r w:rsidR="00F37193" w:rsidRPr="00F37193">
              <w:rPr>
                <w:rFonts w:ascii="Arial" w:hAnsi="Arial" w:cs="Arial"/>
                <w:sz w:val="20"/>
                <w:lang w:val="en-US"/>
              </w:rPr>
              <w:t>For clarification</w:t>
            </w:r>
            <w:proofErr w:type="gramStart"/>
            <w:r w:rsidR="00F37193" w:rsidRPr="00F37193">
              <w:rPr>
                <w:rFonts w:ascii="Arial" w:hAnsi="Arial" w:cs="Arial"/>
                <w:sz w:val="20"/>
                <w:lang w:val="en-US"/>
              </w:rPr>
              <w:t>,</w:t>
            </w:r>
            <w:r w:rsidR="00970110">
              <w:rPr>
                <w:rFonts w:ascii="Arial" w:hAnsi="Arial" w:cs="Arial"/>
                <w:sz w:val="20"/>
                <w:lang w:val="en-US"/>
              </w:rPr>
              <w:t>Covid</w:t>
            </w:r>
            <w:proofErr w:type="gramEnd"/>
            <w:r w:rsidR="00970110">
              <w:rPr>
                <w:rFonts w:ascii="Arial" w:hAnsi="Arial" w:cs="Arial"/>
                <w:sz w:val="20"/>
                <w:lang w:val="en-US"/>
              </w:rPr>
              <w:t>-19 Urgent Eye Care Service (</w:t>
            </w:r>
            <w:r w:rsidR="00F37193" w:rsidRPr="00F37193">
              <w:rPr>
                <w:rFonts w:ascii="Arial" w:hAnsi="Arial" w:cs="Arial"/>
                <w:sz w:val="20"/>
                <w:lang w:val="en-US"/>
              </w:rPr>
              <w:t>CUES</w:t>
            </w:r>
            <w:r w:rsidR="00970110">
              <w:rPr>
                <w:rFonts w:ascii="Arial" w:hAnsi="Arial" w:cs="Arial"/>
                <w:sz w:val="20"/>
                <w:lang w:val="en-US"/>
              </w:rPr>
              <w:t>)</w:t>
            </w:r>
            <w:r w:rsidR="00F37193" w:rsidRPr="00F37193">
              <w:rPr>
                <w:rFonts w:ascii="Arial" w:hAnsi="Arial" w:cs="Arial"/>
                <w:sz w:val="20"/>
                <w:lang w:val="en-US"/>
              </w:rPr>
              <w:t xml:space="preserve"> is not a  Minor Eye Conditions Service</w:t>
            </w:r>
            <w:r w:rsidR="00970110">
              <w:rPr>
                <w:rFonts w:ascii="Arial" w:hAnsi="Arial" w:cs="Arial"/>
                <w:sz w:val="20"/>
                <w:lang w:val="en-US"/>
              </w:rPr>
              <w:t xml:space="preserve"> (MECS)</w:t>
            </w:r>
            <w:r w:rsidR="00F37193" w:rsidRPr="00F37193">
              <w:rPr>
                <w:rFonts w:ascii="Arial" w:hAnsi="Arial" w:cs="Arial"/>
                <w:sz w:val="20"/>
                <w:lang w:val="en-US"/>
              </w:rPr>
              <w:t>.</w:t>
            </w:r>
          </w:p>
          <w:p w14:paraId="75950187" w14:textId="5E112D22" w:rsidR="00D20AFB" w:rsidRPr="006D7F0F" w:rsidRDefault="00F37193" w:rsidP="00D20AFB">
            <w:pPr>
              <w:pStyle w:val="paragraph"/>
              <w:spacing w:before="0" w:beforeAutospacing="0" w:after="0" w:afterAutospacing="0"/>
              <w:textAlignment w:val="baseline"/>
              <w:rPr>
                <w:rFonts w:ascii="Arial" w:hAnsi="Arial" w:cs="Arial"/>
                <w:sz w:val="20"/>
                <w:szCs w:val="20"/>
              </w:rPr>
            </w:pPr>
            <w:r w:rsidRPr="00F37193">
              <w:rPr>
                <w:rFonts w:ascii="Arial" w:hAnsi="Arial" w:cs="Arial"/>
                <w:sz w:val="20"/>
                <w:szCs w:val="20"/>
                <w:lang w:val="en-US"/>
              </w:rPr>
              <w:t>In order to support CCG areas where no contracts exist with optical practices</w:t>
            </w:r>
            <w:r>
              <w:rPr>
                <w:rFonts w:ascii="Arial" w:hAnsi="Arial" w:cs="Arial"/>
                <w:sz w:val="20"/>
                <w:szCs w:val="20"/>
                <w:lang w:val="en-US"/>
              </w:rPr>
              <w:t>, and to ensure equitable provision</w:t>
            </w:r>
            <w:r>
              <w:rPr>
                <w:rFonts w:ascii="Arial" w:hAnsi="Arial" w:cs="Arial"/>
                <w:sz w:val="20"/>
                <w:szCs w:val="20"/>
              </w:rPr>
              <w:t xml:space="preserve">, </w:t>
            </w:r>
            <w:r w:rsidR="000261DC">
              <w:rPr>
                <w:rStyle w:val="normaltextrun"/>
                <w:rFonts w:ascii="Arial" w:hAnsi="Arial" w:cs="Arial"/>
                <w:sz w:val="20"/>
                <w:szCs w:val="20"/>
              </w:rPr>
              <w:t xml:space="preserve">urgent eye </w:t>
            </w:r>
            <w:r w:rsidR="00D20AFB" w:rsidRPr="006D7F0F">
              <w:rPr>
                <w:rStyle w:val="normaltextrun"/>
                <w:rFonts w:ascii="Arial" w:hAnsi="Arial" w:cs="Arial"/>
                <w:sz w:val="20"/>
                <w:szCs w:val="20"/>
              </w:rPr>
              <w:t>care service</w:t>
            </w:r>
            <w:r w:rsidR="005B4097">
              <w:rPr>
                <w:rStyle w:val="normaltextrun"/>
                <w:rFonts w:ascii="Arial" w:hAnsi="Arial" w:cs="Arial"/>
                <w:sz w:val="20"/>
                <w:szCs w:val="20"/>
              </w:rPr>
              <w:t xml:space="preserve"> </w:t>
            </w:r>
            <w:r w:rsidR="00D20AFB" w:rsidRPr="006D7F0F">
              <w:rPr>
                <w:rStyle w:val="normaltextrun"/>
                <w:rFonts w:ascii="Arial" w:hAnsi="Arial" w:cs="Arial"/>
                <w:sz w:val="20"/>
                <w:szCs w:val="20"/>
              </w:rPr>
              <w:t>should be established</w:t>
            </w:r>
            <w:r w:rsidR="000261DC">
              <w:rPr>
                <w:rStyle w:val="normaltextrun"/>
                <w:rFonts w:ascii="Arial" w:hAnsi="Arial" w:cs="Arial"/>
                <w:sz w:val="20"/>
                <w:szCs w:val="20"/>
              </w:rPr>
              <w:t xml:space="preserve"> </w:t>
            </w:r>
            <w:r w:rsidR="003E3992" w:rsidRPr="005433F3">
              <w:rPr>
                <w:rStyle w:val="normaltextrun"/>
                <w:rFonts w:ascii="Arial" w:hAnsi="Arial" w:cs="Arial"/>
                <w:sz w:val="20"/>
                <w:szCs w:val="20"/>
              </w:rPr>
              <w:t xml:space="preserve">where possible </w:t>
            </w:r>
            <w:r w:rsidR="003E3992">
              <w:rPr>
                <w:rStyle w:val="normaltextrun"/>
                <w:rFonts w:ascii="Arial" w:hAnsi="Arial" w:cs="Arial"/>
                <w:sz w:val="20"/>
                <w:szCs w:val="20"/>
              </w:rPr>
              <w:t>a</w:t>
            </w:r>
            <w:r w:rsidR="003E3992" w:rsidRPr="005433F3">
              <w:rPr>
                <w:rFonts w:ascii="Arial" w:hAnsi="Arial" w:cs="Arial"/>
                <w:color w:val="000000"/>
                <w:sz w:val="20"/>
                <w:szCs w:val="20"/>
                <w:shd w:val="clear" w:color="auto" w:fill="FFFFFF"/>
              </w:rPr>
              <w:t>cross an ICS/STP footprint</w:t>
            </w:r>
            <w:r w:rsidR="00970110">
              <w:rPr>
                <w:rFonts w:ascii="Arial" w:hAnsi="Arial" w:cs="Arial"/>
                <w:color w:val="000000"/>
                <w:sz w:val="20"/>
                <w:szCs w:val="20"/>
                <w:shd w:val="clear" w:color="auto" w:fill="FFFFFF"/>
              </w:rPr>
              <w:t xml:space="preserve"> (rather than at CCG level)</w:t>
            </w:r>
            <w:r w:rsidR="003E3992" w:rsidRPr="005433F3">
              <w:rPr>
                <w:rFonts w:ascii="Arial" w:hAnsi="Arial" w:cs="Arial"/>
                <w:color w:val="000000"/>
                <w:sz w:val="20"/>
                <w:szCs w:val="20"/>
                <w:shd w:val="clear" w:color="auto" w:fill="FFFFFF"/>
              </w:rPr>
              <w:t xml:space="preserve"> </w:t>
            </w:r>
            <w:r w:rsidR="003E3992">
              <w:rPr>
                <w:rFonts w:ascii="Arial" w:hAnsi="Arial" w:cs="Arial"/>
                <w:color w:val="000000"/>
                <w:sz w:val="20"/>
                <w:szCs w:val="20"/>
                <w:shd w:val="clear" w:color="auto" w:fill="FFFFFF"/>
              </w:rPr>
              <w:t>in</w:t>
            </w:r>
            <w:r w:rsidR="000261DC">
              <w:rPr>
                <w:rStyle w:val="normaltextrun"/>
                <w:rFonts w:ascii="Arial" w:hAnsi="Arial" w:cs="Arial"/>
                <w:sz w:val="20"/>
                <w:szCs w:val="20"/>
              </w:rPr>
              <w:t xml:space="preserve"> England</w:t>
            </w:r>
            <w:r w:rsidR="00970110">
              <w:rPr>
                <w:rStyle w:val="normaltextrun"/>
                <w:rFonts w:ascii="Arial" w:hAnsi="Arial" w:cs="Arial"/>
                <w:sz w:val="20"/>
                <w:szCs w:val="20"/>
              </w:rPr>
              <w:t>,</w:t>
            </w:r>
            <w:r w:rsidR="00434BDC" w:rsidRPr="006D7F0F">
              <w:rPr>
                <w:rStyle w:val="normaltextrun"/>
                <w:rFonts w:ascii="Arial" w:hAnsi="Arial" w:cs="Arial"/>
                <w:sz w:val="20"/>
                <w:szCs w:val="20"/>
              </w:rPr>
              <w:t xml:space="preserve"> to manage presenting patients</w:t>
            </w:r>
            <w:r w:rsidR="00F30383" w:rsidRPr="006D7F0F">
              <w:rPr>
                <w:rStyle w:val="normaltextrun"/>
                <w:rFonts w:ascii="Arial" w:hAnsi="Arial" w:cs="Arial"/>
                <w:sz w:val="20"/>
                <w:szCs w:val="20"/>
              </w:rPr>
              <w:t xml:space="preserve"> for which essential </w:t>
            </w:r>
            <w:r w:rsidR="002B3816" w:rsidRPr="006D7F0F">
              <w:rPr>
                <w:rStyle w:val="normaltextrun"/>
                <w:rFonts w:ascii="Arial" w:hAnsi="Arial" w:cs="Arial"/>
                <w:sz w:val="20"/>
                <w:szCs w:val="20"/>
              </w:rPr>
              <w:t xml:space="preserve">GOS is inappropriate (NHS England </w:t>
            </w:r>
            <w:r w:rsidR="00023F16" w:rsidRPr="006D7F0F">
              <w:rPr>
                <w:rStyle w:val="normaltextrun"/>
                <w:rFonts w:ascii="Arial" w:hAnsi="Arial" w:cs="Arial"/>
                <w:sz w:val="20"/>
                <w:szCs w:val="20"/>
              </w:rPr>
              <w:t xml:space="preserve"> </w:t>
            </w:r>
            <w:r w:rsidR="002B3816" w:rsidRPr="006D7F0F">
              <w:rPr>
                <w:rFonts w:ascii="Arial" w:hAnsi="Arial" w:cs="Arial"/>
                <w:sz w:val="20"/>
                <w:szCs w:val="20"/>
              </w:rPr>
              <w:t>Publication approval reference: 001559</w:t>
            </w:r>
            <w:r w:rsidR="005A4978">
              <w:rPr>
                <w:rFonts w:ascii="Arial" w:hAnsi="Arial" w:cs="Arial"/>
                <w:sz w:val="20"/>
                <w:szCs w:val="20"/>
              </w:rPr>
              <w:t>)</w:t>
            </w:r>
            <w:r w:rsidR="00DC2997">
              <w:rPr>
                <w:rFonts w:ascii="Arial" w:hAnsi="Arial" w:cs="Arial"/>
                <w:sz w:val="20"/>
                <w:szCs w:val="20"/>
              </w:rPr>
              <w:t>.</w:t>
            </w:r>
            <w:r w:rsidR="005B4097">
              <w:rPr>
                <w:rFonts w:ascii="Arial" w:hAnsi="Arial" w:cs="Arial"/>
                <w:sz w:val="20"/>
                <w:szCs w:val="20"/>
              </w:rPr>
              <w:t xml:space="preserve"> </w:t>
            </w:r>
          </w:p>
          <w:p w14:paraId="5DF6618F" w14:textId="42FCB85D" w:rsidR="0069340D" w:rsidRPr="009D479D" w:rsidRDefault="0069340D" w:rsidP="0069340D">
            <w:pPr>
              <w:pStyle w:val="paragraph"/>
              <w:rPr>
                <w:rFonts w:ascii="Arial" w:hAnsi="Arial" w:cs="Arial"/>
                <w:sz w:val="20"/>
                <w:szCs w:val="20"/>
              </w:rPr>
            </w:pPr>
            <w:r w:rsidRPr="009D479D">
              <w:rPr>
                <w:rFonts w:ascii="Arial" w:hAnsi="Arial" w:cs="Arial"/>
                <w:sz w:val="20"/>
                <w:szCs w:val="20"/>
              </w:rPr>
              <w:t>Through a network of optical practice</w:t>
            </w:r>
            <w:r w:rsidR="00DE6643" w:rsidRPr="009D479D">
              <w:rPr>
                <w:rFonts w:ascii="Arial" w:hAnsi="Arial" w:cs="Arial"/>
                <w:sz w:val="20"/>
                <w:szCs w:val="20"/>
              </w:rPr>
              <w:t>s</w:t>
            </w:r>
            <w:r w:rsidRPr="009D479D">
              <w:rPr>
                <w:rFonts w:ascii="Arial" w:hAnsi="Arial" w:cs="Arial"/>
                <w:sz w:val="20"/>
                <w:szCs w:val="20"/>
              </w:rPr>
              <w:t xml:space="preserve">, and utilisation of technology, patients will be able to gain prompt access to a remote consultation and, in most cases, a care plan for the patient to </w:t>
            </w:r>
            <w:r w:rsidR="00DE6643" w:rsidRPr="009D479D">
              <w:rPr>
                <w:rFonts w:ascii="Arial" w:hAnsi="Arial" w:cs="Arial"/>
                <w:sz w:val="20"/>
                <w:szCs w:val="20"/>
              </w:rPr>
              <w:t>e</w:t>
            </w:r>
            <w:r w:rsidR="00DE6643" w:rsidRPr="00A56D0D">
              <w:rPr>
                <w:rFonts w:ascii="Arial" w:hAnsi="Arial" w:cs="Arial"/>
                <w:sz w:val="20"/>
                <w:szCs w:val="20"/>
              </w:rPr>
              <w:t>ither s</w:t>
            </w:r>
            <w:r w:rsidRPr="009D479D">
              <w:rPr>
                <w:rFonts w:ascii="Arial" w:hAnsi="Arial" w:cs="Arial"/>
                <w:sz w:val="20"/>
                <w:szCs w:val="20"/>
              </w:rPr>
              <w:t>elf-manage their ocular condition (with access to appropriate topical medications where appropriate)</w:t>
            </w:r>
            <w:r w:rsidR="003E3992">
              <w:rPr>
                <w:rFonts w:ascii="Arial" w:hAnsi="Arial" w:cs="Arial"/>
                <w:sz w:val="20"/>
                <w:szCs w:val="20"/>
              </w:rPr>
              <w:t>, be managed by their optometrist with advice, guidance and remote prescribing as necessary by hospital eye service</w:t>
            </w:r>
            <w:r w:rsidR="003855C9" w:rsidRPr="009D479D">
              <w:rPr>
                <w:rFonts w:ascii="Arial" w:hAnsi="Arial" w:cs="Arial"/>
                <w:sz w:val="20"/>
                <w:szCs w:val="20"/>
              </w:rPr>
              <w:t xml:space="preserve"> </w:t>
            </w:r>
            <w:r w:rsidR="003855C9" w:rsidRPr="00A56D0D">
              <w:rPr>
                <w:rFonts w:ascii="Arial" w:hAnsi="Arial" w:cs="Arial"/>
                <w:sz w:val="20"/>
                <w:szCs w:val="20"/>
              </w:rPr>
              <w:t xml:space="preserve">or </w:t>
            </w:r>
            <w:r w:rsidR="009D479D">
              <w:rPr>
                <w:rFonts w:ascii="Arial" w:hAnsi="Arial" w:cs="Arial"/>
                <w:sz w:val="20"/>
                <w:szCs w:val="20"/>
              </w:rPr>
              <w:t xml:space="preserve">be </w:t>
            </w:r>
            <w:r w:rsidR="003855C9" w:rsidRPr="00A56D0D">
              <w:rPr>
                <w:rFonts w:ascii="Arial" w:hAnsi="Arial" w:cs="Arial"/>
                <w:sz w:val="20"/>
                <w:szCs w:val="20"/>
              </w:rPr>
              <w:t>appropriately refer</w:t>
            </w:r>
            <w:r w:rsidR="009D479D">
              <w:rPr>
                <w:rFonts w:ascii="Arial" w:hAnsi="Arial" w:cs="Arial"/>
                <w:sz w:val="20"/>
                <w:szCs w:val="20"/>
              </w:rPr>
              <w:t>red</w:t>
            </w:r>
            <w:r w:rsidR="003855C9" w:rsidRPr="00A56D0D">
              <w:rPr>
                <w:rFonts w:ascii="Arial" w:hAnsi="Arial" w:cs="Arial"/>
                <w:sz w:val="20"/>
                <w:szCs w:val="20"/>
              </w:rPr>
              <w:t xml:space="preserve"> to ophthalmology</w:t>
            </w:r>
            <w:r w:rsidR="007370D8">
              <w:rPr>
                <w:rFonts w:ascii="Arial" w:hAnsi="Arial" w:cs="Arial"/>
                <w:sz w:val="20"/>
                <w:szCs w:val="20"/>
              </w:rPr>
              <w:t xml:space="preserve"> </w:t>
            </w:r>
            <w:r w:rsidR="00173450">
              <w:rPr>
                <w:rFonts w:ascii="Arial" w:hAnsi="Arial" w:cs="Arial"/>
                <w:sz w:val="20"/>
                <w:szCs w:val="20"/>
              </w:rPr>
              <w:t>services</w:t>
            </w:r>
            <w:r w:rsidR="00B72B2C">
              <w:rPr>
                <w:rFonts w:ascii="Arial" w:hAnsi="Arial" w:cs="Arial"/>
                <w:sz w:val="20"/>
                <w:szCs w:val="20"/>
              </w:rPr>
              <w:t>.</w:t>
            </w:r>
          </w:p>
          <w:p w14:paraId="376A0045" w14:textId="4C25862E" w:rsidR="006C42E5" w:rsidRDefault="00067E3C" w:rsidP="00504E45">
            <w:pPr>
              <w:pStyle w:val="paragraph"/>
              <w:spacing w:after="0"/>
              <w:textAlignment w:val="baseline"/>
              <w:rPr>
                <w:rFonts w:ascii="Arial" w:hAnsi="Arial" w:cs="Arial"/>
                <w:sz w:val="20"/>
                <w:szCs w:val="20"/>
                <w:lang w:val="en-US"/>
              </w:rPr>
            </w:pPr>
            <w:r w:rsidRPr="000B6D2D">
              <w:rPr>
                <w:rFonts w:ascii="Arial" w:hAnsi="Arial" w:cs="Arial"/>
                <w:sz w:val="20"/>
                <w:szCs w:val="20"/>
                <w:lang w:val="en-US"/>
              </w:rPr>
              <w:t>T</w:t>
            </w:r>
            <w:r w:rsidR="00023F16" w:rsidRPr="000B6D2D">
              <w:rPr>
                <w:rFonts w:ascii="Arial" w:hAnsi="Arial" w:cs="Arial"/>
                <w:sz w:val="20"/>
                <w:szCs w:val="20"/>
                <w:lang w:val="en-US"/>
              </w:rPr>
              <w:t>his</w:t>
            </w:r>
            <w:r w:rsidRPr="000B6D2D">
              <w:rPr>
                <w:rFonts w:ascii="Arial" w:hAnsi="Arial" w:cs="Arial"/>
                <w:sz w:val="20"/>
                <w:szCs w:val="20"/>
                <w:lang w:val="en-US"/>
              </w:rPr>
              <w:t xml:space="preserve"> </w:t>
            </w:r>
            <w:r w:rsidRPr="000B6D2D">
              <w:rPr>
                <w:rFonts w:ascii="Arial" w:hAnsi="Arial" w:cs="Arial"/>
                <w:sz w:val="20"/>
                <w:szCs w:val="20"/>
              </w:rPr>
              <w:t>will</w:t>
            </w:r>
            <w:r w:rsidR="00B83C23" w:rsidRPr="000B6D2D">
              <w:rPr>
                <w:rFonts w:ascii="Arial" w:hAnsi="Arial" w:cs="Arial"/>
                <w:sz w:val="20"/>
                <w:szCs w:val="20"/>
              </w:rPr>
              <w:t xml:space="preserve"> </w:t>
            </w:r>
            <w:r w:rsidR="00023F16" w:rsidRPr="000B6D2D">
              <w:rPr>
                <w:rFonts w:ascii="Arial" w:hAnsi="Arial" w:cs="Arial"/>
                <w:sz w:val="20"/>
                <w:szCs w:val="20"/>
                <w:lang w:val="en-US"/>
              </w:rPr>
              <w:t>reduce the burden on patients physically</w:t>
            </w:r>
            <w:r w:rsidR="00023F16" w:rsidRPr="00B83C23">
              <w:rPr>
                <w:rFonts w:ascii="Arial" w:hAnsi="Arial" w:cs="Arial"/>
                <w:sz w:val="20"/>
                <w:szCs w:val="20"/>
                <w:lang w:val="en-US"/>
              </w:rPr>
              <w:t xml:space="preserve"> visiting GP surgeries, </w:t>
            </w:r>
            <w:r w:rsidR="009D479D" w:rsidRPr="00B83C23">
              <w:rPr>
                <w:rFonts w:ascii="Arial" w:hAnsi="Arial" w:cs="Arial"/>
                <w:sz w:val="20"/>
                <w:szCs w:val="20"/>
                <w:lang w:val="en-US"/>
              </w:rPr>
              <w:t>p</w:t>
            </w:r>
            <w:r w:rsidR="00023F16" w:rsidRPr="00B83C23">
              <w:rPr>
                <w:rFonts w:ascii="Arial" w:hAnsi="Arial" w:cs="Arial"/>
                <w:sz w:val="20"/>
                <w:szCs w:val="20"/>
                <w:lang w:val="en-US"/>
              </w:rPr>
              <w:t>harmacies and secondary</w:t>
            </w:r>
            <w:r w:rsidR="00023F16" w:rsidRPr="00B72B2C">
              <w:rPr>
                <w:rFonts w:ascii="Arial" w:hAnsi="Arial" w:cs="Arial"/>
                <w:sz w:val="20"/>
                <w:szCs w:val="20"/>
                <w:lang w:val="en-US"/>
              </w:rPr>
              <w:t xml:space="preserve"> care facilities</w:t>
            </w:r>
            <w:r w:rsidRPr="00B72B2C">
              <w:rPr>
                <w:rFonts w:ascii="Arial" w:hAnsi="Arial" w:cs="Arial"/>
                <w:sz w:val="20"/>
                <w:szCs w:val="20"/>
                <w:lang w:val="en-US"/>
              </w:rPr>
              <w:t>.</w:t>
            </w:r>
            <w:r w:rsidRPr="00B72B2C">
              <w:rPr>
                <w:rFonts w:ascii="Arial" w:hAnsi="Arial" w:cs="Arial"/>
                <w:sz w:val="20"/>
                <w:szCs w:val="20"/>
              </w:rPr>
              <w:t xml:space="preserve"> </w:t>
            </w:r>
            <w:r w:rsidRPr="00B72B2C">
              <w:rPr>
                <w:rFonts w:ascii="Arial" w:hAnsi="Arial" w:cs="Arial"/>
                <w:sz w:val="20"/>
                <w:szCs w:val="20"/>
                <w:lang w:val="en-US"/>
              </w:rPr>
              <w:t>T</w:t>
            </w:r>
            <w:r w:rsidR="00023F16" w:rsidRPr="00B72B2C">
              <w:rPr>
                <w:rFonts w:ascii="Arial" w:hAnsi="Arial" w:cs="Arial"/>
                <w:sz w:val="20"/>
                <w:szCs w:val="20"/>
                <w:lang w:val="en-US"/>
              </w:rPr>
              <w:t xml:space="preserve">he use of technology will allow virtual consultations allowing many people to receive their consultation from their home. </w:t>
            </w:r>
          </w:p>
          <w:p w14:paraId="753E564E" w14:textId="23D512FF" w:rsidR="00D20AFB" w:rsidRPr="00B72B2C" w:rsidRDefault="00E11968" w:rsidP="00504E45">
            <w:pPr>
              <w:pStyle w:val="paragraph"/>
              <w:spacing w:after="0"/>
              <w:textAlignment w:val="baseline"/>
              <w:rPr>
                <w:rFonts w:ascii="Arial" w:hAnsi="Arial" w:cs="Arial"/>
                <w:sz w:val="20"/>
                <w:szCs w:val="20"/>
                <w:lang w:val="en-US"/>
              </w:rPr>
            </w:pPr>
            <w:r>
              <w:rPr>
                <w:rFonts w:ascii="Arial" w:hAnsi="Arial" w:cs="Arial"/>
                <w:sz w:val="20"/>
                <w:szCs w:val="20"/>
                <w:lang w:val="en-US"/>
              </w:rPr>
              <w:t>I</w:t>
            </w:r>
            <w:r w:rsidR="006C42E5">
              <w:rPr>
                <w:rFonts w:ascii="Arial" w:hAnsi="Arial" w:cs="Arial"/>
                <w:sz w:val="20"/>
                <w:szCs w:val="20"/>
                <w:lang w:val="en-US"/>
              </w:rPr>
              <w:t>t</w:t>
            </w:r>
            <w:r w:rsidR="00023F16" w:rsidRPr="00B72B2C">
              <w:rPr>
                <w:rFonts w:ascii="Arial" w:hAnsi="Arial" w:cs="Arial"/>
                <w:sz w:val="20"/>
                <w:szCs w:val="20"/>
                <w:lang w:val="en-US"/>
              </w:rPr>
              <w:t xml:space="preserve"> </w:t>
            </w:r>
            <w:r w:rsidR="003A644D" w:rsidRPr="00B72B2C">
              <w:rPr>
                <w:rFonts w:ascii="Arial" w:hAnsi="Arial" w:cs="Arial"/>
                <w:sz w:val="20"/>
                <w:szCs w:val="20"/>
                <w:lang w:val="en-US"/>
              </w:rPr>
              <w:t>will</w:t>
            </w:r>
            <w:r w:rsidR="006C42E5">
              <w:rPr>
                <w:rFonts w:ascii="Arial" w:hAnsi="Arial" w:cs="Arial"/>
                <w:sz w:val="20"/>
                <w:szCs w:val="20"/>
                <w:lang w:val="en-US"/>
              </w:rPr>
              <w:t xml:space="preserve"> also</w:t>
            </w:r>
            <w:r w:rsidR="003A644D" w:rsidRPr="00B72B2C">
              <w:rPr>
                <w:rFonts w:ascii="Arial" w:hAnsi="Arial" w:cs="Arial"/>
                <w:sz w:val="20"/>
                <w:szCs w:val="20"/>
                <w:lang w:val="en-US"/>
              </w:rPr>
              <w:t xml:space="preserve"> </w:t>
            </w:r>
            <w:r w:rsidR="00023F16" w:rsidRPr="00B72B2C">
              <w:rPr>
                <w:rFonts w:ascii="Arial" w:hAnsi="Arial" w:cs="Arial"/>
                <w:sz w:val="20"/>
                <w:szCs w:val="20"/>
                <w:lang w:val="en-US"/>
              </w:rPr>
              <w:t>help to both support the public health agenda (</w:t>
            </w:r>
            <w:r w:rsidR="00504E45" w:rsidRPr="00B72B2C">
              <w:rPr>
                <w:rFonts w:ascii="Arial" w:hAnsi="Arial" w:cs="Arial"/>
                <w:sz w:val="20"/>
                <w:szCs w:val="20"/>
                <w:lang w:val="en-US"/>
              </w:rPr>
              <w:t>to stay at home</w:t>
            </w:r>
            <w:r w:rsidR="00023F16" w:rsidRPr="00B72B2C">
              <w:rPr>
                <w:rFonts w:ascii="Arial" w:hAnsi="Arial" w:cs="Arial"/>
                <w:sz w:val="20"/>
                <w:szCs w:val="20"/>
                <w:lang w:val="en-US"/>
              </w:rPr>
              <w:t>), whilst ensuring that patient</w:t>
            </w:r>
            <w:r w:rsidR="00AA453B" w:rsidRPr="00B72B2C">
              <w:rPr>
                <w:rFonts w:ascii="Arial" w:hAnsi="Arial" w:cs="Arial"/>
                <w:sz w:val="20"/>
                <w:szCs w:val="20"/>
                <w:lang w:val="en-US"/>
              </w:rPr>
              <w:t>s</w:t>
            </w:r>
            <w:r w:rsidR="00023F16" w:rsidRPr="00B72B2C">
              <w:rPr>
                <w:rFonts w:ascii="Arial" w:hAnsi="Arial" w:cs="Arial"/>
                <w:sz w:val="20"/>
                <w:szCs w:val="20"/>
                <w:lang w:val="en-US"/>
              </w:rPr>
              <w:t xml:space="preserve"> who are in the high-risk </w:t>
            </w:r>
            <w:r w:rsidR="005944DE" w:rsidRPr="00B72B2C">
              <w:rPr>
                <w:rFonts w:ascii="Arial" w:hAnsi="Arial" w:cs="Arial"/>
                <w:sz w:val="20"/>
                <w:szCs w:val="20"/>
                <w:lang w:val="en-US"/>
              </w:rPr>
              <w:t>vulnerable</w:t>
            </w:r>
            <w:r w:rsidR="005944DE" w:rsidRPr="00B72B2C">
              <w:rPr>
                <w:rFonts w:ascii="Arial" w:hAnsi="Arial" w:cs="Arial"/>
                <w:sz w:val="20"/>
                <w:szCs w:val="20"/>
              </w:rPr>
              <w:t xml:space="preserve"> </w:t>
            </w:r>
            <w:r w:rsidR="00023F16" w:rsidRPr="00B72B2C">
              <w:rPr>
                <w:rFonts w:ascii="Arial" w:hAnsi="Arial" w:cs="Arial"/>
                <w:sz w:val="20"/>
                <w:szCs w:val="20"/>
                <w:lang w:val="en-US"/>
              </w:rPr>
              <w:t xml:space="preserve">category, or patients who are self-isolating can access </w:t>
            </w:r>
            <w:r w:rsidR="005944DE" w:rsidRPr="00B72B2C">
              <w:rPr>
                <w:rFonts w:ascii="Arial" w:hAnsi="Arial" w:cs="Arial"/>
                <w:sz w:val="20"/>
                <w:szCs w:val="20"/>
                <w:lang w:val="en-US"/>
              </w:rPr>
              <w:t xml:space="preserve">urgent and </w:t>
            </w:r>
            <w:r w:rsidR="00023F16" w:rsidRPr="00B72B2C">
              <w:rPr>
                <w:rFonts w:ascii="Arial" w:hAnsi="Arial" w:cs="Arial"/>
                <w:sz w:val="20"/>
                <w:szCs w:val="20"/>
                <w:lang w:val="en-US"/>
              </w:rPr>
              <w:t xml:space="preserve">emergency </w:t>
            </w:r>
            <w:proofErr w:type="spellStart"/>
            <w:r w:rsidR="00023F16" w:rsidRPr="00B72B2C">
              <w:rPr>
                <w:rFonts w:ascii="Arial" w:hAnsi="Arial" w:cs="Arial"/>
                <w:sz w:val="20"/>
                <w:szCs w:val="20"/>
                <w:lang w:val="en-US"/>
              </w:rPr>
              <w:t>eyecare</w:t>
            </w:r>
            <w:proofErr w:type="spellEnd"/>
            <w:r w:rsidR="00023F16" w:rsidRPr="00B72B2C">
              <w:rPr>
                <w:rFonts w:ascii="Arial" w:hAnsi="Arial" w:cs="Arial"/>
                <w:sz w:val="20"/>
                <w:szCs w:val="20"/>
                <w:lang w:val="en-US"/>
              </w:rPr>
              <w:t xml:space="preserve"> appointments</w:t>
            </w:r>
            <w:r w:rsidR="00504E45" w:rsidRPr="00B72B2C">
              <w:rPr>
                <w:rFonts w:ascii="Arial" w:hAnsi="Arial" w:cs="Arial"/>
                <w:sz w:val="20"/>
                <w:szCs w:val="20"/>
                <w:lang w:val="en-US"/>
              </w:rPr>
              <w:t xml:space="preserve"> appropriately.</w:t>
            </w:r>
          </w:p>
          <w:p w14:paraId="12BD6ABB" w14:textId="532C5D7A" w:rsidR="0097101C" w:rsidRPr="00E376F5" w:rsidRDefault="00105A25">
            <w:pPr>
              <w:spacing w:after="0"/>
              <w:rPr>
                <w:rFonts w:ascii="Arial" w:hAnsi="Arial" w:cs="Arial"/>
                <w:color w:val="000000" w:themeColor="text1"/>
                <w:sz w:val="20"/>
                <w:u w:val="single"/>
                <w:lang w:val="en-GB"/>
              </w:rPr>
            </w:pPr>
            <w:r w:rsidRPr="00797615">
              <w:rPr>
                <w:rFonts w:ascii="Arial" w:hAnsi="Arial" w:cs="Arial"/>
                <w:sz w:val="20"/>
                <w:u w:val="single"/>
                <w:lang w:val="en-GB"/>
              </w:rPr>
              <w:t>Th</w:t>
            </w:r>
            <w:r w:rsidR="007A7D2D">
              <w:rPr>
                <w:rFonts w:ascii="Arial" w:hAnsi="Arial" w:cs="Arial"/>
                <w:sz w:val="20"/>
                <w:u w:val="single"/>
                <w:lang w:val="en-GB"/>
              </w:rPr>
              <w:t>e</w:t>
            </w:r>
            <w:r w:rsidRPr="00797615">
              <w:rPr>
                <w:rFonts w:ascii="Arial" w:hAnsi="Arial" w:cs="Arial"/>
                <w:sz w:val="20"/>
                <w:u w:val="single"/>
                <w:lang w:val="en-GB"/>
              </w:rPr>
              <w:t xml:space="preserve"> service specification outlines a</w:t>
            </w:r>
            <w:r w:rsidR="00F11D17" w:rsidRPr="00797615">
              <w:rPr>
                <w:rFonts w:ascii="Arial" w:hAnsi="Arial" w:cs="Arial"/>
                <w:sz w:val="20"/>
                <w:u w:val="single"/>
                <w:lang w:val="en-GB"/>
              </w:rPr>
              <w:t xml:space="preserve"> </w:t>
            </w:r>
            <w:r w:rsidR="00F11D17" w:rsidRPr="000B6D2D">
              <w:rPr>
                <w:rFonts w:ascii="Arial" w:hAnsi="Arial" w:cs="Arial"/>
                <w:sz w:val="20"/>
                <w:u w:val="single"/>
                <w:lang w:val="en-GB"/>
              </w:rPr>
              <w:t xml:space="preserve">COVID-19 </w:t>
            </w:r>
            <w:r w:rsidRPr="00797615">
              <w:rPr>
                <w:rFonts w:ascii="Arial" w:hAnsi="Arial" w:cs="Arial"/>
                <w:sz w:val="20"/>
                <w:u w:val="single"/>
                <w:lang w:val="en-GB"/>
              </w:rPr>
              <w:t xml:space="preserve">urgent </w:t>
            </w:r>
            <w:r w:rsidR="00F11D17" w:rsidRPr="000B6D2D">
              <w:rPr>
                <w:rFonts w:ascii="Arial" w:hAnsi="Arial" w:cs="Arial"/>
                <w:sz w:val="20"/>
                <w:u w:val="single"/>
                <w:lang w:val="en-GB"/>
              </w:rPr>
              <w:t xml:space="preserve">eye care </w:t>
            </w:r>
            <w:r w:rsidR="003A644D" w:rsidRPr="000B6D2D">
              <w:rPr>
                <w:rFonts w:ascii="Arial" w:hAnsi="Arial" w:cs="Arial"/>
                <w:sz w:val="20"/>
                <w:u w:val="single"/>
                <w:lang w:val="en-GB"/>
              </w:rPr>
              <w:t xml:space="preserve">service </w:t>
            </w:r>
            <w:r w:rsidR="005B362A">
              <w:rPr>
                <w:rFonts w:ascii="Arial" w:hAnsi="Arial" w:cs="Arial"/>
                <w:sz w:val="20"/>
                <w:u w:val="single"/>
                <w:lang w:val="en-GB"/>
              </w:rPr>
              <w:t>(</w:t>
            </w:r>
            <w:r w:rsidR="001116F6">
              <w:rPr>
                <w:rFonts w:ascii="Arial" w:hAnsi="Arial" w:cs="Arial"/>
                <w:sz w:val="20"/>
                <w:u w:val="single"/>
                <w:lang w:val="en-GB"/>
              </w:rPr>
              <w:t>referred to</w:t>
            </w:r>
            <w:r w:rsidR="005B362A">
              <w:rPr>
                <w:rFonts w:ascii="Arial" w:hAnsi="Arial" w:cs="Arial"/>
                <w:sz w:val="20"/>
                <w:u w:val="single"/>
                <w:lang w:val="en-GB"/>
              </w:rPr>
              <w:t xml:space="preserve"> hereafter as the </w:t>
            </w:r>
            <w:r w:rsidR="00173450">
              <w:rPr>
                <w:rFonts w:ascii="Arial" w:hAnsi="Arial" w:cs="Arial"/>
                <w:sz w:val="20"/>
                <w:u w:val="single"/>
                <w:lang w:val="en-GB"/>
              </w:rPr>
              <w:t>S</w:t>
            </w:r>
            <w:r w:rsidR="005B362A">
              <w:rPr>
                <w:rFonts w:ascii="Arial" w:hAnsi="Arial" w:cs="Arial"/>
                <w:sz w:val="20"/>
                <w:u w:val="single"/>
                <w:lang w:val="en-GB"/>
              </w:rPr>
              <w:t xml:space="preserve">ervice) </w:t>
            </w:r>
            <w:r w:rsidRPr="00797615">
              <w:rPr>
                <w:rFonts w:ascii="Arial" w:hAnsi="Arial" w:cs="Arial"/>
                <w:sz w:val="20"/>
                <w:u w:val="single"/>
                <w:lang w:val="en-GB"/>
              </w:rPr>
              <w:t>delivered from optical practice</w:t>
            </w:r>
            <w:r w:rsidR="008F5713" w:rsidRPr="00797615">
              <w:rPr>
                <w:rFonts w:ascii="Arial" w:hAnsi="Arial" w:cs="Arial"/>
                <w:sz w:val="20"/>
                <w:u w:val="single"/>
                <w:lang w:val="en-GB"/>
              </w:rPr>
              <w:t>s</w:t>
            </w:r>
            <w:r w:rsidR="00367230" w:rsidRPr="00396AD4">
              <w:rPr>
                <w:rFonts w:ascii="Arial" w:hAnsi="Arial" w:cs="Arial"/>
                <w:color w:val="FF0000"/>
                <w:sz w:val="20"/>
                <w:u w:val="single"/>
                <w:lang w:val="en-GB"/>
              </w:rPr>
              <w:t>.</w:t>
            </w:r>
            <w:r w:rsidR="00396AD4" w:rsidRPr="00396AD4">
              <w:rPr>
                <w:rFonts w:ascii="Arial" w:hAnsi="Arial" w:cs="Arial"/>
                <w:color w:val="FF0000"/>
                <w:sz w:val="20"/>
                <w:u w:val="single"/>
                <w:lang w:val="en-GB"/>
              </w:rPr>
              <w:t xml:space="preserve">  </w:t>
            </w:r>
            <w:r w:rsidR="00396AD4" w:rsidRPr="00E376F5">
              <w:rPr>
                <w:rFonts w:ascii="Arial" w:hAnsi="Arial" w:cs="Arial"/>
                <w:color w:val="000000" w:themeColor="text1"/>
                <w:sz w:val="20"/>
                <w:u w:val="single"/>
                <w:lang w:val="en-GB"/>
              </w:rPr>
              <w:t>It was developed by NHS England, LOCSU and the Clinical Council for Eye Health Commissioning.</w:t>
            </w:r>
          </w:p>
          <w:p w14:paraId="14403FD1" w14:textId="7FDCF49C" w:rsidR="00E11968" w:rsidRDefault="00E11968">
            <w:pPr>
              <w:spacing w:after="0"/>
              <w:rPr>
                <w:rFonts w:ascii="Arial" w:hAnsi="Arial" w:cs="Arial"/>
                <w:sz w:val="20"/>
                <w:u w:val="single"/>
                <w:lang w:val="en-GB"/>
              </w:rPr>
            </w:pPr>
          </w:p>
          <w:p w14:paraId="07B43FAF" w14:textId="77777777" w:rsidR="0097101C" w:rsidRPr="00D8229D" w:rsidRDefault="0097101C">
            <w:pPr>
              <w:spacing w:after="0"/>
              <w:rPr>
                <w:rFonts w:ascii="Arial" w:hAnsi="Arial" w:cs="Arial"/>
                <w:sz w:val="20"/>
              </w:rPr>
            </w:pPr>
          </w:p>
        </w:tc>
      </w:tr>
      <w:tr w:rsidR="0097101C" w14:paraId="6AA54835"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60384B15" w14:textId="77777777" w:rsidR="0097101C" w:rsidRDefault="0097101C">
            <w:pPr>
              <w:spacing w:after="0" w:line="276" w:lineRule="auto"/>
              <w:rPr>
                <w:rFonts w:ascii="Arial" w:hAnsi="Arial" w:cs="Arial"/>
                <w:b/>
              </w:rPr>
            </w:pPr>
            <w:r>
              <w:rPr>
                <w:rFonts w:ascii="Arial" w:hAnsi="Arial" w:cs="Arial"/>
                <w:b/>
              </w:rPr>
              <w:lastRenderedPageBreak/>
              <w:t>2.</w:t>
            </w:r>
            <w:r>
              <w:rPr>
                <w:rFonts w:ascii="Arial" w:hAnsi="Arial" w:cs="Arial"/>
                <w:b/>
              </w:rPr>
              <w:tab/>
              <w:t>Outcomes</w:t>
            </w:r>
          </w:p>
        </w:tc>
      </w:tr>
      <w:tr w:rsidR="0097101C" w14:paraId="2D5541B2" w14:textId="77777777" w:rsidTr="7C150426">
        <w:tc>
          <w:tcPr>
            <w:tcW w:w="8414" w:type="dxa"/>
            <w:tcBorders>
              <w:top w:val="single" w:sz="4" w:space="0" w:color="auto"/>
              <w:left w:val="single" w:sz="4" w:space="0" w:color="auto"/>
              <w:bottom w:val="single" w:sz="4" w:space="0" w:color="auto"/>
              <w:right w:val="single" w:sz="4" w:space="0" w:color="auto"/>
            </w:tcBorders>
          </w:tcPr>
          <w:p w14:paraId="61D00274" w14:textId="0D1B4530" w:rsidR="0097101C" w:rsidRDefault="0097101C">
            <w:pPr>
              <w:spacing w:after="0" w:line="276" w:lineRule="auto"/>
              <w:rPr>
                <w:rFonts w:ascii="Arial" w:hAnsi="Arial" w:cs="Arial"/>
                <w:b/>
                <w:sz w:val="20"/>
              </w:rPr>
            </w:pPr>
          </w:p>
          <w:p w14:paraId="6A39F6A9" w14:textId="77777777" w:rsidR="00960D56" w:rsidRDefault="00960D56">
            <w:pPr>
              <w:spacing w:after="0" w:line="276" w:lineRule="auto"/>
              <w:rPr>
                <w:rFonts w:ascii="Arial" w:hAnsi="Arial" w:cs="Arial"/>
                <w:b/>
                <w:sz w:val="20"/>
              </w:rPr>
            </w:pPr>
          </w:p>
          <w:p w14:paraId="03FAF6E2" w14:textId="77777777" w:rsidR="0097101C" w:rsidRDefault="0097101C">
            <w:pPr>
              <w:spacing w:after="0" w:line="276" w:lineRule="auto"/>
              <w:rPr>
                <w:rFonts w:ascii="Arial" w:hAnsi="Arial" w:cs="Arial"/>
                <w:b/>
                <w:sz w:val="20"/>
              </w:rPr>
            </w:pPr>
            <w:r>
              <w:rPr>
                <w:rFonts w:ascii="Arial" w:hAnsi="Arial" w:cs="Arial"/>
                <w:b/>
                <w:sz w:val="20"/>
              </w:rPr>
              <w:t>2.1</w:t>
            </w:r>
            <w:r>
              <w:rPr>
                <w:rFonts w:ascii="Arial" w:hAnsi="Arial" w:cs="Arial"/>
                <w:b/>
                <w:sz w:val="20"/>
              </w:rPr>
              <w:tab/>
            </w:r>
            <w:r>
              <w:rPr>
                <w:rFonts w:ascii="Arial" w:hAnsi="Arial" w:cs="Arial"/>
                <w:b/>
                <w:sz w:val="20"/>
                <w:u w:val="single"/>
              </w:rPr>
              <w:t>NHS Outcomes Framework Domains &amp; Indicators</w:t>
            </w:r>
          </w:p>
          <w:p w14:paraId="4DDDEE4E" w14:textId="77777777" w:rsidR="0097101C" w:rsidRDefault="0097101C">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97101C" w14:paraId="29BB2541" w14:textId="77777777">
              <w:trPr>
                <w:tblHeader/>
              </w:trPr>
              <w:tc>
                <w:tcPr>
                  <w:tcW w:w="1276" w:type="dxa"/>
                  <w:tcBorders>
                    <w:top w:val="single" w:sz="4" w:space="0" w:color="auto"/>
                    <w:left w:val="single" w:sz="4" w:space="0" w:color="auto"/>
                    <w:bottom w:val="single" w:sz="4" w:space="0" w:color="auto"/>
                    <w:right w:val="single" w:sz="4" w:space="0" w:color="auto"/>
                  </w:tcBorders>
                  <w:hideMark/>
                </w:tcPr>
                <w:p w14:paraId="6290E84E"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1</w:t>
                  </w:r>
                </w:p>
                <w:p w14:paraId="560BF4A3" w14:textId="1A3446E8" w:rsidR="00F27A1C" w:rsidRDefault="00F27A1C">
                  <w:pPr>
                    <w:spacing w:after="0" w:line="276" w:lineRule="auto"/>
                    <w:rPr>
                      <w:rFonts w:ascii="Arial" w:hAnsi="Arial" w:cs="Arial"/>
                      <w:b/>
                      <w:sz w:val="20"/>
                      <w:lang w:eastAsia="en-GB"/>
                    </w:rPr>
                  </w:pPr>
                </w:p>
              </w:tc>
              <w:tc>
                <w:tcPr>
                  <w:tcW w:w="5528" w:type="dxa"/>
                  <w:tcBorders>
                    <w:top w:val="single" w:sz="4" w:space="0" w:color="auto"/>
                    <w:left w:val="single" w:sz="4" w:space="0" w:color="auto"/>
                    <w:bottom w:val="single" w:sz="4" w:space="0" w:color="auto"/>
                    <w:right w:val="single" w:sz="4" w:space="0" w:color="auto"/>
                  </w:tcBorders>
                  <w:hideMark/>
                </w:tcPr>
                <w:p w14:paraId="623A8681"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Preventing people from dying prematurely</w:t>
                  </w:r>
                </w:p>
                <w:p w14:paraId="23B4E3F0" w14:textId="4CB8A263" w:rsidR="00960D56" w:rsidRDefault="00960D56">
                  <w:pPr>
                    <w:spacing w:after="0" w:line="276" w:lineRule="auto"/>
                    <w:rPr>
                      <w:rFonts w:ascii="Arial" w:hAnsi="Arial" w:cs="Arial"/>
                      <w:b/>
                      <w:sz w:val="20"/>
                      <w:lang w:eastAsia="en-GB"/>
                    </w:rPr>
                  </w:pPr>
                </w:p>
              </w:tc>
              <w:tc>
                <w:tcPr>
                  <w:tcW w:w="641" w:type="dxa"/>
                  <w:tcBorders>
                    <w:top w:val="single" w:sz="4" w:space="0" w:color="auto"/>
                    <w:left w:val="single" w:sz="4" w:space="0" w:color="auto"/>
                    <w:bottom w:val="single" w:sz="4" w:space="0" w:color="auto"/>
                    <w:right w:val="single" w:sz="4" w:space="0" w:color="auto"/>
                  </w:tcBorders>
                </w:tcPr>
                <w:p w14:paraId="6D99360B" w14:textId="38280116"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r w:rsidR="0097101C" w14:paraId="47A4AE58" w14:textId="77777777">
              <w:tc>
                <w:tcPr>
                  <w:tcW w:w="1276" w:type="dxa"/>
                  <w:tcBorders>
                    <w:top w:val="single" w:sz="4" w:space="0" w:color="auto"/>
                    <w:left w:val="single" w:sz="4" w:space="0" w:color="auto"/>
                    <w:bottom w:val="single" w:sz="4" w:space="0" w:color="auto"/>
                    <w:right w:val="single" w:sz="4" w:space="0" w:color="auto"/>
                  </w:tcBorders>
                  <w:hideMark/>
                </w:tcPr>
                <w:p w14:paraId="0B90FFC4"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2</w:t>
                  </w:r>
                </w:p>
              </w:tc>
              <w:tc>
                <w:tcPr>
                  <w:tcW w:w="5528" w:type="dxa"/>
                  <w:tcBorders>
                    <w:top w:val="single" w:sz="4" w:space="0" w:color="auto"/>
                    <w:left w:val="single" w:sz="4" w:space="0" w:color="auto"/>
                    <w:bottom w:val="single" w:sz="4" w:space="0" w:color="auto"/>
                    <w:right w:val="single" w:sz="4" w:space="0" w:color="auto"/>
                  </w:tcBorders>
                  <w:hideMark/>
                </w:tcPr>
                <w:p w14:paraId="54B0AAD0" w14:textId="77777777" w:rsidR="0097101C" w:rsidRDefault="0097101C">
                  <w:pPr>
                    <w:spacing w:after="0" w:line="276" w:lineRule="auto"/>
                    <w:rPr>
                      <w:rFonts w:ascii="Arial" w:hAnsi="Arial" w:cs="Arial"/>
                      <w:b/>
                      <w:sz w:val="20"/>
                      <w:lang w:eastAsia="en-GB"/>
                    </w:rPr>
                  </w:pPr>
                  <w:r w:rsidRPr="001A4355">
                    <w:rPr>
                      <w:rFonts w:ascii="Arial" w:hAnsi="Arial" w:cs="Arial"/>
                      <w:b/>
                      <w:sz w:val="20"/>
                      <w:lang w:eastAsia="en-GB"/>
                    </w:rPr>
                    <w:t>Enhancing quality of life for people with long-term conditions</w:t>
                  </w:r>
                </w:p>
              </w:tc>
              <w:tc>
                <w:tcPr>
                  <w:tcW w:w="641" w:type="dxa"/>
                  <w:tcBorders>
                    <w:top w:val="single" w:sz="4" w:space="0" w:color="auto"/>
                    <w:left w:val="single" w:sz="4" w:space="0" w:color="auto"/>
                    <w:bottom w:val="single" w:sz="4" w:space="0" w:color="auto"/>
                    <w:right w:val="single" w:sz="4" w:space="0" w:color="auto"/>
                  </w:tcBorders>
                </w:tcPr>
                <w:p w14:paraId="1895D8A3" w14:textId="77777777" w:rsidR="0097101C" w:rsidRDefault="0097101C">
                  <w:pPr>
                    <w:spacing w:after="0" w:line="276" w:lineRule="auto"/>
                    <w:rPr>
                      <w:rFonts w:ascii="Arial" w:hAnsi="Arial" w:cs="Arial"/>
                      <w:b/>
                      <w:sz w:val="20"/>
                      <w:lang w:eastAsia="en-GB"/>
                    </w:rPr>
                  </w:pPr>
                </w:p>
              </w:tc>
            </w:tr>
            <w:tr w:rsidR="0097101C" w14:paraId="59574FEA" w14:textId="77777777">
              <w:tc>
                <w:tcPr>
                  <w:tcW w:w="1276" w:type="dxa"/>
                  <w:tcBorders>
                    <w:top w:val="single" w:sz="4" w:space="0" w:color="auto"/>
                    <w:left w:val="single" w:sz="4" w:space="0" w:color="auto"/>
                    <w:bottom w:val="single" w:sz="4" w:space="0" w:color="auto"/>
                    <w:right w:val="single" w:sz="4" w:space="0" w:color="auto"/>
                  </w:tcBorders>
                  <w:hideMark/>
                </w:tcPr>
                <w:p w14:paraId="13C14A9A"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3</w:t>
                  </w:r>
                </w:p>
              </w:tc>
              <w:tc>
                <w:tcPr>
                  <w:tcW w:w="5528" w:type="dxa"/>
                  <w:tcBorders>
                    <w:top w:val="single" w:sz="4" w:space="0" w:color="auto"/>
                    <w:left w:val="single" w:sz="4" w:space="0" w:color="auto"/>
                    <w:bottom w:val="single" w:sz="4" w:space="0" w:color="auto"/>
                    <w:right w:val="single" w:sz="4" w:space="0" w:color="auto"/>
                  </w:tcBorders>
                  <w:hideMark/>
                </w:tcPr>
                <w:p w14:paraId="7957A73F" w14:textId="77777777" w:rsidR="0097101C" w:rsidRDefault="0097101C">
                  <w:pPr>
                    <w:spacing w:after="0" w:line="276" w:lineRule="auto"/>
                    <w:rPr>
                      <w:rFonts w:ascii="Arial" w:hAnsi="Arial" w:cs="Arial"/>
                      <w:b/>
                      <w:sz w:val="20"/>
                      <w:lang w:eastAsia="en-GB"/>
                    </w:rPr>
                  </w:pPr>
                  <w:r w:rsidRPr="001A4355">
                    <w:rPr>
                      <w:rFonts w:ascii="Arial" w:hAnsi="Arial" w:cs="Arial"/>
                      <w:b/>
                      <w:sz w:val="20"/>
                      <w:lang w:eastAsia="en-GB"/>
                    </w:rPr>
                    <w:t>Helping people to recover from episodes of ill-health or following injury</w:t>
                  </w:r>
                </w:p>
              </w:tc>
              <w:tc>
                <w:tcPr>
                  <w:tcW w:w="641" w:type="dxa"/>
                  <w:tcBorders>
                    <w:top w:val="single" w:sz="4" w:space="0" w:color="auto"/>
                    <w:left w:val="single" w:sz="4" w:space="0" w:color="auto"/>
                    <w:bottom w:val="single" w:sz="4" w:space="0" w:color="auto"/>
                    <w:right w:val="single" w:sz="4" w:space="0" w:color="auto"/>
                  </w:tcBorders>
                </w:tcPr>
                <w:p w14:paraId="32B809A8" w14:textId="2EC8E0EE" w:rsidR="0097101C" w:rsidRDefault="001A4355">
                  <w:pPr>
                    <w:spacing w:after="0" w:line="276" w:lineRule="auto"/>
                    <w:rPr>
                      <w:rFonts w:ascii="Arial" w:hAnsi="Arial" w:cs="Arial"/>
                      <w:b/>
                      <w:sz w:val="20"/>
                      <w:lang w:eastAsia="en-GB"/>
                    </w:rPr>
                  </w:pPr>
                  <w:r>
                    <w:rPr>
                      <w:rFonts w:ascii="Arial" w:hAnsi="Arial" w:cs="Arial"/>
                      <w:b/>
                      <w:sz w:val="20"/>
                      <w:lang w:eastAsia="en-GB"/>
                    </w:rPr>
                    <w:t>X</w:t>
                  </w:r>
                </w:p>
              </w:tc>
            </w:tr>
            <w:tr w:rsidR="0097101C" w14:paraId="696D66AE" w14:textId="77777777">
              <w:tc>
                <w:tcPr>
                  <w:tcW w:w="1276" w:type="dxa"/>
                  <w:tcBorders>
                    <w:top w:val="single" w:sz="4" w:space="0" w:color="auto"/>
                    <w:left w:val="single" w:sz="4" w:space="0" w:color="auto"/>
                    <w:bottom w:val="single" w:sz="4" w:space="0" w:color="auto"/>
                    <w:right w:val="single" w:sz="4" w:space="0" w:color="auto"/>
                  </w:tcBorders>
                  <w:hideMark/>
                </w:tcPr>
                <w:p w14:paraId="0E513C7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4</w:t>
                  </w:r>
                </w:p>
                <w:p w14:paraId="05A1B4B4" w14:textId="6C2CD0C0" w:rsidR="00F27A1C" w:rsidRDefault="00F27A1C">
                  <w:pPr>
                    <w:spacing w:after="0" w:line="276" w:lineRule="auto"/>
                    <w:rPr>
                      <w:rFonts w:ascii="Arial" w:hAnsi="Arial" w:cs="Arial"/>
                      <w:b/>
                      <w:sz w:val="20"/>
                      <w:lang w:eastAsia="en-GB"/>
                    </w:rPr>
                  </w:pPr>
                </w:p>
              </w:tc>
              <w:tc>
                <w:tcPr>
                  <w:tcW w:w="5528" w:type="dxa"/>
                  <w:tcBorders>
                    <w:top w:val="single" w:sz="4" w:space="0" w:color="auto"/>
                    <w:left w:val="single" w:sz="4" w:space="0" w:color="auto"/>
                    <w:bottom w:val="single" w:sz="4" w:space="0" w:color="auto"/>
                    <w:right w:val="single" w:sz="4" w:space="0" w:color="auto"/>
                  </w:tcBorders>
                  <w:hideMark/>
                </w:tcPr>
                <w:p w14:paraId="101FA26E"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Ensuring people have a positive experience of care</w:t>
                  </w:r>
                </w:p>
                <w:p w14:paraId="279E1810" w14:textId="7A46FB32" w:rsidR="00960D56" w:rsidRDefault="00960D56">
                  <w:pPr>
                    <w:spacing w:after="0" w:line="276" w:lineRule="auto"/>
                    <w:rPr>
                      <w:rFonts w:ascii="Arial" w:hAnsi="Arial" w:cs="Arial"/>
                      <w:b/>
                      <w:sz w:val="20"/>
                      <w:lang w:eastAsia="en-GB"/>
                    </w:rPr>
                  </w:pPr>
                </w:p>
              </w:tc>
              <w:tc>
                <w:tcPr>
                  <w:tcW w:w="641" w:type="dxa"/>
                  <w:tcBorders>
                    <w:top w:val="single" w:sz="4" w:space="0" w:color="auto"/>
                    <w:left w:val="single" w:sz="4" w:space="0" w:color="auto"/>
                    <w:bottom w:val="single" w:sz="4" w:space="0" w:color="auto"/>
                    <w:right w:val="single" w:sz="4" w:space="0" w:color="auto"/>
                  </w:tcBorders>
                </w:tcPr>
                <w:p w14:paraId="770DD9E7" w14:textId="35CA97A2"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r w:rsidR="0097101C" w14:paraId="4E616CF5" w14:textId="77777777">
              <w:tc>
                <w:tcPr>
                  <w:tcW w:w="1276" w:type="dxa"/>
                  <w:tcBorders>
                    <w:top w:val="single" w:sz="4" w:space="0" w:color="auto"/>
                    <w:left w:val="single" w:sz="4" w:space="0" w:color="auto"/>
                    <w:bottom w:val="single" w:sz="4" w:space="0" w:color="auto"/>
                    <w:right w:val="single" w:sz="4" w:space="0" w:color="auto"/>
                  </w:tcBorders>
                  <w:hideMark/>
                </w:tcPr>
                <w:p w14:paraId="2509137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lastRenderedPageBreak/>
                    <w:t>Domain 5</w:t>
                  </w:r>
                </w:p>
              </w:tc>
              <w:tc>
                <w:tcPr>
                  <w:tcW w:w="5528" w:type="dxa"/>
                  <w:tcBorders>
                    <w:top w:val="single" w:sz="4" w:space="0" w:color="auto"/>
                    <w:left w:val="single" w:sz="4" w:space="0" w:color="auto"/>
                    <w:bottom w:val="single" w:sz="4" w:space="0" w:color="auto"/>
                    <w:right w:val="single" w:sz="4" w:space="0" w:color="auto"/>
                  </w:tcBorders>
                  <w:hideMark/>
                </w:tcPr>
                <w:p w14:paraId="683D093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Treating and caring for people in safe environment and protecting them from avoidable harm</w:t>
                  </w:r>
                </w:p>
              </w:tc>
              <w:tc>
                <w:tcPr>
                  <w:tcW w:w="641" w:type="dxa"/>
                  <w:tcBorders>
                    <w:top w:val="single" w:sz="4" w:space="0" w:color="auto"/>
                    <w:left w:val="single" w:sz="4" w:space="0" w:color="auto"/>
                    <w:bottom w:val="single" w:sz="4" w:space="0" w:color="auto"/>
                    <w:right w:val="single" w:sz="4" w:space="0" w:color="auto"/>
                  </w:tcBorders>
                </w:tcPr>
                <w:p w14:paraId="08981B71" w14:textId="61813B3E"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bl>
          <w:p w14:paraId="0A9DC19B" w14:textId="45111D48" w:rsidR="0097101C" w:rsidRDefault="0097101C">
            <w:pPr>
              <w:spacing w:after="0" w:line="276" w:lineRule="auto"/>
              <w:rPr>
                <w:rFonts w:ascii="Arial" w:hAnsi="Arial" w:cs="Arial"/>
                <w:b/>
                <w:sz w:val="20"/>
              </w:rPr>
            </w:pPr>
          </w:p>
          <w:p w14:paraId="3C9D3AA2" w14:textId="76DF2CC5" w:rsidR="005D464A" w:rsidRDefault="005D464A">
            <w:pPr>
              <w:spacing w:after="0" w:line="276" w:lineRule="auto"/>
              <w:rPr>
                <w:rFonts w:ascii="Arial" w:hAnsi="Arial" w:cs="Arial"/>
                <w:b/>
                <w:sz w:val="20"/>
              </w:rPr>
            </w:pPr>
          </w:p>
          <w:p w14:paraId="61191F8A" w14:textId="77777777" w:rsidR="0097101C" w:rsidRDefault="0097101C">
            <w:pPr>
              <w:spacing w:after="0" w:line="276" w:lineRule="auto"/>
              <w:rPr>
                <w:rFonts w:ascii="Arial" w:hAnsi="Arial" w:cs="Arial"/>
                <w:b/>
                <w:sz w:val="20"/>
              </w:rPr>
            </w:pPr>
            <w:r>
              <w:rPr>
                <w:rFonts w:ascii="Arial" w:hAnsi="Arial" w:cs="Arial"/>
                <w:b/>
                <w:sz w:val="20"/>
              </w:rPr>
              <w:t>2.2</w:t>
            </w:r>
            <w:r>
              <w:rPr>
                <w:rFonts w:ascii="Arial" w:hAnsi="Arial" w:cs="Arial"/>
                <w:b/>
                <w:sz w:val="20"/>
              </w:rPr>
              <w:tab/>
              <w:t>Local defined outcomes</w:t>
            </w:r>
          </w:p>
          <w:p w14:paraId="1A9681D9" w14:textId="31F8ABC7" w:rsidR="00F0531B" w:rsidRPr="0074765D" w:rsidRDefault="00970110" w:rsidP="00A56D0D">
            <w:pPr>
              <w:spacing w:after="0" w:line="276" w:lineRule="auto"/>
              <w:ind w:left="888" w:hanging="262"/>
              <w:rPr>
                <w:rFonts w:ascii="Arial" w:hAnsi="Arial" w:cs="Arial"/>
                <w:sz w:val="20"/>
                <w:lang w:val="en-GB"/>
              </w:rPr>
            </w:pPr>
            <w:r>
              <w:rPr>
                <w:rFonts w:ascii="Arial" w:hAnsi="Arial" w:cs="Arial"/>
                <w:sz w:val="20"/>
                <w:lang w:val="en-GB"/>
              </w:rPr>
              <w:t xml:space="preserve">The expected benefits of the </w:t>
            </w:r>
            <w:r w:rsidR="005D0B0D">
              <w:rPr>
                <w:rFonts w:ascii="Arial" w:hAnsi="Arial" w:cs="Arial"/>
                <w:sz w:val="20"/>
                <w:lang w:val="en-GB"/>
              </w:rPr>
              <w:t>S</w:t>
            </w:r>
            <w:r w:rsidR="00F0531B" w:rsidRPr="0074765D">
              <w:rPr>
                <w:rFonts w:ascii="Arial" w:hAnsi="Arial" w:cs="Arial"/>
                <w:sz w:val="20"/>
                <w:lang w:val="en-GB"/>
              </w:rPr>
              <w:t>ervice include:  </w:t>
            </w:r>
          </w:p>
          <w:p w14:paraId="1B002558" w14:textId="77777777" w:rsidR="00F0531B" w:rsidRPr="0074765D" w:rsidRDefault="00F0531B" w:rsidP="00F0531B">
            <w:pPr>
              <w:spacing w:after="0" w:line="276" w:lineRule="auto"/>
              <w:rPr>
                <w:rFonts w:ascii="Arial" w:hAnsi="Arial" w:cs="Arial"/>
                <w:sz w:val="20"/>
                <w:lang w:val="en-GB"/>
              </w:rPr>
            </w:pPr>
            <w:r w:rsidRPr="0074765D">
              <w:rPr>
                <w:rFonts w:ascii="Arial" w:hAnsi="Arial" w:cs="Arial"/>
                <w:sz w:val="20"/>
                <w:lang w:val="en-GB"/>
              </w:rPr>
              <w:t>  </w:t>
            </w:r>
          </w:p>
          <w:p w14:paraId="386E1F81" w14:textId="52EAEBF5"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 xml:space="preserve">Reduction in the number of </w:t>
            </w:r>
            <w:r w:rsidR="00B4051A" w:rsidRPr="0074765D">
              <w:rPr>
                <w:rFonts w:ascii="Arial" w:hAnsi="Arial" w:cs="Arial"/>
                <w:sz w:val="20"/>
                <w:lang w:val="en-GB"/>
              </w:rPr>
              <w:t>ophthalmology</w:t>
            </w:r>
            <w:r w:rsidRPr="0074765D">
              <w:rPr>
                <w:rFonts w:ascii="Arial" w:hAnsi="Arial" w:cs="Arial"/>
                <w:sz w:val="20"/>
                <w:lang w:val="en-GB"/>
              </w:rPr>
              <w:t xml:space="preserve"> </w:t>
            </w:r>
            <w:r w:rsidR="00AC373F" w:rsidRPr="0074765D">
              <w:rPr>
                <w:rFonts w:ascii="Arial" w:hAnsi="Arial" w:cs="Arial"/>
                <w:sz w:val="20"/>
                <w:lang w:val="en-GB"/>
              </w:rPr>
              <w:t>attendances</w:t>
            </w:r>
            <w:r w:rsidR="00396635" w:rsidRPr="0074765D">
              <w:rPr>
                <w:rFonts w:ascii="Arial" w:hAnsi="Arial" w:cs="Arial"/>
                <w:sz w:val="20"/>
                <w:lang w:val="en-GB"/>
              </w:rPr>
              <w:t xml:space="preserve"> </w:t>
            </w:r>
            <w:r w:rsidR="008964D5" w:rsidRPr="0074765D">
              <w:rPr>
                <w:rFonts w:ascii="Arial" w:hAnsi="Arial" w:cs="Arial"/>
                <w:sz w:val="20"/>
                <w:lang w:val="en-GB"/>
              </w:rPr>
              <w:t>(</w:t>
            </w:r>
            <w:r w:rsidR="00396635" w:rsidRPr="0074765D">
              <w:rPr>
                <w:rFonts w:ascii="Arial" w:hAnsi="Arial" w:cs="Arial"/>
                <w:sz w:val="20"/>
                <w:lang w:val="en-GB"/>
              </w:rPr>
              <w:t>an</w:t>
            </w:r>
            <w:r w:rsidR="00B4051A" w:rsidRPr="0074765D">
              <w:rPr>
                <w:rFonts w:ascii="Arial" w:hAnsi="Arial" w:cs="Arial"/>
                <w:sz w:val="20"/>
                <w:lang w:val="en-GB"/>
              </w:rPr>
              <w:t xml:space="preserve"> essential</w:t>
            </w:r>
            <w:r w:rsidR="00396635" w:rsidRPr="0074765D">
              <w:rPr>
                <w:rFonts w:ascii="Arial" w:hAnsi="Arial" w:cs="Arial"/>
                <w:sz w:val="20"/>
                <w:lang w:val="en-GB"/>
              </w:rPr>
              <w:t xml:space="preserve"> outcome</w:t>
            </w:r>
            <w:r w:rsidR="00B4051A" w:rsidRPr="0074765D">
              <w:rPr>
                <w:rFonts w:ascii="Arial" w:hAnsi="Arial" w:cs="Arial"/>
                <w:sz w:val="20"/>
                <w:lang w:val="en-GB"/>
              </w:rPr>
              <w:t xml:space="preserve"> </w:t>
            </w:r>
            <w:r w:rsidR="00A64D53" w:rsidRPr="0074765D">
              <w:rPr>
                <w:rFonts w:ascii="Arial" w:hAnsi="Arial" w:cs="Arial"/>
                <w:sz w:val="20"/>
                <w:lang w:val="en-GB"/>
              </w:rPr>
              <w:t>in</w:t>
            </w:r>
            <w:r w:rsidR="00B4051A" w:rsidRPr="0074765D">
              <w:rPr>
                <w:rFonts w:ascii="Arial" w:hAnsi="Arial" w:cs="Arial"/>
                <w:sz w:val="20"/>
                <w:lang w:val="en-GB"/>
              </w:rPr>
              <w:t xml:space="preserve"> respon</w:t>
            </w:r>
            <w:r w:rsidR="00A64D53" w:rsidRPr="0074765D">
              <w:rPr>
                <w:rFonts w:ascii="Arial" w:hAnsi="Arial" w:cs="Arial"/>
                <w:sz w:val="20"/>
                <w:lang w:val="en-GB"/>
              </w:rPr>
              <w:t>se</w:t>
            </w:r>
            <w:r w:rsidR="00B4051A" w:rsidRPr="0074765D">
              <w:rPr>
                <w:rFonts w:ascii="Arial" w:hAnsi="Arial" w:cs="Arial"/>
                <w:sz w:val="20"/>
                <w:lang w:val="en-GB"/>
              </w:rPr>
              <w:t xml:space="preserve"> to the COVID-19</w:t>
            </w:r>
            <w:r w:rsidR="00A64D53" w:rsidRPr="0074765D">
              <w:rPr>
                <w:rFonts w:ascii="Arial" w:hAnsi="Arial" w:cs="Arial"/>
                <w:sz w:val="20"/>
                <w:lang w:val="en-GB"/>
              </w:rPr>
              <w:t xml:space="preserve"> due to </w:t>
            </w:r>
            <w:r w:rsidR="00B4051A" w:rsidRPr="0074765D">
              <w:rPr>
                <w:rFonts w:ascii="Arial" w:hAnsi="Arial" w:cs="Arial"/>
                <w:sz w:val="20"/>
                <w:lang w:val="en-GB"/>
              </w:rPr>
              <w:t xml:space="preserve">limited staff and </w:t>
            </w:r>
            <w:r w:rsidR="008964D5" w:rsidRPr="0074765D">
              <w:rPr>
                <w:rFonts w:ascii="Arial" w:hAnsi="Arial" w:cs="Arial"/>
                <w:sz w:val="20"/>
                <w:lang w:val="en-GB"/>
              </w:rPr>
              <w:t xml:space="preserve">numbers of </w:t>
            </w:r>
            <w:r w:rsidR="00B4051A" w:rsidRPr="0074765D">
              <w:rPr>
                <w:rFonts w:ascii="Arial" w:hAnsi="Arial" w:cs="Arial"/>
                <w:sz w:val="20"/>
                <w:lang w:val="en-GB"/>
              </w:rPr>
              <w:t xml:space="preserve">clinicians redeployed to assist patients requiring critical care. </w:t>
            </w:r>
          </w:p>
          <w:p w14:paraId="73BB699B" w14:textId="7A171334"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 xml:space="preserve">Reduction in the number of eye-related GP appointments </w:t>
            </w:r>
          </w:p>
          <w:p w14:paraId="77CF6607" w14:textId="2BAE6BFC" w:rsidR="00F0531B" w:rsidRPr="0074765D" w:rsidRDefault="006F5D61"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Release</w:t>
            </w:r>
            <w:r w:rsidR="00F0531B" w:rsidRPr="0074765D">
              <w:rPr>
                <w:rFonts w:ascii="Arial" w:hAnsi="Arial" w:cs="Arial"/>
                <w:sz w:val="20"/>
                <w:lang w:val="en-GB"/>
              </w:rPr>
              <w:t xml:space="preserve"> hospital </w:t>
            </w:r>
            <w:r w:rsidR="00FB6E89" w:rsidRPr="0074765D">
              <w:rPr>
                <w:rFonts w:ascii="Arial" w:hAnsi="Arial" w:cs="Arial"/>
                <w:sz w:val="20"/>
                <w:lang w:val="en-GB"/>
              </w:rPr>
              <w:t>workforce</w:t>
            </w:r>
            <w:r w:rsidR="00F0531B" w:rsidRPr="0074765D">
              <w:rPr>
                <w:rFonts w:ascii="Arial" w:hAnsi="Arial" w:cs="Arial"/>
                <w:sz w:val="20"/>
                <w:lang w:val="en-GB"/>
              </w:rPr>
              <w:t xml:space="preserve"> </w:t>
            </w:r>
            <w:r w:rsidR="008E1553" w:rsidRPr="0074765D">
              <w:rPr>
                <w:rFonts w:ascii="Arial" w:hAnsi="Arial" w:cs="Arial"/>
                <w:sz w:val="20"/>
                <w:lang w:val="en-GB"/>
              </w:rPr>
              <w:t>f</w:t>
            </w:r>
            <w:r w:rsidR="00F0531B" w:rsidRPr="0074765D">
              <w:rPr>
                <w:rFonts w:ascii="Arial" w:hAnsi="Arial" w:cs="Arial"/>
                <w:sz w:val="20"/>
                <w:lang w:val="en-GB"/>
              </w:rPr>
              <w:t xml:space="preserve">or </w:t>
            </w:r>
            <w:r w:rsidR="006E7548" w:rsidRPr="0074765D">
              <w:rPr>
                <w:rFonts w:ascii="Arial" w:hAnsi="Arial" w:cs="Arial"/>
                <w:sz w:val="20"/>
                <w:lang w:val="en-GB"/>
              </w:rPr>
              <w:t xml:space="preserve">more </w:t>
            </w:r>
            <w:r w:rsidR="00F0531B" w:rsidRPr="0074765D">
              <w:rPr>
                <w:rFonts w:ascii="Arial" w:hAnsi="Arial" w:cs="Arial"/>
                <w:sz w:val="20"/>
                <w:lang w:val="en-GB"/>
              </w:rPr>
              <w:t>complex ophthalmic care </w:t>
            </w:r>
            <w:r w:rsidR="0071433F" w:rsidRPr="0074765D">
              <w:rPr>
                <w:rFonts w:ascii="Arial" w:hAnsi="Arial" w:cs="Arial"/>
                <w:sz w:val="20"/>
                <w:lang w:val="en-GB"/>
              </w:rPr>
              <w:t xml:space="preserve">and potential </w:t>
            </w:r>
            <w:r w:rsidR="00B067E6" w:rsidRPr="0074765D">
              <w:rPr>
                <w:rFonts w:ascii="Arial" w:hAnsi="Arial" w:cs="Arial"/>
                <w:sz w:val="20"/>
                <w:lang w:val="en-GB"/>
              </w:rPr>
              <w:t xml:space="preserve">for </w:t>
            </w:r>
            <w:r w:rsidR="008E1553" w:rsidRPr="0074765D">
              <w:rPr>
                <w:rFonts w:ascii="Arial" w:hAnsi="Arial" w:cs="Arial"/>
                <w:sz w:val="20"/>
                <w:lang w:val="en-GB"/>
              </w:rPr>
              <w:t>front-line COVID-19 response</w:t>
            </w:r>
          </w:p>
          <w:p w14:paraId="6A8A0B28" w14:textId="45B331F2"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Reduce </w:t>
            </w:r>
            <w:r w:rsidR="003B0E3A" w:rsidRPr="0074765D">
              <w:rPr>
                <w:rFonts w:ascii="Arial" w:hAnsi="Arial" w:cs="Arial"/>
                <w:sz w:val="20"/>
                <w:lang w:val="en-GB"/>
              </w:rPr>
              <w:t xml:space="preserve">coronavirus </w:t>
            </w:r>
            <w:r w:rsidRPr="0074765D">
              <w:rPr>
                <w:rFonts w:ascii="Arial" w:hAnsi="Arial" w:cs="Arial"/>
                <w:sz w:val="20"/>
                <w:lang w:val="en-GB"/>
              </w:rPr>
              <w:t>infection risk by minimising patient travel and patient – practitioner contact </w:t>
            </w:r>
            <w:r w:rsidR="00FB6E89" w:rsidRPr="0074765D">
              <w:rPr>
                <w:rFonts w:ascii="Arial" w:hAnsi="Arial" w:cs="Arial"/>
                <w:sz w:val="20"/>
                <w:lang w:val="en-GB"/>
              </w:rPr>
              <w:t>time</w:t>
            </w:r>
          </w:p>
          <w:p w14:paraId="4CDAFE08" w14:textId="196AF850"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Provide a rapid, safe access, high quality service</w:t>
            </w:r>
            <w:r w:rsidR="0051621A" w:rsidRPr="0074765D">
              <w:rPr>
                <w:rFonts w:ascii="Arial" w:hAnsi="Arial" w:cs="Arial"/>
                <w:sz w:val="20"/>
                <w:lang w:val="en-GB"/>
              </w:rPr>
              <w:t xml:space="preserve"> for</w:t>
            </w:r>
            <w:r w:rsidRPr="0074765D">
              <w:rPr>
                <w:rFonts w:ascii="Arial" w:hAnsi="Arial" w:cs="Arial"/>
                <w:sz w:val="20"/>
                <w:lang w:val="en-GB"/>
              </w:rPr>
              <w:t xml:space="preserve"> patients   </w:t>
            </w:r>
          </w:p>
          <w:p w14:paraId="08506675" w14:textId="66C15388"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 xml:space="preserve">Reduce the total number of patient </w:t>
            </w:r>
            <w:r w:rsidR="00FB6E89" w:rsidRPr="0074765D">
              <w:rPr>
                <w:rFonts w:ascii="Arial" w:hAnsi="Arial" w:cs="Arial"/>
                <w:sz w:val="20"/>
                <w:lang w:val="en-GB"/>
              </w:rPr>
              <w:t>face to face appointments</w:t>
            </w:r>
            <w:r w:rsidRPr="0074765D">
              <w:rPr>
                <w:rFonts w:ascii="Arial" w:hAnsi="Arial" w:cs="Arial"/>
                <w:sz w:val="20"/>
                <w:lang w:val="en-GB"/>
              </w:rPr>
              <w:t>  </w:t>
            </w:r>
          </w:p>
          <w:p w14:paraId="0F77390D" w14:textId="2691448C"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Improve the quality of referrals </w:t>
            </w:r>
            <w:r w:rsidR="00FB6E89" w:rsidRPr="0074765D">
              <w:rPr>
                <w:rFonts w:ascii="Arial" w:hAnsi="Arial" w:cs="Arial"/>
                <w:sz w:val="20"/>
                <w:lang w:val="en-GB"/>
              </w:rPr>
              <w:t>and referral pathway</w:t>
            </w:r>
          </w:p>
          <w:p w14:paraId="6BD45115" w14:textId="68F56491"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Care closer to home and in a low</w:t>
            </w:r>
            <w:r w:rsidR="0051621A" w:rsidRPr="0074765D">
              <w:rPr>
                <w:rFonts w:ascii="Arial" w:hAnsi="Arial" w:cs="Arial"/>
                <w:sz w:val="20"/>
                <w:lang w:val="en-GB"/>
              </w:rPr>
              <w:t>er</w:t>
            </w:r>
            <w:r w:rsidRPr="0074765D">
              <w:rPr>
                <w:rFonts w:ascii="Arial" w:hAnsi="Arial" w:cs="Arial"/>
                <w:sz w:val="20"/>
                <w:lang w:val="en-GB"/>
              </w:rPr>
              <w:t xml:space="preserve"> risk setting  </w:t>
            </w:r>
          </w:p>
          <w:p w14:paraId="61E3B7A9" w14:textId="21F0D70E" w:rsidR="00C51D50" w:rsidRPr="0074765D" w:rsidRDefault="00A01E3A"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 xml:space="preserve">Direction </w:t>
            </w:r>
            <w:r w:rsidR="00C51D50" w:rsidRPr="0074765D">
              <w:rPr>
                <w:rFonts w:ascii="Arial" w:hAnsi="Arial" w:cs="Arial"/>
                <w:sz w:val="20"/>
                <w:lang w:val="en-GB"/>
              </w:rPr>
              <w:t>to self-care</w:t>
            </w:r>
            <w:r w:rsidR="006419FC" w:rsidRPr="0074765D">
              <w:rPr>
                <w:rFonts w:ascii="Arial" w:hAnsi="Arial" w:cs="Arial"/>
                <w:sz w:val="20"/>
                <w:lang w:val="en-GB"/>
              </w:rPr>
              <w:t xml:space="preserve">; e.g. </w:t>
            </w:r>
            <w:r w:rsidR="00607000" w:rsidRPr="0074765D">
              <w:rPr>
                <w:rFonts w:ascii="Arial" w:hAnsi="Arial" w:cs="Arial"/>
                <w:sz w:val="20"/>
                <w:lang w:val="en-GB"/>
              </w:rPr>
              <w:t xml:space="preserve">patient </w:t>
            </w:r>
            <w:r w:rsidR="000A47A7" w:rsidRPr="0074765D">
              <w:rPr>
                <w:rFonts w:ascii="Arial" w:hAnsi="Arial" w:cs="Arial"/>
                <w:sz w:val="20"/>
                <w:lang w:val="en-GB"/>
              </w:rPr>
              <w:t>leaflets</w:t>
            </w:r>
            <w:r w:rsidR="00607000" w:rsidRPr="0074765D">
              <w:rPr>
                <w:rFonts w:ascii="Arial" w:hAnsi="Arial" w:cs="Arial"/>
                <w:sz w:val="20"/>
                <w:lang w:val="en-GB"/>
              </w:rPr>
              <w:t xml:space="preserve">, </w:t>
            </w:r>
            <w:r w:rsidR="00C51D50" w:rsidRPr="0074765D">
              <w:rPr>
                <w:rFonts w:ascii="Arial" w:hAnsi="Arial" w:cs="Arial"/>
                <w:sz w:val="20"/>
                <w:lang w:val="en-GB"/>
              </w:rPr>
              <w:t>website</w:t>
            </w:r>
            <w:r w:rsidR="005D7290" w:rsidRPr="0074765D">
              <w:rPr>
                <w:rFonts w:ascii="Arial" w:hAnsi="Arial" w:cs="Arial"/>
                <w:sz w:val="20"/>
                <w:lang w:val="en-GB"/>
              </w:rPr>
              <w:t>s, online symptom checke</w:t>
            </w:r>
            <w:r w:rsidR="006419FC" w:rsidRPr="0074765D">
              <w:rPr>
                <w:rFonts w:ascii="Arial" w:hAnsi="Arial" w:cs="Arial"/>
                <w:sz w:val="20"/>
                <w:lang w:val="en-GB"/>
              </w:rPr>
              <w:t>r</w:t>
            </w:r>
          </w:p>
          <w:p w14:paraId="4B3776A8" w14:textId="5739DD18"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Improve quality of life  </w:t>
            </w:r>
          </w:p>
          <w:p w14:paraId="29CFF7C1" w14:textId="77777777" w:rsidR="00F0531B" w:rsidRPr="0074765D" w:rsidRDefault="00F0531B" w:rsidP="00F0531B">
            <w:pPr>
              <w:numPr>
                <w:ilvl w:val="0"/>
                <w:numId w:val="8"/>
              </w:numPr>
              <w:spacing w:after="0" w:line="276" w:lineRule="auto"/>
              <w:rPr>
                <w:rFonts w:ascii="Arial" w:hAnsi="Arial" w:cs="Arial"/>
                <w:sz w:val="20"/>
                <w:lang w:val="en-GB"/>
              </w:rPr>
            </w:pPr>
            <w:r w:rsidRPr="0074765D">
              <w:rPr>
                <w:rFonts w:ascii="Arial" w:hAnsi="Arial" w:cs="Arial"/>
                <w:sz w:val="20"/>
                <w:lang w:val="en-GB"/>
              </w:rPr>
              <w:t>Provide accurate data about outcomes and patient satisfaction across multiple providers   </w:t>
            </w:r>
          </w:p>
          <w:p w14:paraId="2A607018" w14:textId="6AAF659F" w:rsidR="00F0531B" w:rsidRPr="00F0531B" w:rsidRDefault="00F0531B" w:rsidP="00F0531B">
            <w:pPr>
              <w:numPr>
                <w:ilvl w:val="0"/>
                <w:numId w:val="8"/>
              </w:numPr>
              <w:spacing w:after="0" w:line="276" w:lineRule="auto"/>
              <w:rPr>
                <w:rFonts w:ascii="Arial" w:hAnsi="Arial" w:cs="Arial"/>
                <w:b/>
                <w:sz w:val="20"/>
                <w:lang w:val="en-GB"/>
              </w:rPr>
            </w:pPr>
            <w:r w:rsidRPr="0074765D">
              <w:rPr>
                <w:rFonts w:ascii="Arial" w:hAnsi="Arial" w:cs="Arial"/>
                <w:sz w:val="20"/>
                <w:lang w:val="en-GB"/>
              </w:rPr>
              <w:t>Provide outcome data to providers to enable quality improvement</w:t>
            </w:r>
            <w:r w:rsidRPr="00F0531B">
              <w:rPr>
                <w:rFonts w:ascii="Arial" w:hAnsi="Arial" w:cs="Arial"/>
                <w:b/>
                <w:sz w:val="20"/>
                <w:lang w:val="en-GB"/>
              </w:rPr>
              <w:t xml:space="preserve">    </w:t>
            </w:r>
          </w:p>
          <w:p w14:paraId="1BDBCEDF" w14:textId="77777777" w:rsidR="0097101C" w:rsidRDefault="0097101C">
            <w:pPr>
              <w:spacing w:after="0" w:line="276" w:lineRule="auto"/>
              <w:rPr>
                <w:rFonts w:ascii="Arial" w:hAnsi="Arial" w:cs="Arial"/>
                <w:b/>
                <w:sz w:val="20"/>
              </w:rPr>
            </w:pPr>
          </w:p>
          <w:p w14:paraId="5A9BFD67" w14:textId="77777777" w:rsidR="0097101C" w:rsidRDefault="0097101C">
            <w:pPr>
              <w:spacing w:after="0" w:line="276" w:lineRule="auto"/>
              <w:rPr>
                <w:rFonts w:ascii="Arial" w:hAnsi="Arial" w:cs="Arial"/>
                <w:b/>
                <w:sz w:val="20"/>
              </w:rPr>
            </w:pPr>
          </w:p>
        </w:tc>
      </w:tr>
      <w:tr w:rsidR="0097101C" w14:paraId="59BAF22B"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3AC60502" w14:textId="77777777" w:rsidR="0097101C" w:rsidRDefault="0097101C">
            <w:pPr>
              <w:spacing w:after="0" w:line="276" w:lineRule="auto"/>
              <w:rPr>
                <w:rFonts w:ascii="Arial" w:hAnsi="Arial" w:cs="Arial"/>
                <w:b/>
              </w:rPr>
            </w:pPr>
            <w:r>
              <w:rPr>
                <w:rFonts w:ascii="Arial" w:hAnsi="Arial" w:cs="Arial"/>
                <w:b/>
              </w:rPr>
              <w:lastRenderedPageBreak/>
              <w:t>3.</w:t>
            </w:r>
            <w:r>
              <w:rPr>
                <w:rFonts w:ascii="Arial" w:hAnsi="Arial" w:cs="Arial"/>
                <w:b/>
              </w:rPr>
              <w:tab/>
              <w:t>Scope</w:t>
            </w:r>
          </w:p>
        </w:tc>
      </w:tr>
      <w:tr w:rsidR="0097101C" w14:paraId="79A51605" w14:textId="77777777" w:rsidTr="7C150426">
        <w:tc>
          <w:tcPr>
            <w:tcW w:w="8414" w:type="dxa"/>
            <w:tcBorders>
              <w:top w:val="single" w:sz="4" w:space="0" w:color="auto"/>
              <w:left w:val="single" w:sz="4" w:space="0" w:color="auto"/>
              <w:bottom w:val="single" w:sz="4" w:space="0" w:color="auto"/>
              <w:right w:val="single" w:sz="4" w:space="0" w:color="auto"/>
            </w:tcBorders>
          </w:tcPr>
          <w:p w14:paraId="73E950A8" w14:textId="77777777" w:rsidR="0097101C" w:rsidRPr="00C44CBF" w:rsidRDefault="0097101C">
            <w:pPr>
              <w:spacing w:after="0"/>
              <w:rPr>
                <w:rFonts w:ascii="Arial" w:hAnsi="Arial" w:cs="Arial"/>
                <w:sz w:val="20"/>
              </w:rPr>
            </w:pPr>
          </w:p>
          <w:p w14:paraId="58C83298" w14:textId="77777777" w:rsidR="0097101C" w:rsidRPr="00274923" w:rsidRDefault="0097101C">
            <w:pPr>
              <w:spacing w:after="0"/>
              <w:rPr>
                <w:rFonts w:ascii="Arial" w:hAnsi="Arial" w:cs="Arial"/>
                <w:b/>
                <w:sz w:val="20"/>
              </w:rPr>
            </w:pPr>
            <w:r w:rsidRPr="00274923">
              <w:rPr>
                <w:rFonts w:ascii="Arial" w:hAnsi="Arial" w:cs="Arial"/>
                <w:b/>
                <w:sz w:val="20"/>
              </w:rPr>
              <w:t>3.1</w:t>
            </w:r>
            <w:r w:rsidRPr="00274923">
              <w:rPr>
                <w:rFonts w:ascii="Arial" w:hAnsi="Arial" w:cs="Arial"/>
                <w:b/>
                <w:sz w:val="20"/>
              </w:rPr>
              <w:tab/>
              <w:t>Aims and objectives of service</w:t>
            </w:r>
          </w:p>
          <w:p w14:paraId="7F8A3CF2" w14:textId="77777777" w:rsidR="005B123D" w:rsidRPr="00274923" w:rsidRDefault="005B123D" w:rsidP="005B123D">
            <w:pPr>
              <w:spacing w:after="0"/>
              <w:rPr>
                <w:rFonts w:ascii="Arial" w:hAnsi="Arial" w:cs="Arial"/>
                <w:sz w:val="20"/>
                <w:lang w:val="en-GB"/>
              </w:rPr>
            </w:pPr>
          </w:p>
          <w:p w14:paraId="23CF8735" w14:textId="0243A38E" w:rsidR="005B123D" w:rsidRPr="00274923" w:rsidRDefault="005B123D" w:rsidP="005B123D">
            <w:pPr>
              <w:spacing w:after="0"/>
              <w:rPr>
                <w:rFonts w:ascii="Arial" w:hAnsi="Arial" w:cs="Arial"/>
                <w:sz w:val="20"/>
                <w:lang w:val="en-GB"/>
              </w:rPr>
            </w:pPr>
            <w:r w:rsidRPr="00274923">
              <w:rPr>
                <w:rFonts w:ascii="Arial" w:hAnsi="Arial" w:cs="Arial"/>
                <w:sz w:val="20"/>
                <w:lang w:val="en-GB"/>
              </w:rPr>
              <w:t>The primary aim of th</w:t>
            </w:r>
            <w:r w:rsidR="007A7D2D" w:rsidRPr="00274923">
              <w:rPr>
                <w:rFonts w:ascii="Arial" w:hAnsi="Arial" w:cs="Arial"/>
                <w:sz w:val="20"/>
                <w:lang w:val="en-GB"/>
              </w:rPr>
              <w:t>e</w:t>
            </w:r>
            <w:r w:rsidRPr="00274923">
              <w:rPr>
                <w:rFonts w:ascii="Arial" w:hAnsi="Arial" w:cs="Arial"/>
                <w:sz w:val="20"/>
                <w:lang w:val="en-GB"/>
              </w:rPr>
              <w:t xml:space="preserve"> </w:t>
            </w:r>
            <w:r w:rsidR="00173450" w:rsidRPr="00274923">
              <w:rPr>
                <w:rFonts w:ascii="Arial" w:hAnsi="Arial" w:cs="Arial"/>
                <w:sz w:val="20"/>
                <w:lang w:val="en-GB"/>
              </w:rPr>
              <w:t>S</w:t>
            </w:r>
            <w:r w:rsidRPr="00274923">
              <w:rPr>
                <w:rFonts w:ascii="Arial" w:hAnsi="Arial" w:cs="Arial"/>
                <w:sz w:val="20"/>
                <w:lang w:val="en-GB"/>
              </w:rPr>
              <w:t xml:space="preserve">ervice is to ensure people can access urgent </w:t>
            </w:r>
            <w:proofErr w:type="spellStart"/>
            <w:r w:rsidRPr="00274923">
              <w:rPr>
                <w:rFonts w:ascii="Arial" w:hAnsi="Arial" w:cs="Arial"/>
                <w:sz w:val="20"/>
                <w:lang w:val="en-GB"/>
              </w:rPr>
              <w:t>eyecare</w:t>
            </w:r>
            <w:proofErr w:type="spellEnd"/>
            <w:r w:rsidRPr="00274923">
              <w:rPr>
                <w:rFonts w:ascii="Arial" w:hAnsi="Arial" w:cs="Arial"/>
                <w:sz w:val="20"/>
                <w:lang w:val="en-GB"/>
              </w:rPr>
              <w:t xml:space="preserve"> within </w:t>
            </w:r>
            <w:r w:rsidR="002E518F" w:rsidRPr="00274923">
              <w:rPr>
                <w:rFonts w:ascii="Arial" w:hAnsi="Arial" w:cs="Arial"/>
                <w:sz w:val="20"/>
                <w:lang w:val="en-GB"/>
              </w:rPr>
              <w:t>primary care</w:t>
            </w:r>
            <w:r w:rsidRPr="00274923">
              <w:rPr>
                <w:rFonts w:ascii="Arial" w:hAnsi="Arial" w:cs="Arial"/>
                <w:sz w:val="20"/>
                <w:lang w:val="en-GB"/>
              </w:rPr>
              <w:t>, utilising the established trained workforce in optical practice</w:t>
            </w:r>
            <w:r w:rsidR="0051621A" w:rsidRPr="00274923">
              <w:rPr>
                <w:rFonts w:ascii="Arial" w:hAnsi="Arial" w:cs="Arial"/>
                <w:sz w:val="20"/>
                <w:lang w:val="en-GB"/>
              </w:rPr>
              <w:t>s</w:t>
            </w:r>
            <w:r w:rsidRPr="00274923">
              <w:rPr>
                <w:rFonts w:ascii="Arial" w:hAnsi="Arial" w:cs="Arial"/>
                <w:sz w:val="20"/>
                <w:lang w:val="en-GB"/>
              </w:rPr>
              <w:t>.</w:t>
            </w:r>
          </w:p>
          <w:p w14:paraId="438AADB6" w14:textId="3670E35F" w:rsidR="005B123D" w:rsidRPr="00274923" w:rsidRDefault="005B123D" w:rsidP="005B123D">
            <w:pPr>
              <w:spacing w:after="0"/>
              <w:rPr>
                <w:rFonts w:ascii="Arial" w:hAnsi="Arial" w:cs="Arial"/>
                <w:sz w:val="20"/>
                <w:lang w:val="en-GB"/>
              </w:rPr>
            </w:pPr>
            <w:r w:rsidRPr="00274923">
              <w:rPr>
                <w:rFonts w:ascii="Arial" w:hAnsi="Arial" w:cs="Arial"/>
                <w:sz w:val="20"/>
                <w:lang w:val="en-GB"/>
              </w:rPr>
              <w:t xml:space="preserve"> </w:t>
            </w:r>
          </w:p>
          <w:p w14:paraId="55CCDC16" w14:textId="53FD5C0C" w:rsidR="005B123D" w:rsidRPr="00274923" w:rsidRDefault="005B123D" w:rsidP="005B123D">
            <w:pPr>
              <w:spacing w:after="0"/>
              <w:rPr>
                <w:rFonts w:ascii="Arial" w:hAnsi="Arial" w:cs="Arial"/>
                <w:sz w:val="20"/>
                <w:lang w:val="en-GB"/>
              </w:rPr>
            </w:pPr>
            <w:r w:rsidRPr="00274923">
              <w:rPr>
                <w:rFonts w:ascii="Arial" w:hAnsi="Arial" w:cs="Arial"/>
                <w:sz w:val="20"/>
                <w:lang w:val="en-GB"/>
              </w:rPr>
              <w:t xml:space="preserve">This </w:t>
            </w:r>
            <w:r w:rsidR="00145521" w:rsidRPr="00274923">
              <w:rPr>
                <w:rFonts w:ascii="Arial" w:hAnsi="Arial" w:cs="Arial"/>
                <w:sz w:val="20"/>
                <w:lang w:val="en-GB"/>
              </w:rPr>
              <w:t>is essential to</w:t>
            </w:r>
            <w:r w:rsidRPr="00274923">
              <w:rPr>
                <w:rFonts w:ascii="Arial" w:hAnsi="Arial" w:cs="Arial"/>
                <w:sz w:val="20"/>
                <w:lang w:val="en-GB"/>
              </w:rPr>
              <w:t xml:space="preserve"> reduce demand on</w:t>
            </w:r>
            <w:r w:rsidR="001D0C69" w:rsidRPr="00274923">
              <w:rPr>
                <w:rFonts w:ascii="Arial" w:hAnsi="Arial" w:cs="Arial"/>
                <w:sz w:val="20"/>
                <w:lang w:val="en-GB"/>
              </w:rPr>
              <w:t xml:space="preserve"> primary care including </w:t>
            </w:r>
            <w:r w:rsidR="00D636CD" w:rsidRPr="00274923">
              <w:rPr>
                <w:rFonts w:ascii="Arial" w:hAnsi="Arial" w:cs="Arial"/>
                <w:sz w:val="20"/>
                <w:lang w:val="en-GB"/>
              </w:rPr>
              <w:t>g</w:t>
            </w:r>
            <w:r w:rsidRPr="00274923">
              <w:rPr>
                <w:rFonts w:ascii="Arial" w:hAnsi="Arial" w:cs="Arial"/>
                <w:sz w:val="20"/>
                <w:lang w:val="en-GB"/>
              </w:rPr>
              <w:t xml:space="preserve">eneral practice and </w:t>
            </w:r>
            <w:r w:rsidR="006866BD" w:rsidRPr="00274923">
              <w:rPr>
                <w:rFonts w:ascii="Arial" w:hAnsi="Arial" w:cs="Arial"/>
                <w:sz w:val="20"/>
                <w:lang w:val="en-GB"/>
              </w:rPr>
              <w:t>pharmacy</w:t>
            </w:r>
            <w:r w:rsidR="007670E3" w:rsidRPr="00274923">
              <w:rPr>
                <w:rFonts w:ascii="Arial" w:hAnsi="Arial" w:cs="Arial"/>
                <w:sz w:val="20"/>
                <w:lang w:val="en-GB"/>
              </w:rPr>
              <w:t xml:space="preserve">, and </w:t>
            </w:r>
            <w:r w:rsidR="001D0C69" w:rsidRPr="00274923">
              <w:rPr>
                <w:rFonts w:ascii="Arial" w:hAnsi="Arial" w:cs="Arial"/>
                <w:sz w:val="20"/>
                <w:lang w:val="en-GB"/>
              </w:rPr>
              <w:t xml:space="preserve">the </w:t>
            </w:r>
            <w:r w:rsidR="00145521" w:rsidRPr="00274923">
              <w:rPr>
                <w:rFonts w:ascii="Arial" w:hAnsi="Arial" w:cs="Arial"/>
                <w:sz w:val="20"/>
                <w:lang w:val="en-GB"/>
              </w:rPr>
              <w:t xml:space="preserve">pressures on the </w:t>
            </w:r>
            <w:r w:rsidRPr="00274923">
              <w:rPr>
                <w:rFonts w:ascii="Arial" w:hAnsi="Arial" w:cs="Arial"/>
                <w:sz w:val="20"/>
                <w:lang w:val="en-GB"/>
              </w:rPr>
              <w:t xml:space="preserve">hospital eye services during the coronavirus (Covid-19) </w:t>
            </w:r>
            <w:r w:rsidR="003E3992">
              <w:rPr>
                <w:rFonts w:ascii="Arial" w:hAnsi="Arial" w:cs="Arial"/>
                <w:sz w:val="20"/>
                <w:lang w:val="en-GB"/>
              </w:rPr>
              <w:t>p</w:t>
            </w:r>
            <w:r w:rsidRPr="00274923">
              <w:rPr>
                <w:rFonts w:ascii="Arial" w:hAnsi="Arial" w:cs="Arial"/>
                <w:sz w:val="20"/>
                <w:lang w:val="en-GB"/>
              </w:rPr>
              <w:t xml:space="preserve">andemic, and </w:t>
            </w:r>
            <w:r w:rsidR="0022355A" w:rsidRPr="00274923">
              <w:rPr>
                <w:rFonts w:ascii="Arial" w:hAnsi="Arial" w:cs="Arial"/>
                <w:sz w:val="20"/>
                <w:lang w:val="en-GB"/>
              </w:rPr>
              <w:t>inform the requirements for service development for the recovery phase that will follow</w:t>
            </w:r>
            <w:r w:rsidRPr="00274923">
              <w:rPr>
                <w:rFonts w:ascii="Arial" w:hAnsi="Arial" w:cs="Arial"/>
                <w:sz w:val="20"/>
                <w:lang w:val="en-GB"/>
              </w:rPr>
              <w:t> </w:t>
            </w:r>
          </w:p>
          <w:p w14:paraId="465087E1" w14:textId="77777777" w:rsidR="0022355A" w:rsidRPr="00274923" w:rsidRDefault="0022355A" w:rsidP="005B123D">
            <w:pPr>
              <w:spacing w:after="0"/>
              <w:rPr>
                <w:rFonts w:ascii="Arial" w:hAnsi="Arial" w:cs="Arial"/>
                <w:sz w:val="20"/>
                <w:lang w:val="en-GB"/>
              </w:rPr>
            </w:pPr>
          </w:p>
          <w:p w14:paraId="2F241581" w14:textId="4915043E" w:rsidR="005B123D" w:rsidRPr="00274923" w:rsidRDefault="005B123D" w:rsidP="005B123D">
            <w:pPr>
              <w:spacing w:after="0"/>
              <w:rPr>
                <w:rFonts w:ascii="Arial" w:hAnsi="Arial" w:cs="Arial"/>
                <w:sz w:val="20"/>
                <w:lang w:val="en-GB"/>
              </w:rPr>
            </w:pPr>
            <w:r w:rsidRPr="00274923">
              <w:rPr>
                <w:rFonts w:ascii="Arial" w:hAnsi="Arial" w:cs="Arial"/>
                <w:sz w:val="20"/>
                <w:lang w:val="en-GB"/>
              </w:rPr>
              <w:t>The service objectives are to: </w:t>
            </w:r>
          </w:p>
          <w:p w14:paraId="1659C3B7" w14:textId="77777777" w:rsidR="005B123D" w:rsidRPr="00274923" w:rsidRDefault="005B123D" w:rsidP="005B123D">
            <w:pPr>
              <w:spacing w:after="0"/>
              <w:rPr>
                <w:rFonts w:ascii="Arial" w:hAnsi="Arial" w:cs="Arial"/>
                <w:sz w:val="20"/>
                <w:lang w:val="en-GB"/>
              </w:rPr>
            </w:pPr>
            <w:r w:rsidRPr="00274923">
              <w:rPr>
                <w:rFonts w:ascii="Arial" w:hAnsi="Arial" w:cs="Arial"/>
                <w:sz w:val="20"/>
                <w:lang w:val="en-GB"/>
              </w:rPr>
              <w:t> </w:t>
            </w:r>
          </w:p>
          <w:p w14:paraId="0CB612C2" w14:textId="09616C2F" w:rsidR="005B123D" w:rsidRPr="00274923" w:rsidRDefault="005B123D" w:rsidP="005B123D">
            <w:pPr>
              <w:pStyle w:val="ListParagraph"/>
              <w:numPr>
                <w:ilvl w:val="0"/>
                <w:numId w:val="10"/>
              </w:numPr>
              <w:rPr>
                <w:rFonts w:ascii="Arial" w:hAnsi="Arial" w:cs="Arial"/>
                <w:sz w:val="20"/>
              </w:rPr>
            </w:pPr>
            <w:r w:rsidRPr="00274923">
              <w:rPr>
                <w:rFonts w:ascii="Arial" w:hAnsi="Arial" w:cs="Arial"/>
                <w:sz w:val="20"/>
              </w:rPr>
              <w:t>Deliver a</w:t>
            </w:r>
            <w:r w:rsidR="000F1F5F" w:rsidRPr="00274923">
              <w:rPr>
                <w:rFonts w:ascii="Arial" w:hAnsi="Arial" w:cs="Arial"/>
                <w:sz w:val="20"/>
              </w:rPr>
              <w:t xml:space="preserve"> COVID-19 </w:t>
            </w:r>
            <w:r w:rsidRPr="00274923">
              <w:rPr>
                <w:rFonts w:ascii="Arial" w:hAnsi="Arial" w:cs="Arial"/>
                <w:sz w:val="20"/>
              </w:rPr>
              <w:t>urgent eye care service to people, from optical practices, acting as urgent eye care hubs, in the community</w:t>
            </w:r>
            <w:r w:rsidR="00145521" w:rsidRPr="00274923">
              <w:rPr>
                <w:rFonts w:ascii="Arial" w:hAnsi="Arial" w:cs="Arial"/>
                <w:sz w:val="20"/>
              </w:rPr>
              <w:t xml:space="preserve"> as set out in NHS England Publication approval reference: 001559</w:t>
            </w:r>
            <w:r w:rsidRPr="00274923">
              <w:rPr>
                <w:rFonts w:ascii="Arial" w:hAnsi="Arial" w:cs="Arial"/>
                <w:sz w:val="20"/>
              </w:rPr>
              <w:t>. </w:t>
            </w:r>
          </w:p>
          <w:p w14:paraId="0E31B19D" w14:textId="4EC9005D" w:rsidR="005B123D" w:rsidRPr="00274923" w:rsidRDefault="00847433" w:rsidP="00847433">
            <w:pPr>
              <w:pStyle w:val="ListParagraph"/>
              <w:numPr>
                <w:ilvl w:val="0"/>
                <w:numId w:val="10"/>
              </w:numPr>
              <w:rPr>
                <w:rFonts w:ascii="Arial" w:hAnsi="Arial" w:cs="Arial"/>
                <w:sz w:val="20"/>
              </w:rPr>
            </w:pPr>
            <w:r w:rsidRPr="00274923">
              <w:rPr>
                <w:rFonts w:ascii="Arial" w:hAnsi="Arial" w:cs="Arial"/>
                <w:sz w:val="20"/>
              </w:rPr>
              <w:t xml:space="preserve">Improve access to local timely care for patients with urgent ocular </w:t>
            </w:r>
            <w:r w:rsidR="00687279" w:rsidRPr="00274923">
              <w:rPr>
                <w:rFonts w:ascii="Arial" w:hAnsi="Arial" w:cs="Arial"/>
                <w:sz w:val="20"/>
              </w:rPr>
              <w:t>presentations</w:t>
            </w:r>
            <w:r w:rsidRPr="00274923">
              <w:rPr>
                <w:rFonts w:ascii="Arial" w:hAnsi="Arial" w:cs="Arial"/>
                <w:sz w:val="20"/>
              </w:rPr>
              <w:t>, reducing the need to travel to the hospital </w:t>
            </w:r>
          </w:p>
          <w:p w14:paraId="3EE68F1D" w14:textId="61580916"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Identify at risk and confirmed people with COVID-19 and, where patient needs aren’t met by remote consultation within the service, refer to appropriate services with advi</w:t>
            </w:r>
            <w:r w:rsidR="003E7A43" w:rsidRPr="00274923">
              <w:rPr>
                <w:rFonts w:ascii="Arial" w:hAnsi="Arial" w:cs="Arial"/>
                <w:sz w:val="20"/>
              </w:rPr>
              <w:t>c</w:t>
            </w:r>
            <w:r w:rsidRPr="00274923">
              <w:rPr>
                <w:rFonts w:ascii="Arial" w:hAnsi="Arial" w:cs="Arial"/>
                <w:sz w:val="20"/>
              </w:rPr>
              <w:t>e on restrictions to access.</w:t>
            </w:r>
          </w:p>
          <w:p w14:paraId="49BBA168" w14:textId="24C6CB3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Deliver clinical triage, assessment, treatment and advice by telephone or video to reduce the need for face-to-face contact, where appropriate</w:t>
            </w:r>
            <w:r w:rsidR="00847433" w:rsidRPr="00274923">
              <w:rPr>
                <w:rFonts w:ascii="Arial" w:hAnsi="Arial" w:cs="Arial"/>
                <w:sz w:val="20"/>
              </w:rPr>
              <w:t>, avoiding the need for many patients to leave their home</w:t>
            </w:r>
            <w:r w:rsidRPr="00274923">
              <w:rPr>
                <w:rFonts w:ascii="Arial" w:hAnsi="Arial" w:cs="Arial"/>
                <w:sz w:val="20"/>
              </w:rPr>
              <w:t>. </w:t>
            </w:r>
          </w:p>
          <w:p w14:paraId="0D4C9658" w14:textId="4E3060B2" w:rsidR="003E3992" w:rsidRDefault="003E3992" w:rsidP="00847433">
            <w:pPr>
              <w:pStyle w:val="ListParagraph"/>
              <w:numPr>
                <w:ilvl w:val="0"/>
                <w:numId w:val="10"/>
              </w:numPr>
              <w:rPr>
                <w:rFonts w:ascii="Arial" w:hAnsi="Arial" w:cs="Arial"/>
                <w:sz w:val="20"/>
              </w:rPr>
            </w:pPr>
            <w:r>
              <w:rPr>
                <w:rFonts w:ascii="Arial" w:hAnsi="Arial" w:cs="Arial"/>
                <w:sz w:val="20"/>
              </w:rPr>
              <w:t>Provide face to face consultations where required in some optical practices,</w:t>
            </w:r>
          </w:p>
          <w:p w14:paraId="394BFCF7" w14:textId="7F4821F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Apply appropriate social distancing and infection control measures where a face-to-face consultation is required.  </w:t>
            </w:r>
          </w:p>
          <w:p w14:paraId="3F4D8BFA" w14:textId="39C12B60" w:rsidR="00847433" w:rsidRPr="00274923" w:rsidRDefault="00847433" w:rsidP="00847433">
            <w:pPr>
              <w:pStyle w:val="ListParagraph"/>
              <w:numPr>
                <w:ilvl w:val="0"/>
                <w:numId w:val="10"/>
              </w:numPr>
              <w:rPr>
                <w:rFonts w:ascii="Arial" w:hAnsi="Arial" w:cs="Arial"/>
                <w:sz w:val="20"/>
              </w:rPr>
            </w:pPr>
            <w:r w:rsidRPr="00274923">
              <w:rPr>
                <w:rFonts w:ascii="Arial" w:hAnsi="Arial" w:cs="Arial"/>
                <w:sz w:val="20"/>
              </w:rPr>
              <w:t xml:space="preserve">Facilitate urgent </w:t>
            </w:r>
            <w:r w:rsidR="00CB1BB8" w:rsidRPr="00274923">
              <w:rPr>
                <w:rFonts w:ascii="Arial" w:hAnsi="Arial" w:cs="Arial"/>
                <w:sz w:val="20"/>
              </w:rPr>
              <w:t xml:space="preserve">and emergency </w:t>
            </w:r>
            <w:r w:rsidR="006A6095" w:rsidRPr="00274923">
              <w:rPr>
                <w:rFonts w:ascii="Arial" w:hAnsi="Arial" w:cs="Arial"/>
                <w:sz w:val="20"/>
              </w:rPr>
              <w:t xml:space="preserve">eye </w:t>
            </w:r>
            <w:r w:rsidRPr="00274923">
              <w:rPr>
                <w:rFonts w:ascii="Arial" w:hAnsi="Arial" w:cs="Arial"/>
                <w:sz w:val="20"/>
              </w:rPr>
              <w:t xml:space="preserve">referrals, where necessary, following local </w:t>
            </w:r>
            <w:r w:rsidRPr="00274923">
              <w:rPr>
                <w:rFonts w:ascii="Arial" w:hAnsi="Arial" w:cs="Arial"/>
                <w:sz w:val="20"/>
              </w:rPr>
              <w:lastRenderedPageBreak/>
              <w:t>referral protocols (</w:t>
            </w:r>
            <w:r w:rsidR="005D0B0D">
              <w:rPr>
                <w:rFonts w:ascii="Arial" w:hAnsi="Arial" w:cs="Arial"/>
                <w:sz w:val="20"/>
              </w:rPr>
              <w:t>A</w:t>
            </w:r>
            <w:r w:rsidRPr="00274923">
              <w:rPr>
                <w:rFonts w:ascii="Arial" w:hAnsi="Arial" w:cs="Arial"/>
                <w:sz w:val="20"/>
              </w:rPr>
              <w:t>lerting where the patient reports symptoms of Covid-</w:t>
            </w:r>
            <w:r w:rsidR="008A6147" w:rsidRPr="00274923">
              <w:rPr>
                <w:rFonts w:ascii="Arial" w:hAnsi="Arial" w:cs="Arial"/>
                <w:sz w:val="20"/>
              </w:rPr>
              <w:t>1</w:t>
            </w:r>
            <w:r w:rsidRPr="00274923">
              <w:rPr>
                <w:rFonts w:ascii="Arial" w:hAnsi="Arial" w:cs="Arial"/>
                <w:sz w:val="20"/>
              </w:rPr>
              <w:t xml:space="preserve">9, or is in an </w:t>
            </w:r>
            <w:r w:rsidR="005F6A99" w:rsidRPr="00274923">
              <w:rPr>
                <w:rFonts w:ascii="Arial" w:hAnsi="Arial" w:cs="Arial"/>
                <w:sz w:val="20"/>
              </w:rPr>
              <w:t>at-risk</w:t>
            </w:r>
            <w:r w:rsidRPr="00274923">
              <w:rPr>
                <w:rFonts w:ascii="Arial" w:hAnsi="Arial" w:cs="Arial"/>
                <w:sz w:val="20"/>
              </w:rPr>
              <w:t xml:space="preserve"> group)</w:t>
            </w:r>
          </w:p>
          <w:p w14:paraId="21827BE6" w14:textId="5DA4EA0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 xml:space="preserve">Ensure the knowledge and skills of the optical practice workforce (Optometrists, Dispensing Opticians and Contact lens </w:t>
            </w:r>
            <w:r w:rsidR="003E7A43" w:rsidRPr="00274923">
              <w:rPr>
                <w:rFonts w:ascii="Arial" w:hAnsi="Arial" w:cs="Arial"/>
                <w:sz w:val="20"/>
              </w:rPr>
              <w:t>O</w:t>
            </w:r>
            <w:r w:rsidRPr="00274923">
              <w:rPr>
                <w:rFonts w:ascii="Arial" w:hAnsi="Arial" w:cs="Arial"/>
                <w:sz w:val="20"/>
              </w:rPr>
              <w:t xml:space="preserve">pticians) are utilised as primary </w:t>
            </w:r>
            <w:r w:rsidR="003E7A43" w:rsidRPr="00274923">
              <w:rPr>
                <w:rFonts w:ascii="Arial" w:hAnsi="Arial" w:cs="Arial"/>
                <w:sz w:val="20"/>
              </w:rPr>
              <w:t xml:space="preserve">health </w:t>
            </w:r>
            <w:r w:rsidRPr="00274923">
              <w:rPr>
                <w:rFonts w:ascii="Arial" w:hAnsi="Arial" w:cs="Arial"/>
                <w:sz w:val="20"/>
              </w:rPr>
              <w:t>care providers. </w:t>
            </w:r>
          </w:p>
          <w:p w14:paraId="68E2FC45" w14:textId="4C6F0432" w:rsidR="00F90981" w:rsidRPr="00274923" w:rsidRDefault="00F90981" w:rsidP="00847433">
            <w:pPr>
              <w:pStyle w:val="ListParagraph"/>
              <w:numPr>
                <w:ilvl w:val="0"/>
                <w:numId w:val="10"/>
              </w:numPr>
              <w:rPr>
                <w:rFonts w:ascii="Arial" w:hAnsi="Arial" w:cs="Arial"/>
                <w:sz w:val="20"/>
              </w:rPr>
            </w:pPr>
            <w:r w:rsidRPr="00274923">
              <w:rPr>
                <w:rFonts w:ascii="Arial" w:hAnsi="Arial" w:cs="Arial"/>
                <w:sz w:val="20"/>
              </w:rPr>
              <w:t xml:space="preserve">Provide an equivalent </w:t>
            </w:r>
            <w:r w:rsidR="00105A25" w:rsidRPr="00274923">
              <w:rPr>
                <w:rFonts w:ascii="Arial" w:hAnsi="Arial" w:cs="Arial"/>
                <w:sz w:val="20"/>
              </w:rPr>
              <w:t xml:space="preserve">remote </w:t>
            </w:r>
            <w:r w:rsidRPr="00274923">
              <w:rPr>
                <w:rFonts w:ascii="Arial" w:hAnsi="Arial" w:cs="Arial"/>
                <w:sz w:val="20"/>
              </w:rPr>
              <w:t>service to people who are house-bound</w:t>
            </w:r>
            <w:r w:rsidR="00D00F9E" w:rsidRPr="00274923">
              <w:rPr>
                <w:rFonts w:ascii="Arial" w:hAnsi="Arial" w:cs="Arial"/>
                <w:sz w:val="20"/>
              </w:rPr>
              <w:t xml:space="preserve"> or shielding during the </w:t>
            </w:r>
            <w:r w:rsidR="0093751C" w:rsidRPr="00274923">
              <w:rPr>
                <w:rFonts w:ascii="Arial" w:hAnsi="Arial" w:cs="Arial"/>
                <w:sz w:val="20"/>
              </w:rPr>
              <w:t xml:space="preserve">period of </w:t>
            </w:r>
            <w:r w:rsidR="009055A6" w:rsidRPr="00274923">
              <w:rPr>
                <w:rFonts w:ascii="Arial" w:hAnsi="Arial" w:cs="Arial"/>
                <w:sz w:val="20"/>
              </w:rPr>
              <w:t>COVID-19</w:t>
            </w:r>
            <w:r w:rsidRPr="00274923">
              <w:rPr>
                <w:rFonts w:ascii="Arial" w:hAnsi="Arial" w:cs="Arial"/>
                <w:sz w:val="20"/>
              </w:rPr>
              <w:t>.</w:t>
            </w:r>
          </w:p>
          <w:p w14:paraId="3C696B80" w14:textId="2536221D" w:rsidR="00403E10" w:rsidRPr="00274923" w:rsidRDefault="003E3992" w:rsidP="00847433">
            <w:pPr>
              <w:pStyle w:val="ListParagraph"/>
              <w:numPr>
                <w:ilvl w:val="0"/>
                <w:numId w:val="10"/>
              </w:numPr>
              <w:rPr>
                <w:rFonts w:ascii="Arial" w:hAnsi="Arial" w:cs="Arial"/>
                <w:sz w:val="20"/>
              </w:rPr>
            </w:pPr>
            <w:r w:rsidRPr="00274923">
              <w:rPr>
                <w:rFonts w:ascii="Arial" w:hAnsi="Arial" w:cs="Arial"/>
                <w:sz w:val="20"/>
              </w:rPr>
              <w:t>Provide access to specialist ophthalmic advice and guidance</w:t>
            </w:r>
            <w:r>
              <w:rPr>
                <w:rFonts w:ascii="Arial" w:hAnsi="Arial" w:cs="Arial"/>
                <w:sz w:val="20"/>
              </w:rPr>
              <w:t xml:space="preserve"> and remote prescribing</w:t>
            </w:r>
            <w:r w:rsidRPr="00274923">
              <w:rPr>
                <w:rFonts w:ascii="Arial" w:hAnsi="Arial" w:cs="Arial"/>
                <w:sz w:val="20"/>
              </w:rPr>
              <w:t xml:space="preserve"> when required to support practitioner clinical decision making</w:t>
            </w:r>
            <w:r>
              <w:rPr>
                <w:rFonts w:ascii="Arial" w:hAnsi="Arial" w:cs="Arial"/>
                <w:sz w:val="20"/>
              </w:rPr>
              <w:t xml:space="preserve"> and treatment</w:t>
            </w:r>
            <w:r w:rsidR="00A2392D" w:rsidRPr="00274923">
              <w:rPr>
                <w:rFonts w:ascii="Arial" w:hAnsi="Arial" w:cs="Arial"/>
                <w:sz w:val="20"/>
              </w:rPr>
              <w:t>.</w:t>
            </w:r>
            <w:r w:rsidR="005C4C95" w:rsidRPr="00274923">
              <w:rPr>
                <w:rFonts w:ascii="Arial" w:hAnsi="Arial" w:cs="Arial"/>
                <w:sz w:val="20"/>
              </w:rPr>
              <w:t xml:space="preserve"> </w:t>
            </w:r>
          </w:p>
          <w:p w14:paraId="0A175F9B" w14:textId="42A9D4BF" w:rsidR="00847433" w:rsidRPr="00274923" w:rsidRDefault="005B123D" w:rsidP="00847433">
            <w:pPr>
              <w:pStyle w:val="ListParagraph"/>
              <w:numPr>
                <w:ilvl w:val="0"/>
                <w:numId w:val="10"/>
              </w:numPr>
              <w:rPr>
                <w:rFonts w:ascii="Arial" w:hAnsi="Arial" w:cs="Arial"/>
                <w:sz w:val="20"/>
              </w:rPr>
            </w:pPr>
            <w:r w:rsidRPr="00274923">
              <w:rPr>
                <w:rFonts w:ascii="Arial" w:hAnsi="Arial" w:cs="Arial"/>
                <w:sz w:val="20"/>
              </w:rPr>
              <w:t xml:space="preserve">Support compliance with COVID-19 control measures and follow best practice </w:t>
            </w:r>
            <w:r w:rsidR="0011546E" w:rsidRPr="00274923">
              <w:rPr>
                <w:rFonts w:ascii="Arial" w:hAnsi="Arial" w:cs="Arial"/>
                <w:sz w:val="20"/>
              </w:rPr>
              <w:t xml:space="preserve">PPE </w:t>
            </w:r>
            <w:r w:rsidRPr="00274923">
              <w:rPr>
                <w:rFonts w:ascii="Arial" w:hAnsi="Arial" w:cs="Arial"/>
                <w:sz w:val="20"/>
              </w:rPr>
              <w:t xml:space="preserve">guidance relating to infection control (Service policies and protocols will be regularly updated in line with national </w:t>
            </w:r>
            <w:r w:rsidR="005D0B0D">
              <w:rPr>
                <w:rFonts w:ascii="Arial" w:hAnsi="Arial" w:cs="Arial"/>
                <w:sz w:val="20"/>
              </w:rPr>
              <w:t xml:space="preserve">Public Health England (PHE) guidance </w:t>
            </w:r>
            <w:r w:rsidRPr="00274923">
              <w:rPr>
                <w:rFonts w:ascii="Arial" w:hAnsi="Arial" w:cs="Arial"/>
                <w:sz w:val="20"/>
              </w:rPr>
              <w:t>) </w:t>
            </w:r>
          </w:p>
          <w:p w14:paraId="3B4E9C32" w14:textId="7FB2D7AB" w:rsidR="00847433" w:rsidRPr="00274923" w:rsidRDefault="003C7DBF" w:rsidP="00847433">
            <w:pPr>
              <w:numPr>
                <w:ilvl w:val="0"/>
                <w:numId w:val="10"/>
              </w:numPr>
              <w:spacing w:after="0"/>
              <w:rPr>
                <w:rFonts w:ascii="Arial" w:hAnsi="Arial" w:cs="Arial"/>
                <w:sz w:val="20"/>
                <w:lang w:val="en-GB"/>
              </w:rPr>
            </w:pPr>
            <w:r w:rsidRPr="00274923">
              <w:rPr>
                <w:rFonts w:ascii="Arial" w:hAnsi="Arial" w:cs="Arial"/>
                <w:sz w:val="20"/>
                <w:lang w:val="en-GB"/>
              </w:rPr>
              <w:t>Consider a</w:t>
            </w:r>
            <w:r w:rsidR="00847433" w:rsidRPr="00274923">
              <w:rPr>
                <w:rFonts w:ascii="Arial" w:hAnsi="Arial" w:cs="Arial"/>
                <w:sz w:val="20"/>
                <w:lang w:val="en-GB"/>
              </w:rPr>
              <w:t xml:space="preserve"> single point</w:t>
            </w:r>
            <w:r w:rsidR="008D1CBC" w:rsidRPr="00274923">
              <w:rPr>
                <w:rFonts w:ascii="Arial" w:hAnsi="Arial" w:cs="Arial"/>
                <w:sz w:val="20"/>
                <w:lang w:val="en-GB"/>
              </w:rPr>
              <w:t xml:space="preserve"> of </w:t>
            </w:r>
            <w:r w:rsidR="00242003" w:rsidRPr="00274923">
              <w:rPr>
                <w:rFonts w:ascii="Arial" w:hAnsi="Arial" w:cs="Arial"/>
                <w:sz w:val="20"/>
                <w:lang w:val="en-GB"/>
              </w:rPr>
              <w:t>a</w:t>
            </w:r>
            <w:r w:rsidR="00847433" w:rsidRPr="00274923">
              <w:rPr>
                <w:rFonts w:ascii="Arial" w:hAnsi="Arial" w:cs="Arial"/>
                <w:sz w:val="20"/>
                <w:lang w:val="en-GB"/>
              </w:rPr>
              <w:t>ccess (</w:t>
            </w:r>
            <w:proofErr w:type="spellStart"/>
            <w:r w:rsidR="00847433" w:rsidRPr="00274923">
              <w:rPr>
                <w:rFonts w:ascii="Arial" w:hAnsi="Arial" w:cs="Arial"/>
                <w:sz w:val="20"/>
                <w:lang w:val="en-GB"/>
              </w:rPr>
              <w:t>SPoA</w:t>
            </w:r>
            <w:proofErr w:type="spellEnd"/>
            <w:r w:rsidR="00847433" w:rsidRPr="00274923">
              <w:rPr>
                <w:rFonts w:ascii="Arial" w:hAnsi="Arial" w:cs="Arial"/>
                <w:sz w:val="20"/>
                <w:lang w:val="en-GB"/>
              </w:rPr>
              <w:t>) </w:t>
            </w:r>
            <w:r w:rsidR="003C5386" w:rsidRPr="00274923">
              <w:rPr>
                <w:rFonts w:ascii="Arial" w:hAnsi="Arial" w:cs="Arial"/>
                <w:sz w:val="20"/>
                <w:lang w:val="en-GB"/>
              </w:rPr>
              <w:t xml:space="preserve">when </w:t>
            </w:r>
            <w:r w:rsidR="00997794" w:rsidRPr="00274923">
              <w:rPr>
                <w:rFonts w:ascii="Arial" w:hAnsi="Arial" w:cs="Arial"/>
                <w:sz w:val="20"/>
                <w:lang w:val="en-GB"/>
              </w:rPr>
              <w:t xml:space="preserve">required </w:t>
            </w:r>
            <w:r w:rsidR="00847433" w:rsidRPr="00274923">
              <w:rPr>
                <w:rFonts w:ascii="Arial" w:hAnsi="Arial" w:cs="Arial"/>
                <w:sz w:val="20"/>
                <w:lang w:val="en-GB"/>
              </w:rPr>
              <w:t>to ensure patients are directed to the most suitable care setting/service with the appropriate level of urgency.  </w:t>
            </w:r>
          </w:p>
          <w:p w14:paraId="1354044C" w14:textId="19358043" w:rsidR="00847433" w:rsidRPr="00274923" w:rsidRDefault="00847433" w:rsidP="00F90981">
            <w:pPr>
              <w:spacing w:after="0"/>
              <w:rPr>
                <w:rFonts w:ascii="Arial" w:hAnsi="Arial" w:cs="Arial"/>
                <w:sz w:val="20"/>
                <w:lang w:val="en-GB"/>
              </w:rPr>
            </w:pPr>
          </w:p>
          <w:p w14:paraId="180DB786" w14:textId="77777777" w:rsidR="0074765D" w:rsidRPr="00274923" w:rsidRDefault="0074765D">
            <w:pPr>
              <w:spacing w:after="0"/>
              <w:rPr>
                <w:rFonts w:ascii="Arial" w:hAnsi="Arial" w:cs="Arial"/>
                <w:sz w:val="20"/>
              </w:rPr>
            </w:pPr>
          </w:p>
          <w:p w14:paraId="64533ADE" w14:textId="705B8103" w:rsidR="0097101C" w:rsidRPr="00274923" w:rsidRDefault="0097101C">
            <w:pPr>
              <w:spacing w:after="0"/>
              <w:rPr>
                <w:rFonts w:ascii="Arial" w:hAnsi="Arial" w:cs="Arial"/>
                <w:b/>
                <w:sz w:val="20"/>
              </w:rPr>
            </w:pPr>
            <w:r w:rsidRPr="00274923">
              <w:rPr>
                <w:rFonts w:ascii="Arial" w:hAnsi="Arial" w:cs="Arial"/>
                <w:b/>
                <w:sz w:val="20"/>
              </w:rPr>
              <w:t>3.2</w:t>
            </w:r>
            <w:r w:rsidRPr="00274923">
              <w:rPr>
                <w:rFonts w:ascii="Arial" w:hAnsi="Arial" w:cs="Arial"/>
                <w:b/>
                <w:sz w:val="20"/>
              </w:rPr>
              <w:tab/>
              <w:t>Service description/care pathway</w:t>
            </w:r>
          </w:p>
          <w:p w14:paraId="522A866E" w14:textId="77777777" w:rsidR="006A3D1C" w:rsidRPr="00274923" w:rsidRDefault="006A3D1C" w:rsidP="00D95115">
            <w:pPr>
              <w:spacing w:after="0"/>
              <w:rPr>
                <w:rFonts w:ascii="Arial" w:hAnsi="Arial" w:cs="Arial"/>
                <w:bCs/>
                <w:sz w:val="20"/>
                <w:lang w:val="en-GB"/>
              </w:rPr>
            </w:pPr>
          </w:p>
          <w:p w14:paraId="16BAE12E" w14:textId="54CDC4FA" w:rsidR="00D95115" w:rsidRPr="00274923" w:rsidRDefault="00D95115" w:rsidP="00D95115">
            <w:pPr>
              <w:spacing w:after="0"/>
              <w:rPr>
                <w:rFonts w:ascii="Arial" w:hAnsi="Arial" w:cs="Arial"/>
                <w:bCs/>
                <w:sz w:val="20"/>
                <w:lang w:val="en-GB"/>
              </w:rPr>
            </w:pPr>
            <w:r w:rsidRPr="00274923">
              <w:rPr>
                <w:rFonts w:ascii="Arial" w:hAnsi="Arial" w:cs="Arial"/>
                <w:bCs/>
                <w:sz w:val="20"/>
                <w:lang w:val="en-GB"/>
              </w:rPr>
              <w:t xml:space="preserve">The </w:t>
            </w:r>
            <w:r w:rsidR="002E518F" w:rsidRPr="00274923">
              <w:rPr>
                <w:rFonts w:ascii="Arial" w:hAnsi="Arial" w:cs="Arial"/>
                <w:bCs/>
                <w:sz w:val="20"/>
                <w:lang w:val="en-GB"/>
              </w:rPr>
              <w:t>S</w:t>
            </w:r>
            <w:r w:rsidRPr="00274923">
              <w:rPr>
                <w:rFonts w:ascii="Arial" w:hAnsi="Arial" w:cs="Arial"/>
                <w:bCs/>
                <w:sz w:val="20"/>
                <w:lang w:val="en-GB"/>
              </w:rPr>
              <w:t>ervice will provide</w:t>
            </w:r>
            <w:r w:rsidR="00610F95" w:rsidRPr="00274923">
              <w:rPr>
                <w:rFonts w:ascii="Arial" w:hAnsi="Arial" w:cs="Arial"/>
                <w:bCs/>
                <w:sz w:val="20"/>
                <w:lang w:val="en-GB"/>
              </w:rPr>
              <w:t xml:space="preserve"> initial </w:t>
            </w:r>
            <w:r w:rsidR="007E0FA0" w:rsidRPr="00274923">
              <w:rPr>
                <w:rFonts w:ascii="Arial" w:hAnsi="Arial" w:cs="Arial"/>
                <w:bCs/>
                <w:sz w:val="20"/>
                <w:lang w:val="en-GB"/>
              </w:rPr>
              <w:t xml:space="preserve">contact, </w:t>
            </w:r>
            <w:r w:rsidRPr="00274923">
              <w:rPr>
                <w:rFonts w:ascii="Arial" w:hAnsi="Arial" w:cs="Arial"/>
                <w:bCs/>
                <w:sz w:val="20"/>
                <w:lang w:val="en-GB"/>
              </w:rPr>
              <w:t>telephone triage, remote consultation</w:t>
            </w:r>
            <w:r w:rsidR="0011546E" w:rsidRPr="00274923">
              <w:rPr>
                <w:rFonts w:ascii="Arial" w:hAnsi="Arial" w:cs="Arial"/>
                <w:bCs/>
                <w:sz w:val="20"/>
                <w:lang w:val="en-GB"/>
              </w:rPr>
              <w:t>s</w:t>
            </w:r>
            <w:r w:rsidRPr="00274923">
              <w:rPr>
                <w:rFonts w:ascii="Arial" w:hAnsi="Arial" w:cs="Arial"/>
                <w:bCs/>
                <w:sz w:val="20"/>
                <w:lang w:val="en-GB"/>
              </w:rPr>
              <w:t xml:space="preserve"> and where necessary</w:t>
            </w:r>
            <w:r w:rsidR="002269FD" w:rsidRPr="00274923">
              <w:rPr>
                <w:rFonts w:ascii="Arial" w:hAnsi="Arial" w:cs="Arial"/>
                <w:bCs/>
                <w:sz w:val="20"/>
                <w:lang w:val="en-GB"/>
              </w:rPr>
              <w:t xml:space="preserve"> face to face</w:t>
            </w:r>
            <w:r w:rsidR="005967EB" w:rsidRPr="00274923">
              <w:rPr>
                <w:rFonts w:ascii="Arial" w:hAnsi="Arial" w:cs="Arial"/>
                <w:bCs/>
                <w:sz w:val="20"/>
                <w:lang w:val="en-GB"/>
              </w:rPr>
              <w:t xml:space="preserve"> </w:t>
            </w:r>
            <w:r w:rsidRPr="00274923">
              <w:rPr>
                <w:rFonts w:ascii="Arial" w:hAnsi="Arial" w:cs="Arial"/>
                <w:bCs/>
                <w:sz w:val="20"/>
                <w:lang w:val="en-GB"/>
              </w:rPr>
              <w:t>assessment</w:t>
            </w:r>
            <w:r w:rsidR="005967EB" w:rsidRPr="00274923">
              <w:rPr>
                <w:rFonts w:ascii="Arial" w:hAnsi="Arial" w:cs="Arial"/>
                <w:bCs/>
                <w:sz w:val="20"/>
                <w:lang w:val="en-GB"/>
              </w:rPr>
              <w:t>s</w:t>
            </w:r>
            <w:r w:rsidRPr="00274923">
              <w:rPr>
                <w:rFonts w:ascii="Arial" w:hAnsi="Arial" w:cs="Arial"/>
                <w:bCs/>
                <w:sz w:val="20"/>
                <w:lang w:val="en-GB"/>
              </w:rPr>
              <w:t xml:space="preserve"> and management of recent onset</w:t>
            </w:r>
            <w:r w:rsidR="00BB7EF1" w:rsidRPr="00274923">
              <w:rPr>
                <w:rFonts w:ascii="Arial" w:hAnsi="Arial" w:cs="Arial"/>
                <w:bCs/>
                <w:sz w:val="20"/>
                <w:lang w:val="en-GB"/>
              </w:rPr>
              <w:t xml:space="preserve"> symptomatic </w:t>
            </w:r>
            <w:r w:rsidR="00F7226B" w:rsidRPr="00274923">
              <w:rPr>
                <w:rFonts w:ascii="Arial" w:hAnsi="Arial" w:cs="Arial"/>
                <w:bCs/>
                <w:sz w:val="20"/>
                <w:lang w:val="en-GB"/>
              </w:rPr>
              <w:t>or</w:t>
            </w:r>
            <w:r w:rsidRPr="00274923">
              <w:rPr>
                <w:rFonts w:ascii="Arial" w:hAnsi="Arial" w:cs="Arial"/>
                <w:bCs/>
                <w:sz w:val="20"/>
                <w:lang w:val="en-GB"/>
              </w:rPr>
              <w:t xml:space="preserve"> urgent ocular presentations.</w:t>
            </w:r>
          </w:p>
          <w:p w14:paraId="00EDF855" w14:textId="77777777" w:rsidR="00482E2F" w:rsidRPr="00274923" w:rsidRDefault="00482E2F" w:rsidP="00D95115">
            <w:pPr>
              <w:spacing w:after="0"/>
              <w:rPr>
                <w:rFonts w:ascii="Arial" w:hAnsi="Arial" w:cs="Arial"/>
                <w:bCs/>
                <w:sz w:val="20"/>
                <w:lang w:val="en-GB"/>
              </w:rPr>
            </w:pPr>
          </w:p>
          <w:p w14:paraId="1A5D4ED2" w14:textId="76E1E33A" w:rsidR="00D95115" w:rsidRPr="00274923" w:rsidRDefault="002E518F" w:rsidP="00D95115">
            <w:pPr>
              <w:spacing w:after="0"/>
              <w:rPr>
                <w:rFonts w:ascii="Arial" w:hAnsi="Arial" w:cs="Arial"/>
                <w:bCs/>
                <w:sz w:val="20"/>
                <w:lang w:val="en-GB"/>
              </w:rPr>
            </w:pPr>
            <w:r w:rsidRPr="00274923">
              <w:rPr>
                <w:rFonts w:ascii="Arial" w:hAnsi="Arial" w:cs="Arial"/>
                <w:bCs/>
                <w:sz w:val="20"/>
                <w:lang w:val="en-GB"/>
              </w:rPr>
              <w:t>The S</w:t>
            </w:r>
            <w:r w:rsidR="00D95115" w:rsidRPr="00274923">
              <w:rPr>
                <w:rFonts w:ascii="Arial" w:hAnsi="Arial" w:cs="Arial"/>
                <w:bCs/>
                <w:sz w:val="20"/>
                <w:lang w:val="en-GB"/>
              </w:rPr>
              <w:t>ervice will maintain a minimum number of</w:t>
            </w:r>
            <w:r w:rsidR="00DE7A37" w:rsidRPr="00274923">
              <w:rPr>
                <w:rFonts w:ascii="Arial" w:hAnsi="Arial" w:cs="Arial"/>
                <w:bCs/>
                <w:sz w:val="20"/>
                <w:lang w:val="en-GB"/>
              </w:rPr>
              <w:t xml:space="preserve"> </w:t>
            </w:r>
            <w:r w:rsidR="002269FD" w:rsidRPr="00274923">
              <w:rPr>
                <w:rFonts w:ascii="Arial" w:hAnsi="Arial" w:cs="Arial"/>
                <w:bCs/>
                <w:sz w:val="20"/>
                <w:lang w:val="en-GB"/>
              </w:rPr>
              <w:t xml:space="preserve">face to face </w:t>
            </w:r>
            <w:r w:rsidR="00D95115" w:rsidRPr="00274923">
              <w:rPr>
                <w:rFonts w:ascii="Arial" w:hAnsi="Arial" w:cs="Arial"/>
                <w:bCs/>
                <w:sz w:val="20"/>
                <w:lang w:val="en-GB"/>
              </w:rPr>
              <w:t xml:space="preserve">patient </w:t>
            </w:r>
            <w:r w:rsidR="00C17E96" w:rsidRPr="00274923">
              <w:rPr>
                <w:rFonts w:ascii="Arial" w:hAnsi="Arial" w:cs="Arial"/>
                <w:bCs/>
                <w:sz w:val="20"/>
                <w:lang w:val="en-GB"/>
              </w:rPr>
              <w:t xml:space="preserve">interactions </w:t>
            </w:r>
            <w:r w:rsidR="00D95115" w:rsidRPr="00274923">
              <w:rPr>
                <w:rFonts w:ascii="Arial" w:hAnsi="Arial" w:cs="Arial"/>
                <w:bCs/>
                <w:sz w:val="20"/>
                <w:lang w:val="en-GB"/>
              </w:rPr>
              <w:t>by:</w:t>
            </w:r>
          </w:p>
          <w:p w14:paraId="6C4F34B0" w14:textId="77777777" w:rsidR="00980885" w:rsidRPr="00274923" w:rsidRDefault="00980885" w:rsidP="00D95115">
            <w:pPr>
              <w:spacing w:after="0"/>
              <w:rPr>
                <w:rFonts w:ascii="Arial" w:hAnsi="Arial" w:cs="Arial"/>
                <w:bCs/>
                <w:sz w:val="20"/>
                <w:lang w:val="en-GB"/>
              </w:rPr>
            </w:pPr>
          </w:p>
          <w:p w14:paraId="08A58F1B" w14:textId="715C7B1C" w:rsidR="00D95115" w:rsidRPr="00274923" w:rsidRDefault="005967EB" w:rsidP="002744E6">
            <w:pPr>
              <w:numPr>
                <w:ilvl w:val="0"/>
                <w:numId w:val="14"/>
              </w:numPr>
              <w:spacing w:after="0"/>
              <w:rPr>
                <w:rFonts w:ascii="Arial" w:hAnsi="Arial" w:cs="Arial"/>
                <w:bCs/>
                <w:sz w:val="20"/>
                <w:lang w:val="en-GB"/>
              </w:rPr>
            </w:pPr>
            <w:r w:rsidRPr="00274923">
              <w:rPr>
                <w:rFonts w:ascii="Arial" w:hAnsi="Arial" w:cs="Arial"/>
                <w:bCs/>
                <w:sz w:val="20"/>
                <w:lang w:val="en-GB"/>
              </w:rPr>
              <w:t>a</w:t>
            </w:r>
            <w:r w:rsidR="00D95115" w:rsidRPr="00274923">
              <w:rPr>
                <w:rFonts w:ascii="Arial" w:hAnsi="Arial" w:cs="Arial"/>
                <w:bCs/>
                <w:sz w:val="20"/>
                <w:lang w:val="en-GB"/>
              </w:rPr>
              <w:t>dopting remote consultation</w:t>
            </w:r>
            <w:r w:rsidR="00B7362E" w:rsidRPr="00274923">
              <w:rPr>
                <w:rFonts w:ascii="Arial" w:hAnsi="Arial" w:cs="Arial"/>
                <w:bCs/>
                <w:sz w:val="20"/>
                <w:lang w:val="en-GB"/>
              </w:rPr>
              <w:t xml:space="preserve"> by the most appropriate clinician</w:t>
            </w:r>
          </w:p>
          <w:p w14:paraId="526FB6DB" w14:textId="03EBD40A" w:rsidR="00D95115" w:rsidRPr="00274923" w:rsidRDefault="005967EB" w:rsidP="002744E6">
            <w:pPr>
              <w:numPr>
                <w:ilvl w:val="0"/>
                <w:numId w:val="14"/>
              </w:numPr>
              <w:spacing w:after="0"/>
              <w:rPr>
                <w:rFonts w:ascii="Arial" w:hAnsi="Arial" w:cs="Arial"/>
                <w:bCs/>
                <w:sz w:val="20"/>
                <w:lang w:val="en-GB"/>
              </w:rPr>
            </w:pPr>
            <w:r w:rsidRPr="00274923">
              <w:rPr>
                <w:rFonts w:ascii="Arial" w:hAnsi="Arial" w:cs="Arial"/>
                <w:bCs/>
                <w:sz w:val="20"/>
                <w:lang w:val="en-GB"/>
              </w:rPr>
              <w:t>t</w:t>
            </w:r>
            <w:r w:rsidR="00D95115" w:rsidRPr="00274923">
              <w:rPr>
                <w:rFonts w:ascii="Arial" w:hAnsi="Arial" w:cs="Arial"/>
                <w:bCs/>
                <w:sz w:val="20"/>
                <w:lang w:val="en-GB"/>
              </w:rPr>
              <w:t>riage to the most appropriate clinician if a face to face appointment is necessary</w:t>
            </w:r>
          </w:p>
          <w:p w14:paraId="22C6C44E" w14:textId="585AB3B0" w:rsidR="00D95115" w:rsidRPr="00274923" w:rsidRDefault="003D32C8" w:rsidP="002744E6">
            <w:pPr>
              <w:numPr>
                <w:ilvl w:val="0"/>
                <w:numId w:val="14"/>
              </w:numPr>
              <w:spacing w:after="0"/>
              <w:rPr>
                <w:rFonts w:ascii="Arial" w:hAnsi="Arial" w:cs="Arial"/>
                <w:sz w:val="20"/>
                <w:lang w:val="en-GB"/>
              </w:rPr>
            </w:pPr>
            <w:proofErr w:type="gramStart"/>
            <w:r w:rsidRPr="00274923">
              <w:rPr>
                <w:rFonts w:ascii="Arial" w:hAnsi="Arial" w:cs="Arial"/>
                <w:sz w:val="20"/>
                <w:lang w:val="en-GB"/>
              </w:rPr>
              <w:t>optimis</w:t>
            </w:r>
            <w:r w:rsidR="005F6DFC" w:rsidRPr="00274923">
              <w:rPr>
                <w:rFonts w:ascii="Arial" w:hAnsi="Arial" w:cs="Arial"/>
                <w:sz w:val="20"/>
                <w:lang w:val="en-GB"/>
              </w:rPr>
              <w:t>ing</w:t>
            </w:r>
            <w:proofErr w:type="gramEnd"/>
            <w:r w:rsidR="00D95115" w:rsidRPr="00274923">
              <w:rPr>
                <w:rFonts w:ascii="Arial" w:hAnsi="Arial" w:cs="Arial"/>
                <w:sz w:val="20"/>
                <w:lang w:val="en-GB"/>
              </w:rPr>
              <w:t xml:space="preserve"> each consultation with </w:t>
            </w:r>
            <w:r w:rsidRPr="00274923">
              <w:rPr>
                <w:rFonts w:ascii="Arial" w:hAnsi="Arial" w:cs="Arial"/>
                <w:sz w:val="20"/>
                <w:lang w:val="en-GB"/>
              </w:rPr>
              <w:t>o</w:t>
            </w:r>
            <w:r w:rsidR="00D95115" w:rsidRPr="00274923">
              <w:rPr>
                <w:rFonts w:ascii="Arial" w:hAnsi="Arial" w:cs="Arial"/>
                <w:sz w:val="20"/>
                <w:lang w:val="en-GB"/>
              </w:rPr>
              <w:t>phthalmolog</w:t>
            </w:r>
            <w:r w:rsidR="00372D26" w:rsidRPr="00274923">
              <w:rPr>
                <w:rFonts w:ascii="Arial" w:hAnsi="Arial" w:cs="Arial"/>
                <w:sz w:val="20"/>
                <w:lang w:val="en-GB"/>
              </w:rPr>
              <w:t>ist</w:t>
            </w:r>
            <w:r w:rsidR="00D95115" w:rsidRPr="00274923">
              <w:rPr>
                <w:rFonts w:ascii="Arial" w:hAnsi="Arial" w:cs="Arial"/>
                <w:sz w:val="20"/>
                <w:lang w:val="en-GB"/>
              </w:rPr>
              <w:t xml:space="preserve">, </w:t>
            </w:r>
            <w:r w:rsidRPr="00274923">
              <w:rPr>
                <w:rFonts w:ascii="Arial" w:hAnsi="Arial" w:cs="Arial"/>
                <w:sz w:val="20"/>
                <w:lang w:val="en-GB"/>
              </w:rPr>
              <w:t xml:space="preserve">or </w:t>
            </w:r>
            <w:r w:rsidR="00C35108" w:rsidRPr="00274923">
              <w:rPr>
                <w:rFonts w:ascii="Arial" w:hAnsi="Arial" w:cs="Arial"/>
                <w:sz w:val="20"/>
                <w:lang w:val="en-GB"/>
              </w:rPr>
              <w:t>optometrist</w:t>
            </w:r>
            <w:r w:rsidRPr="00274923">
              <w:rPr>
                <w:rFonts w:ascii="Arial" w:hAnsi="Arial" w:cs="Arial"/>
                <w:sz w:val="20"/>
                <w:lang w:val="en-GB"/>
              </w:rPr>
              <w:t xml:space="preserve"> </w:t>
            </w:r>
            <w:r w:rsidR="00C35108" w:rsidRPr="00274923">
              <w:rPr>
                <w:rFonts w:ascii="Arial" w:hAnsi="Arial" w:cs="Arial"/>
                <w:sz w:val="20"/>
                <w:lang w:val="en-GB"/>
              </w:rPr>
              <w:t>with independent prescribing</w:t>
            </w:r>
            <w:r w:rsidR="00372D26" w:rsidRPr="00274923">
              <w:rPr>
                <w:rFonts w:ascii="Arial" w:hAnsi="Arial" w:cs="Arial"/>
                <w:sz w:val="20"/>
                <w:lang w:val="en-GB"/>
              </w:rPr>
              <w:t xml:space="preserve"> advice &amp; guidance</w:t>
            </w:r>
            <w:r w:rsidR="00C35108" w:rsidRPr="00274923">
              <w:rPr>
                <w:rFonts w:ascii="Arial" w:hAnsi="Arial" w:cs="Arial"/>
                <w:sz w:val="20"/>
                <w:lang w:val="en-GB"/>
              </w:rPr>
              <w:t xml:space="preserve">, </w:t>
            </w:r>
            <w:r w:rsidR="00D95115" w:rsidRPr="00274923">
              <w:rPr>
                <w:rFonts w:ascii="Arial" w:hAnsi="Arial" w:cs="Arial"/>
                <w:sz w:val="20"/>
                <w:lang w:val="en-GB"/>
              </w:rPr>
              <w:t>where appropriate</w:t>
            </w:r>
            <w:r w:rsidR="00C35108" w:rsidRPr="00274923">
              <w:rPr>
                <w:rFonts w:ascii="Arial" w:hAnsi="Arial" w:cs="Arial"/>
                <w:sz w:val="20"/>
                <w:lang w:val="en-GB"/>
              </w:rPr>
              <w:t>.</w:t>
            </w:r>
          </w:p>
          <w:p w14:paraId="58E41BA1" w14:textId="77777777" w:rsidR="000F0BE1" w:rsidRPr="0074765D" w:rsidRDefault="000F0BE1" w:rsidP="00D95115">
            <w:pPr>
              <w:spacing w:after="0"/>
              <w:rPr>
                <w:rFonts w:ascii="Arial" w:hAnsi="Arial" w:cs="Arial"/>
                <w:bCs/>
                <w:szCs w:val="24"/>
                <w:lang w:val="en-GB"/>
              </w:rPr>
            </w:pPr>
          </w:p>
          <w:p w14:paraId="3E65A885" w14:textId="23FCEE12" w:rsidR="00D95115" w:rsidRPr="00274923" w:rsidRDefault="005226B5" w:rsidP="00D95115">
            <w:pPr>
              <w:spacing w:after="0"/>
              <w:rPr>
                <w:rFonts w:ascii="Arial" w:hAnsi="Arial" w:cs="Arial"/>
                <w:bCs/>
                <w:sz w:val="20"/>
                <w:lang w:val="en-GB"/>
              </w:rPr>
            </w:pPr>
            <w:r w:rsidRPr="00274923">
              <w:rPr>
                <w:rFonts w:ascii="Arial" w:hAnsi="Arial" w:cs="Arial"/>
                <w:b/>
                <w:sz w:val="20"/>
                <w:lang w:val="en-GB"/>
              </w:rPr>
              <w:t xml:space="preserve">Initial </w:t>
            </w:r>
            <w:r w:rsidR="003F5C79" w:rsidRPr="00274923">
              <w:rPr>
                <w:rFonts w:ascii="Arial" w:hAnsi="Arial" w:cs="Arial"/>
                <w:b/>
                <w:sz w:val="20"/>
                <w:lang w:val="en-GB"/>
              </w:rPr>
              <w:t>t</w:t>
            </w:r>
            <w:r w:rsidR="00D95115" w:rsidRPr="00274923">
              <w:rPr>
                <w:rFonts w:ascii="Arial" w:hAnsi="Arial" w:cs="Arial"/>
                <w:b/>
                <w:sz w:val="20"/>
                <w:lang w:val="en-GB"/>
              </w:rPr>
              <w:t>elephone</w:t>
            </w:r>
            <w:r w:rsidR="003F5C79" w:rsidRPr="00274923">
              <w:rPr>
                <w:rFonts w:ascii="Arial" w:hAnsi="Arial" w:cs="Arial"/>
                <w:b/>
                <w:sz w:val="20"/>
                <w:lang w:val="en-GB"/>
              </w:rPr>
              <w:t xml:space="preserve"> contact </w:t>
            </w:r>
            <w:r w:rsidR="00D95115" w:rsidRPr="00274923">
              <w:rPr>
                <w:rFonts w:ascii="Arial" w:hAnsi="Arial" w:cs="Arial"/>
                <w:b/>
                <w:sz w:val="20"/>
                <w:lang w:val="en-GB"/>
              </w:rPr>
              <w:t xml:space="preserve">and </w:t>
            </w:r>
            <w:r w:rsidR="00850E59" w:rsidRPr="00274923">
              <w:rPr>
                <w:rFonts w:ascii="Arial" w:hAnsi="Arial" w:cs="Arial"/>
                <w:b/>
                <w:sz w:val="20"/>
                <w:lang w:val="en-GB"/>
              </w:rPr>
              <w:t xml:space="preserve">access to </w:t>
            </w:r>
            <w:r w:rsidR="004466F2" w:rsidRPr="00274923">
              <w:rPr>
                <w:rFonts w:ascii="Arial" w:hAnsi="Arial" w:cs="Arial"/>
                <w:b/>
                <w:sz w:val="20"/>
                <w:lang w:val="en-GB"/>
              </w:rPr>
              <w:t>c</w:t>
            </w:r>
            <w:r w:rsidR="00D95115" w:rsidRPr="00274923">
              <w:rPr>
                <w:rFonts w:ascii="Arial" w:hAnsi="Arial" w:cs="Arial"/>
                <w:b/>
                <w:sz w:val="20"/>
                <w:lang w:val="en-GB"/>
              </w:rPr>
              <w:t xml:space="preserve">linical </w:t>
            </w:r>
            <w:r w:rsidR="004466F2" w:rsidRPr="00274923">
              <w:rPr>
                <w:rFonts w:ascii="Arial" w:hAnsi="Arial" w:cs="Arial"/>
                <w:b/>
                <w:sz w:val="20"/>
                <w:lang w:val="en-GB"/>
              </w:rPr>
              <w:t>t</w:t>
            </w:r>
            <w:r w:rsidR="00D95115" w:rsidRPr="00274923">
              <w:rPr>
                <w:rFonts w:ascii="Arial" w:hAnsi="Arial" w:cs="Arial"/>
                <w:b/>
                <w:sz w:val="20"/>
                <w:lang w:val="en-GB"/>
              </w:rPr>
              <w:t>riage</w:t>
            </w:r>
            <w:r w:rsidR="00D95115" w:rsidRPr="00274923">
              <w:rPr>
                <w:rFonts w:ascii="Arial" w:hAnsi="Arial" w:cs="Arial"/>
                <w:bCs/>
                <w:sz w:val="20"/>
                <w:lang w:val="en-GB"/>
              </w:rPr>
              <w:t xml:space="preserve"> – </w:t>
            </w:r>
            <w:r w:rsidR="00043BAD" w:rsidRPr="00274923">
              <w:rPr>
                <w:rFonts w:ascii="Arial" w:hAnsi="Arial" w:cs="Arial"/>
                <w:bCs/>
                <w:sz w:val="20"/>
                <w:lang w:val="en-GB"/>
              </w:rPr>
              <w:t>a</w:t>
            </w:r>
            <w:r w:rsidR="00D95115" w:rsidRPr="00274923">
              <w:rPr>
                <w:rFonts w:ascii="Arial" w:hAnsi="Arial" w:cs="Arial"/>
                <w:bCs/>
                <w:sz w:val="20"/>
                <w:lang w:val="en-GB"/>
              </w:rPr>
              <w:t xml:space="preserve">ccess to </w:t>
            </w:r>
            <w:r w:rsidR="003F5C79" w:rsidRPr="00274923">
              <w:rPr>
                <w:rFonts w:ascii="Arial" w:hAnsi="Arial" w:cs="Arial"/>
                <w:bCs/>
                <w:sz w:val="20"/>
                <w:lang w:val="en-GB"/>
              </w:rPr>
              <w:t xml:space="preserve">the </w:t>
            </w:r>
            <w:r w:rsidR="002E518F" w:rsidRPr="00274923">
              <w:rPr>
                <w:rFonts w:ascii="Arial" w:hAnsi="Arial" w:cs="Arial"/>
                <w:bCs/>
                <w:sz w:val="20"/>
                <w:lang w:val="en-GB"/>
              </w:rPr>
              <w:t>S</w:t>
            </w:r>
            <w:r w:rsidR="00D95115" w:rsidRPr="00274923">
              <w:rPr>
                <w:rFonts w:ascii="Arial" w:hAnsi="Arial" w:cs="Arial"/>
                <w:bCs/>
                <w:sz w:val="20"/>
                <w:lang w:val="en-GB"/>
              </w:rPr>
              <w:t xml:space="preserve">ervice </w:t>
            </w:r>
            <w:r w:rsidR="003F5C79" w:rsidRPr="00274923">
              <w:rPr>
                <w:rFonts w:ascii="Arial" w:hAnsi="Arial" w:cs="Arial"/>
                <w:bCs/>
                <w:sz w:val="20"/>
                <w:lang w:val="en-GB"/>
              </w:rPr>
              <w:t xml:space="preserve">is </w:t>
            </w:r>
            <w:r w:rsidR="00D95115" w:rsidRPr="00274923">
              <w:rPr>
                <w:rFonts w:ascii="Arial" w:hAnsi="Arial" w:cs="Arial"/>
                <w:bCs/>
                <w:sz w:val="20"/>
                <w:lang w:val="en-GB"/>
              </w:rPr>
              <w:t>restricted to telephone booking only, to:</w:t>
            </w:r>
          </w:p>
          <w:p w14:paraId="12022240" w14:textId="77777777" w:rsidR="00695616" w:rsidRPr="00274923" w:rsidRDefault="00695616" w:rsidP="00D95115">
            <w:pPr>
              <w:spacing w:after="0"/>
              <w:rPr>
                <w:rFonts w:ascii="Arial" w:hAnsi="Arial" w:cs="Arial"/>
                <w:bCs/>
                <w:sz w:val="20"/>
                <w:lang w:val="en-GB"/>
              </w:rPr>
            </w:pPr>
          </w:p>
          <w:p w14:paraId="5CFEDB65" w14:textId="11AF378C" w:rsidR="00D95115" w:rsidRPr="00274923" w:rsidRDefault="00785F57" w:rsidP="002744E6">
            <w:pPr>
              <w:numPr>
                <w:ilvl w:val="0"/>
                <w:numId w:val="12"/>
              </w:numPr>
              <w:spacing w:after="0"/>
              <w:rPr>
                <w:rFonts w:ascii="Arial" w:hAnsi="Arial" w:cs="Arial"/>
                <w:bCs/>
                <w:sz w:val="20"/>
                <w:lang w:val="en-GB"/>
              </w:rPr>
            </w:pPr>
            <w:proofErr w:type="gramStart"/>
            <w:r w:rsidRPr="00274923">
              <w:rPr>
                <w:rFonts w:ascii="Arial" w:hAnsi="Arial" w:cs="Arial"/>
                <w:bCs/>
                <w:sz w:val="20"/>
                <w:lang w:val="en-GB"/>
              </w:rPr>
              <w:t>i</w:t>
            </w:r>
            <w:r w:rsidR="00D95115" w:rsidRPr="00274923">
              <w:rPr>
                <w:rFonts w:ascii="Arial" w:hAnsi="Arial" w:cs="Arial"/>
                <w:bCs/>
                <w:sz w:val="20"/>
                <w:lang w:val="en-GB"/>
              </w:rPr>
              <w:t>dentify</w:t>
            </w:r>
            <w:proofErr w:type="gramEnd"/>
            <w:r w:rsidR="00D95115" w:rsidRPr="00274923">
              <w:rPr>
                <w:rFonts w:ascii="Arial" w:hAnsi="Arial" w:cs="Arial"/>
                <w:bCs/>
                <w:sz w:val="20"/>
                <w:lang w:val="en-GB"/>
              </w:rPr>
              <w:t xml:space="preserve"> people with Covid-19 symptoms, at risk /self-isolating people </w:t>
            </w:r>
            <w:r w:rsidRPr="00274923">
              <w:rPr>
                <w:rFonts w:ascii="Arial" w:hAnsi="Arial" w:cs="Arial"/>
                <w:bCs/>
                <w:sz w:val="20"/>
                <w:lang w:val="en-GB"/>
              </w:rPr>
              <w:t xml:space="preserve">to </w:t>
            </w:r>
            <w:r w:rsidR="00D95115" w:rsidRPr="00274923">
              <w:rPr>
                <w:rFonts w:ascii="Arial" w:hAnsi="Arial" w:cs="Arial"/>
                <w:bCs/>
                <w:sz w:val="20"/>
                <w:lang w:val="en-GB"/>
              </w:rPr>
              <w:t>signpost to appropriate service</w:t>
            </w:r>
            <w:r w:rsidRPr="00274923">
              <w:rPr>
                <w:rFonts w:ascii="Arial" w:hAnsi="Arial" w:cs="Arial"/>
                <w:bCs/>
                <w:sz w:val="20"/>
                <w:lang w:val="en-GB"/>
              </w:rPr>
              <w:t>s</w:t>
            </w:r>
            <w:r w:rsidR="00D95115" w:rsidRPr="00274923">
              <w:rPr>
                <w:rFonts w:ascii="Arial" w:hAnsi="Arial" w:cs="Arial"/>
                <w:bCs/>
                <w:sz w:val="20"/>
                <w:lang w:val="en-GB"/>
              </w:rPr>
              <w:t xml:space="preserve">. </w:t>
            </w:r>
          </w:p>
          <w:p w14:paraId="38338CCE" w14:textId="09F2BCE5" w:rsidR="00D95115" w:rsidRPr="00274923" w:rsidRDefault="00785F57" w:rsidP="002744E6">
            <w:pPr>
              <w:numPr>
                <w:ilvl w:val="0"/>
                <w:numId w:val="12"/>
              </w:numPr>
              <w:spacing w:after="0"/>
              <w:rPr>
                <w:rFonts w:ascii="Arial" w:hAnsi="Arial" w:cs="Arial"/>
                <w:bCs/>
                <w:sz w:val="20"/>
                <w:lang w:val="en-GB"/>
              </w:rPr>
            </w:pPr>
            <w:r w:rsidRPr="00274923">
              <w:rPr>
                <w:rFonts w:ascii="Arial" w:hAnsi="Arial" w:cs="Arial"/>
                <w:bCs/>
                <w:sz w:val="20"/>
                <w:lang w:val="en-GB"/>
              </w:rPr>
              <w:t>o</w:t>
            </w:r>
            <w:r w:rsidR="00D95115" w:rsidRPr="00274923">
              <w:rPr>
                <w:rFonts w:ascii="Arial" w:hAnsi="Arial" w:cs="Arial"/>
                <w:bCs/>
                <w:sz w:val="20"/>
                <w:lang w:val="en-GB"/>
              </w:rPr>
              <w:t xml:space="preserve">ffer telephone/ video consultation and </w:t>
            </w:r>
            <w:proofErr w:type="spellStart"/>
            <w:r w:rsidR="00D95115" w:rsidRPr="00274923">
              <w:rPr>
                <w:rFonts w:ascii="Arial" w:hAnsi="Arial" w:cs="Arial"/>
                <w:bCs/>
                <w:sz w:val="20"/>
                <w:lang w:val="en-GB"/>
              </w:rPr>
              <w:t>selfcare</w:t>
            </w:r>
            <w:proofErr w:type="spellEnd"/>
            <w:r w:rsidR="00D95115" w:rsidRPr="00274923">
              <w:rPr>
                <w:rFonts w:ascii="Arial" w:hAnsi="Arial" w:cs="Arial"/>
                <w:bCs/>
                <w:sz w:val="20"/>
                <w:lang w:val="en-GB"/>
              </w:rPr>
              <w:t xml:space="preserve"> advice or provide signed orders remotely, where appropriate</w:t>
            </w:r>
          </w:p>
          <w:p w14:paraId="2CAD8FE2" w14:textId="0E241CBF" w:rsidR="00D95115" w:rsidRPr="00274923" w:rsidRDefault="00043BAD" w:rsidP="002744E6">
            <w:pPr>
              <w:numPr>
                <w:ilvl w:val="0"/>
                <w:numId w:val="12"/>
              </w:numPr>
              <w:spacing w:after="0"/>
              <w:rPr>
                <w:rFonts w:ascii="Arial" w:hAnsi="Arial" w:cs="Arial"/>
                <w:bCs/>
                <w:sz w:val="20"/>
                <w:lang w:val="en-GB"/>
              </w:rPr>
            </w:pPr>
            <w:r w:rsidRPr="00274923">
              <w:rPr>
                <w:rFonts w:ascii="Arial" w:hAnsi="Arial" w:cs="Arial"/>
                <w:bCs/>
                <w:sz w:val="20"/>
                <w:lang w:val="en-GB"/>
              </w:rPr>
              <w:t>o</w:t>
            </w:r>
            <w:r w:rsidR="00D95115" w:rsidRPr="00274923">
              <w:rPr>
                <w:rFonts w:ascii="Arial" w:hAnsi="Arial" w:cs="Arial"/>
                <w:bCs/>
                <w:sz w:val="20"/>
                <w:lang w:val="en-GB"/>
              </w:rPr>
              <w:t>ffer face to face appointments</w:t>
            </w:r>
            <w:r w:rsidRPr="00274923">
              <w:rPr>
                <w:rFonts w:ascii="Arial" w:hAnsi="Arial" w:cs="Arial"/>
                <w:bCs/>
                <w:sz w:val="20"/>
                <w:lang w:val="en-GB"/>
              </w:rPr>
              <w:t xml:space="preserve"> </w:t>
            </w:r>
            <w:r w:rsidR="004C6401" w:rsidRPr="00274923">
              <w:rPr>
                <w:rFonts w:ascii="Arial" w:hAnsi="Arial" w:cs="Arial"/>
                <w:bCs/>
                <w:sz w:val="20"/>
                <w:lang w:val="en-GB"/>
              </w:rPr>
              <w:t xml:space="preserve">with optometrist </w:t>
            </w:r>
            <w:r w:rsidRPr="00274923">
              <w:rPr>
                <w:rFonts w:ascii="Arial" w:hAnsi="Arial" w:cs="Arial"/>
                <w:bCs/>
                <w:sz w:val="20"/>
                <w:lang w:val="en-GB"/>
              </w:rPr>
              <w:t xml:space="preserve">following </w:t>
            </w:r>
            <w:r w:rsidR="00E12BD7" w:rsidRPr="00274923">
              <w:rPr>
                <w:rFonts w:ascii="Arial" w:hAnsi="Arial" w:cs="Arial"/>
                <w:bCs/>
                <w:sz w:val="20"/>
                <w:lang w:val="en-GB"/>
              </w:rPr>
              <w:t>telephone/video consultations</w:t>
            </w:r>
            <w:r w:rsidR="00D95115" w:rsidRPr="00274923">
              <w:rPr>
                <w:rFonts w:ascii="Arial" w:hAnsi="Arial" w:cs="Arial"/>
                <w:bCs/>
                <w:sz w:val="20"/>
                <w:lang w:val="en-GB"/>
              </w:rPr>
              <w:t xml:space="preserve"> </w:t>
            </w:r>
            <w:r w:rsidR="004C6401" w:rsidRPr="00274923">
              <w:rPr>
                <w:rFonts w:ascii="Arial" w:hAnsi="Arial" w:cs="Arial"/>
                <w:bCs/>
                <w:sz w:val="20"/>
                <w:lang w:val="en-GB"/>
              </w:rPr>
              <w:t>fo</w:t>
            </w:r>
            <w:r w:rsidR="00DD6E54" w:rsidRPr="00274923">
              <w:rPr>
                <w:rFonts w:ascii="Arial" w:hAnsi="Arial" w:cs="Arial"/>
                <w:bCs/>
                <w:sz w:val="20"/>
                <w:lang w:val="en-GB"/>
              </w:rPr>
              <w:t>r</w:t>
            </w:r>
            <w:r w:rsidR="00D95115" w:rsidRPr="00274923">
              <w:rPr>
                <w:rFonts w:ascii="Arial" w:hAnsi="Arial" w:cs="Arial"/>
                <w:bCs/>
                <w:sz w:val="20"/>
                <w:lang w:val="en-GB"/>
              </w:rPr>
              <w:t xml:space="preserve"> those who are</w:t>
            </w:r>
            <w:r w:rsidR="00A722AD" w:rsidRPr="00274923">
              <w:rPr>
                <w:rFonts w:ascii="Arial" w:hAnsi="Arial" w:cs="Arial"/>
                <w:bCs/>
                <w:sz w:val="20"/>
                <w:lang w:val="en-GB"/>
              </w:rPr>
              <w:t xml:space="preserve"> </w:t>
            </w:r>
            <w:r w:rsidR="0059665E" w:rsidRPr="00274923">
              <w:rPr>
                <w:rFonts w:ascii="Arial" w:hAnsi="Arial" w:cs="Arial"/>
                <w:bCs/>
                <w:sz w:val="20"/>
                <w:lang w:val="en-GB"/>
              </w:rPr>
              <w:t>presenting with</w:t>
            </w:r>
            <w:r w:rsidR="00D95115" w:rsidRPr="00274923">
              <w:rPr>
                <w:rFonts w:ascii="Arial" w:hAnsi="Arial" w:cs="Arial"/>
                <w:bCs/>
                <w:sz w:val="20"/>
                <w:lang w:val="en-GB"/>
              </w:rPr>
              <w:t xml:space="preserve"> </w:t>
            </w:r>
            <w:r w:rsidR="004C6401" w:rsidRPr="00274923">
              <w:rPr>
                <w:rFonts w:ascii="Arial" w:hAnsi="Arial" w:cs="Arial"/>
                <w:bCs/>
                <w:sz w:val="20"/>
                <w:lang w:val="en-GB"/>
              </w:rPr>
              <w:t xml:space="preserve">urgent and </w:t>
            </w:r>
            <w:r w:rsidR="00D95115" w:rsidRPr="00274923">
              <w:rPr>
                <w:rFonts w:ascii="Arial" w:hAnsi="Arial" w:cs="Arial"/>
                <w:bCs/>
                <w:sz w:val="20"/>
                <w:lang w:val="en-GB"/>
              </w:rPr>
              <w:t xml:space="preserve">higher risk </w:t>
            </w:r>
            <w:r w:rsidR="00A722AD" w:rsidRPr="00274923">
              <w:rPr>
                <w:rFonts w:ascii="Arial" w:hAnsi="Arial" w:cs="Arial"/>
                <w:bCs/>
                <w:sz w:val="20"/>
                <w:lang w:val="en-GB"/>
              </w:rPr>
              <w:t xml:space="preserve">symptoms </w:t>
            </w:r>
            <w:r w:rsidR="00D95115" w:rsidRPr="00274923">
              <w:rPr>
                <w:rFonts w:ascii="Arial" w:hAnsi="Arial" w:cs="Arial"/>
                <w:bCs/>
                <w:sz w:val="20"/>
                <w:lang w:val="en-GB"/>
              </w:rPr>
              <w:t xml:space="preserve">(observing </w:t>
            </w:r>
            <w:r w:rsidR="004C6401" w:rsidRPr="00274923">
              <w:rPr>
                <w:rFonts w:ascii="Arial" w:hAnsi="Arial" w:cs="Arial"/>
                <w:bCs/>
                <w:sz w:val="20"/>
                <w:lang w:val="en-GB"/>
              </w:rPr>
              <w:t>PPE</w:t>
            </w:r>
            <w:r w:rsidR="00DD6E54" w:rsidRPr="00274923">
              <w:rPr>
                <w:rFonts w:ascii="Arial" w:hAnsi="Arial" w:cs="Arial"/>
                <w:bCs/>
                <w:sz w:val="20"/>
                <w:lang w:val="en-GB"/>
              </w:rPr>
              <w:t xml:space="preserve"> guidance and </w:t>
            </w:r>
            <w:r w:rsidR="00D95115" w:rsidRPr="00274923">
              <w:rPr>
                <w:rFonts w:ascii="Arial" w:hAnsi="Arial" w:cs="Arial"/>
                <w:bCs/>
                <w:sz w:val="20"/>
                <w:lang w:val="en-GB"/>
              </w:rPr>
              <w:t>social distancing advice)</w:t>
            </w:r>
          </w:p>
          <w:p w14:paraId="19758ACD" w14:textId="08F90856" w:rsidR="00D95115" w:rsidRPr="00274923" w:rsidRDefault="00D95115" w:rsidP="002744E6">
            <w:pPr>
              <w:numPr>
                <w:ilvl w:val="0"/>
                <w:numId w:val="12"/>
              </w:numPr>
              <w:spacing w:after="0"/>
              <w:rPr>
                <w:rFonts w:ascii="Arial" w:hAnsi="Arial" w:cs="Arial"/>
                <w:bCs/>
                <w:sz w:val="20"/>
                <w:lang w:val="en-GB"/>
              </w:rPr>
            </w:pPr>
            <w:r w:rsidRPr="00274923">
              <w:rPr>
                <w:rFonts w:ascii="Arial" w:hAnsi="Arial" w:cs="Arial"/>
                <w:bCs/>
                <w:sz w:val="20"/>
                <w:lang w:val="en-GB"/>
              </w:rPr>
              <w:t>Signpost to emergency services, as appropriate</w:t>
            </w:r>
            <w:r w:rsidR="003677D9" w:rsidRPr="00274923">
              <w:rPr>
                <w:rFonts w:ascii="Arial" w:hAnsi="Arial" w:cs="Arial"/>
                <w:bCs/>
                <w:sz w:val="20"/>
                <w:lang w:val="en-GB"/>
              </w:rPr>
              <w:t>.</w:t>
            </w:r>
          </w:p>
          <w:p w14:paraId="768B9BE7" w14:textId="77777777" w:rsidR="00840FE7" w:rsidRPr="00840FE7" w:rsidRDefault="00840FE7" w:rsidP="00D95115">
            <w:pPr>
              <w:spacing w:after="0"/>
              <w:rPr>
                <w:rFonts w:ascii="Arial" w:hAnsi="Arial" w:cs="Arial"/>
                <w:bCs/>
                <w:sz w:val="22"/>
                <w:szCs w:val="22"/>
                <w:lang w:val="en-GB"/>
              </w:rPr>
            </w:pPr>
          </w:p>
          <w:p w14:paraId="5CBCD6B4" w14:textId="6FD26C71" w:rsidR="001736E0" w:rsidRPr="00274923" w:rsidRDefault="00D95115" w:rsidP="00D95115">
            <w:pPr>
              <w:spacing w:after="0"/>
              <w:rPr>
                <w:rFonts w:ascii="Arial" w:hAnsi="Arial" w:cs="Arial"/>
                <w:bCs/>
                <w:sz w:val="20"/>
                <w:lang w:val="en-GB"/>
              </w:rPr>
            </w:pPr>
            <w:r w:rsidRPr="00274923">
              <w:rPr>
                <w:rFonts w:ascii="Arial" w:hAnsi="Arial" w:cs="Arial"/>
                <w:b/>
                <w:sz w:val="20"/>
                <w:lang w:val="en-GB"/>
              </w:rPr>
              <w:t>Urgent Eye Care</w:t>
            </w:r>
            <w:r w:rsidRPr="00274923">
              <w:rPr>
                <w:rFonts w:ascii="Arial" w:hAnsi="Arial" w:cs="Arial"/>
                <w:bCs/>
                <w:sz w:val="20"/>
                <w:lang w:val="en-GB"/>
              </w:rPr>
              <w:t xml:space="preserve"> </w:t>
            </w:r>
            <w:r w:rsidR="00311F4B" w:rsidRPr="00274923">
              <w:rPr>
                <w:rFonts w:ascii="Arial" w:hAnsi="Arial" w:cs="Arial"/>
                <w:bCs/>
                <w:sz w:val="20"/>
                <w:lang w:val="en-GB"/>
              </w:rPr>
              <w:t>–</w:t>
            </w:r>
            <w:r w:rsidRPr="00274923">
              <w:rPr>
                <w:rFonts w:ascii="Arial" w:hAnsi="Arial" w:cs="Arial"/>
                <w:bCs/>
                <w:sz w:val="20"/>
                <w:lang w:val="en-GB"/>
              </w:rPr>
              <w:t xml:space="preserve"> </w:t>
            </w:r>
            <w:r w:rsidR="00311F4B" w:rsidRPr="00274923">
              <w:rPr>
                <w:rFonts w:ascii="Arial" w:hAnsi="Arial" w:cs="Arial"/>
                <w:bCs/>
                <w:sz w:val="20"/>
                <w:lang w:val="en-GB"/>
              </w:rPr>
              <w:t xml:space="preserve">see </w:t>
            </w:r>
            <w:r w:rsidR="00BD4E5C" w:rsidRPr="00F37193">
              <w:rPr>
                <w:rFonts w:ascii="Arial" w:hAnsi="Arial" w:cs="Arial"/>
                <w:bCs/>
                <w:i/>
                <w:color w:val="000000" w:themeColor="text1"/>
                <w:sz w:val="20"/>
                <w:lang w:val="en-GB"/>
              </w:rPr>
              <w:t>Patient Pathway and</w:t>
            </w:r>
            <w:r w:rsidR="00BD4E5C" w:rsidRPr="00F37193">
              <w:rPr>
                <w:rFonts w:ascii="Arial" w:hAnsi="Arial" w:cs="Arial"/>
                <w:bCs/>
                <w:color w:val="000000" w:themeColor="text1"/>
                <w:sz w:val="20"/>
                <w:lang w:val="en-GB"/>
              </w:rPr>
              <w:t xml:space="preserve"> </w:t>
            </w:r>
            <w:r w:rsidR="002E518F" w:rsidRPr="00F37193">
              <w:rPr>
                <w:rFonts w:ascii="Arial" w:hAnsi="Arial" w:cs="Arial"/>
                <w:bCs/>
                <w:i/>
                <w:color w:val="000000" w:themeColor="text1"/>
                <w:sz w:val="20"/>
                <w:lang w:val="en-GB"/>
              </w:rPr>
              <w:t>Service Risk Stratification, Conditions and P</w:t>
            </w:r>
            <w:r w:rsidR="00311F4B" w:rsidRPr="00F37193">
              <w:rPr>
                <w:rFonts w:ascii="Arial" w:hAnsi="Arial" w:cs="Arial"/>
                <w:bCs/>
                <w:i/>
                <w:color w:val="000000" w:themeColor="text1"/>
                <w:sz w:val="20"/>
                <w:lang w:val="en-GB"/>
              </w:rPr>
              <w:t>athway</w:t>
            </w:r>
            <w:r w:rsidR="00311F4B" w:rsidRPr="00F37193">
              <w:rPr>
                <w:rFonts w:ascii="Arial" w:hAnsi="Arial" w:cs="Arial"/>
                <w:bCs/>
                <w:color w:val="000000" w:themeColor="text1"/>
                <w:sz w:val="20"/>
                <w:lang w:val="en-GB"/>
              </w:rPr>
              <w:t xml:space="preserve"> </w:t>
            </w:r>
            <w:r w:rsidR="00835368" w:rsidRPr="00274923">
              <w:rPr>
                <w:rFonts w:ascii="Arial" w:hAnsi="Arial" w:cs="Arial"/>
                <w:bCs/>
                <w:sz w:val="20"/>
                <w:lang w:val="en-GB"/>
              </w:rPr>
              <w:t>document</w:t>
            </w:r>
            <w:r w:rsidR="00BD4E5C" w:rsidRPr="00274923">
              <w:rPr>
                <w:rFonts w:ascii="Arial" w:hAnsi="Arial" w:cs="Arial"/>
                <w:bCs/>
                <w:sz w:val="20"/>
                <w:lang w:val="en-GB"/>
              </w:rPr>
              <w:t>s</w:t>
            </w:r>
            <w:r w:rsidR="00835368" w:rsidRPr="00274923">
              <w:rPr>
                <w:rFonts w:ascii="Arial" w:hAnsi="Arial" w:cs="Arial"/>
                <w:bCs/>
                <w:sz w:val="20"/>
                <w:lang w:val="en-GB"/>
              </w:rPr>
              <w:t xml:space="preserve">. </w:t>
            </w:r>
            <w:r w:rsidRPr="00274923">
              <w:rPr>
                <w:rFonts w:ascii="Arial" w:hAnsi="Arial" w:cs="Arial"/>
                <w:bCs/>
                <w:sz w:val="20"/>
                <w:lang w:val="en-GB"/>
              </w:rPr>
              <w:t>Th</w:t>
            </w:r>
            <w:r w:rsidR="00BD4E5C" w:rsidRPr="00274923">
              <w:rPr>
                <w:rFonts w:ascii="Arial" w:hAnsi="Arial" w:cs="Arial"/>
                <w:bCs/>
                <w:sz w:val="20"/>
                <w:lang w:val="en-GB"/>
              </w:rPr>
              <w:t>e S</w:t>
            </w:r>
            <w:r w:rsidR="00D47F59" w:rsidRPr="00274923">
              <w:rPr>
                <w:rFonts w:ascii="Arial" w:hAnsi="Arial" w:cs="Arial"/>
                <w:bCs/>
                <w:sz w:val="20"/>
                <w:lang w:val="en-GB"/>
              </w:rPr>
              <w:t>ervice</w:t>
            </w:r>
            <w:r w:rsidRPr="00274923">
              <w:rPr>
                <w:rFonts w:ascii="Arial" w:hAnsi="Arial" w:cs="Arial"/>
                <w:bCs/>
                <w:sz w:val="20"/>
                <w:lang w:val="en-GB"/>
              </w:rPr>
              <w:t xml:space="preserve"> </w:t>
            </w:r>
            <w:r w:rsidR="008343E4" w:rsidRPr="00274923">
              <w:rPr>
                <w:rFonts w:ascii="Arial" w:hAnsi="Arial" w:cs="Arial"/>
                <w:bCs/>
                <w:sz w:val="20"/>
                <w:lang w:val="en-GB"/>
              </w:rPr>
              <w:t>might</w:t>
            </w:r>
            <w:r w:rsidRPr="00274923">
              <w:rPr>
                <w:rFonts w:ascii="Arial" w:hAnsi="Arial" w:cs="Arial"/>
                <w:bCs/>
                <w:sz w:val="20"/>
                <w:lang w:val="en-GB"/>
              </w:rPr>
              <w:t xml:space="preserve"> typically include people presenting with a red or painful eye, </w:t>
            </w:r>
            <w:r w:rsidR="00BC73B5" w:rsidRPr="00274923">
              <w:rPr>
                <w:rFonts w:ascii="Arial" w:hAnsi="Arial" w:cs="Arial"/>
                <w:bCs/>
                <w:sz w:val="20"/>
                <w:lang w:val="en-GB"/>
              </w:rPr>
              <w:t xml:space="preserve">foreign body, </w:t>
            </w:r>
            <w:r w:rsidRPr="00274923">
              <w:rPr>
                <w:rFonts w:ascii="Arial" w:hAnsi="Arial" w:cs="Arial"/>
                <w:bCs/>
                <w:sz w:val="20"/>
                <w:lang w:val="en-GB"/>
              </w:rPr>
              <w:t xml:space="preserve">sudden </w:t>
            </w:r>
            <w:r w:rsidR="0070160B" w:rsidRPr="00274923">
              <w:rPr>
                <w:rFonts w:ascii="Arial" w:hAnsi="Arial" w:cs="Arial"/>
                <w:bCs/>
                <w:sz w:val="20"/>
                <w:lang w:val="en-GB"/>
              </w:rPr>
              <w:t>change in</w:t>
            </w:r>
            <w:r w:rsidRPr="00274923">
              <w:rPr>
                <w:rFonts w:ascii="Arial" w:hAnsi="Arial" w:cs="Arial"/>
                <w:bCs/>
                <w:sz w:val="20"/>
                <w:lang w:val="en-GB"/>
              </w:rPr>
              <w:t xml:space="preserve"> vision, or flashes and floaters</w:t>
            </w:r>
            <w:r w:rsidR="00A31C7E" w:rsidRPr="00274923">
              <w:rPr>
                <w:rFonts w:ascii="Arial" w:hAnsi="Arial" w:cs="Arial"/>
                <w:bCs/>
                <w:sz w:val="20"/>
                <w:lang w:val="en-GB"/>
              </w:rPr>
              <w:t xml:space="preserve"> which might suggest </w:t>
            </w:r>
            <w:r w:rsidR="00DD6E54" w:rsidRPr="00274923">
              <w:rPr>
                <w:rFonts w:ascii="Arial" w:hAnsi="Arial" w:cs="Arial"/>
                <w:bCs/>
                <w:sz w:val="20"/>
                <w:lang w:val="en-GB"/>
              </w:rPr>
              <w:t xml:space="preserve">retinal </w:t>
            </w:r>
            <w:r w:rsidR="00A31C7E" w:rsidRPr="00274923">
              <w:rPr>
                <w:rFonts w:ascii="Arial" w:hAnsi="Arial" w:cs="Arial"/>
                <w:bCs/>
                <w:sz w:val="20"/>
                <w:lang w:val="en-GB"/>
              </w:rPr>
              <w:t>detachment</w:t>
            </w:r>
            <w:r w:rsidRPr="00274923">
              <w:rPr>
                <w:rFonts w:ascii="Arial" w:hAnsi="Arial" w:cs="Arial"/>
                <w:bCs/>
                <w:sz w:val="20"/>
                <w:lang w:val="en-GB"/>
              </w:rPr>
              <w:t xml:space="preserve">, who would otherwise present to general practice, hospital services and A&amp;E.  </w:t>
            </w:r>
          </w:p>
          <w:p w14:paraId="52CEB8BF" w14:textId="77777777" w:rsidR="006F6B1B" w:rsidRPr="00274923" w:rsidRDefault="006F6B1B" w:rsidP="00D95115">
            <w:pPr>
              <w:spacing w:after="0"/>
              <w:rPr>
                <w:rFonts w:ascii="Arial" w:hAnsi="Arial" w:cs="Arial"/>
                <w:bCs/>
                <w:sz w:val="20"/>
                <w:lang w:val="en-GB"/>
              </w:rPr>
            </w:pPr>
          </w:p>
          <w:p w14:paraId="253B3E01" w14:textId="07967F98" w:rsidR="00D95115" w:rsidRPr="00274923" w:rsidRDefault="00D95115" w:rsidP="00D95115">
            <w:pPr>
              <w:spacing w:after="0"/>
              <w:rPr>
                <w:rFonts w:ascii="Arial" w:hAnsi="Arial" w:cs="Arial"/>
                <w:bCs/>
                <w:sz w:val="20"/>
                <w:lang w:val="en-GB"/>
              </w:rPr>
            </w:pPr>
            <w:r w:rsidRPr="00274923">
              <w:rPr>
                <w:rFonts w:ascii="Arial" w:hAnsi="Arial" w:cs="Arial"/>
                <w:bCs/>
                <w:sz w:val="20"/>
                <w:lang w:val="en-GB"/>
              </w:rPr>
              <w:t xml:space="preserve">Patients can self-present </w:t>
            </w:r>
            <w:r w:rsidR="00AE00EA" w:rsidRPr="00274923">
              <w:rPr>
                <w:rFonts w:ascii="Arial" w:hAnsi="Arial" w:cs="Arial"/>
                <w:bCs/>
                <w:sz w:val="20"/>
                <w:lang w:val="en-GB"/>
              </w:rPr>
              <w:t xml:space="preserve">(by telephone) </w:t>
            </w:r>
            <w:r w:rsidRPr="00274923">
              <w:rPr>
                <w:rFonts w:ascii="Arial" w:hAnsi="Arial" w:cs="Arial"/>
                <w:bCs/>
                <w:sz w:val="20"/>
                <w:lang w:val="en-GB"/>
              </w:rPr>
              <w:t>or be referred / redirected</w:t>
            </w:r>
            <w:r w:rsidR="006F6B1B" w:rsidRPr="00274923">
              <w:rPr>
                <w:rFonts w:ascii="Arial" w:hAnsi="Arial" w:cs="Arial"/>
                <w:bCs/>
                <w:sz w:val="20"/>
                <w:lang w:val="en-GB"/>
              </w:rPr>
              <w:t xml:space="preserve"> from</w:t>
            </w:r>
            <w:r w:rsidR="00667D57" w:rsidRPr="00274923">
              <w:rPr>
                <w:rFonts w:ascii="Arial" w:hAnsi="Arial" w:cs="Arial"/>
                <w:bCs/>
                <w:sz w:val="20"/>
                <w:lang w:val="en-GB"/>
              </w:rPr>
              <w:t xml:space="preserve"> other </w:t>
            </w:r>
            <w:r w:rsidRPr="00274923">
              <w:rPr>
                <w:rFonts w:ascii="Arial" w:hAnsi="Arial" w:cs="Arial"/>
                <w:bCs/>
                <w:sz w:val="20"/>
                <w:lang w:val="en-GB"/>
              </w:rPr>
              <w:t>service</w:t>
            </w:r>
            <w:r w:rsidR="00667D57" w:rsidRPr="00274923">
              <w:rPr>
                <w:rFonts w:ascii="Arial" w:hAnsi="Arial" w:cs="Arial"/>
                <w:bCs/>
                <w:sz w:val="20"/>
                <w:lang w:val="en-GB"/>
              </w:rPr>
              <w:t>s</w:t>
            </w:r>
            <w:r w:rsidRPr="00274923">
              <w:rPr>
                <w:rFonts w:ascii="Arial" w:hAnsi="Arial" w:cs="Arial"/>
                <w:bCs/>
                <w:sz w:val="20"/>
                <w:lang w:val="en-GB"/>
              </w:rPr>
              <w:t xml:space="preserve"> for </w:t>
            </w:r>
            <w:r w:rsidR="00667D57" w:rsidRPr="00274923">
              <w:rPr>
                <w:rFonts w:ascii="Arial" w:hAnsi="Arial" w:cs="Arial"/>
                <w:bCs/>
                <w:sz w:val="20"/>
                <w:lang w:val="en-GB"/>
              </w:rPr>
              <w:t xml:space="preserve">clinical </w:t>
            </w:r>
            <w:r w:rsidRPr="00274923">
              <w:rPr>
                <w:rFonts w:ascii="Arial" w:hAnsi="Arial" w:cs="Arial"/>
                <w:bCs/>
                <w:sz w:val="20"/>
                <w:lang w:val="en-GB"/>
              </w:rPr>
              <w:t>assessment and management.</w:t>
            </w:r>
          </w:p>
          <w:p w14:paraId="5796B323" w14:textId="77777777" w:rsidR="00695616" w:rsidRPr="00274923" w:rsidRDefault="00695616" w:rsidP="00D95115">
            <w:pPr>
              <w:spacing w:after="0"/>
              <w:rPr>
                <w:rFonts w:ascii="Arial" w:hAnsi="Arial" w:cs="Arial"/>
                <w:bCs/>
                <w:sz w:val="20"/>
                <w:lang w:val="en-GB"/>
              </w:rPr>
            </w:pPr>
          </w:p>
          <w:p w14:paraId="6CC67351" w14:textId="6CA9692A" w:rsidR="00D95115" w:rsidRPr="00274923" w:rsidRDefault="00BD4E5C" w:rsidP="002744E6">
            <w:pPr>
              <w:numPr>
                <w:ilvl w:val="0"/>
                <w:numId w:val="13"/>
              </w:numPr>
              <w:spacing w:after="0"/>
              <w:rPr>
                <w:rFonts w:ascii="Arial" w:hAnsi="Arial" w:cs="Arial"/>
                <w:bCs/>
                <w:sz w:val="20"/>
                <w:lang w:val="en-GB"/>
              </w:rPr>
            </w:pPr>
            <w:r w:rsidRPr="00274923">
              <w:rPr>
                <w:rFonts w:ascii="Arial" w:hAnsi="Arial" w:cs="Arial"/>
                <w:bCs/>
                <w:sz w:val="20"/>
                <w:lang w:val="en-GB"/>
              </w:rPr>
              <w:t>The S</w:t>
            </w:r>
            <w:r w:rsidR="003A7A98" w:rsidRPr="00274923">
              <w:rPr>
                <w:rFonts w:ascii="Arial" w:hAnsi="Arial" w:cs="Arial"/>
                <w:bCs/>
                <w:sz w:val="20"/>
                <w:lang w:val="en-GB"/>
              </w:rPr>
              <w:t xml:space="preserve">ervice </w:t>
            </w:r>
            <w:r w:rsidR="00D95115" w:rsidRPr="00274923">
              <w:rPr>
                <w:rFonts w:ascii="Arial" w:hAnsi="Arial" w:cs="Arial"/>
                <w:bCs/>
                <w:sz w:val="20"/>
                <w:lang w:val="en-GB"/>
              </w:rPr>
              <w:t xml:space="preserve">will utilise current </w:t>
            </w:r>
            <w:r w:rsidR="00695616" w:rsidRPr="00274923">
              <w:rPr>
                <w:rFonts w:ascii="Arial" w:hAnsi="Arial" w:cs="Arial"/>
                <w:bCs/>
                <w:sz w:val="20"/>
                <w:lang w:val="en-GB"/>
              </w:rPr>
              <w:t xml:space="preserve">clinical </w:t>
            </w:r>
            <w:r w:rsidR="00D95115" w:rsidRPr="00274923">
              <w:rPr>
                <w:rFonts w:ascii="Arial" w:hAnsi="Arial" w:cs="Arial"/>
                <w:bCs/>
                <w:sz w:val="20"/>
                <w:lang w:val="en-GB"/>
              </w:rPr>
              <w:t xml:space="preserve">capability within optical practice </w:t>
            </w:r>
          </w:p>
          <w:p w14:paraId="66441367" w14:textId="328987EF" w:rsidR="00D95115" w:rsidRPr="00274923" w:rsidRDefault="007E6885" w:rsidP="002744E6">
            <w:pPr>
              <w:numPr>
                <w:ilvl w:val="0"/>
                <w:numId w:val="13"/>
              </w:numPr>
              <w:spacing w:after="0"/>
              <w:rPr>
                <w:rFonts w:ascii="Arial" w:hAnsi="Arial" w:cs="Arial"/>
                <w:bCs/>
                <w:sz w:val="20"/>
                <w:lang w:val="en-GB"/>
              </w:rPr>
            </w:pPr>
            <w:r w:rsidRPr="00274923">
              <w:rPr>
                <w:rFonts w:ascii="Arial" w:hAnsi="Arial" w:cs="Arial"/>
                <w:bCs/>
                <w:sz w:val="20"/>
                <w:lang w:val="en-GB"/>
              </w:rPr>
              <w:t xml:space="preserve">Should </w:t>
            </w:r>
            <w:r w:rsidR="00D95115" w:rsidRPr="00274923">
              <w:rPr>
                <w:rFonts w:ascii="Arial" w:hAnsi="Arial" w:cs="Arial"/>
                <w:bCs/>
                <w:sz w:val="20"/>
                <w:lang w:val="en-GB"/>
              </w:rPr>
              <w:t xml:space="preserve">a local optical practice </w:t>
            </w:r>
            <w:r w:rsidRPr="00274923">
              <w:rPr>
                <w:rFonts w:ascii="Arial" w:hAnsi="Arial" w:cs="Arial"/>
                <w:bCs/>
                <w:sz w:val="20"/>
                <w:lang w:val="en-GB"/>
              </w:rPr>
              <w:t>be</w:t>
            </w:r>
            <w:r w:rsidR="00D95115" w:rsidRPr="00274923">
              <w:rPr>
                <w:rFonts w:ascii="Arial" w:hAnsi="Arial" w:cs="Arial"/>
                <w:bCs/>
                <w:sz w:val="20"/>
                <w:lang w:val="en-GB"/>
              </w:rPr>
              <w:t xml:space="preserve"> closed, a</w:t>
            </w:r>
            <w:r w:rsidR="006C1347" w:rsidRPr="00274923">
              <w:rPr>
                <w:rFonts w:ascii="Arial" w:hAnsi="Arial" w:cs="Arial"/>
                <w:bCs/>
                <w:sz w:val="20"/>
                <w:lang w:val="en-GB"/>
              </w:rPr>
              <w:t xml:space="preserve"> recorded </w:t>
            </w:r>
            <w:r w:rsidR="00D95115" w:rsidRPr="00274923">
              <w:rPr>
                <w:rFonts w:ascii="Arial" w:hAnsi="Arial" w:cs="Arial"/>
                <w:bCs/>
                <w:sz w:val="20"/>
                <w:lang w:val="en-GB"/>
              </w:rPr>
              <w:t>telephone message w</w:t>
            </w:r>
            <w:r w:rsidRPr="00274923">
              <w:rPr>
                <w:rFonts w:ascii="Arial" w:hAnsi="Arial" w:cs="Arial"/>
                <w:bCs/>
                <w:sz w:val="20"/>
                <w:lang w:val="en-GB"/>
              </w:rPr>
              <w:t xml:space="preserve">ill </w:t>
            </w:r>
            <w:r w:rsidR="00D95115" w:rsidRPr="00274923">
              <w:rPr>
                <w:rFonts w:ascii="Arial" w:hAnsi="Arial" w:cs="Arial"/>
                <w:bCs/>
                <w:sz w:val="20"/>
                <w:lang w:val="en-GB"/>
              </w:rPr>
              <w:t>redirect the caller to the nearest optical practice</w:t>
            </w:r>
            <w:r w:rsidR="00AE5CA1" w:rsidRPr="00274923">
              <w:rPr>
                <w:rFonts w:ascii="Arial" w:hAnsi="Arial" w:cs="Arial"/>
                <w:bCs/>
                <w:sz w:val="20"/>
                <w:lang w:val="en-GB"/>
              </w:rPr>
              <w:t>,</w:t>
            </w:r>
            <w:r w:rsidR="00D95115" w:rsidRPr="00274923">
              <w:rPr>
                <w:rFonts w:ascii="Arial" w:hAnsi="Arial" w:cs="Arial"/>
                <w:bCs/>
                <w:sz w:val="20"/>
                <w:lang w:val="en-GB"/>
              </w:rPr>
              <w:t xml:space="preserve"> acting as </w:t>
            </w:r>
            <w:r w:rsidR="000D2A71" w:rsidRPr="00274923">
              <w:rPr>
                <w:rFonts w:ascii="Arial" w:hAnsi="Arial" w:cs="Arial"/>
                <w:bCs/>
                <w:sz w:val="20"/>
                <w:lang w:val="en-GB"/>
              </w:rPr>
              <w:t xml:space="preserve">an </w:t>
            </w:r>
            <w:r w:rsidR="00D95115" w:rsidRPr="00274923">
              <w:rPr>
                <w:rFonts w:ascii="Arial" w:hAnsi="Arial" w:cs="Arial"/>
                <w:bCs/>
                <w:sz w:val="20"/>
                <w:lang w:val="en-GB"/>
              </w:rPr>
              <w:t xml:space="preserve">urgent </w:t>
            </w:r>
            <w:proofErr w:type="spellStart"/>
            <w:r w:rsidR="00D95115" w:rsidRPr="00274923">
              <w:rPr>
                <w:rFonts w:ascii="Arial" w:hAnsi="Arial" w:cs="Arial"/>
                <w:bCs/>
                <w:sz w:val="20"/>
                <w:lang w:val="en-GB"/>
              </w:rPr>
              <w:t>eyecare</w:t>
            </w:r>
            <w:proofErr w:type="spellEnd"/>
            <w:r w:rsidR="00D95115" w:rsidRPr="00274923">
              <w:rPr>
                <w:rFonts w:ascii="Arial" w:hAnsi="Arial" w:cs="Arial"/>
                <w:bCs/>
                <w:sz w:val="20"/>
                <w:lang w:val="en-GB"/>
              </w:rPr>
              <w:t xml:space="preserve"> hub. </w:t>
            </w:r>
          </w:p>
          <w:p w14:paraId="5D091DFB" w14:textId="4995F9C2" w:rsidR="00D0498F" w:rsidRPr="00274923" w:rsidRDefault="00953D36" w:rsidP="002744E6">
            <w:pPr>
              <w:numPr>
                <w:ilvl w:val="0"/>
                <w:numId w:val="13"/>
              </w:numPr>
              <w:spacing w:after="0"/>
              <w:rPr>
                <w:rFonts w:ascii="Arial" w:hAnsi="Arial" w:cs="Arial"/>
                <w:bCs/>
                <w:sz w:val="20"/>
                <w:lang w:val="en-GB"/>
              </w:rPr>
            </w:pPr>
            <w:r w:rsidRPr="00274923">
              <w:rPr>
                <w:rFonts w:ascii="Arial" w:hAnsi="Arial" w:cs="Arial"/>
                <w:bCs/>
                <w:sz w:val="20"/>
                <w:lang w:val="en-GB"/>
              </w:rPr>
              <w:t>By ac</w:t>
            </w:r>
            <w:r w:rsidR="00D95115" w:rsidRPr="00274923">
              <w:rPr>
                <w:rFonts w:ascii="Arial" w:hAnsi="Arial" w:cs="Arial"/>
                <w:bCs/>
                <w:sz w:val="20"/>
                <w:lang w:val="en-GB"/>
              </w:rPr>
              <w:t>cept</w:t>
            </w:r>
            <w:r w:rsidRPr="00274923">
              <w:rPr>
                <w:rFonts w:ascii="Arial" w:hAnsi="Arial" w:cs="Arial"/>
                <w:bCs/>
                <w:sz w:val="20"/>
                <w:lang w:val="en-GB"/>
              </w:rPr>
              <w:t xml:space="preserve">ing </w:t>
            </w:r>
            <w:r w:rsidR="00D95115" w:rsidRPr="00274923">
              <w:rPr>
                <w:rFonts w:ascii="Arial" w:hAnsi="Arial" w:cs="Arial"/>
                <w:bCs/>
                <w:sz w:val="20"/>
                <w:lang w:val="en-GB"/>
              </w:rPr>
              <w:t xml:space="preserve">redirected referrals from </w:t>
            </w:r>
            <w:r w:rsidR="00BD4E5C" w:rsidRPr="00274923">
              <w:rPr>
                <w:rFonts w:ascii="Arial" w:hAnsi="Arial" w:cs="Arial"/>
                <w:bCs/>
                <w:sz w:val="20"/>
                <w:lang w:val="en-GB"/>
              </w:rPr>
              <w:t xml:space="preserve">the </w:t>
            </w:r>
            <w:r w:rsidR="00D95115" w:rsidRPr="00274923">
              <w:rPr>
                <w:rFonts w:ascii="Arial" w:hAnsi="Arial" w:cs="Arial"/>
                <w:bCs/>
                <w:color w:val="000000" w:themeColor="text1"/>
                <w:sz w:val="20"/>
                <w:lang w:val="en-GB"/>
              </w:rPr>
              <w:t>H</w:t>
            </w:r>
            <w:r w:rsidR="00BD4E5C" w:rsidRPr="00274923">
              <w:rPr>
                <w:rFonts w:ascii="Arial" w:hAnsi="Arial" w:cs="Arial"/>
                <w:bCs/>
                <w:color w:val="000000" w:themeColor="text1"/>
                <w:sz w:val="20"/>
                <w:lang w:val="en-GB"/>
              </w:rPr>
              <w:t xml:space="preserve">ospital </w:t>
            </w:r>
            <w:r w:rsidR="00D95115" w:rsidRPr="00274923">
              <w:rPr>
                <w:rFonts w:ascii="Arial" w:hAnsi="Arial" w:cs="Arial"/>
                <w:bCs/>
                <w:color w:val="000000" w:themeColor="text1"/>
                <w:sz w:val="20"/>
                <w:lang w:val="en-GB"/>
              </w:rPr>
              <w:t>E</w:t>
            </w:r>
            <w:r w:rsidR="00BD4E5C" w:rsidRPr="00274923">
              <w:rPr>
                <w:rFonts w:ascii="Arial" w:hAnsi="Arial" w:cs="Arial"/>
                <w:bCs/>
                <w:color w:val="000000" w:themeColor="text1"/>
                <w:sz w:val="20"/>
                <w:lang w:val="en-GB"/>
              </w:rPr>
              <w:t xml:space="preserve">ye </w:t>
            </w:r>
            <w:r w:rsidR="00D95115" w:rsidRPr="00274923">
              <w:rPr>
                <w:rFonts w:ascii="Arial" w:hAnsi="Arial" w:cs="Arial"/>
                <w:bCs/>
                <w:color w:val="000000" w:themeColor="text1"/>
                <w:sz w:val="20"/>
                <w:lang w:val="en-GB"/>
              </w:rPr>
              <w:t>S</w:t>
            </w:r>
            <w:r w:rsidR="00BD4E5C" w:rsidRPr="00274923">
              <w:rPr>
                <w:rFonts w:ascii="Arial" w:hAnsi="Arial" w:cs="Arial"/>
                <w:bCs/>
                <w:color w:val="000000" w:themeColor="text1"/>
                <w:sz w:val="20"/>
                <w:lang w:val="en-GB"/>
              </w:rPr>
              <w:t>ervice</w:t>
            </w:r>
            <w:r w:rsidR="00D95115" w:rsidRPr="00274923">
              <w:rPr>
                <w:rFonts w:ascii="Arial" w:hAnsi="Arial" w:cs="Arial"/>
                <w:bCs/>
                <w:color w:val="000000" w:themeColor="text1"/>
                <w:sz w:val="20"/>
                <w:lang w:val="en-GB"/>
              </w:rPr>
              <w:t xml:space="preserve"> </w:t>
            </w:r>
            <w:r w:rsidR="00D95115" w:rsidRPr="00274923">
              <w:rPr>
                <w:rFonts w:ascii="Arial" w:hAnsi="Arial" w:cs="Arial"/>
                <w:bCs/>
                <w:sz w:val="20"/>
                <w:lang w:val="en-GB"/>
              </w:rPr>
              <w:t>for assessment / continued care</w:t>
            </w:r>
          </w:p>
          <w:p w14:paraId="050E5967" w14:textId="2EA03E4D" w:rsidR="00C606B9" w:rsidRPr="00274923" w:rsidRDefault="005D0B0D" w:rsidP="002744E6">
            <w:pPr>
              <w:numPr>
                <w:ilvl w:val="0"/>
                <w:numId w:val="13"/>
              </w:numPr>
              <w:spacing w:after="0"/>
              <w:rPr>
                <w:rFonts w:ascii="Arial" w:hAnsi="Arial" w:cs="Arial"/>
                <w:bCs/>
                <w:sz w:val="20"/>
                <w:lang w:val="en-GB"/>
              </w:rPr>
            </w:pPr>
            <w:r>
              <w:rPr>
                <w:rFonts w:ascii="Arial" w:hAnsi="Arial" w:cs="Arial"/>
                <w:bCs/>
                <w:sz w:val="20"/>
                <w:lang w:val="en-GB"/>
              </w:rPr>
              <w:t>The S</w:t>
            </w:r>
            <w:r w:rsidR="006A3D1C" w:rsidRPr="00274923">
              <w:rPr>
                <w:rFonts w:ascii="Arial" w:hAnsi="Arial" w:cs="Arial"/>
                <w:bCs/>
                <w:sz w:val="20"/>
                <w:lang w:val="en-GB"/>
              </w:rPr>
              <w:t>ervice will recognise</w:t>
            </w:r>
            <w:r w:rsidR="0022355A" w:rsidRPr="00274923">
              <w:rPr>
                <w:rFonts w:ascii="Arial" w:hAnsi="Arial" w:cs="Arial"/>
                <w:bCs/>
                <w:sz w:val="20"/>
                <w:lang w:val="en-GB"/>
              </w:rPr>
              <w:t xml:space="preserve"> </w:t>
            </w:r>
            <w:r w:rsidR="00747F27" w:rsidRPr="00274923">
              <w:rPr>
                <w:rFonts w:ascii="Arial" w:hAnsi="Arial" w:cs="Arial"/>
                <w:bCs/>
                <w:sz w:val="20"/>
                <w:lang w:val="en-GB"/>
              </w:rPr>
              <w:t xml:space="preserve">that </w:t>
            </w:r>
            <w:r w:rsidR="0022355A" w:rsidRPr="00274923">
              <w:rPr>
                <w:rFonts w:ascii="Arial" w:hAnsi="Arial" w:cs="Arial"/>
                <w:bCs/>
                <w:sz w:val="20"/>
                <w:lang w:val="en-GB"/>
              </w:rPr>
              <w:t>where available</w:t>
            </w:r>
            <w:r w:rsidR="00D67B00" w:rsidRPr="00274923">
              <w:rPr>
                <w:rFonts w:ascii="Arial" w:hAnsi="Arial" w:cs="Arial"/>
                <w:bCs/>
                <w:sz w:val="20"/>
                <w:lang w:val="en-GB"/>
              </w:rPr>
              <w:t>,</w:t>
            </w:r>
            <w:r w:rsidR="006A3D1C" w:rsidRPr="00274923">
              <w:rPr>
                <w:rFonts w:ascii="Arial" w:hAnsi="Arial" w:cs="Arial"/>
                <w:bCs/>
                <w:sz w:val="20"/>
                <w:lang w:val="en-GB"/>
              </w:rPr>
              <w:t xml:space="preserve"> </w:t>
            </w:r>
            <w:r w:rsidR="00E048A3" w:rsidRPr="00274923">
              <w:rPr>
                <w:rFonts w:ascii="Arial" w:hAnsi="Arial" w:cs="Arial"/>
                <w:bCs/>
                <w:sz w:val="20"/>
                <w:lang w:val="en-GB"/>
              </w:rPr>
              <w:t>optometrists</w:t>
            </w:r>
            <w:r w:rsidR="007444DB" w:rsidRPr="00274923">
              <w:rPr>
                <w:rFonts w:ascii="Arial" w:hAnsi="Arial" w:cs="Arial"/>
                <w:bCs/>
                <w:sz w:val="20"/>
                <w:lang w:val="en-GB"/>
              </w:rPr>
              <w:t xml:space="preserve"> with h</w:t>
            </w:r>
            <w:r w:rsidR="006A3D1C" w:rsidRPr="00274923">
              <w:rPr>
                <w:rFonts w:ascii="Arial" w:hAnsi="Arial" w:cs="Arial"/>
                <w:bCs/>
                <w:sz w:val="20"/>
                <w:lang w:val="en-GB"/>
              </w:rPr>
              <w:t xml:space="preserve">igher qualifications </w:t>
            </w:r>
            <w:r w:rsidR="007444DB" w:rsidRPr="00274923">
              <w:rPr>
                <w:rFonts w:ascii="Arial" w:hAnsi="Arial" w:cs="Arial"/>
                <w:bCs/>
                <w:sz w:val="20"/>
                <w:lang w:val="en-GB"/>
              </w:rPr>
              <w:t>(</w:t>
            </w:r>
            <w:r w:rsidR="006A3D1C" w:rsidRPr="00274923">
              <w:rPr>
                <w:rFonts w:ascii="Arial" w:hAnsi="Arial" w:cs="Arial"/>
                <w:bCs/>
                <w:sz w:val="20"/>
                <w:lang w:val="en-GB"/>
              </w:rPr>
              <w:t xml:space="preserve">independent prescribing and </w:t>
            </w:r>
            <w:r w:rsidR="003E3992">
              <w:rPr>
                <w:rFonts w:ascii="Arial" w:hAnsi="Arial" w:cs="Arial"/>
                <w:bCs/>
                <w:sz w:val="20"/>
                <w:lang w:val="en-GB"/>
              </w:rPr>
              <w:t xml:space="preserve">higher qualifications from the </w:t>
            </w:r>
            <w:r w:rsidR="003E3992">
              <w:rPr>
                <w:rFonts w:ascii="Arial" w:hAnsi="Arial" w:cs="Arial"/>
                <w:bCs/>
                <w:sz w:val="20"/>
                <w:lang w:val="en-GB"/>
              </w:rPr>
              <w:lastRenderedPageBreak/>
              <w:t>College of Optometrists e</w:t>
            </w:r>
            <w:r>
              <w:rPr>
                <w:rFonts w:ascii="Arial" w:hAnsi="Arial" w:cs="Arial"/>
                <w:bCs/>
                <w:sz w:val="20"/>
                <w:lang w:val="en-GB"/>
              </w:rPr>
              <w:t>.</w:t>
            </w:r>
            <w:r w:rsidR="003E3992">
              <w:rPr>
                <w:rFonts w:ascii="Arial" w:hAnsi="Arial" w:cs="Arial"/>
                <w:bCs/>
                <w:sz w:val="20"/>
                <w:lang w:val="en-GB"/>
              </w:rPr>
              <w:t>g</w:t>
            </w:r>
            <w:r>
              <w:rPr>
                <w:rFonts w:ascii="Arial" w:hAnsi="Arial" w:cs="Arial"/>
                <w:bCs/>
                <w:sz w:val="20"/>
                <w:lang w:val="en-GB"/>
              </w:rPr>
              <w:t>.</w:t>
            </w:r>
            <w:r w:rsidR="003E3992">
              <w:rPr>
                <w:rFonts w:ascii="Arial" w:hAnsi="Arial" w:cs="Arial"/>
                <w:bCs/>
                <w:sz w:val="20"/>
                <w:lang w:val="en-GB"/>
              </w:rPr>
              <w:t xml:space="preserve"> </w:t>
            </w:r>
            <w:r w:rsidR="007444DB" w:rsidRPr="00274923">
              <w:rPr>
                <w:rFonts w:ascii="Arial" w:hAnsi="Arial" w:cs="Arial"/>
                <w:bCs/>
                <w:sz w:val="20"/>
                <w:lang w:val="en-GB"/>
              </w:rPr>
              <w:t>g</w:t>
            </w:r>
            <w:r w:rsidR="006A3D1C" w:rsidRPr="00274923">
              <w:rPr>
                <w:rFonts w:ascii="Arial" w:hAnsi="Arial" w:cs="Arial"/>
                <w:bCs/>
                <w:sz w:val="20"/>
                <w:lang w:val="en-GB"/>
              </w:rPr>
              <w:t>laucoma qualifications)</w:t>
            </w:r>
            <w:r w:rsidR="00E66A7B" w:rsidRPr="00274923">
              <w:rPr>
                <w:rFonts w:ascii="Arial" w:hAnsi="Arial" w:cs="Arial"/>
                <w:bCs/>
                <w:sz w:val="20"/>
                <w:lang w:val="en-GB"/>
              </w:rPr>
              <w:t xml:space="preserve"> </w:t>
            </w:r>
            <w:r w:rsidR="00A669FF" w:rsidRPr="00274923">
              <w:rPr>
                <w:rFonts w:ascii="Arial" w:hAnsi="Arial" w:cs="Arial"/>
                <w:bCs/>
                <w:sz w:val="20"/>
                <w:lang w:val="en-GB"/>
              </w:rPr>
              <w:t xml:space="preserve">will </w:t>
            </w:r>
            <w:r w:rsidR="00D67B00" w:rsidRPr="00274923">
              <w:rPr>
                <w:rFonts w:ascii="Arial" w:hAnsi="Arial" w:cs="Arial"/>
                <w:bCs/>
                <w:sz w:val="20"/>
                <w:lang w:val="en-GB"/>
              </w:rPr>
              <w:t xml:space="preserve">be </w:t>
            </w:r>
            <w:r w:rsidR="00A669FF" w:rsidRPr="00274923">
              <w:rPr>
                <w:rFonts w:ascii="Arial" w:hAnsi="Arial" w:cs="Arial"/>
                <w:bCs/>
                <w:sz w:val="20"/>
                <w:lang w:val="en-GB"/>
              </w:rPr>
              <w:t xml:space="preserve">able </w:t>
            </w:r>
            <w:r w:rsidR="006A3D1C" w:rsidRPr="00274923">
              <w:rPr>
                <w:rFonts w:ascii="Arial" w:hAnsi="Arial" w:cs="Arial"/>
                <w:bCs/>
                <w:sz w:val="20"/>
                <w:lang w:val="en-GB"/>
              </w:rPr>
              <w:t>to manage a broader scope of eye conditions, initiate treatment and deliver care as necessary</w:t>
            </w:r>
            <w:r w:rsidR="0022355A" w:rsidRPr="00274923">
              <w:rPr>
                <w:rFonts w:ascii="Arial" w:hAnsi="Arial" w:cs="Arial"/>
                <w:bCs/>
                <w:sz w:val="20"/>
                <w:lang w:val="en-GB"/>
              </w:rPr>
              <w:t>,</w:t>
            </w:r>
            <w:r w:rsidR="006A3D1C" w:rsidRPr="00274923">
              <w:rPr>
                <w:rFonts w:ascii="Arial" w:hAnsi="Arial" w:cs="Arial"/>
                <w:bCs/>
                <w:sz w:val="20"/>
                <w:lang w:val="en-GB"/>
              </w:rPr>
              <w:t xml:space="preserve"> </w:t>
            </w:r>
            <w:r w:rsidR="00C606B9" w:rsidRPr="00274923">
              <w:rPr>
                <w:rFonts w:ascii="Arial" w:hAnsi="Arial" w:cs="Arial"/>
                <w:bCs/>
                <w:sz w:val="20"/>
                <w:lang w:val="en-GB"/>
              </w:rPr>
              <w:t xml:space="preserve">as well as supporting other practitioners with advice and guidance as required. </w:t>
            </w:r>
          </w:p>
          <w:p w14:paraId="404B88A8" w14:textId="0853792F" w:rsidR="003E3992" w:rsidRPr="00274923" w:rsidRDefault="005D0B0D" w:rsidP="002744E6">
            <w:pPr>
              <w:numPr>
                <w:ilvl w:val="0"/>
                <w:numId w:val="13"/>
              </w:numPr>
              <w:spacing w:after="0"/>
              <w:rPr>
                <w:rFonts w:ascii="Arial" w:hAnsi="Arial" w:cs="Arial"/>
                <w:bCs/>
                <w:sz w:val="20"/>
                <w:lang w:val="en-GB"/>
              </w:rPr>
            </w:pPr>
            <w:r>
              <w:rPr>
                <w:rFonts w:ascii="Arial" w:hAnsi="Arial" w:cs="Arial"/>
                <w:bCs/>
                <w:sz w:val="20"/>
                <w:lang w:val="en-GB"/>
              </w:rPr>
              <w:t xml:space="preserve"> Optometrists without  higher qualifications </w:t>
            </w:r>
            <w:r w:rsidR="003E3992">
              <w:rPr>
                <w:rFonts w:ascii="Arial" w:hAnsi="Arial" w:cs="Arial"/>
                <w:bCs/>
                <w:sz w:val="20"/>
                <w:lang w:val="en-GB"/>
              </w:rPr>
              <w:t>can be supported in decision making and providing treatment through advice, guidance and remote prescribing from the hospital eye service</w:t>
            </w:r>
          </w:p>
          <w:p w14:paraId="3A66D9B6" w14:textId="055CB2BB" w:rsidR="00D95115" w:rsidRPr="00274923" w:rsidRDefault="009F1D6B" w:rsidP="002744E6">
            <w:pPr>
              <w:numPr>
                <w:ilvl w:val="0"/>
                <w:numId w:val="13"/>
              </w:numPr>
              <w:spacing w:after="0"/>
              <w:rPr>
                <w:rFonts w:ascii="Arial" w:hAnsi="Arial" w:cs="Arial"/>
                <w:bCs/>
                <w:sz w:val="20"/>
              </w:rPr>
            </w:pPr>
            <w:r w:rsidRPr="00274923">
              <w:rPr>
                <w:rFonts w:ascii="Arial" w:hAnsi="Arial" w:cs="Arial"/>
                <w:bCs/>
                <w:sz w:val="20"/>
              </w:rPr>
              <w:t xml:space="preserve">It is accepted that in </w:t>
            </w:r>
            <w:r w:rsidR="003E3992">
              <w:rPr>
                <w:rFonts w:ascii="Arial" w:hAnsi="Arial" w:cs="Arial"/>
                <w:bCs/>
                <w:sz w:val="20"/>
              </w:rPr>
              <w:t>many</w:t>
            </w:r>
            <w:r w:rsidR="003E3992" w:rsidRPr="00274923">
              <w:rPr>
                <w:rFonts w:ascii="Arial" w:hAnsi="Arial" w:cs="Arial"/>
                <w:bCs/>
                <w:sz w:val="20"/>
              </w:rPr>
              <w:t xml:space="preserve"> </w:t>
            </w:r>
            <w:r w:rsidRPr="00274923">
              <w:rPr>
                <w:rFonts w:ascii="Arial" w:hAnsi="Arial" w:cs="Arial"/>
                <w:bCs/>
                <w:sz w:val="20"/>
              </w:rPr>
              <w:t>area</w:t>
            </w:r>
            <w:r w:rsidR="00B02B3A" w:rsidRPr="00274923">
              <w:rPr>
                <w:rFonts w:ascii="Arial" w:hAnsi="Arial" w:cs="Arial"/>
                <w:bCs/>
                <w:sz w:val="20"/>
              </w:rPr>
              <w:t>s</w:t>
            </w:r>
            <w:r w:rsidR="001D33BF" w:rsidRPr="00274923">
              <w:rPr>
                <w:rFonts w:ascii="Arial" w:hAnsi="Arial" w:cs="Arial"/>
                <w:bCs/>
                <w:sz w:val="20"/>
              </w:rPr>
              <w:t xml:space="preserve">, </w:t>
            </w:r>
            <w:r w:rsidR="00EC2D95" w:rsidRPr="00274923">
              <w:rPr>
                <w:rFonts w:ascii="Arial" w:hAnsi="Arial" w:cs="Arial"/>
                <w:bCs/>
                <w:sz w:val="20"/>
              </w:rPr>
              <w:t>r</w:t>
            </w:r>
            <w:r w:rsidR="00B84777" w:rsidRPr="00274923">
              <w:rPr>
                <w:rFonts w:ascii="Arial" w:hAnsi="Arial" w:cs="Arial"/>
                <w:bCs/>
                <w:sz w:val="20"/>
              </w:rPr>
              <w:t>eferral</w:t>
            </w:r>
            <w:r w:rsidR="001D33BF" w:rsidRPr="00274923">
              <w:rPr>
                <w:rFonts w:ascii="Arial" w:hAnsi="Arial" w:cs="Arial"/>
                <w:bCs/>
                <w:sz w:val="20"/>
              </w:rPr>
              <w:t>s to</w:t>
            </w:r>
            <w:r w:rsidR="00EC2D95" w:rsidRPr="00274923">
              <w:rPr>
                <w:rFonts w:ascii="Arial" w:hAnsi="Arial" w:cs="Arial"/>
                <w:bCs/>
                <w:sz w:val="20"/>
              </w:rPr>
              <w:t xml:space="preserve"> </w:t>
            </w:r>
            <w:r w:rsidR="00B84777" w:rsidRPr="00274923">
              <w:rPr>
                <w:rFonts w:ascii="Arial" w:hAnsi="Arial" w:cs="Arial"/>
                <w:bCs/>
                <w:sz w:val="20"/>
              </w:rPr>
              <w:t>ophthalmology may</w:t>
            </w:r>
            <w:r w:rsidR="008461DF" w:rsidRPr="00274923">
              <w:rPr>
                <w:rFonts w:ascii="Arial" w:hAnsi="Arial" w:cs="Arial"/>
                <w:bCs/>
                <w:sz w:val="20"/>
              </w:rPr>
              <w:t xml:space="preserve"> require </w:t>
            </w:r>
            <w:r w:rsidR="00240D91" w:rsidRPr="00274923">
              <w:rPr>
                <w:rFonts w:ascii="Arial" w:hAnsi="Arial" w:cs="Arial"/>
                <w:bCs/>
                <w:sz w:val="20"/>
              </w:rPr>
              <w:t xml:space="preserve">clinical </w:t>
            </w:r>
            <w:r w:rsidR="008461DF" w:rsidRPr="00274923">
              <w:rPr>
                <w:rFonts w:ascii="Arial" w:hAnsi="Arial" w:cs="Arial"/>
                <w:bCs/>
                <w:sz w:val="20"/>
              </w:rPr>
              <w:t xml:space="preserve">discussion </w:t>
            </w:r>
            <w:r w:rsidR="0061692B" w:rsidRPr="00274923">
              <w:rPr>
                <w:rFonts w:ascii="Arial" w:hAnsi="Arial" w:cs="Arial"/>
                <w:bCs/>
                <w:sz w:val="20"/>
              </w:rPr>
              <w:t>first</w:t>
            </w:r>
            <w:r w:rsidR="0054369F" w:rsidRPr="00274923">
              <w:rPr>
                <w:rFonts w:ascii="Arial" w:hAnsi="Arial" w:cs="Arial"/>
                <w:bCs/>
                <w:sz w:val="20"/>
              </w:rPr>
              <w:t xml:space="preserve"> </w:t>
            </w:r>
            <w:r w:rsidR="00F71364" w:rsidRPr="00274923">
              <w:rPr>
                <w:rFonts w:ascii="Arial" w:hAnsi="Arial" w:cs="Arial"/>
                <w:bCs/>
                <w:sz w:val="20"/>
              </w:rPr>
              <w:t>(</w:t>
            </w:r>
            <w:r w:rsidR="0054369F" w:rsidRPr="00274923">
              <w:rPr>
                <w:rFonts w:ascii="Arial" w:hAnsi="Arial" w:cs="Arial"/>
                <w:bCs/>
                <w:sz w:val="20"/>
              </w:rPr>
              <w:t>or by email if not urgent)</w:t>
            </w:r>
            <w:r w:rsidR="0061692B" w:rsidRPr="00274923">
              <w:rPr>
                <w:rFonts w:ascii="Arial" w:hAnsi="Arial" w:cs="Arial"/>
                <w:bCs/>
                <w:sz w:val="20"/>
              </w:rPr>
              <w:t xml:space="preserve"> </w:t>
            </w:r>
            <w:r w:rsidR="008461DF" w:rsidRPr="00274923">
              <w:rPr>
                <w:rFonts w:ascii="Arial" w:hAnsi="Arial" w:cs="Arial"/>
                <w:bCs/>
                <w:sz w:val="20"/>
              </w:rPr>
              <w:t xml:space="preserve">with </w:t>
            </w:r>
            <w:r w:rsidR="00CE375F" w:rsidRPr="00274923">
              <w:rPr>
                <w:rFonts w:ascii="Arial" w:hAnsi="Arial" w:cs="Arial"/>
                <w:bCs/>
                <w:sz w:val="20"/>
              </w:rPr>
              <w:t>an</w:t>
            </w:r>
            <w:r w:rsidR="008461DF" w:rsidRPr="00274923">
              <w:rPr>
                <w:rFonts w:ascii="Arial" w:hAnsi="Arial" w:cs="Arial"/>
                <w:bCs/>
                <w:sz w:val="20"/>
              </w:rPr>
              <w:t xml:space="preserve"> ophthalmologist to explore</w:t>
            </w:r>
            <w:r w:rsidR="00C0314D" w:rsidRPr="00274923">
              <w:rPr>
                <w:rFonts w:ascii="Arial" w:hAnsi="Arial" w:cs="Arial"/>
                <w:bCs/>
                <w:sz w:val="20"/>
              </w:rPr>
              <w:t xml:space="preserve"> alternative </w:t>
            </w:r>
            <w:r w:rsidR="0061692B" w:rsidRPr="00274923">
              <w:rPr>
                <w:rFonts w:ascii="Arial" w:hAnsi="Arial" w:cs="Arial"/>
                <w:bCs/>
                <w:sz w:val="20"/>
              </w:rPr>
              <w:t>management options</w:t>
            </w:r>
            <w:r w:rsidR="00C0314D" w:rsidRPr="00274923">
              <w:rPr>
                <w:rFonts w:ascii="Arial" w:hAnsi="Arial" w:cs="Arial"/>
                <w:bCs/>
                <w:sz w:val="20"/>
              </w:rPr>
              <w:t xml:space="preserve"> </w:t>
            </w:r>
            <w:r w:rsidR="00B02B3A" w:rsidRPr="00274923">
              <w:rPr>
                <w:rFonts w:ascii="Arial" w:hAnsi="Arial" w:cs="Arial"/>
                <w:bCs/>
                <w:sz w:val="20"/>
              </w:rPr>
              <w:t xml:space="preserve">thereby </w:t>
            </w:r>
            <w:r w:rsidR="00C0314D" w:rsidRPr="00274923">
              <w:rPr>
                <w:rFonts w:ascii="Arial" w:hAnsi="Arial" w:cs="Arial"/>
                <w:bCs/>
                <w:sz w:val="20"/>
              </w:rPr>
              <w:t>reducing the need to attend hospital</w:t>
            </w:r>
            <w:r w:rsidR="00F3453B" w:rsidRPr="00274923">
              <w:rPr>
                <w:rFonts w:ascii="Arial" w:hAnsi="Arial" w:cs="Arial"/>
                <w:bCs/>
                <w:sz w:val="20"/>
              </w:rPr>
              <w:t xml:space="preserve">, </w:t>
            </w:r>
            <w:r w:rsidR="009C41A1" w:rsidRPr="00274923">
              <w:rPr>
                <w:rFonts w:ascii="Arial" w:hAnsi="Arial" w:cs="Arial"/>
                <w:bCs/>
                <w:sz w:val="20"/>
              </w:rPr>
              <w:t xml:space="preserve">provide </w:t>
            </w:r>
            <w:r w:rsidR="00F3453B" w:rsidRPr="00274923">
              <w:rPr>
                <w:rFonts w:ascii="Arial" w:hAnsi="Arial" w:cs="Arial"/>
                <w:bCs/>
                <w:sz w:val="20"/>
              </w:rPr>
              <w:t xml:space="preserve">additional </w:t>
            </w:r>
            <w:r w:rsidR="009C41A1" w:rsidRPr="00274923">
              <w:rPr>
                <w:rFonts w:ascii="Arial" w:hAnsi="Arial" w:cs="Arial"/>
                <w:bCs/>
                <w:sz w:val="20"/>
              </w:rPr>
              <w:t xml:space="preserve">advice and guidance, </w:t>
            </w:r>
            <w:r w:rsidR="003E3992">
              <w:rPr>
                <w:rFonts w:ascii="Arial" w:hAnsi="Arial" w:cs="Arial"/>
                <w:bCs/>
                <w:sz w:val="20"/>
              </w:rPr>
              <w:t xml:space="preserve">determine the appropriate timing for attendance </w:t>
            </w:r>
            <w:r w:rsidR="006418FB" w:rsidRPr="00274923">
              <w:rPr>
                <w:rFonts w:ascii="Arial" w:hAnsi="Arial" w:cs="Arial"/>
                <w:bCs/>
                <w:sz w:val="20"/>
              </w:rPr>
              <w:t>or</w:t>
            </w:r>
            <w:r w:rsidR="009C41A1" w:rsidRPr="00274923">
              <w:rPr>
                <w:rFonts w:ascii="Arial" w:hAnsi="Arial" w:cs="Arial"/>
                <w:bCs/>
                <w:sz w:val="20"/>
              </w:rPr>
              <w:t xml:space="preserve"> </w:t>
            </w:r>
            <w:r w:rsidR="006418FB" w:rsidRPr="00274923">
              <w:rPr>
                <w:rFonts w:ascii="Arial" w:hAnsi="Arial" w:cs="Arial"/>
                <w:bCs/>
                <w:sz w:val="20"/>
              </w:rPr>
              <w:t xml:space="preserve">agree a collaborative </w:t>
            </w:r>
            <w:r w:rsidR="00CE375F" w:rsidRPr="00274923">
              <w:rPr>
                <w:rFonts w:ascii="Arial" w:hAnsi="Arial" w:cs="Arial"/>
                <w:bCs/>
                <w:sz w:val="20"/>
              </w:rPr>
              <w:t>approach</w:t>
            </w:r>
            <w:r w:rsidR="00D67B00" w:rsidRPr="00274923">
              <w:rPr>
                <w:rFonts w:ascii="Arial" w:hAnsi="Arial" w:cs="Arial"/>
                <w:bCs/>
                <w:sz w:val="20"/>
              </w:rPr>
              <w:t xml:space="preserve"> for patient management</w:t>
            </w:r>
            <w:r w:rsidR="00CE375F" w:rsidRPr="00274923">
              <w:rPr>
                <w:rFonts w:ascii="Arial" w:hAnsi="Arial" w:cs="Arial"/>
                <w:bCs/>
                <w:sz w:val="20"/>
              </w:rPr>
              <w:t>.</w:t>
            </w:r>
          </w:p>
          <w:p w14:paraId="420454B7" w14:textId="77777777" w:rsidR="006E1415" w:rsidRPr="00274923" w:rsidRDefault="006E1415">
            <w:pPr>
              <w:spacing w:after="0"/>
              <w:rPr>
                <w:rFonts w:ascii="Arial" w:hAnsi="Arial" w:cs="Arial"/>
                <w:b/>
                <w:sz w:val="20"/>
              </w:rPr>
            </w:pPr>
          </w:p>
          <w:p w14:paraId="60F51AC3" w14:textId="77777777" w:rsidR="008B494C" w:rsidRPr="00274923" w:rsidRDefault="008B494C">
            <w:pPr>
              <w:spacing w:after="0"/>
              <w:rPr>
                <w:rFonts w:ascii="Arial" w:hAnsi="Arial" w:cs="Arial"/>
                <w:b/>
                <w:sz w:val="20"/>
              </w:rPr>
            </w:pPr>
          </w:p>
          <w:p w14:paraId="53E49D25" w14:textId="3423EAD7" w:rsidR="00C44CBF" w:rsidRPr="00274923" w:rsidRDefault="00896386">
            <w:pPr>
              <w:spacing w:after="0"/>
              <w:rPr>
                <w:rFonts w:ascii="Arial" w:hAnsi="Arial" w:cs="Arial"/>
                <w:b/>
                <w:sz w:val="20"/>
              </w:rPr>
            </w:pPr>
            <w:r w:rsidRPr="00274923">
              <w:rPr>
                <w:rFonts w:ascii="Arial" w:hAnsi="Arial" w:cs="Arial"/>
                <w:b/>
                <w:sz w:val="20"/>
              </w:rPr>
              <w:t>Implementation</w:t>
            </w:r>
          </w:p>
          <w:p w14:paraId="18E459AA" w14:textId="0B50933F" w:rsidR="007C3337" w:rsidRPr="00274923" w:rsidRDefault="007C3337">
            <w:pPr>
              <w:spacing w:after="0"/>
              <w:rPr>
                <w:rFonts w:ascii="Arial" w:hAnsi="Arial" w:cs="Arial"/>
                <w:b/>
                <w:sz w:val="20"/>
              </w:rPr>
            </w:pPr>
          </w:p>
          <w:p w14:paraId="14F0C3AB" w14:textId="0BC08437" w:rsidR="008B494C" w:rsidRPr="00274923" w:rsidRDefault="008B494C" w:rsidP="7C150426">
            <w:pPr>
              <w:spacing w:after="0"/>
              <w:rPr>
                <w:b/>
                <w:bCs/>
                <w:sz w:val="22"/>
                <w:szCs w:val="22"/>
              </w:rPr>
            </w:pPr>
            <w:r w:rsidRPr="00274923">
              <w:rPr>
                <w:rFonts w:ascii="Arial" w:hAnsi="Arial" w:cs="Arial"/>
                <w:b/>
                <w:bCs/>
                <w:sz w:val="20"/>
                <w:lang w:val="en-GB"/>
              </w:rPr>
              <w:t>The main priority is to address the need for</w:t>
            </w:r>
            <w:r w:rsidR="008F05EF" w:rsidRPr="00274923">
              <w:rPr>
                <w:rFonts w:ascii="Arial" w:hAnsi="Arial" w:cs="Arial"/>
                <w:b/>
                <w:bCs/>
                <w:sz w:val="20"/>
                <w:lang w:val="en-GB"/>
              </w:rPr>
              <w:t xml:space="preserve"> </w:t>
            </w:r>
            <w:r w:rsidR="00187D21" w:rsidRPr="00274923">
              <w:rPr>
                <w:rFonts w:ascii="Arial" w:hAnsi="Arial" w:cs="Arial"/>
                <w:b/>
                <w:bCs/>
                <w:sz w:val="20"/>
                <w:lang w:val="en-GB"/>
              </w:rPr>
              <w:t xml:space="preserve">the </w:t>
            </w:r>
            <w:r w:rsidR="005D33E4" w:rsidRPr="00274923">
              <w:rPr>
                <w:rFonts w:ascii="Arial" w:hAnsi="Arial" w:cs="Arial"/>
                <w:b/>
                <w:bCs/>
                <w:sz w:val="20"/>
                <w:lang w:val="en-GB"/>
              </w:rPr>
              <w:t>rapid commissioning</w:t>
            </w:r>
            <w:r w:rsidRPr="00274923">
              <w:rPr>
                <w:rFonts w:ascii="Arial" w:hAnsi="Arial" w:cs="Arial"/>
                <w:b/>
                <w:bCs/>
                <w:sz w:val="20"/>
                <w:lang w:val="en-GB"/>
              </w:rPr>
              <w:t>, and</w:t>
            </w:r>
            <w:r w:rsidR="00187D21" w:rsidRPr="00274923">
              <w:rPr>
                <w:rFonts w:ascii="Arial" w:hAnsi="Arial" w:cs="Arial"/>
                <w:b/>
                <w:bCs/>
                <w:sz w:val="20"/>
                <w:lang w:val="en-GB"/>
              </w:rPr>
              <w:t xml:space="preserve"> </w:t>
            </w:r>
            <w:r w:rsidRPr="00274923">
              <w:rPr>
                <w:rFonts w:ascii="Arial" w:hAnsi="Arial" w:cs="Arial"/>
                <w:b/>
                <w:bCs/>
                <w:sz w:val="20"/>
                <w:lang w:val="en-GB"/>
              </w:rPr>
              <w:t>implementation of</w:t>
            </w:r>
            <w:r w:rsidR="00BD4E5C" w:rsidRPr="00274923">
              <w:rPr>
                <w:rFonts w:ascii="Arial" w:hAnsi="Arial" w:cs="Arial"/>
                <w:b/>
                <w:bCs/>
                <w:sz w:val="20"/>
                <w:lang w:val="en-GB"/>
              </w:rPr>
              <w:t>, an</w:t>
            </w:r>
            <w:r w:rsidRPr="00274923">
              <w:rPr>
                <w:rFonts w:ascii="Arial" w:hAnsi="Arial" w:cs="Arial"/>
                <w:b/>
                <w:bCs/>
                <w:sz w:val="20"/>
                <w:lang w:val="en-GB"/>
              </w:rPr>
              <w:t xml:space="preserve"> accessible urgent eye care service in</w:t>
            </w:r>
            <w:r w:rsidR="00EB23A3" w:rsidRPr="00274923">
              <w:rPr>
                <w:rFonts w:ascii="Arial" w:hAnsi="Arial" w:cs="Arial"/>
                <w:b/>
                <w:bCs/>
                <w:sz w:val="20"/>
                <w:lang w:val="en-GB"/>
              </w:rPr>
              <w:t xml:space="preserve"> </w:t>
            </w:r>
            <w:r w:rsidRPr="00274923">
              <w:rPr>
                <w:rFonts w:ascii="Arial" w:hAnsi="Arial" w:cs="Arial"/>
                <w:b/>
                <w:bCs/>
                <w:sz w:val="20"/>
                <w:lang w:val="en-GB"/>
              </w:rPr>
              <w:t>areas without a</w:t>
            </w:r>
            <w:r w:rsidR="005E2FF0" w:rsidRPr="00274923">
              <w:rPr>
                <w:rFonts w:ascii="Arial" w:hAnsi="Arial" w:cs="Arial"/>
                <w:b/>
                <w:bCs/>
                <w:sz w:val="20"/>
                <w:lang w:val="en-GB"/>
              </w:rPr>
              <w:t xml:space="preserve">n </w:t>
            </w:r>
            <w:r w:rsidR="00BD4E5C" w:rsidRPr="00274923">
              <w:rPr>
                <w:rFonts w:ascii="Arial" w:hAnsi="Arial" w:cs="Arial"/>
                <w:b/>
                <w:bCs/>
                <w:sz w:val="20"/>
                <w:lang w:val="en-GB"/>
              </w:rPr>
              <w:t>existing CCG</w:t>
            </w:r>
            <w:r w:rsidR="00EB23A3" w:rsidRPr="00274923">
              <w:rPr>
                <w:rFonts w:ascii="Arial" w:hAnsi="Arial" w:cs="Arial"/>
                <w:b/>
                <w:bCs/>
                <w:sz w:val="20"/>
                <w:lang w:val="en-GB"/>
              </w:rPr>
              <w:t xml:space="preserve"> </w:t>
            </w:r>
            <w:r w:rsidRPr="00274923">
              <w:rPr>
                <w:rFonts w:ascii="Arial" w:hAnsi="Arial" w:cs="Arial"/>
                <w:b/>
                <w:bCs/>
                <w:sz w:val="20"/>
                <w:lang w:val="en-GB"/>
              </w:rPr>
              <w:t xml:space="preserve">commissioned primary eye care </w:t>
            </w:r>
            <w:r w:rsidR="00182CCF" w:rsidRPr="00274923">
              <w:rPr>
                <w:rFonts w:ascii="Arial" w:hAnsi="Arial" w:cs="Arial"/>
                <w:b/>
                <w:bCs/>
                <w:sz w:val="20"/>
                <w:lang w:val="en-GB"/>
              </w:rPr>
              <w:t>pathway</w:t>
            </w:r>
            <w:r w:rsidRPr="00274923">
              <w:rPr>
                <w:rFonts w:ascii="Arial" w:hAnsi="Arial" w:cs="Arial"/>
                <w:b/>
                <w:bCs/>
                <w:sz w:val="20"/>
                <w:lang w:val="en-GB"/>
              </w:rPr>
              <w:t xml:space="preserve"> for the duration of the coronavirus (COVID-19) pandemic as outlined in </w:t>
            </w:r>
            <w:r w:rsidRPr="00274923">
              <w:rPr>
                <w:rStyle w:val="normaltextrun"/>
                <w:rFonts w:ascii="Calibri" w:hAnsi="Calibri" w:cs="Calibri"/>
                <w:b/>
                <w:bCs/>
                <w:sz w:val="22"/>
                <w:szCs w:val="22"/>
              </w:rPr>
              <w:t>NHS England Publication</w:t>
            </w:r>
            <w:r w:rsidRPr="00274923">
              <w:rPr>
                <w:b/>
                <w:bCs/>
                <w:sz w:val="22"/>
                <w:szCs w:val="22"/>
              </w:rPr>
              <w:t xml:space="preserve"> approval reference: 001559. </w:t>
            </w:r>
          </w:p>
          <w:p w14:paraId="56847FB3" w14:textId="77777777" w:rsidR="008B494C" w:rsidRPr="00274923" w:rsidRDefault="008B494C" w:rsidP="7C150426">
            <w:pPr>
              <w:spacing w:after="0"/>
              <w:rPr>
                <w:sz w:val="22"/>
              </w:rPr>
            </w:pPr>
          </w:p>
          <w:p w14:paraId="1018F9B5" w14:textId="0663EB4B" w:rsidR="003C181D" w:rsidRPr="00274923" w:rsidRDefault="005D0B0D" w:rsidP="7C150426">
            <w:pPr>
              <w:spacing w:after="0"/>
              <w:rPr>
                <w:rFonts w:ascii="Arial" w:hAnsi="Arial" w:cs="Arial"/>
                <w:sz w:val="20"/>
              </w:rPr>
            </w:pPr>
            <w:r>
              <w:rPr>
                <w:rFonts w:ascii="Arial" w:hAnsi="Arial" w:cs="Arial"/>
                <w:sz w:val="20"/>
              </w:rPr>
              <w:t>The S</w:t>
            </w:r>
            <w:r w:rsidR="003C181D">
              <w:rPr>
                <w:rFonts w:ascii="Arial" w:hAnsi="Arial" w:cs="Arial"/>
                <w:sz w:val="20"/>
              </w:rPr>
              <w:t xml:space="preserve">ervice should be commissioned as a minimum on an ICS/STP footprint using existing commissioning relationships and mechanisms. </w:t>
            </w:r>
            <w:r w:rsidR="00587735">
              <w:rPr>
                <w:rFonts w:ascii="Arial" w:hAnsi="Arial" w:cs="Arial"/>
                <w:sz w:val="20"/>
              </w:rPr>
              <w:t xml:space="preserve">Where appropriate, larger regional groupings may wish to commission at a larger scale.  </w:t>
            </w:r>
            <w:r w:rsidR="003C181D">
              <w:rPr>
                <w:rFonts w:ascii="Arial" w:hAnsi="Arial" w:cs="Arial"/>
                <w:sz w:val="20"/>
              </w:rPr>
              <w:t xml:space="preserve">In health communities where a prime provider is </w:t>
            </w:r>
            <w:r w:rsidR="00587735">
              <w:rPr>
                <w:rFonts w:ascii="Arial" w:hAnsi="Arial" w:cs="Arial"/>
                <w:sz w:val="20"/>
              </w:rPr>
              <w:t>already involved in the delivery of locally commissioned optometric services, commissioners should expect to continue using this mechanism to deliver and manage the CUES service. Commissioners without such relationships should consider their use to deliver the CUES service.</w:t>
            </w:r>
          </w:p>
          <w:p w14:paraId="05980D24" w14:textId="77777777" w:rsidR="005133E5" w:rsidRPr="00274923" w:rsidRDefault="005133E5" w:rsidP="009D5454">
            <w:pPr>
              <w:spacing w:after="0"/>
              <w:rPr>
                <w:rFonts w:ascii="Arial" w:hAnsi="Arial" w:cs="Arial"/>
                <w:bCs/>
                <w:sz w:val="20"/>
              </w:rPr>
            </w:pPr>
          </w:p>
          <w:p w14:paraId="39D0311E" w14:textId="4BD6DC28" w:rsidR="008B494C" w:rsidRPr="00274923" w:rsidRDefault="007C3337" w:rsidP="009D5454">
            <w:pPr>
              <w:spacing w:after="0"/>
              <w:rPr>
                <w:rFonts w:ascii="Arial" w:hAnsi="Arial" w:cs="Arial"/>
                <w:sz w:val="20"/>
                <w:lang w:val="en-GB"/>
              </w:rPr>
            </w:pPr>
            <w:r w:rsidRPr="00274923">
              <w:rPr>
                <w:rFonts w:ascii="Arial" w:hAnsi="Arial" w:cs="Arial"/>
                <w:bCs/>
                <w:sz w:val="20"/>
              </w:rPr>
              <w:t>Across England</w:t>
            </w:r>
            <w:r w:rsidR="0010512A" w:rsidRPr="00274923">
              <w:rPr>
                <w:rFonts w:ascii="Arial" w:hAnsi="Arial" w:cs="Arial"/>
                <w:bCs/>
                <w:sz w:val="20"/>
              </w:rPr>
              <w:t>,</w:t>
            </w:r>
            <w:r w:rsidRPr="00274923">
              <w:rPr>
                <w:rFonts w:ascii="Arial" w:hAnsi="Arial" w:cs="Arial"/>
                <w:bCs/>
                <w:sz w:val="20"/>
              </w:rPr>
              <w:t xml:space="preserve"> </w:t>
            </w:r>
            <w:r w:rsidR="00526C75" w:rsidRPr="00274923">
              <w:rPr>
                <w:rFonts w:ascii="Arial" w:hAnsi="Arial" w:cs="Arial"/>
                <w:bCs/>
                <w:sz w:val="20"/>
              </w:rPr>
              <w:t xml:space="preserve">many </w:t>
            </w:r>
            <w:r w:rsidR="00BD4E5C" w:rsidRPr="00274923">
              <w:rPr>
                <w:rFonts w:ascii="Arial" w:hAnsi="Arial" w:cs="Arial"/>
                <w:bCs/>
                <w:sz w:val="20"/>
              </w:rPr>
              <w:t>CCGs hold</w:t>
            </w:r>
            <w:r w:rsidR="00526C75" w:rsidRPr="00274923">
              <w:rPr>
                <w:rFonts w:ascii="Arial" w:hAnsi="Arial" w:cs="Arial"/>
                <w:bCs/>
                <w:sz w:val="20"/>
              </w:rPr>
              <w:t xml:space="preserve"> </w:t>
            </w:r>
            <w:r w:rsidR="006712C6" w:rsidRPr="00274923">
              <w:rPr>
                <w:rFonts w:ascii="Arial" w:hAnsi="Arial" w:cs="Arial"/>
                <w:bCs/>
                <w:sz w:val="20"/>
              </w:rPr>
              <w:t xml:space="preserve">primary eye care service </w:t>
            </w:r>
            <w:r w:rsidR="00526C75" w:rsidRPr="00274923">
              <w:rPr>
                <w:rFonts w:ascii="Arial" w:hAnsi="Arial" w:cs="Arial"/>
                <w:bCs/>
                <w:sz w:val="20"/>
              </w:rPr>
              <w:t xml:space="preserve">contracts for the delivery of </w:t>
            </w:r>
            <w:r w:rsidR="009D5454" w:rsidRPr="00274923">
              <w:rPr>
                <w:rFonts w:ascii="Arial" w:hAnsi="Arial" w:cs="Arial"/>
                <w:bCs/>
                <w:sz w:val="20"/>
              </w:rPr>
              <w:t>Minor Eye Conditions</w:t>
            </w:r>
            <w:r w:rsidR="00F7483F" w:rsidRPr="00274923">
              <w:rPr>
                <w:rFonts w:ascii="Arial" w:hAnsi="Arial" w:cs="Arial"/>
                <w:bCs/>
                <w:sz w:val="20"/>
              </w:rPr>
              <w:t xml:space="preserve"> (MECS)</w:t>
            </w:r>
            <w:r w:rsidR="00056252" w:rsidRPr="00274923">
              <w:rPr>
                <w:rFonts w:ascii="Arial" w:hAnsi="Arial" w:cs="Arial"/>
                <w:bCs/>
                <w:sz w:val="20"/>
              </w:rPr>
              <w:t>.</w:t>
            </w:r>
            <w:r w:rsidR="00103353" w:rsidRPr="00274923">
              <w:rPr>
                <w:rFonts w:ascii="Arial" w:hAnsi="Arial" w:cs="Arial"/>
                <w:bCs/>
                <w:sz w:val="20"/>
              </w:rPr>
              <w:t xml:space="preserve"> </w:t>
            </w:r>
            <w:r w:rsidR="0018254A" w:rsidRPr="00274923">
              <w:rPr>
                <w:rFonts w:ascii="Arial" w:hAnsi="Arial" w:cs="Arial"/>
                <w:bCs/>
                <w:sz w:val="20"/>
              </w:rPr>
              <w:t>Some</w:t>
            </w:r>
            <w:r w:rsidR="00103353" w:rsidRPr="00274923">
              <w:rPr>
                <w:rFonts w:ascii="Arial" w:hAnsi="Arial" w:cs="Arial"/>
                <w:bCs/>
                <w:sz w:val="20"/>
              </w:rPr>
              <w:t xml:space="preserve"> CCGs and </w:t>
            </w:r>
            <w:r w:rsidR="00000521" w:rsidRPr="00274923">
              <w:rPr>
                <w:rFonts w:ascii="Arial" w:hAnsi="Arial" w:cs="Arial"/>
                <w:bCs/>
                <w:sz w:val="20"/>
              </w:rPr>
              <w:t>p</w:t>
            </w:r>
            <w:r w:rsidR="00103353" w:rsidRPr="00274923">
              <w:rPr>
                <w:rFonts w:ascii="Arial" w:hAnsi="Arial" w:cs="Arial"/>
                <w:bCs/>
                <w:sz w:val="20"/>
              </w:rPr>
              <w:t xml:space="preserve">rimary </w:t>
            </w:r>
            <w:r w:rsidR="003E4568" w:rsidRPr="00274923">
              <w:rPr>
                <w:rFonts w:ascii="Arial" w:hAnsi="Arial" w:cs="Arial"/>
                <w:bCs/>
                <w:sz w:val="20"/>
              </w:rPr>
              <w:t>e</w:t>
            </w:r>
            <w:r w:rsidR="00103353" w:rsidRPr="00274923">
              <w:rPr>
                <w:rFonts w:ascii="Arial" w:hAnsi="Arial" w:cs="Arial"/>
                <w:bCs/>
                <w:sz w:val="20"/>
              </w:rPr>
              <w:t>ye care</w:t>
            </w:r>
            <w:r w:rsidR="003E4568" w:rsidRPr="00274923">
              <w:rPr>
                <w:rFonts w:ascii="Arial" w:hAnsi="Arial" w:cs="Arial"/>
                <w:bCs/>
                <w:sz w:val="20"/>
              </w:rPr>
              <w:t xml:space="preserve"> service</w:t>
            </w:r>
            <w:r w:rsidR="00F934E1" w:rsidRPr="00274923">
              <w:rPr>
                <w:rFonts w:ascii="Arial" w:hAnsi="Arial" w:cs="Arial"/>
                <w:bCs/>
                <w:sz w:val="20"/>
              </w:rPr>
              <w:t>s</w:t>
            </w:r>
            <w:r w:rsidR="0018254A" w:rsidRPr="00274923">
              <w:rPr>
                <w:rFonts w:ascii="Arial" w:hAnsi="Arial" w:cs="Arial"/>
                <w:bCs/>
                <w:sz w:val="20"/>
              </w:rPr>
              <w:t xml:space="preserve"> </w:t>
            </w:r>
            <w:r w:rsidR="00CE294E" w:rsidRPr="00274923">
              <w:rPr>
                <w:rFonts w:ascii="Arial" w:hAnsi="Arial" w:cs="Arial"/>
                <w:bCs/>
                <w:sz w:val="20"/>
              </w:rPr>
              <w:t>have already</w:t>
            </w:r>
            <w:r w:rsidR="003E4568" w:rsidRPr="00274923">
              <w:rPr>
                <w:rFonts w:ascii="Arial" w:hAnsi="Arial" w:cs="Arial"/>
                <w:bCs/>
                <w:sz w:val="20"/>
              </w:rPr>
              <w:t xml:space="preserve"> agreed</w:t>
            </w:r>
            <w:r w:rsidR="00CE294E" w:rsidRPr="00274923">
              <w:rPr>
                <w:rFonts w:ascii="Arial" w:hAnsi="Arial" w:cs="Arial"/>
                <w:bCs/>
                <w:sz w:val="20"/>
              </w:rPr>
              <w:t xml:space="preserve"> amended service delivery</w:t>
            </w:r>
            <w:r w:rsidR="003E4568" w:rsidRPr="00274923">
              <w:rPr>
                <w:rFonts w:ascii="Arial" w:hAnsi="Arial" w:cs="Arial"/>
                <w:bCs/>
                <w:sz w:val="20"/>
              </w:rPr>
              <w:t xml:space="preserve"> specifications </w:t>
            </w:r>
            <w:r w:rsidR="004D1A89" w:rsidRPr="00274923">
              <w:rPr>
                <w:rFonts w:ascii="Arial" w:hAnsi="Arial" w:cs="Arial"/>
                <w:sz w:val="20"/>
                <w:lang w:val="en-GB"/>
              </w:rPr>
              <w:t>t</w:t>
            </w:r>
            <w:r w:rsidR="0018254A" w:rsidRPr="00274923">
              <w:rPr>
                <w:rFonts w:ascii="Arial" w:hAnsi="Arial" w:cs="Arial"/>
                <w:sz w:val="20"/>
                <w:lang w:val="en-GB"/>
              </w:rPr>
              <w:t>o</w:t>
            </w:r>
            <w:r w:rsidR="000F0C1C" w:rsidRPr="00274923">
              <w:rPr>
                <w:rFonts w:ascii="Arial" w:hAnsi="Arial" w:cs="Arial"/>
                <w:sz w:val="20"/>
                <w:lang w:val="en-GB"/>
              </w:rPr>
              <w:t xml:space="preserve"> </w:t>
            </w:r>
            <w:r w:rsidR="00C44CBF" w:rsidRPr="00274923">
              <w:rPr>
                <w:rFonts w:ascii="Arial" w:hAnsi="Arial" w:cs="Arial"/>
                <w:sz w:val="20"/>
                <w:lang w:val="en-GB"/>
              </w:rPr>
              <w:t>use the skills of primary eye care practitioners to triage, manage and prioritise patients presenting with a</w:t>
            </w:r>
            <w:r w:rsidR="0018254A" w:rsidRPr="00274923">
              <w:rPr>
                <w:rFonts w:ascii="Arial" w:hAnsi="Arial" w:cs="Arial"/>
                <w:sz w:val="20"/>
                <w:lang w:val="en-GB"/>
              </w:rPr>
              <w:t>n urgent eye condition</w:t>
            </w:r>
            <w:r w:rsidR="00C44CBF" w:rsidRPr="00274923">
              <w:rPr>
                <w:rFonts w:ascii="Arial" w:hAnsi="Arial" w:cs="Arial"/>
                <w:sz w:val="20"/>
                <w:lang w:val="en-GB"/>
              </w:rPr>
              <w:t>.</w:t>
            </w:r>
            <w:r w:rsidR="0018254A" w:rsidRPr="00274923">
              <w:rPr>
                <w:rFonts w:ascii="Arial" w:hAnsi="Arial" w:cs="Arial"/>
                <w:sz w:val="20"/>
                <w:lang w:val="en-GB"/>
              </w:rPr>
              <w:t xml:space="preserve"> This</w:t>
            </w:r>
            <w:r w:rsidR="00BD4E5C" w:rsidRPr="00274923">
              <w:rPr>
                <w:rFonts w:ascii="Arial" w:hAnsi="Arial" w:cs="Arial"/>
                <w:sz w:val="20"/>
                <w:lang w:val="en-GB"/>
              </w:rPr>
              <w:t xml:space="preserve"> S</w:t>
            </w:r>
            <w:r w:rsidR="00182CCF" w:rsidRPr="00274923">
              <w:rPr>
                <w:rFonts w:ascii="Arial" w:hAnsi="Arial" w:cs="Arial"/>
                <w:sz w:val="20"/>
                <w:lang w:val="en-GB"/>
              </w:rPr>
              <w:t>ervice</w:t>
            </w:r>
            <w:r w:rsidR="0018254A" w:rsidRPr="00274923">
              <w:rPr>
                <w:rFonts w:ascii="Arial" w:hAnsi="Arial" w:cs="Arial"/>
                <w:sz w:val="20"/>
                <w:lang w:val="en-GB"/>
              </w:rPr>
              <w:t xml:space="preserve"> </w:t>
            </w:r>
            <w:r w:rsidR="00F934E1" w:rsidRPr="00274923">
              <w:rPr>
                <w:rFonts w:ascii="Arial" w:hAnsi="Arial" w:cs="Arial"/>
                <w:sz w:val="20"/>
                <w:lang w:val="en-GB"/>
              </w:rPr>
              <w:t xml:space="preserve">specification </w:t>
            </w:r>
            <w:r w:rsidR="00EE0FA4" w:rsidRPr="00274923">
              <w:rPr>
                <w:rFonts w:ascii="Arial" w:hAnsi="Arial" w:cs="Arial"/>
                <w:sz w:val="20"/>
                <w:lang w:val="en-GB"/>
              </w:rPr>
              <w:t>is not intended to interfere with locally agreed arrangement</w:t>
            </w:r>
            <w:r w:rsidR="00B029FB" w:rsidRPr="00274923">
              <w:rPr>
                <w:rFonts w:ascii="Arial" w:hAnsi="Arial" w:cs="Arial"/>
                <w:sz w:val="20"/>
                <w:lang w:val="en-GB"/>
              </w:rPr>
              <w:t>s</w:t>
            </w:r>
            <w:r w:rsidR="004D1A89" w:rsidRPr="00274923">
              <w:rPr>
                <w:rFonts w:ascii="Arial" w:hAnsi="Arial" w:cs="Arial"/>
                <w:sz w:val="20"/>
                <w:lang w:val="en-GB"/>
              </w:rPr>
              <w:t xml:space="preserve"> </w:t>
            </w:r>
            <w:r w:rsidR="00B029FB" w:rsidRPr="00274923">
              <w:rPr>
                <w:rFonts w:ascii="Arial" w:hAnsi="Arial" w:cs="Arial"/>
                <w:sz w:val="20"/>
                <w:lang w:val="en-GB"/>
              </w:rPr>
              <w:t xml:space="preserve">to manage the COVID-19 </w:t>
            </w:r>
            <w:r w:rsidR="00103353" w:rsidRPr="00274923">
              <w:rPr>
                <w:rFonts w:ascii="Arial" w:hAnsi="Arial" w:cs="Arial"/>
                <w:sz w:val="20"/>
                <w:lang w:val="en-GB"/>
              </w:rPr>
              <w:t>pandemic</w:t>
            </w:r>
            <w:r w:rsidR="00B029FB" w:rsidRPr="00274923">
              <w:rPr>
                <w:rFonts w:ascii="Arial" w:hAnsi="Arial" w:cs="Arial"/>
                <w:sz w:val="20"/>
                <w:lang w:val="en-GB"/>
              </w:rPr>
              <w:t xml:space="preserve">, </w:t>
            </w:r>
            <w:r w:rsidR="004D1A89" w:rsidRPr="00274923">
              <w:rPr>
                <w:rFonts w:ascii="Arial" w:hAnsi="Arial" w:cs="Arial"/>
                <w:sz w:val="20"/>
                <w:lang w:val="en-GB"/>
              </w:rPr>
              <w:t xml:space="preserve">where they are working well. </w:t>
            </w:r>
            <w:r w:rsidR="00182CCF" w:rsidRPr="00274923">
              <w:rPr>
                <w:rFonts w:ascii="Arial" w:hAnsi="Arial" w:cs="Arial"/>
                <w:sz w:val="20"/>
                <w:lang w:val="en-GB"/>
              </w:rPr>
              <w:t>However, t</w:t>
            </w:r>
            <w:r w:rsidR="00AB27FC" w:rsidRPr="00274923">
              <w:rPr>
                <w:rFonts w:ascii="Arial" w:hAnsi="Arial" w:cs="Arial"/>
                <w:sz w:val="20"/>
                <w:lang w:val="en-GB"/>
              </w:rPr>
              <w:t>he patient pathway</w:t>
            </w:r>
            <w:r w:rsidR="00794456" w:rsidRPr="00274923">
              <w:rPr>
                <w:rFonts w:ascii="Arial" w:hAnsi="Arial" w:cs="Arial"/>
                <w:sz w:val="20"/>
                <w:lang w:val="en-GB"/>
              </w:rPr>
              <w:t>,</w:t>
            </w:r>
            <w:r w:rsidR="00AB27FC" w:rsidRPr="00274923">
              <w:rPr>
                <w:rFonts w:ascii="Arial" w:hAnsi="Arial" w:cs="Arial"/>
                <w:sz w:val="20"/>
                <w:lang w:val="en-GB"/>
              </w:rPr>
              <w:t xml:space="preserve"> and </w:t>
            </w:r>
            <w:r w:rsidR="00BD4E5C" w:rsidRPr="00274923">
              <w:rPr>
                <w:rFonts w:ascii="Arial" w:hAnsi="Arial" w:cs="Arial"/>
                <w:sz w:val="20"/>
                <w:lang w:val="en-GB"/>
              </w:rPr>
              <w:t xml:space="preserve">the risk stratification / </w:t>
            </w:r>
            <w:r w:rsidR="00AB27FC" w:rsidRPr="00274923">
              <w:rPr>
                <w:rFonts w:ascii="Arial" w:hAnsi="Arial" w:cs="Arial"/>
                <w:sz w:val="20"/>
                <w:lang w:val="en-GB"/>
              </w:rPr>
              <w:t xml:space="preserve">service pathway may </w:t>
            </w:r>
            <w:r w:rsidR="00D733BC" w:rsidRPr="00274923">
              <w:rPr>
                <w:rFonts w:ascii="Arial" w:hAnsi="Arial" w:cs="Arial"/>
                <w:sz w:val="20"/>
                <w:lang w:val="en-GB"/>
              </w:rPr>
              <w:t xml:space="preserve">serve </w:t>
            </w:r>
            <w:r w:rsidR="00AB27FC" w:rsidRPr="00274923">
              <w:rPr>
                <w:rFonts w:ascii="Arial" w:hAnsi="Arial" w:cs="Arial"/>
                <w:sz w:val="20"/>
                <w:lang w:val="en-GB"/>
              </w:rPr>
              <w:t xml:space="preserve">as </w:t>
            </w:r>
            <w:r w:rsidR="00353D8A" w:rsidRPr="00274923">
              <w:rPr>
                <w:rFonts w:ascii="Arial" w:hAnsi="Arial" w:cs="Arial"/>
                <w:sz w:val="20"/>
                <w:lang w:val="en-GB"/>
              </w:rPr>
              <w:t xml:space="preserve">a </w:t>
            </w:r>
            <w:r w:rsidR="00AB27FC" w:rsidRPr="00274923">
              <w:rPr>
                <w:rFonts w:ascii="Arial" w:hAnsi="Arial" w:cs="Arial"/>
                <w:sz w:val="20"/>
                <w:lang w:val="en-GB"/>
              </w:rPr>
              <w:t>guid</w:t>
            </w:r>
            <w:r w:rsidR="00353D8A" w:rsidRPr="00274923">
              <w:rPr>
                <w:rFonts w:ascii="Arial" w:hAnsi="Arial" w:cs="Arial"/>
                <w:sz w:val="20"/>
                <w:lang w:val="en-GB"/>
              </w:rPr>
              <w:t>e</w:t>
            </w:r>
            <w:r w:rsidR="00000521" w:rsidRPr="00274923">
              <w:rPr>
                <w:rFonts w:ascii="Arial" w:hAnsi="Arial" w:cs="Arial"/>
                <w:sz w:val="20"/>
                <w:lang w:val="en-GB"/>
              </w:rPr>
              <w:t xml:space="preserve"> to optimise </w:t>
            </w:r>
            <w:r w:rsidR="006D4FB5" w:rsidRPr="00274923">
              <w:rPr>
                <w:rFonts w:ascii="Arial" w:hAnsi="Arial" w:cs="Arial"/>
                <w:sz w:val="20"/>
                <w:lang w:val="en-GB"/>
              </w:rPr>
              <w:t xml:space="preserve">existing </w:t>
            </w:r>
            <w:r w:rsidR="00000521" w:rsidRPr="00274923">
              <w:rPr>
                <w:rFonts w:ascii="Arial" w:hAnsi="Arial" w:cs="Arial"/>
                <w:sz w:val="20"/>
                <w:lang w:val="en-GB"/>
              </w:rPr>
              <w:t>services</w:t>
            </w:r>
            <w:r w:rsidR="00794456" w:rsidRPr="00274923">
              <w:rPr>
                <w:rFonts w:ascii="Arial" w:hAnsi="Arial" w:cs="Arial"/>
                <w:sz w:val="20"/>
                <w:lang w:val="en-GB"/>
              </w:rPr>
              <w:t xml:space="preserve"> to</w:t>
            </w:r>
            <w:r w:rsidR="00000521" w:rsidRPr="00274923">
              <w:t xml:space="preserve"> </w:t>
            </w:r>
            <w:r w:rsidR="006D4FB5" w:rsidRPr="00274923">
              <w:rPr>
                <w:rFonts w:ascii="Arial" w:hAnsi="Arial" w:cs="Arial"/>
                <w:sz w:val="20"/>
                <w:lang w:val="en-GB"/>
              </w:rPr>
              <w:t>the standards laid out in th</w:t>
            </w:r>
            <w:r w:rsidR="003764B3" w:rsidRPr="00274923">
              <w:rPr>
                <w:rFonts w:ascii="Arial" w:hAnsi="Arial" w:cs="Arial"/>
                <w:sz w:val="20"/>
                <w:lang w:val="en-GB"/>
              </w:rPr>
              <w:t>e</w:t>
            </w:r>
            <w:r w:rsidR="006D4FB5" w:rsidRPr="00274923">
              <w:rPr>
                <w:rFonts w:ascii="Arial" w:hAnsi="Arial" w:cs="Arial"/>
                <w:sz w:val="20"/>
                <w:lang w:val="en-GB"/>
              </w:rPr>
              <w:t xml:space="preserve"> service specification</w:t>
            </w:r>
            <w:r w:rsidR="008B494C" w:rsidRPr="00274923">
              <w:rPr>
                <w:rFonts w:ascii="Arial" w:hAnsi="Arial" w:cs="Arial"/>
                <w:sz w:val="20"/>
                <w:lang w:val="en-GB"/>
              </w:rPr>
              <w:t>.</w:t>
            </w:r>
          </w:p>
          <w:p w14:paraId="3214DA46" w14:textId="5D3E4B00" w:rsidR="006D4FB5" w:rsidRPr="00274923" w:rsidRDefault="006D4FB5" w:rsidP="009D5454">
            <w:pPr>
              <w:spacing w:after="0"/>
              <w:rPr>
                <w:rFonts w:ascii="Arial" w:hAnsi="Arial" w:cs="Arial"/>
                <w:sz w:val="20"/>
                <w:lang w:val="en-GB"/>
              </w:rPr>
            </w:pPr>
            <w:r w:rsidRPr="00274923">
              <w:rPr>
                <w:rFonts w:ascii="Arial" w:hAnsi="Arial" w:cs="Arial"/>
                <w:sz w:val="20"/>
                <w:lang w:val="en-GB"/>
              </w:rPr>
              <w:t xml:space="preserve"> </w:t>
            </w:r>
          </w:p>
          <w:p w14:paraId="1734A03A" w14:textId="77777777" w:rsidR="00A43E81" w:rsidRPr="00274923" w:rsidRDefault="00A43E81" w:rsidP="009D5454">
            <w:pPr>
              <w:spacing w:after="0"/>
              <w:rPr>
                <w:rFonts w:ascii="Arial" w:hAnsi="Arial" w:cs="Arial"/>
                <w:color w:val="FF0000"/>
                <w:sz w:val="20"/>
                <w:lang w:val="en-GB"/>
              </w:rPr>
            </w:pPr>
          </w:p>
          <w:p w14:paraId="2C5878F5" w14:textId="61F53665" w:rsidR="003E2ED9" w:rsidRPr="00274923" w:rsidRDefault="003E2ED9" w:rsidP="009D5454">
            <w:pPr>
              <w:spacing w:after="0"/>
              <w:rPr>
                <w:rFonts w:ascii="Arial" w:hAnsi="Arial" w:cs="Arial"/>
                <w:b/>
                <w:bCs/>
                <w:sz w:val="20"/>
                <w:lang w:val="en-GB"/>
              </w:rPr>
            </w:pPr>
            <w:r w:rsidRPr="00274923">
              <w:rPr>
                <w:rFonts w:ascii="Arial" w:hAnsi="Arial" w:cs="Arial"/>
                <w:b/>
                <w:bCs/>
                <w:sz w:val="20"/>
                <w:lang w:val="en-GB"/>
              </w:rPr>
              <w:t>Clinical leadership</w:t>
            </w:r>
          </w:p>
          <w:p w14:paraId="5D60867E" w14:textId="77777777" w:rsidR="0029515E" w:rsidRPr="00274923" w:rsidRDefault="0029515E" w:rsidP="009D5454">
            <w:pPr>
              <w:spacing w:after="0"/>
              <w:rPr>
                <w:rFonts w:ascii="Arial" w:hAnsi="Arial" w:cs="Arial"/>
                <w:sz w:val="20"/>
              </w:rPr>
            </w:pPr>
          </w:p>
          <w:p w14:paraId="21E5D6AC" w14:textId="3A28830C" w:rsidR="00A43E81" w:rsidRPr="00274923" w:rsidRDefault="00B821F1" w:rsidP="00A43E81">
            <w:pPr>
              <w:spacing w:after="0"/>
              <w:rPr>
                <w:rFonts w:ascii="Arial" w:hAnsi="Arial" w:cs="Arial"/>
                <w:sz w:val="20"/>
                <w:lang w:val="en-GB"/>
              </w:rPr>
            </w:pPr>
            <w:r w:rsidRPr="00274923">
              <w:rPr>
                <w:rFonts w:ascii="Arial" w:hAnsi="Arial" w:cs="Arial"/>
                <w:sz w:val="20"/>
              </w:rPr>
              <w:t>Any</w:t>
            </w:r>
            <w:r w:rsidR="00B64721" w:rsidRPr="00274923">
              <w:rPr>
                <w:rFonts w:ascii="Arial" w:hAnsi="Arial" w:cs="Arial"/>
                <w:sz w:val="20"/>
              </w:rPr>
              <w:t xml:space="preserve"> service</w:t>
            </w:r>
            <w:r w:rsidR="00AD3006" w:rsidRPr="00274923">
              <w:rPr>
                <w:rFonts w:ascii="Arial" w:hAnsi="Arial" w:cs="Arial"/>
                <w:sz w:val="20"/>
              </w:rPr>
              <w:t xml:space="preserve"> </w:t>
            </w:r>
            <w:r w:rsidR="009C3DC1" w:rsidRPr="00274923">
              <w:rPr>
                <w:rFonts w:ascii="Arial" w:hAnsi="Arial" w:cs="Arial"/>
                <w:sz w:val="20"/>
              </w:rPr>
              <w:t xml:space="preserve">requires </w:t>
            </w:r>
            <w:r w:rsidR="00A931F7" w:rsidRPr="00274923">
              <w:rPr>
                <w:rFonts w:ascii="Arial" w:hAnsi="Arial" w:cs="Arial"/>
                <w:sz w:val="20"/>
              </w:rPr>
              <w:t xml:space="preserve">clinical leadership in enabling and assuring the delivery of </w:t>
            </w:r>
            <w:r w:rsidRPr="00274923">
              <w:rPr>
                <w:rFonts w:ascii="Arial" w:hAnsi="Arial" w:cs="Arial"/>
                <w:sz w:val="20"/>
              </w:rPr>
              <w:t>high-quality</w:t>
            </w:r>
            <w:r w:rsidR="00A931F7" w:rsidRPr="00274923">
              <w:rPr>
                <w:rFonts w:ascii="Arial" w:hAnsi="Arial" w:cs="Arial"/>
                <w:sz w:val="20"/>
              </w:rPr>
              <w:t xml:space="preserve"> care</w:t>
            </w:r>
            <w:r w:rsidR="007B4F9C" w:rsidRPr="00274923">
              <w:rPr>
                <w:rFonts w:ascii="Arial" w:hAnsi="Arial" w:cs="Arial"/>
                <w:sz w:val="20"/>
              </w:rPr>
              <w:t xml:space="preserve">. </w:t>
            </w:r>
            <w:r w:rsidR="00A43E81" w:rsidRPr="00274923">
              <w:rPr>
                <w:rFonts w:ascii="Arial" w:hAnsi="Arial" w:cs="Arial"/>
                <w:sz w:val="20"/>
                <w:lang w:val="en-GB"/>
              </w:rPr>
              <w:t xml:space="preserve">The </w:t>
            </w:r>
            <w:r w:rsidR="00BD4E5C" w:rsidRPr="00274923">
              <w:rPr>
                <w:rFonts w:ascii="Arial" w:hAnsi="Arial" w:cs="Arial"/>
                <w:sz w:val="20"/>
                <w:lang w:val="en-GB"/>
              </w:rPr>
              <w:t>S</w:t>
            </w:r>
            <w:r w:rsidR="001D6536" w:rsidRPr="00274923">
              <w:rPr>
                <w:rFonts w:ascii="Arial" w:hAnsi="Arial" w:cs="Arial"/>
                <w:sz w:val="20"/>
                <w:lang w:val="en-GB"/>
              </w:rPr>
              <w:t xml:space="preserve">ervice </w:t>
            </w:r>
            <w:r w:rsidR="00FB341E" w:rsidRPr="00274923">
              <w:rPr>
                <w:rFonts w:ascii="Arial" w:hAnsi="Arial" w:cs="Arial"/>
                <w:sz w:val="20"/>
                <w:lang w:val="en-GB"/>
              </w:rPr>
              <w:t xml:space="preserve">will therefore </w:t>
            </w:r>
            <w:r w:rsidR="000855D7" w:rsidRPr="00274923">
              <w:rPr>
                <w:rFonts w:ascii="Arial" w:hAnsi="Arial" w:cs="Arial"/>
                <w:sz w:val="20"/>
                <w:lang w:val="en-GB"/>
              </w:rPr>
              <w:t>provide</w:t>
            </w:r>
            <w:r w:rsidR="00A43E81" w:rsidRPr="00274923">
              <w:rPr>
                <w:rFonts w:ascii="Arial" w:hAnsi="Arial" w:cs="Arial"/>
                <w:sz w:val="20"/>
                <w:lang w:val="en-GB"/>
              </w:rPr>
              <w:t xml:space="preserve"> effective clinical leadership </w:t>
            </w:r>
            <w:r w:rsidR="001D6536" w:rsidRPr="00274923">
              <w:rPr>
                <w:rFonts w:ascii="Arial" w:hAnsi="Arial" w:cs="Arial"/>
                <w:sz w:val="20"/>
                <w:lang w:val="en-GB"/>
              </w:rPr>
              <w:t xml:space="preserve">using the </w:t>
            </w:r>
            <w:r w:rsidR="00A43E81" w:rsidRPr="00274923">
              <w:rPr>
                <w:rFonts w:ascii="Arial" w:hAnsi="Arial" w:cs="Arial"/>
                <w:sz w:val="20"/>
                <w:lang w:val="en-GB"/>
              </w:rPr>
              <w:t xml:space="preserve">principles of </w:t>
            </w:r>
            <w:r w:rsidR="003E3992">
              <w:rPr>
                <w:rFonts w:ascii="Arial" w:hAnsi="Arial" w:cs="Arial"/>
                <w:sz w:val="20"/>
                <w:lang w:val="en-GB"/>
              </w:rPr>
              <w:t>multidisciplinary and organisational collaboration,</w:t>
            </w:r>
            <w:r w:rsidR="003E3992" w:rsidRPr="00274923">
              <w:rPr>
                <w:rFonts w:ascii="Arial" w:hAnsi="Arial" w:cs="Arial"/>
                <w:sz w:val="20"/>
                <w:lang w:val="en-GB"/>
              </w:rPr>
              <w:t xml:space="preserve"> </w:t>
            </w:r>
            <w:r w:rsidR="00A43E81" w:rsidRPr="00274923">
              <w:rPr>
                <w:rFonts w:ascii="Arial" w:hAnsi="Arial" w:cs="Arial"/>
                <w:sz w:val="20"/>
                <w:lang w:val="en-GB"/>
              </w:rPr>
              <w:t>training, clinical governance and clinical audit.  </w:t>
            </w:r>
          </w:p>
          <w:p w14:paraId="1140FB06" w14:textId="09693B8F" w:rsidR="00886DD9" w:rsidRPr="00274923" w:rsidRDefault="00886DD9" w:rsidP="009D5454">
            <w:pPr>
              <w:spacing w:after="0"/>
              <w:rPr>
                <w:rFonts w:ascii="Arial" w:hAnsi="Arial" w:cs="Arial"/>
                <w:sz w:val="20"/>
                <w:lang w:val="en-GB"/>
              </w:rPr>
            </w:pPr>
          </w:p>
          <w:p w14:paraId="42AC82FB" w14:textId="77777777" w:rsidR="00401947" w:rsidRPr="00401947" w:rsidRDefault="00401947" w:rsidP="00401947">
            <w:pPr>
              <w:spacing w:after="0"/>
              <w:rPr>
                <w:rFonts w:ascii="Arial" w:hAnsi="Arial" w:cs="Arial"/>
                <w:sz w:val="20"/>
                <w:lang w:val="en-GB"/>
              </w:rPr>
            </w:pPr>
            <w:r w:rsidRPr="00401947">
              <w:rPr>
                <w:rFonts w:ascii="Arial" w:hAnsi="Arial" w:cs="Arial"/>
                <w:sz w:val="20"/>
                <w:lang w:val="en-GB"/>
              </w:rPr>
              <w:t xml:space="preserve">A locally based clinical lead optometrist will oversee the implementation and performance management of the Service, and will work in partnership with the Trust clinical lead ophthalmologist to agree local pathways; revisions to local ophthalmology triage guidelines, joint care protocols and support responsive service co-developments, as required. </w:t>
            </w:r>
          </w:p>
          <w:p w14:paraId="37CDC779" w14:textId="77777777" w:rsidR="00401947" w:rsidRPr="00274923" w:rsidRDefault="00401947" w:rsidP="009D5454">
            <w:pPr>
              <w:spacing w:after="0"/>
              <w:rPr>
                <w:rFonts w:ascii="Arial" w:hAnsi="Arial" w:cs="Arial"/>
                <w:sz w:val="20"/>
                <w:lang w:val="en-GB"/>
              </w:rPr>
            </w:pPr>
          </w:p>
          <w:p w14:paraId="5C1291CA" w14:textId="4F6FD6B6" w:rsidR="00886DD9" w:rsidRPr="00274923" w:rsidRDefault="00886DD9" w:rsidP="009D5454">
            <w:pPr>
              <w:spacing w:after="0"/>
              <w:rPr>
                <w:rFonts w:ascii="Arial" w:hAnsi="Arial" w:cs="Arial"/>
                <w:sz w:val="20"/>
                <w:lang w:val="en-GB"/>
              </w:rPr>
            </w:pPr>
          </w:p>
          <w:p w14:paraId="40DBB476" w14:textId="6955331D" w:rsidR="0074765D" w:rsidRDefault="00886DD9" w:rsidP="00886DD9">
            <w:pPr>
              <w:spacing w:after="0"/>
              <w:rPr>
                <w:rFonts w:ascii="Arial" w:hAnsi="Arial" w:cs="Arial"/>
                <w:b/>
                <w:bCs/>
                <w:sz w:val="20"/>
                <w:lang w:val="en-GB"/>
              </w:rPr>
            </w:pPr>
            <w:r w:rsidRPr="00274923">
              <w:rPr>
                <w:rFonts w:ascii="Arial" w:hAnsi="Arial" w:cs="Arial"/>
                <w:b/>
                <w:bCs/>
                <w:sz w:val="20"/>
                <w:lang w:val="en-GB"/>
              </w:rPr>
              <w:t>Service innovation and development </w:t>
            </w:r>
          </w:p>
          <w:p w14:paraId="48DB3ABF" w14:textId="47A6E969" w:rsidR="00886DD9" w:rsidRPr="00274923" w:rsidRDefault="00886DD9" w:rsidP="00886DD9">
            <w:pPr>
              <w:spacing w:after="0"/>
              <w:rPr>
                <w:rFonts w:ascii="Arial" w:hAnsi="Arial" w:cs="Arial"/>
                <w:b/>
                <w:bCs/>
                <w:sz w:val="20"/>
                <w:lang w:val="en-GB"/>
              </w:rPr>
            </w:pPr>
            <w:r w:rsidRPr="00274923">
              <w:rPr>
                <w:rFonts w:ascii="Arial" w:hAnsi="Arial" w:cs="Arial"/>
                <w:b/>
                <w:bCs/>
                <w:sz w:val="20"/>
                <w:lang w:val="en-GB"/>
              </w:rPr>
              <w:t> </w:t>
            </w:r>
          </w:p>
          <w:p w14:paraId="07ABD410" w14:textId="693C595D" w:rsidR="00FE515D" w:rsidRPr="00274923" w:rsidRDefault="007F527C" w:rsidP="00886DD9">
            <w:pPr>
              <w:spacing w:after="0"/>
              <w:rPr>
                <w:rFonts w:ascii="Arial" w:hAnsi="Arial" w:cs="Arial"/>
                <w:sz w:val="20"/>
              </w:rPr>
            </w:pPr>
            <w:r w:rsidRPr="00274923">
              <w:rPr>
                <w:rFonts w:ascii="Arial" w:hAnsi="Arial" w:cs="Arial"/>
                <w:sz w:val="20"/>
              </w:rPr>
              <w:t>Emergent pandemics are times of high uncertainty</w:t>
            </w:r>
            <w:r w:rsidR="00BD10DB" w:rsidRPr="00274923">
              <w:rPr>
                <w:rFonts w:ascii="Arial" w:hAnsi="Arial" w:cs="Arial"/>
                <w:sz w:val="20"/>
              </w:rPr>
              <w:t xml:space="preserve">, the commissioners and service provider </w:t>
            </w:r>
            <w:r w:rsidR="00F37193">
              <w:rPr>
                <w:rFonts w:ascii="Arial" w:hAnsi="Arial" w:cs="Arial"/>
                <w:sz w:val="20"/>
              </w:rPr>
              <w:t xml:space="preserve">and local ophthalmology department </w:t>
            </w:r>
            <w:r w:rsidR="00BD10DB" w:rsidRPr="00274923">
              <w:rPr>
                <w:rFonts w:ascii="Arial" w:hAnsi="Arial" w:cs="Arial"/>
                <w:sz w:val="20"/>
              </w:rPr>
              <w:t xml:space="preserve">will </w:t>
            </w:r>
            <w:r w:rsidR="008C05FE" w:rsidRPr="00274923">
              <w:rPr>
                <w:rFonts w:ascii="Arial" w:hAnsi="Arial" w:cs="Arial"/>
                <w:sz w:val="20"/>
              </w:rPr>
              <w:t xml:space="preserve">need to </w:t>
            </w:r>
            <w:r w:rsidR="00F37193">
              <w:rPr>
                <w:rFonts w:ascii="Arial" w:hAnsi="Arial" w:cs="Arial"/>
                <w:sz w:val="20"/>
              </w:rPr>
              <w:t>work collaboratively to a</w:t>
            </w:r>
            <w:r w:rsidR="00B62525" w:rsidRPr="00274923">
              <w:rPr>
                <w:rFonts w:ascii="Arial" w:hAnsi="Arial" w:cs="Arial"/>
                <w:sz w:val="20"/>
              </w:rPr>
              <w:t>dapt</w:t>
            </w:r>
            <w:r w:rsidR="00F37193">
              <w:rPr>
                <w:rFonts w:ascii="Arial" w:hAnsi="Arial" w:cs="Arial"/>
                <w:sz w:val="20"/>
              </w:rPr>
              <w:t xml:space="preserve"> </w:t>
            </w:r>
            <w:r w:rsidR="00B62525" w:rsidRPr="00274923">
              <w:rPr>
                <w:rFonts w:ascii="Arial" w:hAnsi="Arial" w:cs="Arial"/>
                <w:sz w:val="20"/>
              </w:rPr>
              <w:t xml:space="preserve">and </w:t>
            </w:r>
            <w:r w:rsidR="00611FA1" w:rsidRPr="00274923">
              <w:rPr>
                <w:rFonts w:ascii="Arial" w:hAnsi="Arial" w:cs="Arial"/>
                <w:sz w:val="20"/>
              </w:rPr>
              <w:t xml:space="preserve">develop the service to </w:t>
            </w:r>
            <w:r w:rsidR="00FC4AC8" w:rsidRPr="00274923">
              <w:rPr>
                <w:rFonts w:ascii="Arial" w:hAnsi="Arial" w:cs="Arial"/>
                <w:sz w:val="20"/>
              </w:rPr>
              <w:t xml:space="preserve">best </w:t>
            </w:r>
            <w:r w:rsidR="00611FA1" w:rsidRPr="00274923">
              <w:rPr>
                <w:rFonts w:ascii="Arial" w:hAnsi="Arial" w:cs="Arial"/>
                <w:sz w:val="20"/>
              </w:rPr>
              <w:t xml:space="preserve">meet the </w:t>
            </w:r>
            <w:r w:rsidR="00B93A80" w:rsidRPr="00274923">
              <w:rPr>
                <w:rFonts w:ascii="Arial" w:hAnsi="Arial" w:cs="Arial"/>
                <w:sz w:val="20"/>
              </w:rPr>
              <w:t xml:space="preserve">immediate and </w:t>
            </w:r>
            <w:r w:rsidR="005441E4" w:rsidRPr="00274923">
              <w:rPr>
                <w:rFonts w:ascii="Arial" w:hAnsi="Arial" w:cs="Arial"/>
                <w:sz w:val="20"/>
              </w:rPr>
              <w:t>intermediate</w:t>
            </w:r>
            <w:r w:rsidR="00611FA1" w:rsidRPr="00274923">
              <w:rPr>
                <w:rFonts w:ascii="Arial" w:hAnsi="Arial" w:cs="Arial"/>
                <w:sz w:val="20"/>
              </w:rPr>
              <w:t xml:space="preserve"> needs of the local </w:t>
            </w:r>
            <w:r w:rsidR="00FC4AC8" w:rsidRPr="00274923">
              <w:rPr>
                <w:rFonts w:ascii="Arial" w:hAnsi="Arial" w:cs="Arial"/>
                <w:sz w:val="20"/>
              </w:rPr>
              <w:t xml:space="preserve">health care </w:t>
            </w:r>
            <w:r w:rsidR="00FC4AC8" w:rsidRPr="00274923">
              <w:rPr>
                <w:rFonts w:ascii="Arial" w:hAnsi="Arial" w:cs="Arial"/>
                <w:sz w:val="20"/>
              </w:rPr>
              <w:lastRenderedPageBreak/>
              <w:t>system</w:t>
            </w:r>
            <w:r w:rsidR="005441E4" w:rsidRPr="00274923">
              <w:rPr>
                <w:rFonts w:ascii="Arial" w:hAnsi="Arial" w:cs="Arial"/>
                <w:sz w:val="20"/>
              </w:rPr>
              <w:t>, for the duration of the pandemic</w:t>
            </w:r>
            <w:r w:rsidR="00FC4AC8" w:rsidRPr="00274923">
              <w:rPr>
                <w:rFonts w:ascii="Arial" w:hAnsi="Arial" w:cs="Arial"/>
                <w:sz w:val="20"/>
              </w:rPr>
              <w:t xml:space="preserve">. </w:t>
            </w:r>
          </w:p>
          <w:p w14:paraId="0BF1DC4A" w14:textId="589CAD11" w:rsidR="00FC4AC8" w:rsidRPr="00274923" w:rsidRDefault="00FC4AC8" w:rsidP="00886DD9">
            <w:pPr>
              <w:spacing w:after="0"/>
              <w:rPr>
                <w:rFonts w:ascii="Arial" w:hAnsi="Arial" w:cs="Arial"/>
                <w:sz w:val="20"/>
              </w:rPr>
            </w:pPr>
          </w:p>
          <w:p w14:paraId="38CF2A04" w14:textId="67D1ED55" w:rsidR="0099526F" w:rsidRPr="00F37193" w:rsidRDefault="00145E92" w:rsidP="00886DD9">
            <w:pPr>
              <w:spacing w:after="0"/>
              <w:rPr>
                <w:rFonts w:ascii="Arial" w:hAnsi="Arial" w:cs="Arial"/>
                <w:color w:val="000000" w:themeColor="text1"/>
                <w:sz w:val="20"/>
                <w:lang w:val="en-GB"/>
              </w:rPr>
            </w:pPr>
            <w:r w:rsidRPr="00274923">
              <w:rPr>
                <w:rFonts w:ascii="Arial" w:hAnsi="Arial" w:cs="Arial"/>
                <w:sz w:val="20"/>
              </w:rPr>
              <w:t>Working in an i</w:t>
            </w:r>
            <w:r w:rsidR="005A2C0B" w:rsidRPr="00274923">
              <w:rPr>
                <w:rFonts w:ascii="Arial" w:hAnsi="Arial" w:cs="Arial"/>
                <w:sz w:val="20"/>
              </w:rPr>
              <w:t>ntegrat</w:t>
            </w:r>
            <w:r w:rsidR="00E51C64" w:rsidRPr="00274923">
              <w:rPr>
                <w:rFonts w:ascii="Arial" w:hAnsi="Arial" w:cs="Arial"/>
                <w:sz w:val="20"/>
              </w:rPr>
              <w:t>ed</w:t>
            </w:r>
            <w:r w:rsidR="005A2C0B" w:rsidRPr="00274923">
              <w:rPr>
                <w:rFonts w:ascii="Arial" w:hAnsi="Arial" w:cs="Arial"/>
                <w:sz w:val="20"/>
              </w:rPr>
              <w:t xml:space="preserve"> </w:t>
            </w:r>
            <w:r w:rsidRPr="00274923">
              <w:rPr>
                <w:rFonts w:ascii="Arial" w:hAnsi="Arial" w:cs="Arial"/>
                <w:sz w:val="20"/>
              </w:rPr>
              <w:t xml:space="preserve">way </w:t>
            </w:r>
            <w:r w:rsidR="005A2C0B" w:rsidRPr="00274923">
              <w:rPr>
                <w:rFonts w:ascii="Arial" w:hAnsi="Arial" w:cs="Arial"/>
                <w:sz w:val="20"/>
              </w:rPr>
              <w:t xml:space="preserve">with local </w:t>
            </w:r>
            <w:r w:rsidR="003F7D01" w:rsidRPr="00274923">
              <w:rPr>
                <w:rFonts w:ascii="Arial" w:hAnsi="Arial" w:cs="Arial"/>
                <w:sz w:val="20"/>
              </w:rPr>
              <w:t>ophthalmology teams</w:t>
            </w:r>
            <w:r w:rsidR="00BD4E5C" w:rsidRPr="00274923">
              <w:rPr>
                <w:rFonts w:ascii="Arial" w:hAnsi="Arial" w:cs="Arial"/>
                <w:sz w:val="20"/>
              </w:rPr>
              <w:t xml:space="preserve"> the </w:t>
            </w:r>
            <w:r w:rsidR="00BD4E5C" w:rsidRPr="00F37193">
              <w:rPr>
                <w:rFonts w:ascii="Arial" w:hAnsi="Arial" w:cs="Arial"/>
                <w:color w:val="000000" w:themeColor="text1"/>
                <w:sz w:val="20"/>
              </w:rPr>
              <w:t>S</w:t>
            </w:r>
            <w:r w:rsidR="008958CC" w:rsidRPr="00F37193">
              <w:rPr>
                <w:rFonts w:ascii="Arial" w:hAnsi="Arial" w:cs="Arial"/>
                <w:color w:val="000000" w:themeColor="text1"/>
                <w:sz w:val="20"/>
              </w:rPr>
              <w:t xml:space="preserve">ervice </w:t>
            </w:r>
            <w:r w:rsidR="00274923" w:rsidRPr="00F37193">
              <w:rPr>
                <w:rFonts w:ascii="Arial" w:hAnsi="Arial" w:cs="Arial"/>
                <w:color w:val="000000" w:themeColor="text1"/>
                <w:sz w:val="20"/>
              </w:rPr>
              <w:t xml:space="preserve">has the potential to </w:t>
            </w:r>
            <w:r w:rsidR="00B62DF0" w:rsidRPr="00F37193">
              <w:rPr>
                <w:rFonts w:ascii="Arial" w:hAnsi="Arial" w:cs="Arial"/>
                <w:color w:val="000000" w:themeColor="text1"/>
                <w:sz w:val="20"/>
              </w:rPr>
              <w:t>provide a basis</w:t>
            </w:r>
            <w:r w:rsidR="006102E8" w:rsidRPr="00F37193">
              <w:rPr>
                <w:rFonts w:ascii="Arial" w:hAnsi="Arial" w:cs="Arial"/>
                <w:color w:val="000000" w:themeColor="text1"/>
                <w:sz w:val="20"/>
              </w:rPr>
              <w:t xml:space="preserve"> </w:t>
            </w:r>
            <w:r w:rsidR="00274923" w:rsidRPr="00F37193">
              <w:rPr>
                <w:rFonts w:ascii="Arial" w:hAnsi="Arial" w:cs="Arial"/>
                <w:color w:val="000000" w:themeColor="text1"/>
                <w:sz w:val="20"/>
              </w:rPr>
              <w:t>for</w:t>
            </w:r>
            <w:r w:rsidR="006102E8" w:rsidRPr="00F37193">
              <w:rPr>
                <w:rFonts w:ascii="Arial" w:hAnsi="Arial" w:cs="Arial"/>
                <w:color w:val="000000" w:themeColor="text1"/>
                <w:sz w:val="20"/>
              </w:rPr>
              <w:t xml:space="preserve"> </w:t>
            </w:r>
            <w:r w:rsidR="008958CC" w:rsidRPr="00F37193">
              <w:rPr>
                <w:rFonts w:ascii="Arial" w:hAnsi="Arial" w:cs="Arial"/>
                <w:color w:val="000000" w:themeColor="text1"/>
                <w:sz w:val="20"/>
              </w:rPr>
              <w:t>offer</w:t>
            </w:r>
            <w:r w:rsidR="00274923" w:rsidRPr="00F37193">
              <w:rPr>
                <w:rFonts w:ascii="Arial" w:hAnsi="Arial" w:cs="Arial"/>
                <w:color w:val="000000" w:themeColor="text1"/>
                <w:sz w:val="20"/>
              </w:rPr>
              <w:t>ing</w:t>
            </w:r>
            <w:r w:rsidR="00886DD9" w:rsidRPr="00F37193">
              <w:rPr>
                <w:rFonts w:ascii="Arial" w:hAnsi="Arial" w:cs="Arial"/>
                <w:color w:val="000000" w:themeColor="text1"/>
                <w:sz w:val="20"/>
                <w:lang w:val="en-GB"/>
              </w:rPr>
              <w:t xml:space="preserve"> further support</w:t>
            </w:r>
            <w:r w:rsidR="00DD46E1" w:rsidRPr="00F37193">
              <w:rPr>
                <w:rFonts w:ascii="Arial" w:hAnsi="Arial" w:cs="Arial"/>
                <w:color w:val="000000" w:themeColor="text1"/>
                <w:sz w:val="20"/>
                <w:lang w:val="en-GB"/>
              </w:rPr>
              <w:t xml:space="preserve"> </w:t>
            </w:r>
            <w:r w:rsidR="00274923" w:rsidRPr="00F37193">
              <w:rPr>
                <w:rFonts w:ascii="Arial" w:hAnsi="Arial" w:cs="Arial"/>
                <w:color w:val="000000" w:themeColor="text1"/>
                <w:sz w:val="20"/>
                <w:lang w:val="en-GB"/>
              </w:rPr>
              <w:t xml:space="preserve">during the </w:t>
            </w:r>
            <w:r w:rsidR="00DD46E1" w:rsidRPr="00F37193">
              <w:rPr>
                <w:rFonts w:ascii="Arial" w:hAnsi="Arial" w:cs="Arial"/>
                <w:color w:val="000000" w:themeColor="text1"/>
                <w:sz w:val="20"/>
                <w:lang w:val="en-GB"/>
              </w:rPr>
              <w:t xml:space="preserve">recovery </w:t>
            </w:r>
            <w:r w:rsidR="00657A2F" w:rsidRPr="00F37193">
              <w:rPr>
                <w:rFonts w:ascii="Arial" w:hAnsi="Arial" w:cs="Arial"/>
                <w:color w:val="000000" w:themeColor="text1"/>
                <w:sz w:val="20"/>
                <w:lang w:val="en-GB"/>
              </w:rPr>
              <w:t>of</w:t>
            </w:r>
            <w:r w:rsidR="00886DD9" w:rsidRPr="00F37193">
              <w:rPr>
                <w:rFonts w:ascii="Arial" w:hAnsi="Arial" w:cs="Arial"/>
                <w:color w:val="000000" w:themeColor="text1"/>
                <w:sz w:val="20"/>
                <w:lang w:val="en-GB"/>
              </w:rPr>
              <w:t> </w:t>
            </w:r>
            <w:r w:rsidR="00274923" w:rsidRPr="00F37193">
              <w:rPr>
                <w:rFonts w:ascii="Arial" w:hAnsi="Arial" w:cs="Arial"/>
                <w:color w:val="000000" w:themeColor="text1"/>
                <w:sz w:val="20"/>
                <w:lang w:val="en-GB"/>
              </w:rPr>
              <w:t xml:space="preserve">routine </w:t>
            </w:r>
            <w:r w:rsidR="00886DD9" w:rsidRPr="00F37193">
              <w:rPr>
                <w:rFonts w:ascii="Arial" w:hAnsi="Arial" w:cs="Arial"/>
                <w:color w:val="000000" w:themeColor="text1"/>
                <w:sz w:val="20"/>
                <w:lang w:val="en-GB"/>
              </w:rPr>
              <w:t>hospital eye services</w:t>
            </w:r>
            <w:r w:rsidR="0099526F" w:rsidRPr="00F37193">
              <w:rPr>
                <w:rFonts w:ascii="Arial" w:hAnsi="Arial" w:cs="Arial"/>
                <w:color w:val="000000" w:themeColor="text1"/>
                <w:sz w:val="20"/>
                <w:lang w:val="en-GB"/>
              </w:rPr>
              <w:t>:</w:t>
            </w:r>
          </w:p>
          <w:p w14:paraId="0975177D" w14:textId="77777777" w:rsidR="0094601F" w:rsidRPr="00274923" w:rsidRDefault="0094601F" w:rsidP="00886DD9">
            <w:pPr>
              <w:spacing w:after="0"/>
              <w:rPr>
                <w:rFonts w:ascii="Arial" w:hAnsi="Arial" w:cs="Arial"/>
                <w:sz w:val="20"/>
                <w:lang w:val="en-GB"/>
              </w:rPr>
            </w:pPr>
          </w:p>
          <w:p w14:paraId="64099EA3" w14:textId="168606AE" w:rsidR="005D12A7" w:rsidRPr="00274923" w:rsidRDefault="00274923" w:rsidP="00886DD9">
            <w:pPr>
              <w:spacing w:after="0"/>
              <w:rPr>
                <w:rFonts w:ascii="Arial" w:hAnsi="Arial" w:cs="Arial"/>
                <w:sz w:val="20"/>
                <w:lang w:val="en-GB"/>
              </w:rPr>
            </w:pPr>
            <w:r w:rsidRPr="00F37193">
              <w:rPr>
                <w:rFonts w:ascii="Arial" w:hAnsi="Arial" w:cs="Arial"/>
                <w:color w:val="000000" w:themeColor="text1"/>
                <w:sz w:val="20"/>
                <w:lang w:val="en-GB"/>
              </w:rPr>
              <w:t xml:space="preserve">For discussion, the following </w:t>
            </w:r>
            <w:r w:rsidR="00886DD9" w:rsidRPr="00274923">
              <w:rPr>
                <w:rFonts w:ascii="Arial" w:hAnsi="Arial" w:cs="Arial"/>
                <w:sz w:val="20"/>
                <w:lang w:val="en-GB"/>
              </w:rPr>
              <w:t>could include</w:t>
            </w:r>
            <w:r w:rsidR="009250DF" w:rsidRPr="00274923">
              <w:rPr>
                <w:rFonts w:ascii="Arial" w:hAnsi="Arial" w:cs="Arial"/>
                <w:sz w:val="20"/>
                <w:lang w:val="en-GB"/>
              </w:rPr>
              <w:t xml:space="preserve"> (but should not be limited to)</w:t>
            </w:r>
            <w:r w:rsidR="00886DD9" w:rsidRPr="00274923">
              <w:rPr>
                <w:rFonts w:ascii="Arial" w:hAnsi="Arial" w:cs="Arial"/>
                <w:sz w:val="20"/>
                <w:lang w:val="en-GB"/>
              </w:rPr>
              <w:t>:</w:t>
            </w:r>
          </w:p>
          <w:p w14:paraId="086AE353" w14:textId="7C5BAD05" w:rsidR="00886DD9" w:rsidRPr="00274923" w:rsidRDefault="00886DD9" w:rsidP="00886DD9">
            <w:pPr>
              <w:spacing w:after="0"/>
              <w:rPr>
                <w:rFonts w:ascii="Arial" w:hAnsi="Arial" w:cs="Arial"/>
                <w:sz w:val="20"/>
                <w:lang w:val="en-GB"/>
              </w:rPr>
            </w:pPr>
            <w:r w:rsidRPr="00274923">
              <w:rPr>
                <w:rFonts w:ascii="Arial" w:hAnsi="Arial" w:cs="Arial"/>
                <w:sz w:val="20"/>
                <w:lang w:val="en-GB"/>
              </w:rPr>
              <w:t> </w:t>
            </w:r>
          </w:p>
          <w:p w14:paraId="1F77700E" w14:textId="73B357A3" w:rsidR="009250DF" w:rsidRPr="00274923" w:rsidRDefault="009250DF" w:rsidP="002744E6">
            <w:pPr>
              <w:pStyle w:val="ListParagraph"/>
              <w:numPr>
                <w:ilvl w:val="0"/>
                <w:numId w:val="15"/>
              </w:numPr>
              <w:rPr>
                <w:rFonts w:ascii="Arial" w:hAnsi="Arial" w:cs="Arial"/>
                <w:b/>
                <w:bCs/>
                <w:sz w:val="20"/>
              </w:rPr>
            </w:pPr>
            <w:r w:rsidRPr="00274923">
              <w:rPr>
                <w:rFonts w:ascii="Arial" w:hAnsi="Arial" w:cs="Arial"/>
                <w:b/>
                <w:bCs/>
                <w:sz w:val="20"/>
              </w:rPr>
              <w:t>Ophthalmology</w:t>
            </w:r>
            <w:r w:rsidR="006D6BC9" w:rsidRPr="00274923">
              <w:rPr>
                <w:rFonts w:ascii="Arial" w:hAnsi="Arial" w:cs="Arial"/>
                <w:b/>
                <w:bCs/>
                <w:sz w:val="20"/>
              </w:rPr>
              <w:t xml:space="preserve"> </w:t>
            </w:r>
            <w:r w:rsidR="003F23B1" w:rsidRPr="00274923">
              <w:rPr>
                <w:rFonts w:ascii="Arial" w:hAnsi="Arial" w:cs="Arial"/>
                <w:b/>
                <w:bCs/>
                <w:sz w:val="20"/>
              </w:rPr>
              <w:t>(</w:t>
            </w:r>
            <w:r w:rsidR="006D6BC9" w:rsidRPr="00274923">
              <w:rPr>
                <w:rFonts w:ascii="Arial" w:hAnsi="Arial" w:cs="Arial"/>
                <w:b/>
                <w:bCs/>
                <w:sz w:val="20"/>
              </w:rPr>
              <w:t xml:space="preserve">or </w:t>
            </w:r>
            <w:r w:rsidR="00AD1786" w:rsidRPr="00274923">
              <w:rPr>
                <w:rFonts w:ascii="Arial" w:hAnsi="Arial" w:cs="Arial"/>
                <w:b/>
                <w:bCs/>
                <w:sz w:val="20"/>
              </w:rPr>
              <w:t>single point of</w:t>
            </w:r>
            <w:r w:rsidR="003F23B1" w:rsidRPr="00274923">
              <w:rPr>
                <w:rFonts w:ascii="Arial" w:hAnsi="Arial" w:cs="Arial"/>
                <w:b/>
                <w:bCs/>
                <w:sz w:val="20"/>
              </w:rPr>
              <w:t>)</w:t>
            </w:r>
            <w:r w:rsidRPr="00274923">
              <w:rPr>
                <w:rFonts w:ascii="Arial" w:hAnsi="Arial" w:cs="Arial"/>
                <w:b/>
                <w:bCs/>
                <w:sz w:val="20"/>
              </w:rPr>
              <w:t xml:space="preserve"> advice and guidance </w:t>
            </w:r>
            <w:r w:rsidRPr="00274923">
              <w:rPr>
                <w:rFonts w:ascii="Arial" w:hAnsi="Arial" w:cs="Arial"/>
                <w:sz w:val="20"/>
              </w:rPr>
              <w:t>(</w:t>
            </w:r>
            <w:r w:rsidR="00D80754" w:rsidRPr="00274923">
              <w:rPr>
                <w:rFonts w:ascii="Arial" w:hAnsi="Arial" w:cs="Arial"/>
                <w:sz w:val="20"/>
              </w:rPr>
              <w:t>may</w:t>
            </w:r>
            <w:r w:rsidRPr="00274923">
              <w:rPr>
                <w:rFonts w:ascii="Arial" w:hAnsi="Arial" w:cs="Arial"/>
                <w:sz w:val="20"/>
              </w:rPr>
              <w:t xml:space="preserve"> not</w:t>
            </w:r>
            <w:r w:rsidR="00D80754" w:rsidRPr="00274923">
              <w:rPr>
                <w:rFonts w:ascii="Arial" w:hAnsi="Arial" w:cs="Arial"/>
                <w:sz w:val="20"/>
              </w:rPr>
              <w:t xml:space="preserve"> be</w:t>
            </w:r>
            <w:r w:rsidRPr="00274923">
              <w:rPr>
                <w:rFonts w:ascii="Arial" w:hAnsi="Arial" w:cs="Arial"/>
                <w:sz w:val="20"/>
              </w:rPr>
              <w:t xml:space="preserve"> available from service implementation)</w:t>
            </w:r>
            <w:r w:rsidR="00C1067A" w:rsidRPr="00274923">
              <w:rPr>
                <w:rFonts w:ascii="Arial" w:hAnsi="Arial" w:cs="Arial"/>
                <w:sz w:val="20"/>
              </w:rPr>
              <w:t xml:space="preserve">. </w:t>
            </w:r>
            <w:r w:rsidR="00B47E60" w:rsidRPr="00274923">
              <w:t xml:space="preserve"> </w:t>
            </w:r>
            <w:r w:rsidR="00B47E60" w:rsidRPr="00274923">
              <w:rPr>
                <w:rFonts w:ascii="Arial" w:hAnsi="Arial" w:cs="Arial"/>
                <w:sz w:val="20"/>
                <w:szCs w:val="20"/>
              </w:rPr>
              <w:t>A d</w:t>
            </w:r>
            <w:r w:rsidR="00B47E60" w:rsidRPr="00274923">
              <w:rPr>
                <w:rFonts w:ascii="Arial" w:hAnsi="Arial" w:cs="Arial"/>
                <w:sz w:val="20"/>
              </w:rPr>
              <w:t>edicated advice &amp; guidance phone line with rapid access to senior clinician/decision maker and prescriber</w:t>
            </w:r>
            <w:r w:rsidR="00D80754" w:rsidRPr="00274923">
              <w:rPr>
                <w:rFonts w:ascii="Arial" w:hAnsi="Arial" w:cs="Arial"/>
                <w:sz w:val="20"/>
              </w:rPr>
              <w:t xml:space="preserve"> would support </w:t>
            </w:r>
            <w:r w:rsidR="00A52A2D" w:rsidRPr="00274923">
              <w:rPr>
                <w:rFonts w:ascii="Arial" w:hAnsi="Arial" w:cs="Arial"/>
                <w:sz w:val="20"/>
              </w:rPr>
              <w:t>collaborative management.</w:t>
            </w:r>
          </w:p>
          <w:p w14:paraId="72B0F3AB" w14:textId="797FFCB8" w:rsidR="005C5299" w:rsidRPr="00274923" w:rsidRDefault="0034182D" w:rsidP="002744E6">
            <w:pPr>
              <w:pStyle w:val="ListParagraph"/>
              <w:numPr>
                <w:ilvl w:val="0"/>
                <w:numId w:val="15"/>
              </w:numPr>
              <w:rPr>
                <w:rFonts w:ascii="Arial" w:hAnsi="Arial" w:cs="Arial"/>
                <w:b/>
                <w:bCs/>
                <w:sz w:val="20"/>
              </w:rPr>
            </w:pPr>
            <w:r w:rsidRPr="00274923">
              <w:rPr>
                <w:rFonts w:ascii="Arial" w:hAnsi="Arial" w:cs="Arial"/>
                <w:b/>
                <w:bCs/>
                <w:sz w:val="20"/>
              </w:rPr>
              <w:t xml:space="preserve">Single </w:t>
            </w:r>
            <w:r w:rsidR="000A68A7" w:rsidRPr="00274923">
              <w:rPr>
                <w:rFonts w:ascii="Arial" w:hAnsi="Arial" w:cs="Arial"/>
                <w:b/>
                <w:bCs/>
                <w:sz w:val="20"/>
              </w:rPr>
              <w:t>P</w:t>
            </w:r>
            <w:r w:rsidRPr="00274923">
              <w:rPr>
                <w:rFonts w:ascii="Arial" w:hAnsi="Arial" w:cs="Arial"/>
                <w:b/>
                <w:bCs/>
                <w:sz w:val="20"/>
              </w:rPr>
              <w:t xml:space="preserve">oint of Access </w:t>
            </w:r>
            <w:r w:rsidR="00CD61B6" w:rsidRPr="00274923">
              <w:rPr>
                <w:rFonts w:ascii="Arial" w:hAnsi="Arial" w:cs="Arial"/>
                <w:b/>
                <w:bCs/>
                <w:sz w:val="20"/>
              </w:rPr>
              <w:t xml:space="preserve">– </w:t>
            </w:r>
            <w:r w:rsidR="00C55B35" w:rsidRPr="00274923">
              <w:rPr>
                <w:rFonts w:ascii="Arial" w:hAnsi="Arial" w:cs="Arial"/>
                <w:sz w:val="20"/>
              </w:rPr>
              <w:t>to support</w:t>
            </w:r>
            <w:r w:rsidR="006D6BC9" w:rsidRPr="00274923">
              <w:rPr>
                <w:rFonts w:ascii="Arial" w:hAnsi="Arial" w:cs="Arial"/>
                <w:sz w:val="20"/>
              </w:rPr>
              <w:t xml:space="preserve"> signposting /</w:t>
            </w:r>
            <w:r w:rsidR="00C55B35" w:rsidRPr="00274923">
              <w:rPr>
                <w:rFonts w:ascii="Arial" w:hAnsi="Arial" w:cs="Arial"/>
                <w:sz w:val="20"/>
              </w:rPr>
              <w:t xml:space="preserve"> transfer of patients between secondary and primary care</w:t>
            </w:r>
            <w:r w:rsidR="00225DD5" w:rsidRPr="00274923">
              <w:rPr>
                <w:rFonts w:ascii="Arial" w:hAnsi="Arial" w:cs="Arial"/>
                <w:b/>
                <w:bCs/>
                <w:sz w:val="20"/>
              </w:rPr>
              <w:t xml:space="preserve"> - </w:t>
            </w:r>
            <w:r w:rsidR="00212485" w:rsidRPr="00274923">
              <w:rPr>
                <w:rFonts w:ascii="Arial" w:hAnsi="Arial" w:cs="Arial"/>
                <w:sz w:val="20"/>
              </w:rPr>
              <w:t xml:space="preserve">this could include redirected referrals following </w:t>
            </w:r>
            <w:r w:rsidR="00225DD5" w:rsidRPr="00274923">
              <w:rPr>
                <w:rFonts w:ascii="Arial" w:hAnsi="Arial" w:cs="Arial"/>
                <w:sz w:val="20"/>
              </w:rPr>
              <w:t>triage by HES urgent care / A&amp;E</w:t>
            </w:r>
            <w:r w:rsidR="000A68A7" w:rsidRPr="00274923">
              <w:rPr>
                <w:rFonts w:ascii="Arial" w:hAnsi="Arial" w:cs="Arial"/>
                <w:sz w:val="20"/>
              </w:rPr>
              <w:t xml:space="preserve">. </w:t>
            </w:r>
            <w:r w:rsidR="00CD61B6" w:rsidRPr="00274923">
              <w:rPr>
                <w:rFonts w:ascii="Arial" w:hAnsi="Arial" w:cs="Arial"/>
                <w:b/>
                <w:bCs/>
                <w:sz w:val="20"/>
              </w:rPr>
              <w:t xml:space="preserve"> </w:t>
            </w:r>
          </w:p>
          <w:p w14:paraId="079F9D1B" w14:textId="220D7F96" w:rsidR="00886DD9" w:rsidRPr="00274923" w:rsidRDefault="00886DD9" w:rsidP="002744E6">
            <w:pPr>
              <w:pStyle w:val="ListParagraph"/>
              <w:numPr>
                <w:ilvl w:val="0"/>
                <w:numId w:val="15"/>
              </w:numPr>
              <w:rPr>
                <w:rFonts w:ascii="Arial" w:hAnsi="Arial" w:cs="Arial"/>
                <w:sz w:val="20"/>
              </w:rPr>
            </w:pPr>
            <w:r w:rsidRPr="00274923">
              <w:rPr>
                <w:rFonts w:ascii="Arial" w:hAnsi="Arial" w:cs="Arial"/>
                <w:b/>
                <w:bCs/>
                <w:sz w:val="20"/>
              </w:rPr>
              <w:t xml:space="preserve">Post-operative care </w:t>
            </w:r>
            <w:r w:rsidR="00B372B3" w:rsidRPr="00274923">
              <w:rPr>
                <w:rFonts w:ascii="Arial" w:hAnsi="Arial" w:cs="Arial"/>
                <w:sz w:val="20"/>
              </w:rPr>
              <w:t>–</w:t>
            </w:r>
            <w:r w:rsidR="00774FBA" w:rsidRPr="00274923">
              <w:rPr>
                <w:rFonts w:ascii="Arial" w:hAnsi="Arial" w:cs="Arial"/>
                <w:sz w:val="20"/>
              </w:rPr>
              <w:t xml:space="preserve"> </w:t>
            </w:r>
            <w:r w:rsidR="00B372B3" w:rsidRPr="00274923">
              <w:rPr>
                <w:rFonts w:ascii="Arial" w:hAnsi="Arial" w:cs="Arial"/>
                <w:sz w:val="20"/>
              </w:rPr>
              <w:t xml:space="preserve">delivered from optical practice </w:t>
            </w:r>
            <w:r w:rsidRPr="00274923">
              <w:rPr>
                <w:rFonts w:ascii="Arial" w:hAnsi="Arial" w:cs="Arial"/>
                <w:sz w:val="20"/>
              </w:rPr>
              <w:t xml:space="preserve">following a </w:t>
            </w:r>
            <w:r w:rsidR="00913D49" w:rsidRPr="00274923">
              <w:rPr>
                <w:rFonts w:ascii="Arial" w:hAnsi="Arial" w:cs="Arial"/>
                <w:sz w:val="20"/>
              </w:rPr>
              <w:t>hospital-initiated</w:t>
            </w:r>
            <w:r w:rsidR="00774FBA" w:rsidRPr="00274923">
              <w:rPr>
                <w:rFonts w:ascii="Arial" w:hAnsi="Arial" w:cs="Arial"/>
                <w:sz w:val="20"/>
              </w:rPr>
              <w:t xml:space="preserve"> </w:t>
            </w:r>
            <w:r w:rsidRPr="00274923">
              <w:rPr>
                <w:rFonts w:ascii="Arial" w:hAnsi="Arial" w:cs="Arial"/>
                <w:sz w:val="20"/>
              </w:rPr>
              <w:t>management plan </w:t>
            </w:r>
          </w:p>
          <w:p w14:paraId="115ABFE5" w14:textId="116CB03A" w:rsidR="00886DD9" w:rsidRPr="00274923" w:rsidRDefault="00886DD9" w:rsidP="002744E6">
            <w:pPr>
              <w:pStyle w:val="ListParagraph"/>
              <w:numPr>
                <w:ilvl w:val="0"/>
                <w:numId w:val="15"/>
              </w:numPr>
              <w:rPr>
                <w:rFonts w:ascii="Arial" w:hAnsi="Arial" w:cs="Arial"/>
                <w:sz w:val="20"/>
              </w:rPr>
            </w:pPr>
            <w:r w:rsidRPr="00274923">
              <w:rPr>
                <w:rFonts w:ascii="Arial" w:hAnsi="Arial" w:cs="Arial"/>
                <w:b/>
                <w:bCs/>
                <w:sz w:val="20"/>
              </w:rPr>
              <w:t>Support for ongoing HES follow up care - </w:t>
            </w:r>
            <w:r w:rsidRPr="00274923">
              <w:rPr>
                <w:rFonts w:ascii="Arial" w:hAnsi="Arial" w:cs="Arial"/>
                <w:sz w:val="20"/>
              </w:rPr>
              <w:t>data gathering to support HES virtual assessments (</w:t>
            </w:r>
            <w:r w:rsidR="00401947">
              <w:rPr>
                <w:rFonts w:ascii="Arial" w:hAnsi="Arial" w:cs="Arial"/>
                <w:sz w:val="20"/>
              </w:rPr>
              <w:t>v</w:t>
            </w:r>
            <w:r w:rsidRPr="00274923">
              <w:rPr>
                <w:rFonts w:ascii="Arial" w:hAnsi="Arial" w:cs="Arial"/>
                <w:sz w:val="20"/>
              </w:rPr>
              <w:t xml:space="preserve">isual acuity / IOP / </w:t>
            </w:r>
            <w:r w:rsidR="00401947">
              <w:rPr>
                <w:rFonts w:ascii="Arial" w:hAnsi="Arial" w:cs="Arial"/>
                <w:sz w:val="20"/>
              </w:rPr>
              <w:t>w</w:t>
            </w:r>
            <w:r w:rsidRPr="00274923">
              <w:rPr>
                <w:rFonts w:ascii="Arial" w:hAnsi="Arial" w:cs="Arial"/>
                <w:sz w:val="20"/>
              </w:rPr>
              <w:t>ound healing / imaging / OCT) </w:t>
            </w:r>
          </w:p>
          <w:p w14:paraId="7D37131C" w14:textId="2998BD85" w:rsidR="009A0827" w:rsidRPr="00274923" w:rsidRDefault="00886DD9" w:rsidP="002744E6">
            <w:pPr>
              <w:pStyle w:val="ListParagraph"/>
              <w:numPr>
                <w:ilvl w:val="0"/>
                <w:numId w:val="15"/>
              </w:numPr>
              <w:rPr>
                <w:rFonts w:ascii="Arial" w:hAnsi="Arial" w:cs="Arial"/>
                <w:sz w:val="20"/>
              </w:rPr>
            </w:pPr>
            <w:r w:rsidRPr="00274923">
              <w:rPr>
                <w:rFonts w:ascii="Arial" w:hAnsi="Arial" w:cs="Arial"/>
                <w:b/>
                <w:bCs/>
                <w:sz w:val="20"/>
              </w:rPr>
              <w:t>Telemedicine</w:t>
            </w:r>
            <w:r w:rsidRPr="00274923">
              <w:rPr>
                <w:rFonts w:ascii="Arial" w:hAnsi="Arial" w:cs="Arial"/>
                <w:sz w:val="20"/>
              </w:rPr>
              <w:t> </w:t>
            </w:r>
            <w:r w:rsidR="00A7307F" w:rsidRPr="00274923">
              <w:rPr>
                <w:rFonts w:ascii="Arial" w:hAnsi="Arial" w:cs="Arial"/>
                <w:sz w:val="20"/>
              </w:rPr>
              <w:t>could be</w:t>
            </w:r>
            <w:r w:rsidRPr="00274923">
              <w:rPr>
                <w:rFonts w:ascii="Arial" w:hAnsi="Arial" w:cs="Arial"/>
                <w:sz w:val="20"/>
              </w:rPr>
              <w:t xml:space="preserve"> explored to further develop the offer in optical practice. </w:t>
            </w:r>
            <w:r w:rsidR="007F5B6A" w:rsidRPr="00274923">
              <w:rPr>
                <w:rFonts w:ascii="Arial" w:hAnsi="Arial" w:cs="Arial"/>
                <w:sz w:val="20"/>
              </w:rPr>
              <w:t xml:space="preserve"> </w:t>
            </w:r>
          </w:p>
          <w:p w14:paraId="239B2E98" w14:textId="77777777" w:rsidR="009A0827" w:rsidRPr="00274923" w:rsidRDefault="009A0827">
            <w:pPr>
              <w:spacing w:after="0"/>
              <w:rPr>
                <w:rFonts w:ascii="Arial" w:hAnsi="Arial" w:cs="Arial"/>
                <w:b/>
                <w:sz w:val="20"/>
              </w:rPr>
            </w:pPr>
          </w:p>
          <w:p w14:paraId="13F98292" w14:textId="77777777" w:rsidR="009A0827" w:rsidRDefault="009A0827">
            <w:pPr>
              <w:spacing w:after="0"/>
              <w:rPr>
                <w:rFonts w:ascii="Arial" w:hAnsi="Arial" w:cs="Arial"/>
                <w:b/>
                <w:sz w:val="20"/>
              </w:rPr>
            </w:pPr>
          </w:p>
          <w:p w14:paraId="59EB2F20" w14:textId="77777777" w:rsidR="0074765D" w:rsidRPr="00274923" w:rsidRDefault="0074765D">
            <w:pPr>
              <w:spacing w:after="0"/>
              <w:rPr>
                <w:rFonts w:ascii="Arial" w:hAnsi="Arial" w:cs="Arial"/>
                <w:b/>
                <w:sz w:val="20"/>
              </w:rPr>
            </w:pPr>
          </w:p>
          <w:p w14:paraId="62F512DB" w14:textId="507912B1" w:rsidR="00021109" w:rsidRDefault="00021109">
            <w:pPr>
              <w:spacing w:after="0"/>
              <w:rPr>
                <w:rFonts w:ascii="Arial" w:hAnsi="Arial" w:cs="Arial"/>
                <w:b/>
                <w:color w:val="FF0000"/>
                <w:sz w:val="20"/>
                <w:lang w:val="en-GB"/>
              </w:rPr>
            </w:pPr>
            <w:r w:rsidRPr="00274923">
              <w:rPr>
                <w:rFonts w:ascii="Arial" w:hAnsi="Arial" w:cs="Arial"/>
                <w:b/>
                <w:sz w:val="20"/>
              </w:rPr>
              <w:t xml:space="preserve">The detailed Service delivery </w:t>
            </w:r>
            <w:r w:rsidR="005B51CF" w:rsidRPr="00274923">
              <w:rPr>
                <w:rFonts w:ascii="Arial" w:hAnsi="Arial" w:cs="Arial"/>
                <w:b/>
                <w:sz w:val="20"/>
              </w:rPr>
              <w:t xml:space="preserve">model and supporting documents are </w:t>
            </w:r>
            <w:r w:rsidR="00D60A92" w:rsidRPr="00274923">
              <w:rPr>
                <w:rFonts w:ascii="Arial" w:hAnsi="Arial" w:cs="Arial"/>
                <w:b/>
                <w:sz w:val="20"/>
              </w:rPr>
              <w:t>provided in the table below:</w:t>
            </w:r>
            <w:r w:rsidR="00EE1F2C" w:rsidRPr="00274923">
              <w:rPr>
                <w:rFonts w:ascii="Arial" w:hAnsi="Arial" w:cs="Arial"/>
                <w:b/>
                <w:sz w:val="20"/>
              </w:rPr>
              <w:t xml:space="preserve"> </w:t>
            </w:r>
          </w:p>
          <w:p w14:paraId="2E7BBAA3" w14:textId="77777777" w:rsidR="0074765D" w:rsidRPr="00274923" w:rsidRDefault="0074765D">
            <w:pPr>
              <w:spacing w:after="0"/>
              <w:rPr>
                <w:rFonts w:ascii="Arial" w:hAnsi="Arial" w:cs="Arial"/>
                <w:b/>
                <w:sz w:val="20"/>
              </w:rPr>
            </w:pPr>
          </w:p>
          <w:p w14:paraId="6D639B3F" w14:textId="77777777" w:rsidR="00F90981" w:rsidRPr="00274923" w:rsidRDefault="00F90981" w:rsidP="00F90981">
            <w:pPr>
              <w:spacing w:after="0"/>
              <w:rPr>
                <w:rFonts w:ascii="Arial" w:hAnsi="Arial" w:cs="Arial"/>
                <w:sz w:val="20"/>
                <w:lang w:val="en-GB"/>
              </w:rPr>
            </w:pPr>
            <w:r w:rsidRPr="00274923">
              <w:rPr>
                <w:rFonts w:ascii="Arial" w:hAnsi="Arial" w:cs="Arial"/>
                <w:sz w:val="20"/>
                <w:lang w:val="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5"/>
              <w:gridCol w:w="2190"/>
            </w:tblGrid>
            <w:tr w:rsidR="00C44CBF" w:rsidRPr="00274923" w14:paraId="517B47A3" w14:textId="77777777" w:rsidTr="00840FE7">
              <w:trPr>
                <w:trHeight w:val="931"/>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7BEE5" w14:textId="0BE77E22" w:rsidR="00F90981" w:rsidRPr="00274923" w:rsidRDefault="00F26E9D" w:rsidP="00F26E9D">
                  <w:pPr>
                    <w:spacing w:after="0"/>
                    <w:rPr>
                      <w:rFonts w:ascii="Arial" w:hAnsi="Arial" w:cs="Arial"/>
                      <w:sz w:val="20"/>
                      <w:lang w:val="en-GB"/>
                    </w:rPr>
                  </w:pPr>
                  <w:r w:rsidRPr="00274923">
                    <w:rPr>
                      <w:rFonts w:ascii="Arial" w:hAnsi="Arial" w:cs="Arial"/>
                      <w:b/>
                      <w:bCs/>
                      <w:sz w:val="20"/>
                      <w:lang w:val="en-GB"/>
                    </w:rPr>
                    <w:t xml:space="preserve">CUES : </w:t>
                  </w:r>
                  <w:r w:rsidR="00F90981" w:rsidRPr="00274923">
                    <w:rPr>
                      <w:rFonts w:ascii="Arial" w:hAnsi="Arial" w:cs="Arial"/>
                      <w:b/>
                      <w:bCs/>
                      <w:sz w:val="20"/>
                      <w:lang w:val="en-GB"/>
                    </w:rPr>
                    <w:t>Urgent</w:t>
                  </w:r>
                  <w:r w:rsidR="002C7DBF" w:rsidRPr="00274923">
                    <w:rPr>
                      <w:rFonts w:ascii="Arial" w:hAnsi="Arial" w:cs="Arial"/>
                      <w:b/>
                      <w:bCs/>
                      <w:sz w:val="20"/>
                      <w:lang w:val="en-GB"/>
                    </w:rPr>
                    <w:t xml:space="preserve"> </w:t>
                  </w:r>
                  <w:r w:rsidR="00F90981" w:rsidRPr="00274923">
                    <w:rPr>
                      <w:rFonts w:ascii="Arial" w:hAnsi="Arial" w:cs="Arial"/>
                      <w:b/>
                      <w:bCs/>
                      <w:sz w:val="20"/>
                      <w:lang w:val="en-GB"/>
                    </w:rPr>
                    <w:t>Eye Care Service </w:t>
                  </w:r>
                  <w:r w:rsidR="00F90981" w:rsidRPr="00274923">
                    <w:rPr>
                      <w:rFonts w:ascii="Arial" w:hAnsi="Arial" w:cs="Arial"/>
                      <w:sz w:val="20"/>
                      <w:lang w:val="en-GB"/>
                    </w:rPr>
                    <w:t> </w:t>
                  </w:r>
                  <w:r w:rsidR="0065207B" w:rsidRPr="00274923">
                    <w:rPr>
                      <w:rFonts w:ascii="Arial" w:hAnsi="Arial" w:cs="Arial"/>
                      <w:sz w:val="20"/>
                      <w:lang w:val="en-GB"/>
                    </w:rPr>
                    <w:t>- detailed</w:t>
                  </w:r>
                  <w:r w:rsidR="007B5554" w:rsidRPr="00274923">
                    <w:rPr>
                      <w:rFonts w:ascii="Arial" w:hAnsi="Arial" w:cs="Arial"/>
                      <w:sz w:val="20"/>
                      <w:lang w:val="en-GB"/>
                    </w:rPr>
                    <w:t xml:space="preserve"> service </w:t>
                  </w:r>
                  <w:r w:rsidR="0065207B" w:rsidRPr="00274923">
                    <w:rPr>
                      <w:rFonts w:ascii="Arial" w:hAnsi="Arial" w:cs="Arial"/>
                      <w:sz w:val="20"/>
                      <w:lang w:val="en-GB"/>
                    </w:rPr>
                    <w:t>delivery model</w:t>
                  </w:r>
                </w:p>
              </w:tc>
              <w:bookmarkStart w:id="4" w:name="_MON_1648565609"/>
              <w:bookmarkEnd w:id="4"/>
              <w:tc>
                <w:tcPr>
                  <w:tcW w:w="21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311B6" w14:textId="2B8F9884" w:rsidR="00F90981" w:rsidRPr="00274923" w:rsidRDefault="00AF5689" w:rsidP="00F90981">
                  <w:pPr>
                    <w:spacing w:after="0"/>
                    <w:rPr>
                      <w:rFonts w:ascii="Arial" w:hAnsi="Arial" w:cs="Arial"/>
                      <w:sz w:val="20"/>
                      <w:lang w:val="en-GB"/>
                    </w:rPr>
                  </w:pPr>
                  <w:r>
                    <w:rPr>
                      <w:rFonts w:ascii="Arial" w:hAnsi="Arial" w:cs="Arial"/>
                      <w:sz w:val="20"/>
                      <w:lang w:val="en-GB"/>
                    </w:rPr>
                    <w:object w:dxaOrig="1546" w:dyaOrig="1011" w14:anchorId="0CF33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Word.Document.12" ShapeID="_x0000_i1025" DrawAspect="Icon" ObjectID="_1665908507" r:id="rId13">
                        <o:FieldCodes>\s</o:FieldCodes>
                      </o:OLEObject>
                    </w:object>
                  </w:r>
                </w:p>
              </w:tc>
            </w:tr>
            <w:tr w:rsidR="00E61690" w:rsidRPr="00274923" w14:paraId="657690F8" w14:textId="77777777" w:rsidTr="00840FE7">
              <w:trPr>
                <w:trHeight w:val="972"/>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3C3AC7C4" w14:textId="260CAD62" w:rsidR="00E61690" w:rsidRPr="00274923" w:rsidRDefault="00F26E9D" w:rsidP="00F26E9D">
                  <w:pPr>
                    <w:spacing w:after="0"/>
                    <w:rPr>
                      <w:rFonts w:ascii="Arial" w:hAnsi="Arial" w:cs="Arial"/>
                      <w:b/>
                      <w:bCs/>
                      <w:sz w:val="20"/>
                      <w:lang w:val="en-GB"/>
                    </w:rPr>
                  </w:pPr>
                  <w:r w:rsidRPr="00274923">
                    <w:rPr>
                      <w:rFonts w:ascii="Arial" w:hAnsi="Arial" w:cs="Arial"/>
                      <w:b/>
                      <w:bCs/>
                      <w:sz w:val="20"/>
                      <w:lang w:val="en-GB"/>
                    </w:rPr>
                    <w:t xml:space="preserve">CUES:  Patient </w:t>
                  </w:r>
                  <w:r w:rsidR="00E61690" w:rsidRPr="00274923">
                    <w:rPr>
                      <w:rFonts w:ascii="Arial" w:hAnsi="Arial" w:cs="Arial"/>
                      <w:b/>
                      <w:bCs/>
                      <w:sz w:val="20"/>
                      <w:lang w:val="en-GB"/>
                    </w:rPr>
                    <w:t xml:space="preserve">pathway </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360E80F9" w14:textId="5ACAAE9D" w:rsidR="00E61690" w:rsidRPr="00274923" w:rsidRDefault="0014095E" w:rsidP="00F90981">
                  <w:pPr>
                    <w:spacing w:after="0"/>
                    <w:rPr>
                      <w:rFonts w:ascii="Arial" w:hAnsi="Arial" w:cs="Arial"/>
                      <w:sz w:val="20"/>
                      <w:lang w:val="en-GB"/>
                    </w:rPr>
                  </w:pPr>
                  <w:r w:rsidRPr="00274923">
                    <w:rPr>
                      <w:rFonts w:ascii="Arial" w:hAnsi="Arial" w:cs="Arial"/>
                      <w:sz w:val="20"/>
                      <w:lang w:val="en-GB"/>
                    </w:rPr>
                    <w:t xml:space="preserve"> </w:t>
                  </w:r>
                  <w:r w:rsidR="00725878">
                    <w:rPr>
                      <w:rFonts w:ascii="Arial" w:hAnsi="Arial" w:cs="Arial"/>
                      <w:sz w:val="20"/>
                      <w:lang w:val="en-GB"/>
                    </w:rPr>
                    <w:object w:dxaOrig="1540" w:dyaOrig="996" w14:anchorId="2C999E25">
                      <v:shape id="_x0000_i1026" type="#_x0000_t75" style="width:77.25pt;height:49.5pt" o:ole="">
                        <v:imagedata r:id="rId14" o:title=""/>
                      </v:shape>
                      <o:OLEObject Type="Embed" ProgID="AcroExch.Document.DC" ShapeID="_x0000_i1026" DrawAspect="Icon" ObjectID="_1665908508" r:id="rId15"/>
                    </w:object>
                  </w:r>
                </w:p>
              </w:tc>
            </w:tr>
            <w:tr w:rsidR="007B5554" w:rsidRPr="00274923" w14:paraId="74F10DA0" w14:textId="77777777" w:rsidTr="00840FE7">
              <w:trPr>
                <w:trHeight w:val="1114"/>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52288B6E" w14:textId="4F64442B" w:rsidR="007B5554" w:rsidRPr="00274923" w:rsidRDefault="00F26E9D" w:rsidP="00F26E9D">
                  <w:pPr>
                    <w:spacing w:after="0"/>
                    <w:rPr>
                      <w:rFonts w:ascii="Arial" w:hAnsi="Arial" w:cs="Arial"/>
                      <w:b/>
                      <w:bCs/>
                      <w:sz w:val="20"/>
                      <w:lang w:val="en-GB"/>
                    </w:rPr>
                  </w:pPr>
                  <w:r w:rsidRPr="00274923">
                    <w:rPr>
                      <w:rFonts w:ascii="Arial" w:hAnsi="Arial" w:cs="Arial"/>
                      <w:b/>
                      <w:bCs/>
                      <w:sz w:val="20"/>
                      <w:lang w:val="en-GB"/>
                    </w:rPr>
                    <w:t xml:space="preserve">CUES : Risk Stratification, Conditions and Service Pathway </w:t>
                  </w:r>
                  <w:r w:rsidR="00145027" w:rsidRPr="00274923">
                    <w:rPr>
                      <w:rFonts w:ascii="Arial" w:hAnsi="Arial" w:cs="Arial"/>
                      <w:b/>
                      <w:bCs/>
                      <w:sz w:val="20"/>
                      <w:lang w:val="en-GB"/>
                    </w:rPr>
                    <w:t xml:space="preserve">Table </w:t>
                  </w:r>
                </w:p>
              </w:tc>
              <w:bookmarkStart w:id="5" w:name="_MON_1648560065"/>
              <w:bookmarkEnd w:id="5"/>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7879D519" w14:textId="1A16D011" w:rsidR="007B5554" w:rsidRPr="00274923" w:rsidRDefault="00AA365A" w:rsidP="00F90981">
                  <w:pPr>
                    <w:spacing w:after="0"/>
                    <w:rPr>
                      <w:rFonts w:ascii="Arial" w:hAnsi="Arial" w:cs="Arial"/>
                      <w:sz w:val="20"/>
                      <w:lang w:val="en-GB"/>
                    </w:rPr>
                  </w:pPr>
                  <w:r>
                    <w:rPr>
                      <w:rFonts w:ascii="Arial" w:hAnsi="Arial" w:cs="Arial"/>
                      <w:sz w:val="20"/>
                      <w:lang w:val="en-GB"/>
                    </w:rPr>
                    <w:object w:dxaOrig="1540" w:dyaOrig="996" w14:anchorId="7838E3BB">
                      <v:shape id="_x0000_i1027" type="#_x0000_t75" style="width:77.25pt;height:49.5pt" o:ole="">
                        <v:imagedata r:id="rId16" o:title=""/>
                      </v:shape>
                      <o:OLEObject Type="Embed" ProgID="Word.Document.12" ShapeID="_x0000_i1027" DrawAspect="Icon" ObjectID="_1665908509" r:id="rId17">
                        <o:FieldCodes>\s</o:FieldCodes>
                      </o:OLEObject>
                    </w:object>
                  </w:r>
                </w:p>
              </w:tc>
            </w:tr>
            <w:tr w:rsidR="00164195" w:rsidRPr="00274923" w14:paraId="37BBE660" w14:textId="77777777" w:rsidTr="00840FE7">
              <w:trPr>
                <w:trHeight w:val="847"/>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3D6915DB" w14:textId="37F5BFF8" w:rsidR="00164195" w:rsidRPr="00274923" w:rsidRDefault="00164195" w:rsidP="00F90981">
                  <w:pPr>
                    <w:spacing w:after="0"/>
                    <w:rPr>
                      <w:rFonts w:ascii="Arial" w:hAnsi="Arial" w:cs="Arial"/>
                      <w:b/>
                      <w:bCs/>
                      <w:sz w:val="20"/>
                      <w:lang w:val="en-GB"/>
                    </w:rPr>
                  </w:pPr>
                  <w:r w:rsidRPr="00274923">
                    <w:rPr>
                      <w:rFonts w:ascii="Arial" w:hAnsi="Arial" w:cs="Arial"/>
                      <w:b/>
                      <w:bCs/>
                      <w:sz w:val="20"/>
                      <w:lang w:val="en-GB"/>
                    </w:rPr>
                    <w:t>Formulary</w:t>
                  </w:r>
                  <w:r w:rsidR="00416767">
                    <w:rPr>
                      <w:rFonts w:ascii="Arial" w:hAnsi="Arial" w:cs="Arial"/>
                      <w:b/>
                      <w:bCs/>
                      <w:sz w:val="20"/>
                      <w:lang w:val="en-GB"/>
                    </w:rPr>
                    <w:t xml:space="preserve"> – an example</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03784356" w14:textId="6C117043" w:rsidR="00164195" w:rsidRPr="00274923" w:rsidRDefault="00D700D8" w:rsidP="00F90981">
                  <w:pPr>
                    <w:spacing w:after="0"/>
                    <w:rPr>
                      <w:rFonts w:ascii="Arial" w:hAnsi="Arial" w:cs="Arial"/>
                      <w:sz w:val="20"/>
                      <w:lang w:val="en-GB"/>
                    </w:rPr>
                  </w:pPr>
                  <w:r w:rsidRPr="00274923">
                    <w:rPr>
                      <w:rFonts w:ascii="Arial" w:hAnsi="Arial" w:cs="Arial"/>
                      <w:b/>
                      <w:bCs/>
                      <w:sz w:val="20"/>
                      <w:lang w:val="en-GB"/>
                    </w:rPr>
                    <w:object w:dxaOrig="1440" w:dyaOrig="932" w14:anchorId="7F9401AE">
                      <v:shape id="_x0000_i1028" type="#_x0000_t75" style="width:72.75pt;height:46.5pt" o:ole="">
                        <v:imagedata r:id="rId18" o:title=""/>
                      </v:shape>
                      <o:OLEObject Type="Embed" ProgID="AcroExch.Document.DC" ShapeID="_x0000_i1028" DrawAspect="Icon" ObjectID="_1665908510" r:id="rId19"/>
                    </w:object>
                  </w:r>
                </w:p>
              </w:tc>
            </w:tr>
            <w:tr w:rsidR="00164195" w:rsidRPr="00274923" w14:paraId="66E01121" w14:textId="77777777" w:rsidTr="00F90981">
              <w:trPr>
                <w:trHeight w:val="855"/>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1F3D4804" w14:textId="2F74AEC0" w:rsidR="00164195" w:rsidRPr="00274923" w:rsidRDefault="007B1E7A" w:rsidP="00F90981">
                  <w:pPr>
                    <w:spacing w:after="0"/>
                    <w:rPr>
                      <w:rFonts w:ascii="Arial" w:hAnsi="Arial" w:cs="Arial"/>
                      <w:b/>
                      <w:bCs/>
                      <w:sz w:val="20"/>
                      <w:lang w:val="en-GB"/>
                    </w:rPr>
                  </w:pPr>
                  <w:r w:rsidRPr="00274923">
                    <w:rPr>
                      <w:rFonts w:ascii="Arial" w:hAnsi="Arial" w:cs="Arial"/>
                      <w:b/>
                      <w:bCs/>
                      <w:sz w:val="20"/>
                      <w:lang w:val="en-GB"/>
                    </w:rPr>
                    <w:t>W</w:t>
                  </w:r>
                  <w:r w:rsidR="00164195" w:rsidRPr="00274923">
                    <w:rPr>
                      <w:rFonts w:ascii="Arial" w:hAnsi="Arial" w:cs="Arial"/>
                      <w:b/>
                      <w:bCs/>
                      <w:sz w:val="20"/>
                      <w:lang w:val="en-GB"/>
                    </w:rPr>
                    <w:t>ritten Order</w:t>
                  </w:r>
                  <w:r w:rsidRPr="00274923">
                    <w:rPr>
                      <w:rFonts w:ascii="Arial" w:hAnsi="Arial" w:cs="Arial"/>
                      <w:b/>
                      <w:bCs/>
                      <w:sz w:val="20"/>
                      <w:lang w:val="en-GB"/>
                    </w:rPr>
                    <w:t xml:space="preserve"> Form</w:t>
                  </w:r>
                  <w:r w:rsidR="00956425">
                    <w:rPr>
                      <w:rFonts w:ascii="Arial" w:hAnsi="Arial" w:cs="Arial"/>
                      <w:b/>
                      <w:bCs/>
                      <w:sz w:val="20"/>
                      <w:lang w:val="en-GB"/>
                    </w:rPr>
                    <w:t xml:space="preserve"> – an example</w:t>
                  </w:r>
                </w:p>
              </w:tc>
              <w:bookmarkStart w:id="6" w:name="_MON_1647517900"/>
              <w:bookmarkEnd w:id="6"/>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0D007DA0" w14:textId="75585E8A" w:rsidR="00164195" w:rsidRPr="00274923" w:rsidRDefault="00D700D8" w:rsidP="00F90981">
                  <w:pPr>
                    <w:spacing w:after="0"/>
                    <w:rPr>
                      <w:rFonts w:ascii="Arial" w:hAnsi="Arial" w:cs="Arial"/>
                      <w:sz w:val="20"/>
                      <w:lang w:val="en-GB"/>
                    </w:rPr>
                  </w:pPr>
                  <w:r w:rsidRPr="00274923">
                    <w:rPr>
                      <w:rFonts w:ascii="Arial" w:hAnsi="Arial" w:cs="Arial"/>
                      <w:b/>
                      <w:bCs/>
                      <w:sz w:val="20"/>
                      <w:lang w:val="en-GB"/>
                    </w:rPr>
                    <w:object w:dxaOrig="1440" w:dyaOrig="932" w14:anchorId="50FF832E">
                      <v:shape id="_x0000_i1029" type="#_x0000_t75" style="width:1in;height:46.5pt" o:ole="">
                        <v:imagedata r:id="rId20" o:title=""/>
                      </v:shape>
                      <o:OLEObject Type="Embed" ProgID="Word.Document.12" ShapeID="_x0000_i1029" DrawAspect="Icon" ObjectID="_1665908511" r:id="rId21">
                        <o:FieldCodes>\s</o:FieldCodes>
                      </o:OLEObject>
                    </w:object>
                  </w:r>
                </w:p>
              </w:tc>
            </w:tr>
            <w:tr w:rsidR="00C44CBF" w:rsidRPr="00274923" w14:paraId="4179E5FE" w14:textId="77777777" w:rsidTr="002A12E4">
              <w:trPr>
                <w:trHeight w:val="1074"/>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80DDD" w14:textId="0AF66121" w:rsidR="00F90981" w:rsidRPr="00274923" w:rsidRDefault="00F90981" w:rsidP="00F90981">
                  <w:pPr>
                    <w:spacing w:after="0"/>
                    <w:rPr>
                      <w:rFonts w:ascii="Arial" w:hAnsi="Arial" w:cs="Arial"/>
                      <w:b/>
                      <w:bCs/>
                      <w:sz w:val="20"/>
                      <w:lang w:val="en-GB"/>
                    </w:rPr>
                  </w:pPr>
                  <w:r w:rsidRPr="00274923">
                    <w:rPr>
                      <w:rFonts w:ascii="Arial" w:hAnsi="Arial" w:cs="Arial"/>
                      <w:b/>
                      <w:bCs/>
                      <w:sz w:val="20"/>
                      <w:lang w:val="en-GB"/>
                    </w:rPr>
                    <w:t>Single Point Of Access</w:t>
                  </w:r>
                  <w:r w:rsidR="006B507C" w:rsidRPr="00274923">
                    <w:rPr>
                      <w:rFonts w:ascii="Arial" w:hAnsi="Arial" w:cs="Arial"/>
                      <w:b/>
                      <w:bCs/>
                      <w:sz w:val="20"/>
                      <w:lang w:val="en-GB"/>
                    </w:rPr>
                    <w:t xml:space="preserve"> to Advice</w:t>
                  </w:r>
                  <w:r w:rsidRPr="00274923">
                    <w:rPr>
                      <w:rFonts w:ascii="Arial" w:hAnsi="Arial" w:cs="Arial"/>
                      <w:b/>
                      <w:bCs/>
                      <w:sz w:val="20"/>
                      <w:lang w:val="en-GB"/>
                    </w:rPr>
                    <w:t> (SPoA) </w:t>
                  </w:r>
                  <w:r w:rsidR="007B5554" w:rsidRPr="00274923">
                    <w:rPr>
                      <w:rFonts w:ascii="Arial" w:hAnsi="Arial" w:cs="Arial"/>
                      <w:b/>
                      <w:bCs/>
                      <w:sz w:val="20"/>
                      <w:lang w:val="en-GB"/>
                    </w:rPr>
                    <w:t>Diagram</w:t>
                  </w:r>
                  <w:r w:rsidR="005B4319" w:rsidRPr="00274923">
                    <w:rPr>
                      <w:rFonts w:ascii="Arial" w:hAnsi="Arial" w:cs="Arial"/>
                      <w:b/>
                      <w:bCs/>
                      <w:sz w:val="20"/>
                      <w:lang w:val="en-GB"/>
                    </w:rPr>
                    <w:t xml:space="preserve"> - </w:t>
                  </w:r>
                  <w:r w:rsidR="00BD4E5C" w:rsidRPr="00274923">
                    <w:rPr>
                      <w:rFonts w:ascii="Arial" w:hAnsi="Arial" w:cs="Arial"/>
                      <w:b/>
                      <w:bCs/>
                      <w:sz w:val="20"/>
                      <w:lang w:val="en-GB"/>
                    </w:rPr>
                    <w:t xml:space="preserve"> an </w:t>
                  </w:r>
                  <w:r w:rsidR="005B4319" w:rsidRPr="00274923">
                    <w:rPr>
                      <w:rFonts w:ascii="Arial" w:hAnsi="Arial" w:cs="Arial"/>
                      <w:b/>
                      <w:bCs/>
                      <w:sz w:val="20"/>
                      <w:lang w:val="en-GB"/>
                    </w:rPr>
                    <w:t>example</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87BFF" w14:textId="4B778E9D" w:rsidR="00F90981" w:rsidRPr="00274923" w:rsidRDefault="00236B7D" w:rsidP="00F90981">
                  <w:pPr>
                    <w:spacing w:after="0"/>
                    <w:rPr>
                      <w:rFonts w:ascii="Arial" w:hAnsi="Arial" w:cs="Arial"/>
                      <w:sz w:val="20"/>
                      <w:lang w:val="en-GB"/>
                    </w:rPr>
                  </w:pPr>
                  <w:r w:rsidRPr="00274923">
                    <w:rPr>
                      <w:rFonts w:ascii="Arial" w:hAnsi="Arial" w:cs="Arial"/>
                      <w:sz w:val="20"/>
                      <w:lang w:val="en-GB"/>
                    </w:rPr>
                    <w:object w:dxaOrig="1440" w:dyaOrig="932" w14:anchorId="4D275013">
                      <v:shape id="_x0000_i1030" type="#_x0000_t75" style="width:1in;height:46.5pt" o:ole="">
                        <v:imagedata r:id="rId22" o:title=""/>
                      </v:shape>
                      <o:OLEObject Type="Embed" ProgID="AcroExch.Document.DC" ShapeID="_x0000_i1030" DrawAspect="Icon" ObjectID="_1665908512" r:id="rId23"/>
                    </w:object>
                  </w:r>
                </w:p>
              </w:tc>
            </w:tr>
          </w:tbl>
          <w:p w14:paraId="7C790621" w14:textId="77777777" w:rsidR="00F90981" w:rsidRPr="00274923" w:rsidRDefault="00F90981" w:rsidP="00F90981">
            <w:pPr>
              <w:spacing w:after="0"/>
              <w:rPr>
                <w:rFonts w:ascii="Arial" w:hAnsi="Arial" w:cs="Arial"/>
                <w:sz w:val="20"/>
                <w:lang w:val="en-GB"/>
              </w:rPr>
            </w:pPr>
            <w:r w:rsidRPr="00274923">
              <w:rPr>
                <w:rFonts w:ascii="Arial" w:hAnsi="Arial" w:cs="Arial"/>
                <w:sz w:val="20"/>
                <w:lang w:val="en-GB"/>
              </w:rPr>
              <w:t>  </w:t>
            </w:r>
          </w:p>
          <w:p w14:paraId="54647034" w14:textId="77777777" w:rsidR="0097101C" w:rsidRPr="00274923" w:rsidRDefault="0097101C">
            <w:pPr>
              <w:spacing w:after="0"/>
              <w:rPr>
                <w:rFonts w:ascii="Arial" w:hAnsi="Arial" w:cs="Arial"/>
                <w:sz w:val="20"/>
              </w:rPr>
            </w:pPr>
          </w:p>
          <w:p w14:paraId="4E0DEB53" w14:textId="7DB042E0" w:rsidR="00D54B7A" w:rsidRPr="00274923" w:rsidRDefault="0097101C" w:rsidP="00D54B7A">
            <w:pPr>
              <w:spacing w:after="0"/>
              <w:rPr>
                <w:rFonts w:ascii="Arial" w:hAnsi="Arial" w:cs="Arial"/>
                <w:sz w:val="20"/>
                <w:lang w:val="en-GB"/>
              </w:rPr>
            </w:pPr>
            <w:r w:rsidRPr="00274923">
              <w:rPr>
                <w:rFonts w:ascii="Arial" w:hAnsi="Arial" w:cs="Arial"/>
                <w:b/>
                <w:sz w:val="20"/>
              </w:rPr>
              <w:t>3.3</w:t>
            </w:r>
            <w:r w:rsidRPr="00274923">
              <w:rPr>
                <w:rFonts w:ascii="Arial" w:hAnsi="Arial" w:cs="Arial"/>
                <w:b/>
                <w:sz w:val="20"/>
              </w:rPr>
              <w:tab/>
              <w:t>Population covered</w:t>
            </w:r>
            <w:r w:rsidR="00977769" w:rsidRPr="00274923">
              <w:rPr>
                <w:rFonts w:ascii="Arial" w:hAnsi="Arial" w:cs="Arial"/>
                <w:b/>
                <w:sz w:val="20"/>
              </w:rPr>
              <w:t xml:space="preserve"> </w:t>
            </w:r>
            <w:r w:rsidR="00977769" w:rsidRPr="00274923">
              <w:rPr>
                <w:rFonts w:ascii="Arial" w:hAnsi="Arial" w:cs="Arial"/>
                <w:b/>
                <w:bCs/>
                <w:sz w:val="20"/>
                <w:lang w:val="en-GB"/>
              </w:rPr>
              <w:t>/ g</w:t>
            </w:r>
            <w:r w:rsidR="00D54B7A" w:rsidRPr="00274923">
              <w:rPr>
                <w:rFonts w:ascii="Arial" w:hAnsi="Arial" w:cs="Arial"/>
                <w:b/>
                <w:bCs/>
                <w:sz w:val="20"/>
                <w:lang w:val="en-GB"/>
              </w:rPr>
              <w:t>eographic coverage/boundaries</w:t>
            </w:r>
            <w:r w:rsidR="00D54B7A" w:rsidRPr="00274923">
              <w:rPr>
                <w:rFonts w:ascii="Arial" w:hAnsi="Arial" w:cs="Arial"/>
                <w:sz w:val="20"/>
                <w:lang w:val="en-GB"/>
              </w:rPr>
              <w:t>  </w:t>
            </w:r>
          </w:p>
          <w:p w14:paraId="3D0DAD84" w14:textId="77777777" w:rsidR="00D54B7A" w:rsidRPr="00274923" w:rsidRDefault="00D54B7A" w:rsidP="00D54B7A">
            <w:pPr>
              <w:spacing w:after="0"/>
              <w:rPr>
                <w:rFonts w:ascii="Arial" w:hAnsi="Arial" w:cs="Arial"/>
                <w:sz w:val="20"/>
                <w:lang w:val="en-GB"/>
              </w:rPr>
            </w:pPr>
          </w:p>
          <w:p w14:paraId="74CA9489" w14:textId="2F8BFD52" w:rsidR="005D76DC" w:rsidRPr="00274923" w:rsidRDefault="00D54B7A" w:rsidP="005D76DC">
            <w:pPr>
              <w:spacing w:after="0"/>
              <w:rPr>
                <w:rFonts w:ascii="Arial" w:hAnsi="Arial" w:cs="Arial"/>
                <w:sz w:val="20"/>
                <w:lang w:val="en-GB"/>
              </w:rPr>
            </w:pPr>
            <w:r w:rsidRPr="00274923">
              <w:rPr>
                <w:rFonts w:ascii="Arial" w:hAnsi="Arial" w:cs="Arial"/>
                <w:sz w:val="20"/>
                <w:lang w:val="en-GB"/>
              </w:rPr>
              <w:t xml:space="preserve">The </w:t>
            </w:r>
            <w:r w:rsidR="00401947">
              <w:rPr>
                <w:rFonts w:ascii="Arial" w:hAnsi="Arial" w:cs="Arial"/>
                <w:sz w:val="20"/>
                <w:lang w:val="en-GB"/>
              </w:rPr>
              <w:t xml:space="preserve">Service </w:t>
            </w:r>
            <w:r w:rsidR="003B6A7D" w:rsidRPr="00274923">
              <w:rPr>
                <w:rFonts w:ascii="Arial" w:hAnsi="Arial" w:cs="Arial"/>
                <w:sz w:val="20"/>
                <w:lang w:val="en-GB"/>
              </w:rPr>
              <w:t xml:space="preserve">will be accessible </w:t>
            </w:r>
            <w:r w:rsidR="001F0EB8" w:rsidRPr="00274923">
              <w:rPr>
                <w:rFonts w:ascii="Arial" w:hAnsi="Arial" w:cs="Arial"/>
                <w:sz w:val="20"/>
                <w:lang w:val="en-GB"/>
              </w:rPr>
              <w:t>to</w:t>
            </w:r>
            <w:r w:rsidR="00850D91" w:rsidRPr="00274923">
              <w:rPr>
                <w:rFonts w:ascii="Arial" w:hAnsi="Arial" w:cs="Arial"/>
                <w:sz w:val="20"/>
                <w:lang w:val="en-GB"/>
              </w:rPr>
              <w:t xml:space="preserve"> all </w:t>
            </w:r>
            <w:r w:rsidR="0022355A" w:rsidRPr="00274923">
              <w:rPr>
                <w:rFonts w:ascii="Arial" w:hAnsi="Arial" w:cs="Arial"/>
                <w:sz w:val="20"/>
                <w:lang w:val="en-GB"/>
              </w:rPr>
              <w:t xml:space="preserve">adult and child </w:t>
            </w:r>
            <w:r w:rsidRPr="00274923">
              <w:rPr>
                <w:rFonts w:ascii="Arial" w:hAnsi="Arial" w:cs="Arial"/>
                <w:sz w:val="20"/>
                <w:lang w:val="en-GB"/>
              </w:rPr>
              <w:t>patients</w:t>
            </w:r>
            <w:r w:rsidR="00850D91" w:rsidRPr="00274923">
              <w:rPr>
                <w:rFonts w:ascii="Arial" w:hAnsi="Arial" w:cs="Arial"/>
                <w:sz w:val="20"/>
                <w:lang w:val="en-GB"/>
              </w:rPr>
              <w:t xml:space="preserve"> presenting </w:t>
            </w:r>
            <w:r w:rsidR="00C01330" w:rsidRPr="00274923">
              <w:rPr>
                <w:rFonts w:ascii="Arial" w:hAnsi="Arial" w:cs="Arial"/>
                <w:sz w:val="20"/>
                <w:lang w:val="en-GB"/>
              </w:rPr>
              <w:t>with a</w:t>
            </w:r>
            <w:r w:rsidR="001F0EB8" w:rsidRPr="00274923">
              <w:rPr>
                <w:rFonts w:ascii="Arial" w:hAnsi="Arial" w:cs="Arial"/>
                <w:sz w:val="20"/>
                <w:lang w:val="en-GB"/>
              </w:rPr>
              <w:t>n</w:t>
            </w:r>
            <w:r w:rsidR="00C01330" w:rsidRPr="00274923">
              <w:rPr>
                <w:rFonts w:ascii="Arial" w:hAnsi="Arial" w:cs="Arial"/>
                <w:sz w:val="20"/>
                <w:lang w:val="en-GB"/>
              </w:rPr>
              <w:t xml:space="preserve"> urgent eye condition</w:t>
            </w:r>
            <w:r w:rsidR="00A867EC" w:rsidRPr="00274923">
              <w:rPr>
                <w:rFonts w:ascii="Arial" w:hAnsi="Arial" w:cs="Arial"/>
                <w:sz w:val="20"/>
                <w:lang w:val="en-GB"/>
              </w:rPr>
              <w:t>,</w:t>
            </w:r>
            <w:r w:rsidR="00C01330" w:rsidRPr="00274923">
              <w:rPr>
                <w:rFonts w:ascii="Arial" w:hAnsi="Arial" w:cs="Arial"/>
                <w:sz w:val="20"/>
                <w:lang w:val="en-GB"/>
              </w:rPr>
              <w:t xml:space="preserve"> although it is </w:t>
            </w:r>
            <w:r w:rsidR="000373FB" w:rsidRPr="00274923">
              <w:rPr>
                <w:rFonts w:ascii="Arial" w:hAnsi="Arial" w:cs="Arial"/>
                <w:sz w:val="20"/>
                <w:lang w:val="en-GB"/>
              </w:rPr>
              <w:t>envisage</w:t>
            </w:r>
            <w:r w:rsidR="003B6A7D" w:rsidRPr="00274923">
              <w:rPr>
                <w:rFonts w:ascii="Arial" w:hAnsi="Arial" w:cs="Arial"/>
                <w:sz w:val="20"/>
                <w:lang w:val="en-GB"/>
              </w:rPr>
              <w:t>d</w:t>
            </w:r>
            <w:r w:rsidR="000373FB" w:rsidRPr="00274923">
              <w:rPr>
                <w:rFonts w:ascii="Arial" w:hAnsi="Arial" w:cs="Arial"/>
                <w:sz w:val="20"/>
                <w:lang w:val="en-GB"/>
              </w:rPr>
              <w:t xml:space="preserve"> that</w:t>
            </w:r>
            <w:r w:rsidR="0049519B" w:rsidRPr="00274923">
              <w:rPr>
                <w:rFonts w:ascii="Arial" w:hAnsi="Arial" w:cs="Arial"/>
                <w:sz w:val="20"/>
                <w:lang w:val="en-GB"/>
              </w:rPr>
              <w:t xml:space="preserve"> the majority of users w</w:t>
            </w:r>
            <w:r w:rsidR="003B6A7D" w:rsidRPr="00274923">
              <w:rPr>
                <w:rFonts w:ascii="Arial" w:hAnsi="Arial" w:cs="Arial"/>
                <w:sz w:val="20"/>
                <w:lang w:val="en-GB"/>
              </w:rPr>
              <w:t xml:space="preserve">ill be </w:t>
            </w:r>
            <w:r w:rsidRPr="00274923">
              <w:rPr>
                <w:rFonts w:ascii="Arial" w:hAnsi="Arial" w:cs="Arial"/>
                <w:sz w:val="20"/>
                <w:lang w:val="en-GB"/>
              </w:rPr>
              <w:t xml:space="preserve">registered with a GP </w:t>
            </w:r>
            <w:r w:rsidR="005D76DC" w:rsidRPr="00274923">
              <w:rPr>
                <w:rFonts w:ascii="Arial" w:hAnsi="Arial" w:cs="Arial"/>
                <w:sz w:val="20"/>
                <w:lang w:val="en-GB"/>
              </w:rPr>
              <w:lastRenderedPageBreak/>
              <w:t>within</w:t>
            </w:r>
            <w:r w:rsidR="00F871BB" w:rsidRPr="00274923">
              <w:rPr>
                <w:rFonts w:ascii="Arial" w:hAnsi="Arial" w:cs="Arial"/>
                <w:sz w:val="20"/>
                <w:lang w:val="en-GB"/>
              </w:rPr>
              <w:t xml:space="preserve"> the relevant</w:t>
            </w:r>
            <w:r w:rsidR="005D76DC" w:rsidRPr="00274923">
              <w:rPr>
                <w:rFonts w:ascii="Arial" w:hAnsi="Arial" w:cs="Arial"/>
                <w:sz w:val="20"/>
                <w:lang w:val="en-GB"/>
              </w:rPr>
              <w:t xml:space="preserve"> </w:t>
            </w:r>
            <w:r w:rsidR="00401947">
              <w:rPr>
                <w:rFonts w:ascii="Arial" w:hAnsi="Arial" w:cs="Arial"/>
                <w:sz w:val="20"/>
                <w:lang w:val="en-GB"/>
              </w:rPr>
              <w:t>ICS/STP boundary.</w:t>
            </w:r>
            <w:r w:rsidR="006A6FEC" w:rsidRPr="00274923">
              <w:rPr>
                <w:rFonts w:ascii="Arial" w:hAnsi="Arial" w:cs="Arial"/>
                <w:sz w:val="20"/>
                <w:lang w:val="en-GB"/>
              </w:rPr>
              <w:t xml:space="preserve"> </w:t>
            </w:r>
          </w:p>
          <w:p w14:paraId="6FCFFBE7" w14:textId="77777777" w:rsidR="00A867EC" w:rsidRPr="00274923" w:rsidRDefault="00A867EC" w:rsidP="00D54B7A">
            <w:pPr>
              <w:spacing w:after="0"/>
              <w:rPr>
                <w:rFonts w:ascii="Arial" w:hAnsi="Arial" w:cs="Arial"/>
                <w:sz w:val="20"/>
                <w:lang w:val="en-GB"/>
              </w:rPr>
            </w:pPr>
          </w:p>
          <w:p w14:paraId="0709A7A5" w14:textId="414CDDB3" w:rsidR="00D54B7A" w:rsidRPr="00274923" w:rsidRDefault="00BD4E5C" w:rsidP="00D54B7A">
            <w:pPr>
              <w:spacing w:after="0"/>
              <w:rPr>
                <w:rFonts w:ascii="Arial" w:hAnsi="Arial" w:cs="Arial"/>
                <w:sz w:val="20"/>
                <w:lang w:val="en-GB"/>
              </w:rPr>
            </w:pPr>
            <w:r w:rsidRPr="00274923">
              <w:rPr>
                <w:rFonts w:ascii="Arial" w:hAnsi="Arial" w:cs="Arial"/>
                <w:sz w:val="20"/>
                <w:lang w:val="en-GB"/>
              </w:rPr>
              <w:t>The S</w:t>
            </w:r>
            <w:r w:rsidR="00D54B7A" w:rsidRPr="00274923">
              <w:rPr>
                <w:rFonts w:ascii="Arial" w:hAnsi="Arial" w:cs="Arial"/>
                <w:sz w:val="20"/>
                <w:lang w:val="en-GB"/>
              </w:rPr>
              <w:t xml:space="preserve">ervice will accommodate those who are not registered with any GP but are resident and eligible for NHS </w:t>
            </w:r>
            <w:r w:rsidR="0049519B" w:rsidRPr="00274923">
              <w:rPr>
                <w:rFonts w:ascii="Arial" w:hAnsi="Arial" w:cs="Arial"/>
                <w:sz w:val="20"/>
                <w:lang w:val="en-GB"/>
              </w:rPr>
              <w:t>c</w:t>
            </w:r>
            <w:r w:rsidR="00D54B7A" w:rsidRPr="00274923">
              <w:rPr>
                <w:rFonts w:ascii="Arial" w:hAnsi="Arial" w:cs="Arial"/>
                <w:sz w:val="20"/>
                <w:lang w:val="en-GB"/>
              </w:rPr>
              <w:t>are e.g. members of travelling communities, homeless people.  </w:t>
            </w:r>
          </w:p>
          <w:p w14:paraId="18712C47" w14:textId="77777777" w:rsidR="00D54B7A" w:rsidRPr="00274923" w:rsidRDefault="00D54B7A" w:rsidP="00D54B7A">
            <w:pPr>
              <w:spacing w:after="0"/>
              <w:rPr>
                <w:rFonts w:ascii="Arial" w:hAnsi="Arial" w:cs="Arial"/>
                <w:sz w:val="20"/>
                <w:lang w:val="en-GB"/>
              </w:rPr>
            </w:pPr>
            <w:r w:rsidRPr="00274923">
              <w:rPr>
                <w:rFonts w:ascii="Arial" w:hAnsi="Arial" w:cs="Arial"/>
                <w:sz w:val="20"/>
                <w:lang w:val="en-GB"/>
              </w:rPr>
              <w:t>  </w:t>
            </w:r>
          </w:p>
          <w:p w14:paraId="7FA58C66" w14:textId="77777777" w:rsidR="0097101C" w:rsidRPr="00274923" w:rsidRDefault="0097101C">
            <w:pPr>
              <w:spacing w:after="0"/>
              <w:rPr>
                <w:rFonts w:ascii="Arial" w:hAnsi="Arial" w:cs="Arial"/>
                <w:sz w:val="20"/>
              </w:rPr>
            </w:pPr>
          </w:p>
          <w:p w14:paraId="0B45556A" w14:textId="77777777" w:rsidR="0097101C" w:rsidRPr="00274923" w:rsidRDefault="0097101C">
            <w:pPr>
              <w:spacing w:after="0"/>
              <w:rPr>
                <w:rFonts w:ascii="Arial" w:hAnsi="Arial" w:cs="Arial"/>
                <w:b/>
                <w:sz w:val="20"/>
              </w:rPr>
            </w:pPr>
            <w:r w:rsidRPr="00274923">
              <w:rPr>
                <w:rFonts w:ascii="Arial" w:hAnsi="Arial" w:cs="Arial"/>
                <w:b/>
                <w:sz w:val="20"/>
              </w:rPr>
              <w:t>3.4</w:t>
            </w:r>
            <w:r w:rsidRPr="00274923">
              <w:rPr>
                <w:rFonts w:ascii="Arial" w:hAnsi="Arial" w:cs="Arial"/>
                <w:b/>
                <w:sz w:val="20"/>
              </w:rPr>
              <w:tab/>
              <w:t>Any acceptance and exclusion criteria and thresholds</w:t>
            </w:r>
          </w:p>
          <w:p w14:paraId="7DEA89C9" w14:textId="750F6C7E" w:rsidR="0097101C" w:rsidRPr="00274923" w:rsidRDefault="0097101C">
            <w:pPr>
              <w:spacing w:after="0"/>
              <w:rPr>
                <w:rFonts w:ascii="Arial" w:hAnsi="Arial" w:cs="Arial"/>
                <w:sz w:val="20"/>
              </w:rPr>
            </w:pPr>
          </w:p>
          <w:p w14:paraId="0C0611CC" w14:textId="6611B617" w:rsidR="009B25B5" w:rsidRPr="00274923" w:rsidRDefault="009B25B5">
            <w:pPr>
              <w:spacing w:after="0"/>
              <w:rPr>
                <w:rFonts w:ascii="Arial" w:hAnsi="Arial" w:cs="Arial"/>
                <w:sz w:val="20"/>
              </w:rPr>
            </w:pPr>
            <w:r w:rsidRPr="00274923">
              <w:rPr>
                <w:rFonts w:ascii="Arial" w:hAnsi="Arial" w:cs="Arial"/>
                <w:sz w:val="20"/>
              </w:rPr>
              <w:t>Acceptance:</w:t>
            </w:r>
          </w:p>
          <w:p w14:paraId="31F56BF9" w14:textId="77777777" w:rsidR="007A6B84" w:rsidRPr="00274923" w:rsidRDefault="007A6B84">
            <w:pPr>
              <w:spacing w:after="0"/>
              <w:rPr>
                <w:rFonts w:ascii="Arial" w:hAnsi="Arial" w:cs="Arial"/>
                <w:sz w:val="20"/>
              </w:rPr>
            </w:pPr>
          </w:p>
          <w:p w14:paraId="6BC226F7" w14:textId="73197048" w:rsidR="009B25B5" w:rsidRPr="00274923" w:rsidRDefault="009B25B5">
            <w:pPr>
              <w:spacing w:after="0"/>
              <w:rPr>
                <w:rFonts w:ascii="Arial" w:hAnsi="Arial" w:cs="Arial"/>
                <w:sz w:val="20"/>
              </w:rPr>
            </w:pPr>
            <w:r w:rsidRPr="00274923">
              <w:rPr>
                <w:rFonts w:ascii="Arial" w:hAnsi="Arial" w:cs="Arial"/>
                <w:sz w:val="20"/>
              </w:rPr>
              <w:t>People self-presenting with an urgent eye condition requiring consultation</w:t>
            </w:r>
            <w:r w:rsidR="00AE0256" w:rsidRPr="00274923">
              <w:rPr>
                <w:rFonts w:ascii="Arial" w:hAnsi="Arial" w:cs="Arial"/>
                <w:sz w:val="20"/>
              </w:rPr>
              <w:t xml:space="preserve"> (Closed door policies apply with telephone booking only)</w:t>
            </w:r>
          </w:p>
          <w:p w14:paraId="52230129" w14:textId="77777777" w:rsidR="007A6B84" w:rsidRPr="00274923" w:rsidRDefault="007A6B84">
            <w:pPr>
              <w:spacing w:after="0"/>
              <w:rPr>
                <w:rFonts w:ascii="Arial" w:hAnsi="Arial" w:cs="Arial"/>
                <w:sz w:val="20"/>
              </w:rPr>
            </w:pPr>
          </w:p>
          <w:p w14:paraId="4210103B" w14:textId="67B274DD" w:rsidR="009B25B5" w:rsidRPr="00274923" w:rsidRDefault="00BD4E5C">
            <w:pPr>
              <w:spacing w:after="0"/>
              <w:rPr>
                <w:rFonts w:ascii="Arial" w:hAnsi="Arial" w:cs="Arial"/>
                <w:sz w:val="20"/>
              </w:rPr>
            </w:pPr>
            <w:r w:rsidRPr="00274923">
              <w:rPr>
                <w:rFonts w:ascii="Arial" w:hAnsi="Arial" w:cs="Arial"/>
                <w:sz w:val="20"/>
              </w:rPr>
              <w:t>Patients referred to the S</w:t>
            </w:r>
            <w:r w:rsidR="009B25B5" w:rsidRPr="00274923">
              <w:rPr>
                <w:rFonts w:ascii="Arial" w:hAnsi="Arial" w:cs="Arial"/>
                <w:sz w:val="20"/>
              </w:rPr>
              <w:t>ervice by another health care provider (</w:t>
            </w:r>
            <w:r w:rsidR="00BB22F4" w:rsidRPr="00274923">
              <w:rPr>
                <w:rFonts w:ascii="Arial" w:hAnsi="Arial" w:cs="Arial"/>
                <w:sz w:val="20"/>
              </w:rPr>
              <w:t>e.g.</w:t>
            </w:r>
            <w:r w:rsidR="009B25B5" w:rsidRPr="00274923">
              <w:rPr>
                <w:rFonts w:ascii="Arial" w:hAnsi="Arial" w:cs="Arial"/>
                <w:sz w:val="20"/>
              </w:rPr>
              <w:t xml:space="preserve"> GP or following hospital triage)</w:t>
            </w:r>
            <w:r w:rsidR="008D10D0" w:rsidRPr="00274923">
              <w:rPr>
                <w:rFonts w:ascii="Arial" w:hAnsi="Arial" w:cs="Arial"/>
                <w:sz w:val="20"/>
              </w:rPr>
              <w:t>.</w:t>
            </w:r>
          </w:p>
          <w:p w14:paraId="0AC12347" w14:textId="2E7301E8" w:rsidR="009B25B5" w:rsidRPr="00274923" w:rsidRDefault="009B25B5">
            <w:pPr>
              <w:spacing w:after="0"/>
              <w:rPr>
                <w:rFonts w:ascii="Arial" w:hAnsi="Arial" w:cs="Arial"/>
                <w:sz w:val="20"/>
              </w:rPr>
            </w:pPr>
          </w:p>
          <w:p w14:paraId="0D1CF415" w14:textId="60174919" w:rsidR="009B25B5" w:rsidRPr="00274923" w:rsidRDefault="009B25B5">
            <w:pPr>
              <w:spacing w:after="0"/>
              <w:rPr>
                <w:rFonts w:ascii="Arial" w:hAnsi="Arial" w:cs="Arial"/>
                <w:sz w:val="20"/>
              </w:rPr>
            </w:pPr>
            <w:r w:rsidRPr="00274923">
              <w:rPr>
                <w:rFonts w:ascii="Arial" w:hAnsi="Arial" w:cs="Arial"/>
                <w:sz w:val="20"/>
              </w:rPr>
              <w:t>Exclusion:</w:t>
            </w:r>
          </w:p>
          <w:p w14:paraId="2CBEFFF9" w14:textId="77777777" w:rsidR="007A6B84" w:rsidRPr="00274923" w:rsidRDefault="007A6B84">
            <w:pPr>
              <w:spacing w:after="0"/>
              <w:rPr>
                <w:rFonts w:ascii="Arial" w:hAnsi="Arial" w:cs="Arial"/>
                <w:sz w:val="20"/>
              </w:rPr>
            </w:pPr>
          </w:p>
          <w:p w14:paraId="785C23B0" w14:textId="0088857D" w:rsidR="009B25B5" w:rsidRPr="00274923" w:rsidRDefault="009B25B5">
            <w:pPr>
              <w:spacing w:after="0"/>
              <w:rPr>
                <w:rFonts w:ascii="Arial" w:hAnsi="Arial" w:cs="Arial"/>
                <w:sz w:val="20"/>
              </w:rPr>
            </w:pPr>
            <w:r w:rsidRPr="00274923">
              <w:rPr>
                <w:rFonts w:ascii="Arial" w:hAnsi="Arial" w:cs="Arial"/>
                <w:sz w:val="20"/>
              </w:rPr>
              <w:t>People with a minor eye condition or long-term condition who already have an appropriate management plan.</w:t>
            </w:r>
          </w:p>
          <w:p w14:paraId="1075BCE4" w14:textId="77777777" w:rsidR="008D10D0" w:rsidRPr="00274923" w:rsidRDefault="008D10D0">
            <w:pPr>
              <w:spacing w:after="0"/>
              <w:rPr>
                <w:rFonts w:ascii="Arial" w:hAnsi="Arial" w:cs="Arial"/>
                <w:sz w:val="20"/>
              </w:rPr>
            </w:pPr>
          </w:p>
          <w:p w14:paraId="77CCBF99" w14:textId="576E97FB" w:rsidR="5AD4FBC7" w:rsidRPr="00274923" w:rsidRDefault="5AD4FBC7" w:rsidP="7C150426">
            <w:pPr>
              <w:spacing w:after="0"/>
              <w:rPr>
                <w:rFonts w:ascii="Arial" w:hAnsi="Arial" w:cs="Arial"/>
                <w:sz w:val="20"/>
              </w:rPr>
            </w:pPr>
            <w:r w:rsidRPr="00274923">
              <w:rPr>
                <w:rFonts w:ascii="Arial" w:hAnsi="Arial" w:cs="Arial"/>
                <w:sz w:val="20"/>
              </w:rPr>
              <w:t xml:space="preserve">People with an eyecare need that </w:t>
            </w:r>
            <w:r w:rsidR="0D5A7087" w:rsidRPr="00274923">
              <w:rPr>
                <w:rFonts w:ascii="Arial" w:hAnsi="Arial" w:cs="Arial"/>
                <w:sz w:val="20"/>
              </w:rPr>
              <w:t>is best met within</w:t>
            </w:r>
            <w:r w:rsidRPr="00274923">
              <w:rPr>
                <w:rFonts w:ascii="Arial" w:hAnsi="Arial" w:cs="Arial"/>
                <w:sz w:val="20"/>
              </w:rPr>
              <w:t xml:space="preserve"> essential GOS services</w:t>
            </w:r>
          </w:p>
          <w:p w14:paraId="443A3B5F" w14:textId="77777777" w:rsidR="00BD4E5C" w:rsidRPr="00274923" w:rsidRDefault="00BD4E5C" w:rsidP="7C150426">
            <w:pPr>
              <w:spacing w:after="0"/>
              <w:rPr>
                <w:rFonts w:ascii="Arial" w:hAnsi="Arial" w:cs="Arial"/>
                <w:sz w:val="20"/>
              </w:rPr>
            </w:pPr>
          </w:p>
          <w:p w14:paraId="4EAF71F8" w14:textId="2333B7F4" w:rsidR="009B25B5" w:rsidRPr="00274923" w:rsidRDefault="009B25B5" w:rsidP="7C150426">
            <w:pPr>
              <w:spacing w:after="0"/>
              <w:rPr>
                <w:rFonts w:ascii="Arial" w:hAnsi="Arial" w:cs="Arial"/>
                <w:sz w:val="20"/>
              </w:rPr>
            </w:pPr>
            <w:r w:rsidRPr="00274923">
              <w:rPr>
                <w:rFonts w:ascii="Arial" w:hAnsi="Arial" w:cs="Arial"/>
                <w:sz w:val="20"/>
              </w:rPr>
              <w:t xml:space="preserve">Note - People identified with Covid-19 symptoms, confirmed Covid-19 infection or in one of the at-risk groups </w:t>
            </w:r>
            <w:r w:rsidR="008D10D0" w:rsidRPr="00274923">
              <w:rPr>
                <w:rFonts w:ascii="Arial" w:hAnsi="Arial" w:cs="Arial"/>
                <w:sz w:val="20"/>
              </w:rPr>
              <w:t>must be</w:t>
            </w:r>
            <w:r w:rsidRPr="00274923">
              <w:rPr>
                <w:rFonts w:ascii="Arial" w:hAnsi="Arial" w:cs="Arial"/>
                <w:sz w:val="20"/>
              </w:rPr>
              <w:t xml:space="preserve"> managed by remote consultation or referral, </w:t>
            </w:r>
            <w:r w:rsidR="00322B9A" w:rsidRPr="00274923">
              <w:rPr>
                <w:rFonts w:ascii="Arial" w:hAnsi="Arial" w:cs="Arial"/>
                <w:sz w:val="20"/>
              </w:rPr>
              <w:t xml:space="preserve">as </w:t>
            </w:r>
            <w:r w:rsidRPr="00274923">
              <w:rPr>
                <w:rFonts w:ascii="Arial" w:hAnsi="Arial" w:cs="Arial"/>
                <w:sz w:val="20"/>
              </w:rPr>
              <w:t>they will not be offered a face-to-face consultation</w:t>
            </w:r>
            <w:r w:rsidR="4CCADC89" w:rsidRPr="00274923">
              <w:rPr>
                <w:rFonts w:ascii="Arial" w:hAnsi="Arial" w:cs="Arial"/>
                <w:sz w:val="20"/>
              </w:rPr>
              <w:t xml:space="preserve"> within th</w:t>
            </w:r>
            <w:r w:rsidR="00322B9A" w:rsidRPr="00274923">
              <w:rPr>
                <w:rFonts w:ascii="Arial" w:hAnsi="Arial" w:cs="Arial"/>
                <w:sz w:val="20"/>
              </w:rPr>
              <w:t>e</w:t>
            </w:r>
            <w:r w:rsidR="4CCADC89" w:rsidRPr="00274923">
              <w:rPr>
                <w:rFonts w:ascii="Arial" w:hAnsi="Arial" w:cs="Arial"/>
                <w:sz w:val="20"/>
              </w:rPr>
              <w:t xml:space="preserve"> service</w:t>
            </w:r>
            <w:r w:rsidRPr="00274923">
              <w:rPr>
                <w:rFonts w:ascii="Arial" w:hAnsi="Arial" w:cs="Arial"/>
                <w:sz w:val="20"/>
              </w:rPr>
              <w:t xml:space="preserve">. </w:t>
            </w:r>
          </w:p>
          <w:p w14:paraId="29B4F2C2" w14:textId="77777777" w:rsidR="0097101C" w:rsidRPr="00274923" w:rsidRDefault="0097101C">
            <w:pPr>
              <w:spacing w:after="0"/>
              <w:rPr>
                <w:rFonts w:ascii="Arial" w:hAnsi="Arial" w:cs="Arial"/>
                <w:sz w:val="20"/>
              </w:rPr>
            </w:pPr>
          </w:p>
          <w:p w14:paraId="1DD1D75E" w14:textId="77777777" w:rsidR="0097101C" w:rsidRPr="00274923" w:rsidRDefault="0097101C">
            <w:pPr>
              <w:spacing w:after="0"/>
              <w:rPr>
                <w:rFonts w:ascii="Arial" w:hAnsi="Arial" w:cs="Arial"/>
                <w:b/>
                <w:sz w:val="20"/>
              </w:rPr>
            </w:pPr>
            <w:r w:rsidRPr="00274923">
              <w:rPr>
                <w:rFonts w:ascii="Arial" w:hAnsi="Arial" w:cs="Arial"/>
                <w:b/>
                <w:sz w:val="20"/>
              </w:rPr>
              <w:t>3.5</w:t>
            </w:r>
            <w:r w:rsidRPr="00274923">
              <w:rPr>
                <w:rFonts w:ascii="Arial" w:hAnsi="Arial" w:cs="Arial"/>
                <w:b/>
                <w:sz w:val="20"/>
              </w:rPr>
              <w:tab/>
              <w:t>Interdependence with other services/providers</w:t>
            </w:r>
          </w:p>
          <w:p w14:paraId="70A22116" w14:textId="1224E08A"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 xml:space="preserve">Ophthalmology </w:t>
            </w:r>
            <w:r w:rsidR="00322B9A" w:rsidRPr="00274923">
              <w:rPr>
                <w:rFonts w:ascii="Arial" w:hAnsi="Arial" w:cs="Arial"/>
                <w:sz w:val="20"/>
                <w:lang w:val="en-GB"/>
              </w:rPr>
              <w:t>p</w:t>
            </w:r>
            <w:r w:rsidRPr="00274923">
              <w:rPr>
                <w:rFonts w:ascii="Arial" w:hAnsi="Arial" w:cs="Arial"/>
                <w:sz w:val="20"/>
                <w:lang w:val="en-GB"/>
              </w:rPr>
              <w:t>roviders  </w:t>
            </w:r>
          </w:p>
          <w:p w14:paraId="16DC2DEC" w14:textId="01D63CAB"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 xml:space="preserve">Local </w:t>
            </w:r>
            <w:r w:rsidR="00C75611" w:rsidRPr="00274923">
              <w:rPr>
                <w:rFonts w:ascii="Arial" w:hAnsi="Arial" w:cs="Arial"/>
                <w:sz w:val="20"/>
                <w:lang w:val="en-GB"/>
              </w:rPr>
              <w:t>O</w:t>
            </w:r>
            <w:r w:rsidRPr="00274923">
              <w:rPr>
                <w:rFonts w:ascii="Arial" w:hAnsi="Arial" w:cs="Arial"/>
                <w:sz w:val="20"/>
                <w:lang w:val="en-GB"/>
              </w:rPr>
              <w:t xml:space="preserve">ptical </w:t>
            </w:r>
            <w:r w:rsidR="0091597E" w:rsidRPr="00274923">
              <w:rPr>
                <w:rFonts w:ascii="Arial" w:hAnsi="Arial" w:cs="Arial"/>
                <w:sz w:val="20"/>
                <w:lang w:val="en-GB"/>
              </w:rPr>
              <w:t>C</w:t>
            </w:r>
            <w:r w:rsidRPr="00274923">
              <w:rPr>
                <w:rFonts w:ascii="Arial" w:hAnsi="Arial" w:cs="Arial"/>
                <w:sz w:val="20"/>
                <w:lang w:val="en-GB"/>
              </w:rPr>
              <w:t>ommittees  </w:t>
            </w:r>
          </w:p>
          <w:p w14:paraId="17DA83FD" w14:textId="77777777"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GPs and their practice staff </w:t>
            </w:r>
          </w:p>
          <w:p w14:paraId="35063ECD" w14:textId="0FA54639"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Pharmacy</w:t>
            </w:r>
            <w:r w:rsidR="0091597E" w:rsidRPr="00274923">
              <w:rPr>
                <w:rFonts w:ascii="Arial" w:hAnsi="Arial" w:cs="Arial"/>
                <w:sz w:val="20"/>
                <w:lang w:val="en-GB"/>
              </w:rPr>
              <w:t xml:space="preserve"> practice staff</w:t>
            </w:r>
            <w:r w:rsidRPr="00274923">
              <w:rPr>
                <w:rFonts w:ascii="Arial" w:hAnsi="Arial" w:cs="Arial"/>
                <w:sz w:val="20"/>
                <w:lang w:val="en-GB"/>
              </w:rPr>
              <w:t> </w:t>
            </w:r>
          </w:p>
          <w:p w14:paraId="163FF14A" w14:textId="08309EC5" w:rsidR="0097101C"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Primary </w:t>
            </w:r>
            <w:r w:rsidR="0091597E" w:rsidRPr="00274923">
              <w:rPr>
                <w:rFonts w:ascii="Arial" w:hAnsi="Arial" w:cs="Arial"/>
                <w:sz w:val="20"/>
                <w:lang w:val="en-GB"/>
              </w:rPr>
              <w:t>o</w:t>
            </w:r>
            <w:r w:rsidRPr="00274923">
              <w:rPr>
                <w:rFonts w:ascii="Arial" w:hAnsi="Arial" w:cs="Arial"/>
                <w:sz w:val="20"/>
                <w:lang w:val="en-GB"/>
              </w:rPr>
              <w:t>ptical practice staff </w:t>
            </w:r>
          </w:p>
          <w:p w14:paraId="706FD1E5" w14:textId="0CD4339C" w:rsidR="00454DF3" w:rsidRPr="0074765D" w:rsidRDefault="00454DF3" w:rsidP="00454DF3">
            <w:pPr>
              <w:spacing w:after="0"/>
              <w:rPr>
                <w:rFonts w:ascii="Arial" w:hAnsi="Arial" w:cs="Arial"/>
                <w:szCs w:val="24"/>
                <w:lang w:val="en-GB"/>
              </w:rPr>
            </w:pPr>
          </w:p>
          <w:p w14:paraId="43CC8D10" w14:textId="4C47930E" w:rsidR="00454DF3" w:rsidRPr="00274923" w:rsidRDefault="006D311C" w:rsidP="00454DF3">
            <w:pPr>
              <w:spacing w:after="0"/>
              <w:rPr>
                <w:rFonts w:ascii="Arial" w:hAnsi="Arial" w:cs="Arial"/>
                <w:sz w:val="20"/>
              </w:rPr>
            </w:pPr>
            <w:r w:rsidRPr="00274923">
              <w:rPr>
                <w:rFonts w:ascii="Arial" w:hAnsi="Arial" w:cs="Arial"/>
                <w:b/>
                <w:bCs/>
                <w:sz w:val="20"/>
              </w:rPr>
              <w:t>3.</w:t>
            </w:r>
            <w:r w:rsidR="00AF38D6" w:rsidRPr="00274923">
              <w:rPr>
                <w:rFonts w:ascii="Arial" w:hAnsi="Arial" w:cs="Arial"/>
                <w:b/>
                <w:bCs/>
                <w:sz w:val="20"/>
              </w:rPr>
              <w:t>6.</w:t>
            </w:r>
            <w:r w:rsidR="00121B89" w:rsidRPr="00274923">
              <w:rPr>
                <w:rFonts w:ascii="Arial" w:hAnsi="Arial" w:cs="Arial"/>
                <w:sz w:val="20"/>
              </w:rPr>
              <w:t xml:space="preserve"> </w:t>
            </w:r>
            <w:r w:rsidR="00977769" w:rsidRPr="00274923">
              <w:rPr>
                <w:rFonts w:ascii="Arial" w:hAnsi="Arial" w:cs="Arial"/>
                <w:sz w:val="20"/>
              </w:rPr>
              <w:t xml:space="preserve"> </w:t>
            </w:r>
            <w:r w:rsidR="00616E40" w:rsidRPr="00274923">
              <w:rPr>
                <w:rFonts w:ascii="Arial" w:hAnsi="Arial" w:cs="Arial"/>
                <w:b/>
                <w:bCs/>
                <w:sz w:val="20"/>
              </w:rPr>
              <w:t>Data Protection</w:t>
            </w:r>
            <w:r w:rsidR="00616E40" w:rsidRPr="00274923">
              <w:rPr>
                <w:rFonts w:ascii="Arial" w:hAnsi="Arial" w:cs="Arial"/>
                <w:sz w:val="20"/>
              </w:rPr>
              <w:t xml:space="preserve"> - </w:t>
            </w:r>
            <w:r w:rsidR="00454DF3" w:rsidRPr="00274923">
              <w:rPr>
                <w:rFonts w:ascii="Arial" w:hAnsi="Arial" w:cs="Arial"/>
                <w:sz w:val="20"/>
              </w:rPr>
              <w:t xml:space="preserve">All Providers are expected to </w:t>
            </w:r>
            <w:r w:rsidR="00B46497" w:rsidRPr="00274923">
              <w:rPr>
                <w:rFonts w:ascii="Arial" w:hAnsi="Arial" w:cs="Arial"/>
                <w:sz w:val="20"/>
              </w:rPr>
              <w:t xml:space="preserve">maintain secure </w:t>
            </w:r>
            <w:r w:rsidR="005A020C" w:rsidRPr="00274923">
              <w:rPr>
                <w:rFonts w:ascii="Arial" w:hAnsi="Arial" w:cs="Arial"/>
                <w:sz w:val="20"/>
              </w:rPr>
              <w:t>patient</w:t>
            </w:r>
            <w:r w:rsidR="00B46497" w:rsidRPr="00274923">
              <w:rPr>
                <w:rFonts w:ascii="Arial" w:hAnsi="Arial" w:cs="Arial"/>
                <w:sz w:val="20"/>
              </w:rPr>
              <w:t xml:space="preserve"> records, and when required</w:t>
            </w:r>
            <w:r w:rsidR="005A020C" w:rsidRPr="00274923">
              <w:rPr>
                <w:rFonts w:ascii="Arial" w:hAnsi="Arial" w:cs="Arial"/>
                <w:sz w:val="20"/>
              </w:rPr>
              <w:t>,</w:t>
            </w:r>
            <w:r w:rsidR="00B46497" w:rsidRPr="00274923">
              <w:rPr>
                <w:rFonts w:ascii="Arial" w:hAnsi="Arial" w:cs="Arial"/>
                <w:sz w:val="20"/>
              </w:rPr>
              <w:t xml:space="preserve"> </w:t>
            </w:r>
            <w:r w:rsidR="00454DF3" w:rsidRPr="00274923">
              <w:rPr>
                <w:rFonts w:ascii="Arial" w:hAnsi="Arial" w:cs="Arial"/>
                <w:sz w:val="20"/>
              </w:rPr>
              <w:t xml:space="preserve">cooperate and </w:t>
            </w:r>
            <w:r w:rsidR="001310C8" w:rsidRPr="00274923">
              <w:rPr>
                <w:rFonts w:ascii="Arial" w:hAnsi="Arial" w:cs="Arial"/>
                <w:sz w:val="20"/>
              </w:rPr>
              <w:t xml:space="preserve">securely </w:t>
            </w:r>
            <w:r w:rsidR="00454DF3" w:rsidRPr="00274923">
              <w:rPr>
                <w:rFonts w:ascii="Arial" w:hAnsi="Arial" w:cs="Arial"/>
                <w:sz w:val="20"/>
              </w:rPr>
              <w:t>share</w:t>
            </w:r>
            <w:r w:rsidR="001310C8" w:rsidRPr="00274923">
              <w:rPr>
                <w:rFonts w:ascii="Arial" w:hAnsi="Arial" w:cs="Arial"/>
                <w:sz w:val="20"/>
              </w:rPr>
              <w:t xml:space="preserve"> (e.g. NHS mail)</w:t>
            </w:r>
            <w:r w:rsidR="00454DF3" w:rsidRPr="00274923">
              <w:rPr>
                <w:rFonts w:ascii="Arial" w:hAnsi="Arial" w:cs="Arial"/>
                <w:sz w:val="20"/>
              </w:rPr>
              <w:t xml:space="preserve"> information with others involved in a patients’ clinical care, treatment and support while having regard to the patients’ right to confidentiality.</w:t>
            </w:r>
          </w:p>
          <w:p w14:paraId="3E5DEC88" w14:textId="77777777" w:rsidR="00AF38D6" w:rsidRPr="0074765D" w:rsidRDefault="00AF38D6" w:rsidP="006D7F0F">
            <w:pPr>
              <w:spacing w:after="0"/>
              <w:rPr>
                <w:rFonts w:ascii="Arial" w:hAnsi="Arial" w:cs="Arial"/>
                <w:szCs w:val="24"/>
                <w:lang w:val="en-GB"/>
              </w:rPr>
            </w:pPr>
          </w:p>
          <w:p w14:paraId="1928A356" w14:textId="4B15B7D0" w:rsidR="00765F0C" w:rsidRDefault="00D75D1E">
            <w:pPr>
              <w:spacing w:after="0"/>
              <w:rPr>
                <w:rFonts w:ascii="Arial" w:hAnsi="Arial" w:cs="Arial"/>
                <w:sz w:val="20"/>
              </w:rPr>
            </w:pPr>
            <w:r w:rsidRPr="00274923">
              <w:rPr>
                <w:rFonts w:ascii="Arial" w:hAnsi="Arial" w:cs="Arial"/>
                <w:b/>
                <w:bCs/>
                <w:sz w:val="20"/>
              </w:rPr>
              <w:t>3.7</w:t>
            </w:r>
            <w:r w:rsidRPr="00274923">
              <w:rPr>
                <w:rFonts w:ascii="Arial" w:hAnsi="Arial" w:cs="Arial"/>
                <w:sz w:val="20"/>
              </w:rPr>
              <w:t>.</w:t>
            </w:r>
            <w:r w:rsidRPr="00274923">
              <w:rPr>
                <w:rFonts w:ascii="Arial" w:hAnsi="Arial" w:cs="Arial"/>
                <w:b/>
                <w:bCs/>
                <w:sz w:val="20"/>
              </w:rPr>
              <w:t xml:space="preserve"> </w:t>
            </w:r>
            <w:r w:rsidR="00616E40" w:rsidRPr="00274923">
              <w:rPr>
                <w:rFonts w:ascii="Arial" w:hAnsi="Arial" w:cs="Arial"/>
                <w:b/>
                <w:bCs/>
                <w:sz w:val="20"/>
              </w:rPr>
              <w:t>Registration</w:t>
            </w:r>
            <w:r w:rsidR="00DF569A" w:rsidRPr="00274923">
              <w:rPr>
                <w:rFonts w:ascii="Arial" w:hAnsi="Arial" w:cs="Arial"/>
                <w:sz w:val="20"/>
              </w:rPr>
              <w:t xml:space="preserve"> - </w:t>
            </w:r>
            <w:r w:rsidRPr="00274923">
              <w:rPr>
                <w:rFonts w:ascii="Arial" w:hAnsi="Arial" w:cs="Arial"/>
                <w:sz w:val="20"/>
              </w:rPr>
              <w:t>Health professionals delivering services must be registered with the regulatory body (G</w:t>
            </w:r>
            <w:r w:rsidR="00DF569A" w:rsidRPr="00274923">
              <w:rPr>
                <w:rFonts w:ascii="Arial" w:hAnsi="Arial" w:cs="Arial"/>
                <w:sz w:val="20"/>
              </w:rPr>
              <w:t xml:space="preserve">eneral </w:t>
            </w:r>
            <w:r w:rsidRPr="00274923">
              <w:rPr>
                <w:rFonts w:ascii="Arial" w:hAnsi="Arial" w:cs="Arial"/>
                <w:sz w:val="20"/>
              </w:rPr>
              <w:t>O</w:t>
            </w:r>
            <w:r w:rsidR="00DF569A" w:rsidRPr="00274923">
              <w:rPr>
                <w:rFonts w:ascii="Arial" w:hAnsi="Arial" w:cs="Arial"/>
                <w:sz w:val="20"/>
              </w:rPr>
              <w:t xml:space="preserve">ptical </w:t>
            </w:r>
            <w:r w:rsidRPr="00274923">
              <w:rPr>
                <w:rFonts w:ascii="Arial" w:hAnsi="Arial" w:cs="Arial"/>
                <w:sz w:val="20"/>
              </w:rPr>
              <w:t>C</w:t>
            </w:r>
            <w:r w:rsidR="00DF569A" w:rsidRPr="00274923">
              <w:rPr>
                <w:rFonts w:ascii="Arial" w:hAnsi="Arial" w:cs="Arial"/>
                <w:sz w:val="20"/>
              </w:rPr>
              <w:t>ouncil</w:t>
            </w:r>
            <w:r w:rsidRPr="00274923">
              <w:rPr>
                <w:rFonts w:ascii="Arial" w:hAnsi="Arial" w:cs="Arial"/>
                <w:sz w:val="20"/>
              </w:rPr>
              <w:t xml:space="preserve">) </w:t>
            </w:r>
            <w:r w:rsidR="004250DB" w:rsidRPr="00274923">
              <w:rPr>
                <w:rFonts w:ascii="Arial" w:hAnsi="Arial" w:cs="Arial"/>
                <w:sz w:val="20"/>
              </w:rPr>
              <w:t xml:space="preserve">as </w:t>
            </w:r>
            <w:r w:rsidRPr="00274923">
              <w:rPr>
                <w:rFonts w:ascii="Arial" w:hAnsi="Arial" w:cs="Arial"/>
                <w:sz w:val="20"/>
              </w:rPr>
              <w:t>appropriate to their profession and must adhere to the professional standards and codes of practice set out by that body.</w:t>
            </w:r>
            <w:r w:rsidRPr="00D75D1E">
              <w:rPr>
                <w:rFonts w:ascii="Arial" w:hAnsi="Arial" w:cs="Arial"/>
                <w:sz w:val="20"/>
              </w:rPr>
              <w:t xml:space="preserve"> </w:t>
            </w:r>
          </w:p>
          <w:p w14:paraId="2E1869F1" w14:textId="075313BB" w:rsidR="0097101C" w:rsidRPr="0074765D" w:rsidRDefault="00D75D1E" w:rsidP="00A56D0D">
            <w:pPr>
              <w:spacing w:after="0"/>
              <w:ind w:firstLine="321"/>
              <w:rPr>
                <w:rFonts w:ascii="Arial" w:hAnsi="Arial" w:cs="Arial"/>
                <w:sz w:val="28"/>
                <w:szCs w:val="28"/>
              </w:rPr>
            </w:pPr>
            <w:r w:rsidRPr="00D75D1E">
              <w:rPr>
                <w:rFonts w:ascii="Arial" w:hAnsi="Arial" w:cs="Arial"/>
                <w:sz w:val="20"/>
              </w:rPr>
              <w:t xml:space="preserve">  </w:t>
            </w:r>
          </w:p>
        </w:tc>
      </w:tr>
      <w:tr w:rsidR="0097101C" w14:paraId="43A882C2"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4D4AA4FE" w14:textId="77777777" w:rsidR="0097101C" w:rsidRDefault="0097101C">
            <w:pPr>
              <w:spacing w:after="0" w:line="276" w:lineRule="auto"/>
              <w:rPr>
                <w:rFonts w:ascii="Arial" w:hAnsi="Arial" w:cs="Arial"/>
                <w:b/>
              </w:rPr>
            </w:pPr>
            <w:r>
              <w:rPr>
                <w:rFonts w:ascii="Arial" w:hAnsi="Arial" w:cs="Arial"/>
                <w:b/>
              </w:rPr>
              <w:lastRenderedPageBreak/>
              <w:t>4.</w:t>
            </w:r>
            <w:r>
              <w:rPr>
                <w:rFonts w:ascii="Arial" w:hAnsi="Arial" w:cs="Arial"/>
                <w:b/>
              </w:rPr>
              <w:tab/>
              <w:t>Applicable Service Standards</w:t>
            </w:r>
          </w:p>
        </w:tc>
      </w:tr>
      <w:tr w:rsidR="0097101C" w14:paraId="271C1A1D" w14:textId="77777777" w:rsidTr="7C150426">
        <w:tc>
          <w:tcPr>
            <w:tcW w:w="8414" w:type="dxa"/>
            <w:tcBorders>
              <w:top w:val="single" w:sz="4" w:space="0" w:color="auto"/>
              <w:left w:val="single" w:sz="4" w:space="0" w:color="auto"/>
              <w:bottom w:val="single" w:sz="4" w:space="0" w:color="auto"/>
              <w:right w:val="single" w:sz="4" w:space="0" w:color="auto"/>
            </w:tcBorders>
          </w:tcPr>
          <w:p w14:paraId="32AD2831" w14:textId="77777777" w:rsidR="0097101C" w:rsidRDefault="0097101C">
            <w:pPr>
              <w:spacing w:after="0"/>
              <w:rPr>
                <w:rFonts w:ascii="Arial" w:hAnsi="Arial" w:cs="Arial"/>
                <w:sz w:val="20"/>
              </w:rPr>
            </w:pPr>
          </w:p>
          <w:p w14:paraId="36E5418C" w14:textId="354C5180" w:rsidR="005C5957" w:rsidRDefault="0097101C" w:rsidP="000B6D2D">
            <w:pPr>
              <w:spacing w:after="0"/>
              <w:ind w:left="462" w:hanging="462"/>
              <w:rPr>
                <w:rFonts w:ascii="Arial" w:hAnsi="Arial" w:cs="Arial"/>
                <w:bCs/>
                <w:sz w:val="20"/>
              </w:rPr>
            </w:pPr>
            <w:r>
              <w:rPr>
                <w:rFonts w:ascii="Arial" w:hAnsi="Arial" w:cs="Arial"/>
                <w:b/>
                <w:sz w:val="20"/>
              </w:rPr>
              <w:t>4.1</w:t>
            </w:r>
            <w:r>
              <w:rPr>
                <w:rFonts w:ascii="Arial" w:hAnsi="Arial" w:cs="Arial"/>
                <w:b/>
                <w:sz w:val="20"/>
              </w:rPr>
              <w:tab/>
            </w:r>
            <w:r w:rsidR="005C5957" w:rsidRPr="006D7F0F">
              <w:rPr>
                <w:rFonts w:ascii="Arial" w:hAnsi="Arial" w:cs="Arial"/>
                <w:bCs/>
                <w:sz w:val="20"/>
              </w:rPr>
              <w:t xml:space="preserve">Service Standards. The Provider will ensure all aspects of the service are delivered where applicable within: </w:t>
            </w:r>
          </w:p>
          <w:p w14:paraId="35660146" w14:textId="77777777" w:rsidR="003C74BE" w:rsidRPr="006D7F0F" w:rsidRDefault="003C74BE" w:rsidP="00F871BB">
            <w:pPr>
              <w:spacing w:after="0"/>
              <w:ind w:left="342" w:hanging="342"/>
              <w:rPr>
                <w:rFonts w:ascii="Arial" w:hAnsi="Arial" w:cs="Arial"/>
                <w:bCs/>
                <w:sz w:val="20"/>
              </w:rPr>
            </w:pPr>
          </w:p>
          <w:p w14:paraId="14106A49" w14:textId="77777777" w:rsidR="005C5957" w:rsidRPr="006D7F0F" w:rsidRDefault="005C5957" w:rsidP="00F871BB">
            <w:pPr>
              <w:spacing w:after="0"/>
              <w:ind w:firstLine="484"/>
              <w:rPr>
                <w:rFonts w:ascii="Arial" w:hAnsi="Arial" w:cs="Arial"/>
                <w:bCs/>
                <w:sz w:val="20"/>
              </w:rPr>
            </w:pPr>
            <w:r w:rsidRPr="006D7F0F">
              <w:rPr>
                <w:rFonts w:ascii="Arial" w:hAnsi="Arial" w:cs="Arial"/>
                <w:bCs/>
                <w:sz w:val="20"/>
              </w:rPr>
              <w:t>•</w:t>
            </w:r>
            <w:r w:rsidRPr="006D7F0F">
              <w:rPr>
                <w:rFonts w:ascii="Arial" w:hAnsi="Arial" w:cs="Arial"/>
                <w:bCs/>
                <w:sz w:val="20"/>
              </w:rPr>
              <w:tab/>
              <w:t>NICE Guidelines</w:t>
            </w:r>
          </w:p>
          <w:p w14:paraId="0ACABE69" w14:textId="77777777" w:rsidR="00BD4E5C" w:rsidRDefault="005C5957" w:rsidP="00F871BB">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sidR="008706CF">
              <w:rPr>
                <w:rFonts w:ascii="Arial" w:hAnsi="Arial" w:cs="Arial"/>
                <w:bCs/>
                <w:sz w:val="20"/>
              </w:rPr>
              <w:t>G</w:t>
            </w:r>
            <w:r w:rsidRPr="006D7F0F">
              <w:rPr>
                <w:rFonts w:ascii="Arial" w:hAnsi="Arial" w:cs="Arial"/>
                <w:bCs/>
                <w:sz w:val="20"/>
              </w:rPr>
              <w:t xml:space="preserve">uidance for </w:t>
            </w:r>
            <w:r w:rsidR="008706CF">
              <w:rPr>
                <w:rFonts w:ascii="Arial" w:hAnsi="Arial" w:cs="Arial"/>
                <w:bCs/>
                <w:sz w:val="20"/>
              </w:rPr>
              <w:t>P</w:t>
            </w:r>
            <w:r w:rsidRPr="006D7F0F">
              <w:rPr>
                <w:rFonts w:ascii="Arial" w:hAnsi="Arial" w:cs="Arial"/>
                <w:bCs/>
                <w:sz w:val="20"/>
              </w:rPr>
              <w:t xml:space="preserve">rofessional </w:t>
            </w:r>
            <w:r w:rsidR="008706CF">
              <w:rPr>
                <w:rFonts w:ascii="Arial" w:hAnsi="Arial" w:cs="Arial"/>
                <w:bCs/>
                <w:sz w:val="20"/>
              </w:rPr>
              <w:t>P</w:t>
            </w:r>
            <w:r w:rsidRPr="006D7F0F">
              <w:rPr>
                <w:rFonts w:ascii="Arial" w:hAnsi="Arial" w:cs="Arial"/>
                <w:bCs/>
                <w:sz w:val="20"/>
              </w:rPr>
              <w:t>ractice</w:t>
            </w:r>
            <w:r w:rsidR="005D4092" w:rsidRPr="005D4092">
              <w:t xml:space="preserve"> </w:t>
            </w:r>
            <w:r w:rsidR="00BD4E5C">
              <w:t xml:space="preserve"> </w:t>
            </w:r>
          </w:p>
          <w:p w14:paraId="54CA1E80" w14:textId="1514F5B2" w:rsidR="005C5957" w:rsidRDefault="00BD4E5C" w:rsidP="00F871BB">
            <w:pPr>
              <w:spacing w:after="0"/>
              <w:ind w:firstLine="484"/>
              <w:rPr>
                <w:rFonts w:ascii="Arial" w:hAnsi="Arial" w:cs="Arial"/>
                <w:bCs/>
                <w:sz w:val="20"/>
              </w:rPr>
            </w:pPr>
            <w:r>
              <w:t xml:space="preserve">     </w:t>
            </w:r>
            <w:hyperlink r:id="rId24" w:history="1">
              <w:r w:rsidR="005D4092" w:rsidRPr="005D4092">
                <w:rPr>
                  <w:rStyle w:val="Hyperlink"/>
                  <w:rFonts w:ascii="Arial" w:hAnsi="Arial" w:cs="Arial"/>
                  <w:bCs/>
                  <w:sz w:val="20"/>
                </w:rPr>
                <w:t>https://guidance.college-optometrists.org/home/</w:t>
              </w:r>
            </w:hyperlink>
          </w:p>
          <w:p w14:paraId="0914BF3C" w14:textId="03DDD6B5" w:rsidR="003D57F7" w:rsidRDefault="003D57F7" w:rsidP="002744E6">
            <w:pPr>
              <w:pStyle w:val="ListParagraph"/>
              <w:numPr>
                <w:ilvl w:val="0"/>
                <w:numId w:val="16"/>
              </w:numPr>
              <w:ind w:hanging="258"/>
              <w:rPr>
                <w:rFonts w:ascii="Arial" w:hAnsi="Arial" w:cs="Arial"/>
                <w:bCs/>
                <w:sz w:val="20"/>
              </w:rPr>
            </w:pPr>
            <w:r>
              <w:rPr>
                <w:rFonts w:ascii="Arial" w:hAnsi="Arial" w:cs="Arial"/>
                <w:bCs/>
                <w:sz w:val="20"/>
              </w:rPr>
              <w:t>The College of Optometrists Clinical Management Guidelines</w:t>
            </w:r>
            <w:r w:rsidR="005D4092">
              <w:rPr>
                <w:rFonts w:ascii="Arial" w:hAnsi="Arial" w:cs="Arial"/>
                <w:bCs/>
                <w:sz w:val="20"/>
              </w:rPr>
              <w:t xml:space="preserve">.  </w:t>
            </w:r>
            <w:hyperlink r:id="rId25" w:history="1">
              <w:r w:rsidR="005D4092" w:rsidRPr="005D4092">
                <w:rPr>
                  <w:rStyle w:val="Hyperlink"/>
                  <w:rFonts w:ascii="Arial" w:hAnsi="Arial" w:cs="Arial"/>
                  <w:bCs/>
                  <w:sz w:val="20"/>
                  <w:lang w:val="en-US"/>
                </w:rPr>
                <w:t>https://www.college-optometrists.org/guidance/clinical-management-guidelines.html</w:t>
              </w:r>
            </w:hyperlink>
          </w:p>
          <w:p w14:paraId="3CCA8B30" w14:textId="1A4A6752" w:rsidR="00E94B47" w:rsidRPr="003D57F7" w:rsidRDefault="0097782F" w:rsidP="002744E6">
            <w:pPr>
              <w:pStyle w:val="ListParagraph"/>
              <w:numPr>
                <w:ilvl w:val="0"/>
                <w:numId w:val="16"/>
              </w:numPr>
              <w:ind w:hanging="258"/>
              <w:rPr>
                <w:rFonts w:ascii="Arial" w:hAnsi="Arial" w:cs="Arial"/>
                <w:bCs/>
                <w:sz w:val="20"/>
              </w:rPr>
            </w:pPr>
            <w:r>
              <w:rPr>
                <w:rFonts w:ascii="Arial" w:hAnsi="Arial" w:cs="Arial"/>
                <w:bCs/>
                <w:sz w:val="20"/>
              </w:rPr>
              <w:t>L</w:t>
            </w:r>
            <w:r w:rsidR="00413F39" w:rsidRPr="00413F39">
              <w:rPr>
                <w:rFonts w:ascii="Arial" w:hAnsi="Arial" w:cs="Arial"/>
                <w:bCs/>
                <w:sz w:val="20"/>
              </w:rPr>
              <w:t xml:space="preserve">ocal guidelines </w:t>
            </w:r>
            <w:r w:rsidRPr="00413F39">
              <w:rPr>
                <w:rFonts w:ascii="Arial" w:hAnsi="Arial" w:cs="Arial"/>
                <w:bCs/>
                <w:sz w:val="20"/>
              </w:rPr>
              <w:t xml:space="preserve">between optometrists and </w:t>
            </w:r>
            <w:r w:rsidR="0011323B">
              <w:rPr>
                <w:rFonts w:ascii="Arial" w:hAnsi="Arial" w:cs="Arial"/>
                <w:bCs/>
                <w:sz w:val="20"/>
              </w:rPr>
              <w:t xml:space="preserve">ophthalmology </w:t>
            </w:r>
            <w:r w:rsidR="00413F39" w:rsidRPr="00413F39">
              <w:rPr>
                <w:rFonts w:ascii="Arial" w:hAnsi="Arial" w:cs="Arial"/>
                <w:bCs/>
                <w:sz w:val="20"/>
              </w:rPr>
              <w:t>with</w:t>
            </w:r>
            <w:r w:rsidR="0011323B">
              <w:rPr>
                <w:rFonts w:ascii="Arial" w:hAnsi="Arial" w:cs="Arial"/>
                <w:bCs/>
                <w:sz w:val="20"/>
              </w:rPr>
              <w:t xml:space="preserve"> a</w:t>
            </w:r>
            <w:r w:rsidR="00413F39" w:rsidRPr="00413F39">
              <w:rPr>
                <w:rFonts w:ascii="Arial" w:hAnsi="Arial" w:cs="Arial"/>
                <w:bCs/>
                <w:sz w:val="20"/>
              </w:rPr>
              <w:t xml:space="preserve"> reasonably comprehensive list of conditions /urgency/setting for care</w:t>
            </w:r>
            <w:r w:rsidR="00367540">
              <w:rPr>
                <w:rFonts w:ascii="Arial" w:hAnsi="Arial" w:cs="Arial"/>
                <w:bCs/>
                <w:sz w:val="20"/>
              </w:rPr>
              <w:t xml:space="preserve"> </w:t>
            </w:r>
            <w:r w:rsidR="00966949">
              <w:rPr>
                <w:rFonts w:ascii="Arial" w:hAnsi="Arial" w:cs="Arial"/>
                <w:bCs/>
                <w:sz w:val="20"/>
              </w:rPr>
              <w:t>(NB g</w:t>
            </w:r>
            <w:r w:rsidR="00367540" w:rsidRPr="00367540">
              <w:rPr>
                <w:rFonts w:ascii="Arial" w:hAnsi="Arial" w:cs="Arial"/>
                <w:bCs/>
                <w:sz w:val="20"/>
              </w:rPr>
              <w:t xml:space="preserve">uidelines will need to be agreed for the </w:t>
            </w:r>
            <w:r w:rsidR="00966949">
              <w:rPr>
                <w:rFonts w:ascii="Arial" w:hAnsi="Arial" w:cs="Arial"/>
                <w:bCs/>
                <w:sz w:val="20"/>
              </w:rPr>
              <w:t xml:space="preserve">service </w:t>
            </w:r>
            <w:r w:rsidR="00367540" w:rsidRPr="00367540">
              <w:rPr>
                <w:rFonts w:ascii="Arial" w:hAnsi="Arial" w:cs="Arial"/>
                <w:bCs/>
                <w:sz w:val="20"/>
              </w:rPr>
              <w:t>and not for each and every local Trust</w:t>
            </w:r>
            <w:r w:rsidR="00966949">
              <w:rPr>
                <w:rFonts w:ascii="Arial" w:hAnsi="Arial" w:cs="Arial"/>
                <w:bCs/>
                <w:sz w:val="20"/>
              </w:rPr>
              <w:t>)</w:t>
            </w:r>
            <w:r w:rsidR="00367540" w:rsidRPr="00367540">
              <w:rPr>
                <w:rFonts w:ascii="Arial" w:hAnsi="Arial" w:cs="Arial"/>
                <w:bCs/>
                <w:sz w:val="20"/>
              </w:rPr>
              <w:t>.</w:t>
            </w:r>
          </w:p>
          <w:p w14:paraId="2529E755" w14:textId="77777777" w:rsidR="003D57F7" w:rsidRDefault="003D57F7" w:rsidP="00F871BB">
            <w:pPr>
              <w:spacing w:after="0"/>
              <w:ind w:firstLine="484"/>
              <w:rPr>
                <w:rFonts w:ascii="Arial" w:hAnsi="Arial" w:cs="Arial"/>
                <w:bCs/>
                <w:sz w:val="20"/>
              </w:rPr>
            </w:pPr>
          </w:p>
          <w:p w14:paraId="46317941" w14:textId="367C1636" w:rsidR="003C74BE" w:rsidRDefault="00472B09" w:rsidP="00F871BB">
            <w:pPr>
              <w:spacing w:after="0"/>
              <w:ind w:left="484" w:hanging="484"/>
              <w:rPr>
                <w:rFonts w:ascii="Arial" w:hAnsi="Arial" w:cs="Arial"/>
                <w:bCs/>
                <w:sz w:val="20"/>
              </w:rPr>
            </w:pPr>
            <w:r w:rsidRPr="00F871BB">
              <w:rPr>
                <w:rFonts w:ascii="Arial" w:hAnsi="Arial" w:cs="Arial"/>
                <w:b/>
                <w:sz w:val="20"/>
              </w:rPr>
              <w:t>4</w:t>
            </w:r>
            <w:r w:rsidR="005C5957" w:rsidRPr="00F871BB">
              <w:rPr>
                <w:rFonts w:ascii="Arial" w:hAnsi="Arial" w:cs="Arial"/>
                <w:b/>
                <w:sz w:val="20"/>
              </w:rPr>
              <w:t>.2</w:t>
            </w:r>
            <w:r w:rsidR="005C5957" w:rsidRPr="006D7F0F">
              <w:rPr>
                <w:rFonts w:ascii="Arial" w:hAnsi="Arial" w:cs="Arial"/>
                <w:bCs/>
                <w:sz w:val="20"/>
              </w:rPr>
              <w:t xml:space="preserve"> </w:t>
            </w:r>
            <w:r w:rsidR="000A09CD">
              <w:rPr>
                <w:rFonts w:ascii="Arial" w:hAnsi="Arial" w:cs="Arial"/>
                <w:bCs/>
                <w:sz w:val="20"/>
              </w:rPr>
              <w:t xml:space="preserve">  </w:t>
            </w:r>
            <w:r w:rsidR="005C5957" w:rsidRPr="006D7F0F">
              <w:rPr>
                <w:rFonts w:ascii="Arial" w:hAnsi="Arial" w:cs="Arial"/>
                <w:bCs/>
                <w:sz w:val="20"/>
              </w:rPr>
              <w:t>Governance</w:t>
            </w:r>
            <w:r w:rsidR="00B70B10">
              <w:rPr>
                <w:rFonts w:ascii="Arial" w:hAnsi="Arial" w:cs="Arial"/>
                <w:bCs/>
                <w:sz w:val="20"/>
              </w:rPr>
              <w:t>:</w:t>
            </w:r>
            <w:r w:rsidR="005C5957" w:rsidRPr="006D7F0F">
              <w:rPr>
                <w:rFonts w:ascii="Arial" w:hAnsi="Arial" w:cs="Arial"/>
                <w:bCs/>
                <w:sz w:val="20"/>
              </w:rPr>
              <w:t xml:space="preserve"> </w:t>
            </w:r>
            <w:r w:rsidR="00D4031C" w:rsidRPr="00D4031C">
              <w:rPr>
                <w:rFonts w:ascii="Arial" w:hAnsi="Arial" w:cs="Arial"/>
                <w:bCs/>
                <w:sz w:val="20"/>
              </w:rPr>
              <w:t xml:space="preserve">The </w:t>
            </w:r>
            <w:r w:rsidR="00D4031C">
              <w:rPr>
                <w:rFonts w:ascii="Arial" w:hAnsi="Arial" w:cs="Arial"/>
                <w:bCs/>
                <w:sz w:val="20"/>
              </w:rPr>
              <w:t>p</w:t>
            </w:r>
            <w:r w:rsidR="00D4031C" w:rsidRPr="00D4031C">
              <w:rPr>
                <w:rFonts w:ascii="Arial" w:hAnsi="Arial" w:cs="Arial"/>
                <w:bCs/>
                <w:sz w:val="20"/>
              </w:rPr>
              <w:t xml:space="preserve">rovider will demonstrate that there are clear organisation governance systems and structures, with clear lines of accountability and </w:t>
            </w:r>
            <w:r w:rsidR="00D4031C" w:rsidRPr="00D4031C">
              <w:rPr>
                <w:rFonts w:ascii="Arial" w:hAnsi="Arial" w:cs="Arial"/>
                <w:bCs/>
                <w:sz w:val="20"/>
              </w:rPr>
              <w:lastRenderedPageBreak/>
              <w:t>responsibility. The provider will ensure clinical and corporate governance processes are in place to include:</w:t>
            </w:r>
          </w:p>
          <w:p w14:paraId="1225070B" w14:textId="77777777" w:rsidR="00D4031C" w:rsidRPr="006D7F0F" w:rsidRDefault="00D4031C" w:rsidP="00F871BB">
            <w:pPr>
              <w:spacing w:after="0"/>
              <w:ind w:left="484" w:hanging="484"/>
              <w:rPr>
                <w:rFonts w:ascii="Arial" w:hAnsi="Arial" w:cs="Arial"/>
                <w:bCs/>
                <w:sz w:val="20"/>
              </w:rPr>
            </w:pPr>
          </w:p>
          <w:p w14:paraId="13AB846F" w14:textId="42E50383" w:rsidR="000E7500" w:rsidRDefault="005C5957" w:rsidP="007B2E76">
            <w:pPr>
              <w:spacing w:after="0"/>
              <w:ind w:firstLine="462"/>
              <w:rPr>
                <w:rFonts w:ascii="Arial" w:hAnsi="Arial" w:cs="Arial"/>
                <w:bCs/>
                <w:sz w:val="20"/>
              </w:rPr>
            </w:pPr>
            <w:r w:rsidRPr="006D7F0F">
              <w:rPr>
                <w:rFonts w:ascii="Arial" w:hAnsi="Arial" w:cs="Arial"/>
                <w:bCs/>
                <w:sz w:val="20"/>
              </w:rPr>
              <w:t>•</w:t>
            </w:r>
            <w:r w:rsidR="000E7500">
              <w:rPr>
                <w:rFonts w:ascii="Arial" w:hAnsi="Arial" w:cs="Arial"/>
                <w:bCs/>
                <w:sz w:val="20"/>
              </w:rPr>
              <w:t xml:space="preserve">   Full record</w:t>
            </w:r>
            <w:r w:rsidR="00787371">
              <w:rPr>
                <w:rFonts w:ascii="Arial" w:hAnsi="Arial" w:cs="Arial"/>
                <w:bCs/>
                <w:sz w:val="20"/>
              </w:rPr>
              <w:t>ing of clinical notes</w:t>
            </w:r>
            <w:r w:rsidR="00E811BB">
              <w:rPr>
                <w:rFonts w:ascii="Arial" w:hAnsi="Arial" w:cs="Arial"/>
                <w:bCs/>
                <w:sz w:val="20"/>
              </w:rPr>
              <w:t xml:space="preserve">   </w:t>
            </w:r>
            <w:r w:rsidRPr="006D7F0F">
              <w:rPr>
                <w:rFonts w:ascii="Arial" w:hAnsi="Arial" w:cs="Arial"/>
                <w:bCs/>
                <w:sz w:val="20"/>
              </w:rPr>
              <w:tab/>
            </w:r>
          </w:p>
          <w:p w14:paraId="3E7A21E9" w14:textId="27DAE5B8" w:rsidR="007B2E76" w:rsidRPr="000B6D2D" w:rsidRDefault="007B2E76" w:rsidP="002744E6">
            <w:pPr>
              <w:pStyle w:val="ListParagraph"/>
              <w:numPr>
                <w:ilvl w:val="0"/>
                <w:numId w:val="25"/>
              </w:numPr>
              <w:ind w:left="746" w:hanging="284"/>
              <w:rPr>
                <w:rFonts w:ascii="Arial" w:hAnsi="Arial" w:cs="Arial"/>
                <w:bCs/>
                <w:sz w:val="20"/>
              </w:rPr>
            </w:pPr>
            <w:r w:rsidRPr="000B6D2D">
              <w:rPr>
                <w:rFonts w:ascii="Arial" w:hAnsi="Arial" w:cs="Arial"/>
                <w:bCs/>
                <w:sz w:val="20"/>
              </w:rPr>
              <w:t xml:space="preserve">Incident </w:t>
            </w:r>
            <w:r w:rsidR="00ED7FCC" w:rsidRPr="000B6D2D">
              <w:rPr>
                <w:rFonts w:ascii="Arial" w:hAnsi="Arial" w:cs="Arial"/>
                <w:bCs/>
                <w:sz w:val="20"/>
              </w:rPr>
              <w:t>reporting</w:t>
            </w:r>
            <w:r w:rsidRPr="000B6D2D">
              <w:rPr>
                <w:rFonts w:ascii="Arial" w:hAnsi="Arial" w:cs="Arial"/>
                <w:bCs/>
                <w:sz w:val="20"/>
              </w:rPr>
              <w:t xml:space="preserve"> (jointly, where appropriate)</w:t>
            </w:r>
          </w:p>
          <w:p w14:paraId="6E73BA40" w14:textId="74929F65" w:rsidR="007B2E76" w:rsidRPr="007B2E76" w:rsidRDefault="007B2E76" w:rsidP="000B6D2D">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Infecti</w:t>
            </w:r>
            <w:r w:rsidR="00ED7FCC">
              <w:rPr>
                <w:rFonts w:ascii="Arial" w:hAnsi="Arial" w:cs="Arial"/>
                <w:bCs/>
                <w:sz w:val="20"/>
              </w:rPr>
              <w:t>o</w:t>
            </w:r>
            <w:r w:rsidRPr="007B2E76">
              <w:rPr>
                <w:rFonts w:ascii="Arial" w:hAnsi="Arial" w:cs="Arial"/>
                <w:bCs/>
                <w:sz w:val="20"/>
              </w:rPr>
              <w:t>n control</w:t>
            </w:r>
          </w:p>
          <w:p w14:paraId="68BD203C" w14:textId="37FB3D1E" w:rsidR="007B2E76" w:rsidRPr="007B2E76" w:rsidRDefault="007B2E76" w:rsidP="000B6D2D">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Seriou</w:t>
            </w:r>
            <w:r w:rsidR="00ED7FCC">
              <w:rPr>
                <w:rFonts w:ascii="Arial" w:hAnsi="Arial" w:cs="Arial"/>
                <w:bCs/>
                <w:sz w:val="20"/>
              </w:rPr>
              <w:t>s</w:t>
            </w:r>
            <w:r w:rsidR="007214D0">
              <w:rPr>
                <w:rFonts w:ascii="Arial" w:hAnsi="Arial" w:cs="Arial"/>
                <w:bCs/>
                <w:sz w:val="20"/>
              </w:rPr>
              <w:t xml:space="preserve"> Incidents (SIs) </w:t>
            </w:r>
            <w:r w:rsidR="0005414A">
              <w:rPr>
                <w:rFonts w:ascii="Arial" w:hAnsi="Arial" w:cs="Arial"/>
                <w:bCs/>
                <w:sz w:val="20"/>
              </w:rPr>
              <w:t>reporting &amp;</w:t>
            </w:r>
            <w:r w:rsidR="004E59A4">
              <w:rPr>
                <w:rFonts w:ascii="Arial" w:hAnsi="Arial" w:cs="Arial"/>
                <w:bCs/>
                <w:sz w:val="20"/>
              </w:rPr>
              <w:t xml:space="preserve"> </w:t>
            </w:r>
            <w:r w:rsidRPr="007B2E76">
              <w:rPr>
                <w:rFonts w:ascii="Arial" w:hAnsi="Arial" w:cs="Arial"/>
                <w:bCs/>
                <w:sz w:val="20"/>
              </w:rPr>
              <w:t xml:space="preserve">investigation </w:t>
            </w:r>
          </w:p>
          <w:p w14:paraId="3A8A88B8" w14:textId="42501826" w:rsidR="007B2E76" w:rsidRDefault="007B2E76" w:rsidP="007B2E76">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Quality assurance</w:t>
            </w:r>
          </w:p>
          <w:p w14:paraId="15BB5388" w14:textId="005D8C47" w:rsidR="000E7500" w:rsidRPr="000B6D2D" w:rsidRDefault="000E7500" w:rsidP="002744E6">
            <w:pPr>
              <w:pStyle w:val="ListParagraph"/>
              <w:numPr>
                <w:ilvl w:val="0"/>
                <w:numId w:val="24"/>
              </w:numPr>
              <w:ind w:left="746" w:hanging="284"/>
              <w:rPr>
                <w:rFonts w:ascii="Arial" w:hAnsi="Arial" w:cs="Arial"/>
                <w:bCs/>
                <w:sz w:val="20"/>
              </w:rPr>
            </w:pPr>
            <w:r w:rsidRPr="000B6D2D">
              <w:rPr>
                <w:rFonts w:ascii="Arial" w:hAnsi="Arial" w:cs="Arial"/>
                <w:bCs/>
                <w:sz w:val="20"/>
              </w:rPr>
              <w:t xml:space="preserve">Patient confidentiality </w:t>
            </w:r>
          </w:p>
          <w:p w14:paraId="1AC84370" w14:textId="3312E0D6" w:rsidR="005C5957" w:rsidRPr="006D7F0F" w:rsidRDefault="007B2E76" w:rsidP="000B6D2D">
            <w:pPr>
              <w:spacing w:after="0"/>
              <w:ind w:left="746" w:hanging="284"/>
              <w:rPr>
                <w:rFonts w:ascii="Arial" w:hAnsi="Arial" w:cs="Arial"/>
                <w:bCs/>
                <w:sz w:val="20"/>
              </w:rPr>
            </w:pPr>
            <w:r w:rsidRPr="007B2E76">
              <w:rPr>
                <w:rFonts w:ascii="Arial" w:hAnsi="Arial" w:cs="Arial"/>
                <w:bCs/>
                <w:sz w:val="20"/>
              </w:rPr>
              <w:t>•</w:t>
            </w:r>
            <w:r w:rsidRPr="007B2E76">
              <w:rPr>
                <w:rFonts w:ascii="Arial" w:hAnsi="Arial" w:cs="Arial"/>
                <w:bCs/>
                <w:sz w:val="20"/>
              </w:rPr>
              <w:tab/>
              <w:t>Clear policies to manage risk and procedures to identify and remedy poor professional performance</w:t>
            </w:r>
          </w:p>
          <w:p w14:paraId="471BF12B" w14:textId="5FE0D903" w:rsidR="005722D0" w:rsidRPr="000B6D2D" w:rsidRDefault="00ED7FCC" w:rsidP="002744E6">
            <w:pPr>
              <w:pStyle w:val="ListParagraph"/>
              <w:numPr>
                <w:ilvl w:val="0"/>
                <w:numId w:val="20"/>
              </w:numPr>
              <w:ind w:left="746" w:hanging="284"/>
              <w:rPr>
                <w:rFonts w:ascii="Arial" w:hAnsi="Arial" w:cs="Arial"/>
                <w:bCs/>
                <w:sz w:val="20"/>
              </w:rPr>
            </w:pPr>
            <w:r>
              <w:rPr>
                <w:rFonts w:ascii="Arial" w:hAnsi="Arial" w:cs="Arial"/>
                <w:bCs/>
                <w:sz w:val="20"/>
              </w:rPr>
              <w:t>C</w:t>
            </w:r>
            <w:r w:rsidR="00C77EF4" w:rsidRPr="000B6D2D">
              <w:rPr>
                <w:rFonts w:ascii="Arial" w:hAnsi="Arial" w:cs="Arial"/>
                <w:bCs/>
                <w:sz w:val="20"/>
              </w:rPr>
              <w:t xml:space="preserve">lear mechanisms for </w:t>
            </w:r>
            <w:r w:rsidR="00AD05B6">
              <w:rPr>
                <w:rFonts w:ascii="Arial" w:hAnsi="Arial" w:cs="Arial"/>
                <w:bCs/>
                <w:sz w:val="20"/>
              </w:rPr>
              <w:t xml:space="preserve">where </w:t>
            </w:r>
            <w:r w:rsidR="00C77EF4" w:rsidRPr="000B6D2D">
              <w:rPr>
                <w:rFonts w:ascii="Arial" w:hAnsi="Arial" w:cs="Arial"/>
                <w:bCs/>
                <w:sz w:val="20"/>
              </w:rPr>
              <w:t>joint reporting</w:t>
            </w:r>
            <w:r w:rsidR="00AD05B6">
              <w:rPr>
                <w:rFonts w:ascii="Arial" w:hAnsi="Arial" w:cs="Arial"/>
                <w:bCs/>
                <w:sz w:val="20"/>
              </w:rPr>
              <w:t>/management of</w:t>
            </w:r>
            <w:r w:rsidR="00CA5CCE">
              <w:rPr>
                <w:rFonts w:ascii="Arial" w:hAnsi="Arial" w:cs="Arial"/>
                <w:bCs/>
                <w:sz w:val="20"/>
              </w:rPr>
              <w:t xml:space="preserve"> </w:t>
            </w:r>
            <w:r w:rsidR="003E3992">
              <w:rPr>
                <w:rFonts w:ascii="Arial" w:hAnsi="Arial" w:cs="Arial"/>
                <w:bCs/>
                <w:sz w:val="20"/>
              </w:rPr>
              <w:t>i</w:t>
            </w:r>
            <w:r w:rsidR="00C77EF4" w:rsidRPr="000B6D2D">
              <w:rPr>
                <w:rFonts w:ascii="Arial" w:hAnsi="Arial" w:cs="Arial"/>
                <w:bCs/>
                <w:sz w:val="20"/>
              </w:rPr>
              <w:t>ncidents/complaints/S</w:t>
            </w:r>
            <w:r w:rsidR="007214D0">
              <w:rPr>
                <w:rFonts w:ascii="Arial" w:hAnsi="Arial" w:cs="Arial"/>
                <w:bCs/>
                <w:sz w:val="20"/>
              </w:rPr>
              <w:t>I</w:t>
            </w:r>
            <w:r w:rsidR="00C77EF4" w:rsidRPr="000B6D2D">
              <w:rPr>
                <w:rFonts w:ascii="Arial" w:hAnsi="Arial" w:cs="Arial"/>
                <w:bCs/>
                <w:sz w:val="20"/>
              </w:rPr>
              <w:t>s</w:t>
            </w:r>
            <w:r w:rsidR="007214D0">
              <w:rPr>
                <w:rFonts w:ascii="Arial" w:hAnsi="Arial" w:cs="Arial"/>
                <w:bCs/>
                <w:sz w:val="20"/>
              </w:rPr>
              <w:t>,</w:t>
            </w:r>
            <w:r w:rsidR="00C77EF4" w:rsidRPr="000B6D2D">
              <w:rPr>
                <w:rFonts w:ascii="Arial" w:hAnsi="Arial" w:cs="Arial"/>
                <w:bCs/>
                <w:sz w:val="20"/>
              </w:rPr>
              <w:t xml:space="preserve"> clinical audit and learning shared across whole pathway including optometrists and HES (</w:t>
            </w:r>
            <w:r w:rsidR="0018441D">
              <w:rPr>
                <w:rFonts w:ascii="Arial" w:hAnsi="Arial" w:cs="Arial"/>
                <w:bCs/>
                <w:sz w:val="20"/>
              </w:rPr>
              <w:t xml:space="preserve">as </w:t>
            </w:r>
            <w:r w:rsidR="00C77EF4" w:rsidRPr="000B6D2D">
              <w:rPr>
                <w:rFonts w:ascii="Arial" w:hAnsi="Arial" w:cs="Arial"/>
                <w:bCs/>
                <w:sz w:val="20"/>
              </w:rPr>
              <w:t>rapid reporting and learning</w:t>
            </w:r>
            <w:r w:rsidR="0018441D">
              <w:rPr>
                <w:rFonts w:ascii="Arial" w:hAnsi="Arial" w:cs="Arial"/>
                <w:bCs/>
                <w:sz w:val="20"/>
              </w:rPr>
              <w:t xml:space="preserve"> will be </w:t>
            </w:r>
            <w:r w:rsidR="00C77EF4" w:rsidRPr="000B6D2D">
              <w:rPr>
                <w:rFonts w:ascii="Arial" w:hAnsi="Arial" w:cs="Arial"/>
                <w:bCs/>
                <w:sz w:val="20"/>
              </w:rPr>
              <w:t>required for such a new and rapidly implemented service)</w:t>
            </w:r>
            <w:r w:rsidR="00AD05B6">
              <w:rPr>
                <w:rFonts w:ascii="Arial" w:hAnsi="Arial" w:cs="Arial"/>
                <w:bCs/>
                <w:sz w:val="20"/>
              </w:rPr>
              <w:t>.</w:t>
            </w:r>
          </w:p>
          <w:p w14:paraId="0FCFDEB5" w14:textId="7C2D031B" w:rsidR="005C5957" w:rsidRPr="000B6D2D" w:rsidRDefault="003E3992" w:rsidP="002744E6">
            <w:pPr>
              <w:pStyle w:val="ListParagraph"/>
              <w:numPr>
                <w:ilvl w:val="0"/>
                <w:numId w:val="19"/>
              </w:numPr>
              <w:ind w:left="746" w:hanging="284"/>
              <w:rPr>
                <w:rFonts w:ascii="Arial" w:hAnsi="Arial" w:cs="Arial"/>
                <w:bCs/>
                <w:sz w:val="20"/>
              </w:rPr>
            </w:pPr>
            <w:r>
              <w:rPr>
                <w:rFonts w:ascii="Arial" w:hAnsi="Arial" w:cs="Arial"/>
                <w:bCs/>
                <w:sz w:val="20"/>
              </w:rPr>
              <w:t>E</w:t>
            </w:r>
            <w:r w:rsidR="005C5957" w:rsidRPr="000B6D2D">
              <w:rPr>
                <w:rFonts w:ascii="Arial" w:hAnsi="Arial" w:cs="Arial"/>
                <w:bCs/>
                <w:sz w:val="20"/>
              </w:rPr>
              <w:t xml:space="preserve">scalation routes are set out clearly with problems being solved as early as possible </w:t>
            </w:r>
          </w:p>
          <w:p w14:paraId="349F7004" w14:textId="1A479121" w:rsidR="005C5957" w:rsidRPr="006D7F0F" w:rsidRDefault="005C5957" w:rsidP="000B6D2D">
            <w:pPr>
              <w:spacing w:after="0"/>
              <w:ind w:left="746" w:hanging="284"/>
              <w:rPr>
                <w:rFonts w:ascii="Arial" w:hAnsi="Arial" w:cs="Arial"/>
                <w:bCs/>
                <w:sz w:val="20"/>
              </w:rPr>
            </w:pPr>
            <w:r w:rsidRPr="006D7F0F">
              <w:rPr>
                <w:rFonts w:ascii="Arial" w:hAnsi="Arial" w:cs="Arial"/>
                <w:bCs/>
                <w:sz w:val="20"/>
              </w:rPr>
              <w:t>•</w:t>
            </w:r>
            <w:r w:rsidRPr="006D7F0F">
              <w:rPr>
                <w:rFonts w:ascii="Arial" w:hAnsi="Arial" w:cs="Arial"/>
                <w:bCs/>
                <w:sz w:val="20"/>
              </w:rPr>
              <w:tab/>
            </w:r>
            <w:r w:rsidR="003E3992">
              <w:rPr>
                <w:rFonts w:ascii="Arial" w:hAnsi="Arial" w:cs="Arial"/>
                <w:bCs/>
                <w:sz w:val="20"/>
              </w:rPr>
              <w:t>C</w:t>
            </w:r>
            <w:r w:rsidRPr="006D7F0F">
              <w:rPr>
                <w:rFonts w:ascii="Arial" w:hAnsi="Arial" w:cs="Arial"/>
                <w:bCs/>
                <w:sz w:val="20"/>
              </w:rPr>
              <w:t>ommunicat</w:t>
            </w:r>
            <w:r w:rsidR="00140425">
              <w:rPr>
                <w:rFonts w:ascii="Arial" w:hAnsi="Arial" w:cs="Arial"/>
                <w:bCs/>
                <w:sz w:val="20"/>
              </w:rPr>
              <w:t xml:space="preserve">ion </w:t>
            </w:r>
            <w:r w:rsidRPr="006D7F0F">
              <w:rPr>
                <w:rFonts w:ascii="Arial" w:hAnsi="Arial" w:cs="Arial"/>
                <w:bCs/>
                <w:sz w:val="20"/>
              </w:rPr>
              <w:t xml:space="preserve">and sharing information </w:t>
            </w:r>
            <w:r w:rsidR="0005414A">
              <w:rPr>
                <w:rFonts w:ascii="Arial" w:hAnsi="Arial" w:cs="Arial"/>
                <w:bCs/>
                <w:sz w:val="20"/>
              </w:rPr>
              <w:t>take</w:t>
            </w:r>
            <w:r w:rsidR="00B70B10">
              <w:rPr>
                <w:rFonts w:ascii="Arial" w:hAnsi="Arial" w:cs="Arial"/>
                <w:bCs/>
                <w:sz w:val="20"/>
              </w:rPr>
              <w:t xml:space="preserve"> place </w:t>
            </w:r>
            <w:r w:rsidRPr="006D7F0F">
              <w:rPr>
                <w:rFonts w:ascii="Arial" w:hAnsi="Arial" w:cs="Arial"/>
                <w:bCs/>
                <w:sz w:val="20"/>
              </w:rPr>
              <w:t xml:space="preserve">with all partners at the appropriate level </w:t>
            </w:r>
          </w:p>
          <w:p w14:paraId="63990E03" w14:textId="77777777" w:rsidR="005C5957" w:rsidRPr="006D7F0F" w:rsidRDefault="005C5957" w:rsidP="000B6D2D">
            <w:pPr>
              <w:spacing w:after="0"/>
              <w:ind w:firstLine="462"/>
              <w:rPr>
                <w:rFonts w:ascii="Arial" w:hAnsi="Arial" w:cs="Arial"/>
                <w:bCs/>
                <w:sz w:val="20"/>
              </w:rPr>
            </w:pPr>
          </w:p>
          <w:p w14:paraId="53BDCC1A" w14:textId="3DB8F56C" w:rsidR="00AC4415" w:rsidRDefault="00121B89" w:rsidP="000B6D2D">
            <w:pPr>
              <w:spacing w:after="0"/>
              <w:ind w:left="462" w:hanging="462"/>
              <w:rPr>
                <w:rFonts w:ascii="Arial" w:hAnsi="Arial" w:cs="Arial"/>
                <w:bCs/>
                <w:sz w:val="20"/>
              </w:rPr>
            </w:pPr>
            <w:r w:rsidRPr="00F871BB">
              <w:rPr>
                <w:rFonts w:ascii="Arial" w:hAnsi="Arial" w:cs="Arial"/>
                <w:b/>
                <w:sz w:val="20"/>
              </w:rPr>
              <w:t>4</w:t>
            </w:r>
            <w:r w:rsidR="000A09CD">
              <w:rPr>
                <w:rFonts w:ascii="Arial" w:hAnsi="Arial" w:cs="Arial"/>
                <w:b/>
                <w:sz w:val="20"/>
              </w:rPr>
              <w:t>.</w:t>
            </w:r>
            <w:r w:rsidRPr="00F871BB">
              <w:rPr>
                <w:rFonts w:ascii="Arial" w:hAnsi="Arial" w:cs="Arial"/>
                <w:b/>
                <w:sz w:val="20"/>
              </w:rPr>
              <w:t>3</w:t>
            </w:r>
            <w:r w:rsidR="00B70B10">
              <w:rPr>
                <w:rFonts w:ascii="Arial" w:hAnsi="Arial" w:cs="Arial"/>
                <w:b/>
                <w:sz w:val="20"/>
              </w:rPr>
              <w:t xml:space="preserve"> </w:t>
            </w:r>
            <w:r w:rsidR="00AC4415">
              <w:rPr>
                <w:rFonts w:ascii="Arial" w:hAnsi="Arial" w:cs="Arial"/>
                <w:b/>
                <w:sz w:val="20"/>
              </w:rPr>
              <w:t xml:space="preserve"> </w:t>
            </w:r>
            <w:r w:rsidR="00ED0F25">
              <w:rPr>
                <w:rFonts w:ascii="Arial" w:hAnsi="Arial" w:cs="Arial"/>
                <w:b/>
                <w:sz w:val="20"/>
              </w:rPr>
              <w:t xml:space="preserve"> </w:t>
            </w:r>
            <w:r w:rsidR="00AC4415" w:rsidRPr="00AC4415">
              <w:rPr>
                <w:rFonts w:ascii="Arial" w:hAnsi="Arial" w:cs="Arial"/>
                <w:bCs/>
                <w:sz w:val="20"/>
              </w:rPr>
              <w:t>Leadership</w:t>
            </w:r>
            <w:r w:rsidR="00B70B10">
              <w:rPr>
                <w:rFonts w:ascii="Arial" w:hAnsi="Arial" w:cs="Arial"/>
                <w:bCs/>
                <w:sz w:val="20"/>
              </w:rPr>
              <w:t xml:space="preserve">: </w:t>
            </w:r>
            <w:r w:rsidR="00AC4415" w:rsidRPr="00AC4415">
              <w:rPr>
                <w:rFonts w:ascii="Arial" w:hAnsi="Arial" w:cs="Arial"/>
                <w:bCs/>
                <w:sz w:val="20"/>
              </w:rPr>
              <w:t xml:space="preserve">There will be a </w:t>
            </w:r>
            <w:r w:rsidR="00D6293A">
              <w:rPr>
                <w:rFonts w:ascii="Arial" w:hAnsi="Arial" w:cs="Arial"/>
                <w:bCs/>
                <w:sz w:val="20"/>
              </w:rPr>
              <w:t xml:space="preserve">locally based </w:t>
            </w:r>
            <w:r w:rsidR="007D4946">
              <w:rPr>
                <w:rFonts w:ascii="Arial" w:hAnsi="Arial" w:cs="Arial"/>
                <w:bCs/>
                <w:sz w:val="20"/>
              </w:rPr>
              <w:t xml:space="preserve">clinical </w:t>
            </w:r>
            <w:r w:rsidR="00AC4415" w:rsidRPr="00AC4415">
              <w:rPr>
                <w:rFonts w:ascii="Arial" w:hAnsi="Arial" w:cs="Arial"/>
                <w:bCs/>
                <w:sz w:val="20"/>
              </w:rPr>
              <w:t xml:space="preserve">lead optometrist </w:t>
            </w:r>
            <w:r w:rsidR="00CA5CCE">
              <w:rPr>
                <w:rFonts w:ascii="Arial" w:hAnsi="Arial" w:cs="Arial"/>
                <w:bCs/>
                <w:sz w:val="20"/>
              </w:rPr>
              <w:t>for the S</w:t>
            </w:r>
            <w:r w:rsidR="00791349">
              <w:rPr>
                <w:rFonts w:ascii="Arial" w:hAnsi="Arial" w:cs="Arial"/>
                <w:bCs/>
                <w:sz w:val="20"/>
              </w:rPr>
              <w:t xml:space="preserve">ervice </w:t>
            </w:r>
            <w:r w:rsidR="007D4946">
              <w:rPr>
                <w:rFonts w:ascii="Arial" w:hAnsi="Arial" w:cs="Arial"/>
                <w:bCs/>
                <w:sz w:val="20"/>
              </w:rPr>
              <w:t>who</w:t>
            </w:r>
            <w:r w:rsidR="00512BBA">
              <w:rPr>
                <w:rFonts w:ascii="Arial" w:hAnsi="Arial" w:cs="Arial"/>
                <w:bCs/>
                <w:sz w:val="20"/>
              </w:rPr>
              <w:t xml:space="preserve"> </w:t>
            </w:r>
            <w:r w:rsidR="00377DD2">
              <w:rPr>
                <w:rFonts w:ascii="Arial" w:hAnsi="Arial" w:cs="Arial"/>
                <w:bCs/>
                <w:sz w:val="20"/>
              </w:rPr>
              <w:t xml:space="preserve">will </w:t>
            </w:r>
            <w:r w:rsidR="00BD3065">
              <w:rPr>
                <w:rFonts w:ascii="Arial" w:hAnsi="Arial" w:cs="Arial"/>
                <w:bCs/>
                <w:sz w:val="20"/>
              </w:rPr>
              <w:t xml:space="preserve">support local implementation of the service pathway </w:t>
            </w:r>
            <w:r w:rsidR="004E2D0D">
              <w:rPr>
                <w:rFonts w:ascii="Arial" w:hAnsi="Arial" w:cs="Arial"/>
                <w:bCs/>
                <w:sz w:val="20"/>
              </w:rPr>
              <w:t>working closely with the</w:t>
            </w:r>
            <w:r w:rsidR="007D4946">
              <w:rPr>
                <w:rFonts w:ascii="Arial" w:hAnsi="Arial" w:cs="Arial"/>
                <w:bCs/>
                <w:sz w:val="20"/>
              </w:rPr>
              <w:t xml:space="preserve"> </w:t>
            </w:r>
            <w:r w:rsidR="0034048B">
              <w:rPr>
                <w:rFonts w:ascii="Arial" w:hAnsi="Arial" w:cs="Arial"/>
                <w:bCs/>
                <w:sz w:val="20"/>
              </w:rPr>
              <w:t xml:space="preserve">Trust </w:t>
            </w:r>
            <w:r w:rsidR="00E11BC4">
              <w:rPr>
                <w:rFonts w:ascii="Arial" w:hAnsi="Arial" w:cs="Arial"/>
                <w:bCs/>
                <w:sz w:val="20"/>
              </w:rPr>
              <w:t xml:space="preserve">clinical </w:t>
            </w:r>
            <w:r w:rsidR="00AC4415" w:rsidRPr="00AC4415">
              <w:rPr>
                <w:rFonts w:ascii="Arial" w:hAnsi="Arial" w:cs="Arial"/>
                <w:bCs/>
                <w:sz w:val="20"/>
              </w:rPr>
              <w:t>lead ophthalmologist</w:t>
            </w:r>
            <w:r w:rsidR="00BA29B8">
              <w:rPr>
                <w:rFonts w:ascii="Arial" w:hAnsi="Arial" w:cs="Arial"/>
                <w:bCs/>
                <w:sz w:val="20"/>
              </w:rPr>
              <w:t>, as necessary</w:t>
            </w:r>
            <w:r w:rsidR="00377DD2">
              <w:rPr>
                <w:rFonts w:ascii="Arial" w:hAnsi="Arial" w:cs="Arial"/>
                <w:bCs/>
                <w:sz w:val="20"/>
              </w:rPr>
              <w:t>.</w:t>
            </w:r>
            <w:r w:rsidR="00AC4415" w:rsidRPr="00AC4415">
              <w:rPr>
                <w:rFonts w:ascii="Arial" w:hAnsi="Arial" w:cs="Arial"/>
                <w:bCs/>
                <w:sz w:val="20"/>
              </w:rPr>
              <w:t xml:space="preserve"> The </w:t>
            </w:r>
            <w:r w:rsidR="0035581B">
              <w:rPr>
                <w:rFonts w:ascii="Arial" w:hAnsi="Arial" w:cs="Arial"/>
                <w:bCs/>
                <w:sz w:val="20"/>
              </w:rPr>
              <w:t xml:space="preserve">clinical </w:t>
            </w:r>
            <w:r w:rsidR="00E11BC4" w:rsidRPr="00AC4415">
              <w:rPr>
                <w:rFonts w:ascii="Arial" w:hAnsi="Arial" w:cs="Arial"/>
                <w:bCs/>
                <w:sz w:val="20"/>
              </w:rPr>
              <w:t>lead</w:t>
            </w:r>
            <w:r w:rsidR="00E11BC4">
              <w:rPr>
                <w:rFonts w:ascii="Arial" w:hAnsi="Arial" w:cs="Arial"/>
                <w:bCs/>
                <w:sz w:val="20"/>
              </w:rPr>
              <w:t xml:space="preserve"> </w:t>
            </w:r>
            <w:r w:rsidR="0035581B">
              <w:rPr>
                <w:rFonts w:ascii="Arial" w:hAnsi="Arial" w:cs="Arial"/>
                <w:bCs/>
                <w:sz w:val="20"/>
              </w:rPr>
              <w:t>optometrist and the clinical lead ophthalmolog</w:t>
            </w:r>
            <w:r w:rsidR="0034048B">
              <w:rPr>
                <w:rFonts w:ascii="Arial" w:hAnsi="Arial" w:cs="Arial"/>
                <w:bCs/>
                <w:sz w:val="20"/>
              </w:rPr>
              <w:t>ist</w:t>
            </w:r>
            <w:r w:rsidR="00AC4415" w:rsidRPr="00AC4415">
              <w:rPr>
                <w:rFonts w:ascii="Arial" w:hAnsi="Arial" w:cs="Arial"/>
                <w:bCs/>
                <w:sz w:val="20"/>
              </w:rPr>
              <w:t xml:space="preserve"> will</w:t>
            </w:r>
            <w:r w:rsidR="00374BAF">
              <w:rPr>
                <w:rFonts w:ascii="Arial" w:hAnsi="Arial" w:cs="Arial"/>
                <w:bCs/>
                <w:sz w:val="20"/>
              </w:rPr>
              <w:t xml:space="preserve"> </w:t>
            </w:r>
            <w:r w:rsidR="00FD368D">
              <w:rPr>
                <w:rFonts w:ascii="Arial" w:hAnsi="Arial" w:cs="Arial"/>
                <w:bCs/>
                <w:sz w:val="20"/>
              </w:rPr>
              <w:t xml:space="preserve">also </w:t>
            </w:r>
            <w:r w:rsidR="00374BAF">
              <w:rPr>
                <w:rFonts w:ascii="Arial" w:hAnsi="Arial" w:cs="Arial"/>
                <w:bCs/>
                <w:sz w:val="20"/>
              </w:rPr>
              <w:t>act as their</w:t>
            </w:r>
            <w:r w:rsidR="003D5D11">
              <w:rPr>
                <w:rFonts w:ascii="Arial" w:hAnsi="Arial" w:cs="Arial"/>
                <w:bCs/>
                <w:sz w:val="20"/>
              </w:rPr>
              <w:t xml:space="preserve"> respective</w:t>
            </w:r>
            <w:r w:rsidR="00777944">
              <w:rPr>
                <w:rFonts w:ascii="Arial" w:hAnsi="Arial" w:cs="Arial"/>
                <w:bCs/>
                <w:sz w:val="20"/>
              </w:rPr>
              <w:t xml:space="preserve"> service </w:t>
            </w:r>
            <w:r w:rsidR="00AC4415" w:rsidRPr="00AC4415">
              <w:rPr>
                <w:rFonts w:ascii="Arial" w:hAnsi="Arial" w:cs="Arial"/>
                <w:bCs/>
                <w:sz w:val="20"/>
              </w:rPr>
              <w:t xml:space="preserve">clinical </w:t>
            </w:r>
            <w:r w:rsidR="003153DE" w:rsidRPr="00AC4415">
              <w:rPr>
                <w:rFonts w:ascii="Arial" w:hAnsi="Arial" w:cs="Arial"/>
                <w:bCs/>
                <w:sz w:val="20"/>
              </w:rPr>
              <w:t>governance</w:t>
            </w:r>
            <w:r w:rsidR="003153DE">
              <w:rPr>
                <w:rFonts w:ascii="Arial" w:hAnsi="Arial" w:cs="Arial"/>
                <w:bCs/>
                <w:sz w:val="20"/>
              </w:rPr>
              <w:t xml:space="preserve"> </w:t>
            </w:r>
            <w:r w:rsidR="003153DE" w:rsidRPr="00AC4415">
              <w:rPr>
                <w:rFonts w:ascii="Arial" w:hAnsi="Arial" w:cs="Arial"/>
                <w:bCs/>
                <w:sz w:val="20"/>
              </w:rPr>
              <w:t>leads</w:t>
            </w:r>
            <w:r w:rsidR="00E11BC4">
              <w:rPr>
                <w:rFonts w:ascii="Arial" w:hAnsi="Arial" w:cs="Arial"/>
                <w:bCs/>
                <w:sz w:val="20"/>
              </w:rPr>
              <w:t>.</w:t>
            </w:r>
            <w:r w:rsidR="001115E4">
              <w:rPr>
                <w:rFonts w:ascii="Arial" w:hAnsi="Arial" w:cs="Arial"/>
                <w:bCs/>
                <w:sz w:val="20"/>
              </w:rPr>
              <w:t xml:space="preserve">  </w:t>
            </w:r>
            <w:r w:rsidR="00BE0768">
              <w:rPr>
                <w:rFonts w:ascii="Arial" w:hAnsi="Arial" w:cs="Arial"/>
                <w:bCs/>
                <w:sz w:val="20"/>
              </w:rPr>
              <w:t>Working collaboratively</w:t>
            </w:r>
            <w:r w:rsidR="00DF0289">
              <w:rPr>
                <w:rFonts w:ascii="Arial" w:hAnsi="Arial" w:cs="Arial"/>
                <w:bCs/>
                <w:sz w:val="20"/>
              </w:rPr>
              <w:t xml:space="preserve"> </w:t>
            </w:r>
            <w:r w:rsidR="00BE0768">
              <w:rPr>
                <w:rFonts w:ascii="Arial" w:hAnsi="Arial" w:cs="Arial"/>
                <w:bCs/>
                <w:sz w:val="20"/>
              </w:rPr>
              <w:t>across the system</w:t>
            </w:r>
            <w:r w:rsidR="00DF0289">
              <w:rPr>
                <w:rFonts w:ascii="Arial" w:hAnsi="Arial" w:cs="Arial"/>
                <w:bCs/>
                <w:sz w:val="20"/>
              </w:rPr>
              <w:t>, a</w:t>
            </w:r>
            <w:r w:rsidR="001115E4">
              <w:rPr>
                <w:rFonts w:ascii="Arial" w:hAnsi="Arial" w:cs="Arial"/>
                <w:bCs/>
                <w:sz w:val="20"/>
              </w:rPr>
              <w:t xml:space="preserve">s governance </w:t>
            </w:r>
            <w:r w:rsidR="001115E4" w:rsidRPr="001115E4">
              <w:rPr>
                <w:rFonts w:ascii="Arial" w:hAnsi="Arial" w:cs="Arial"/>
                <w:bCs/>
                <w:sz w:val="20"/>
              </w:rPr>
              <w:t>leads</w:t>
            </w:r>
            <w:r w:rsidR="001115E4">
              <w:rPr>
                <w:rFonts w:ascii="Arial" w:hAnsi="Arial" w:cs="Arial"/>
                <w:bCs/>
                <w:sz w:val="20"/>
              </w:rPr>
              <w:t xml:space="preserve">, they should </w:t>
            </w:r>
            <w:r w:rsidR="00735411">
              <w:rPr>
                <w:rFonts w:ascii="Arial" w:hAnsi="Arial" w:cs="Arial"/>
                <w:bCs/>
                <w:sz w:val="20"/>
              </w:rPr>
              <w:t xml:space="preserve">review and </w:t>
            </w:r>
            <w:r w:rsidR="0014711E">
              <w:rPr>
                <w:rFonts w:ascii="Arial" w:hAnsi="Arial" w:cs="Arial"/>
                <w:bCs/>
                <w:sz w:val="20"/>
              </w:rPr>
              <w:t xml:space="preserve">recommend </w:t>
            </w:r>
            <w:r w:rsidR="001115E4" w:rsidRPr="001115E4">
              <w:rPr>
                <w:rFonts w:ascii="Arial" w:hAnsi="Arial" w:cs="Arial"/>
                <w:bCs/>
                <w:sz w:val="20"/>
              </w:rPr>
              <w:t>update</w:t>
            </w:r>
            <w:r w:rsidR="0014711E">
              <w:rPr>
                <w:rFonts w:ascii="Arial" w:hAnsi="Arial" w:cs="Arial"/>
                <w:bCs/>
                <w:sz w:val="20"/>
              </w:rPr>
              <w:t>s to</w:t>
            </w:r>
            <w:r w:rsidR="001115E4" w:rsidRPr="001115E4">
              <w:rPr>
                <w:rFonts w:ascii="Arial" w:hAnsi="Arial" w:cs="Arial"/>
                <w:bCs/>
                <w:sz w:val="20"/>
              </w:rPr>
              <w:t xml:space="preserve"> the service specification</w:t>
            </w:r>
            <w:r w:rsidR="000B6C7D">
              <w:rPr>
                <w:rFonts w:ascii="Arial" w:hAnsi="Arial" w:cs="Arial"/>
                <w:bCs/>
                <w:sz w:val="20"/>
              </w:rPr>
              <w:t>, su</w:t>
            </w:r>
            <w:r w:rsidR="0014711E">
              <w:rPr>
                <w:rFonts w:ascii="Arial" w:hAnsi="Arial" w:cs="Arial"/>
                <w:bCs/>
                <w:sz w:val="20"/>
              </w:rPr>
              <w:t>bject to</w:t>
            </w:r>
            <w:r w:rsidR="000B6C7D">
              <w:rPr>
                <w:rFonts w:ascii="Arial" w:hAnsi="Arial" w:cs="Arial"/>
                <w:bCs/>
                <w:sz w:val="20"/>
              </w:rPr>
              <w:t xml:space="preserve"> CCG approval</w:t>
            </w:r>
            <w:r w:rsidR="0014711E">
              <w:rPr>
                <w:rFonts w:ascii="Arial" w:hAnsi="Arial" w:cs="Arial"/>
                <w:bCs/>
                <w:sz w:val="20"/>
              </w:rPr>
              <w:t>,</w:t>
            </w:r>
            <w:r w:rsidR="001115E4" w:rsidRPr="001115E4">
              <w:rPr>
                <w:rFonts w:ascii="Arial" w:hAnsi="Arial" w:cs="Arial"/>
                <w:bCs/>
                <w:sz w:val="20"/>
              </w:rPr>
              <w:t xml:space="preserve"> in light of performance and clinical governance </w:t>
            </w:r>
            <w:r w:rsidR="001916AF">
              <w:rPr>
                <w:rFonts w:ascii="Arial" w:hAnsi="Arial" w:cs="Arial"/>
                <w:bCs/>
                <w:sz w:val="20"/>
              </w:rPr>
              <w:t>data</w:t>
            </w:r>
            <w:r w:rsidR="001115E4" w:rsidRPr="001115E4">
              <w:rPr>
                <w:rFonts w:ascii="Arial" w:hAnsi="Arial" w:cs="Arial"/>
                <w:bCs/>
                <w:sz w:val="20"/>
              </w:rPr>
              <w:t xml:space="preserve"> and </w:t>
            </w:r>
            <w:r w:rsidR="001916AF">
              <w:rPr>
                <w:rFonts w:ascii="Arial" w:hAnsi="Arial" w:cs="Arial"/>
                <w:bCs/>
                <w:sz w:val="20"/>
              </w:rPr>
              <w:t xml:space="preserve">to manage safety </w:t>
            </w:r>
            <w:r w:rsidR="001115E4" w:rsidRPr="001115E4">
              <w:rPr>
                <w:rFonts w:ascii="Arial" w:hAnsi="Arial" w:cs="Arial"/>
                <w:bCs/>
                <w:sz w:val="20"/>
              </w:rPr>
              <w:t>issues detected after initial implementation</w:t>
            </w:r>
            <w:r w:rsidR="0019276E">
              <w:rPr>
                <w:rFonts w:ascii="Arial" w:hAnsi="Arial" w:cs="Arial"/>
                <w:bCs/>
                <w:sz w:val="20"/>
              </w:rPr>
              <w:t>.</w:t>
            </w:r>
            <w:r w:rsidR="003E3992">
              <w:rPr>
                <w:rFonts w:ascii="Arial" w:hAnsi="Arial" w:cs="Arial"/>
                <w:bCs/>
                <w:sz w:val="20"/>
              </w:rPr>
              <w:t xml:space="preserve"> If there are multiple </w:t>
            </w:r>
            <w:r w:rsidR="004E59A4">
              <w:rPr>
                <w:rFonts w:ascii="Arial" w:hAnsi="Arial" w:cs="Arial"/>
                <w:bCs/>
                <w:sz w:val="20"/>
              </w:rPr>
              <w:t>T</w:t>
            </w:r>
            <w:r w:rsidR="003E3992">
              <w:rPr>
                <w:rFonts w:ascii="Arial" w:hAnsi="Arial" w:cs="Arial"/>
                <w:bCs/>
                <w:sz w:val="20"/>
              </w:rPr>
              <w:t xml:space="preserve">rust clinical leads for ophthalmology, </w:t>
            </w:r>
            <w:r w:rsidR="00BE6524">
              <w:rPr>
                <w:rFonts w:ascii="Arial" w:hAnsi="Arial" w:cs="Arial"/>
                <w:bCs/>
                <w:sz w:val="20"/>
              </w:rPr>
              <w:t xml:space="preserve">wherever practicable, </w:t>
            </w:r>
            <w:r w:rsidR="003E3992">
              <w:rPr>
                <w:rFonts w:ascii="Arial" w:hAnsi="Arial" w:cs="Arial"/>
                <w:bCs/>
                <w:sz w:val="20"/>
              </w:rPr>
              <w:t xml:space="preserve">one will act as the single lead ophthalmologist </w:t>
            </w:r>
            <w:r w:rsidR="007B235D">
              <w:rPr>
                <w:rFonts w:ascii="Arial" w:hAnsi="Arial" w:cs="Arial"/>
                <w:bCs/>
                <w:sz w:val="20"/>
              </w:rPr>
              <w:t>t</w:t>
            </w:r>
            <w:r w:rsidR="008300AC">
              <w:rPr>
                <w:rFonts w:ascii="Arial" w:hAnsi="Arial" w:cs="Arial"/>
                <w:bCs/>
                <w:sz w:val="20"/>
              </w:rPr>
              <w:t>o</w:t>
            </w:r>
            <w:r w:rsidR="007B235D">
              <w:rPr>
                <w:rFonts w:ascii="Arial" w:hAnsi="Arial" w:cs="Arial"/>
                <w:bCs/>
                <w:sz w:val="20"/>
              </w:rPr>
              <w:t xml:space="preserve"> liaise with the </w:t>
            </w:r>
            <w:r w:rsidR="008300AC">
              <w:rPr>
                <w:rFonts w:ascii="Arial" w:hAnsi="Arial" w:cs="Arial"/>
                <w:bCs/>
                <w:sz w:val="20"/>
              </w:rPr>
              <w:t>service clinical lead optometrist</w:t>
            </w:r>
            <w:r w:rsidR="003E3992">
              <w:rPr>
                <w:rFonts w:ascii="Arial" w:hAnsi="Arial" w:cs="Arial"/>
                <w:bCs/>
                <w:sz w:val="20"/>
              </w:rPr>
              <w:t xml:space="preserve"> and facilitate interactions with</w:t>
            </w:r>
            <w:r w:rsidR="004E59A4">
              <w:rPr>
                <w:rFonts w:ascii="Arial" w:hAnsi="Arial" w:cs="Arial"/>
                <w:bCs/>
                <w:sz w:val="20"/>
              </w:rPr>
              <w:t>,</w:t>
            </w:r>
            <w:r w:rsidR="003E3992">
              <w:rPr>
                <w:rFonts w:ascii="Arial" w:hAnsi="Arial" w:cs="Arial"/>
                <w:bCs/>
                <w:sz w:val="20"/>
              </w:rPr>
              <w:t xml:space="preserve"> and </w:t>
            </w:r>
            <w:r w:rsidR="00AF398F">
              <w:rPr>
                <w:rFonts w:ascii="Arial" w:hAnsi="Arial" w:cs="Arial"/>
                <w:bCs/>
                <w:sz w:val="20"/>
              </w:rPr>
              <w:t>support</w:t>
            </w:r>
            <w:r w:rsidR="003E3992">
              <w:rPr>
                <w:rFonts w:ascii="Arial" w:hAnsi="Arial" w:cs="Arial"/>
                <w:bCs/>
                <w:sz w:val="20"/>
              </w:rPr>
              <w:t xml:space="preserve"> from</w:t>
            </w:r>
            <w:r w:rsidR="004E59A4">
              <w:rPr>
                <w:rFonts w:ascii="Arial" w:hAnsi="Arial" w:cs="Arial"/>
                <w:bCs/>
                <w:sz w:val="20"/>
              </w:rPr>
              <w:t>,</w:t>
            </w:r>
            <w:r w:rsidR="003E3992">
              <w:rPr>
                <w:rFonts w:ascii="Arial" w:hAnsi="Arial" w:cs="Arial"/>
                <w:bCs/>
                <w:sz w:val="20"/>
              </w:rPr>
              <w:t xml:space="preserve"> other </w:t>
            </w:r>
            <w:r w:rsidR="004E59A4">
              <w:rPr>
                <w:rFonts w:ascii="Arial" w:hAnsi="Arial" w:cs="Arial"/>
                <w:bCs/>
                <w:sz w:val="20"/>
              </w:rPr>
              <w:t xml:space="preserve"> Trust </w:t>
            </w:r>
            <w:r w:rsidR="003E3992">
              <w:rPr>
                <w:rFonts w:ascii="Arial" w:hAnsi="Arial" w:cs="Arial"/>
                <w:bCs/>
                <w:sz w:val="20"/>
              </w:rPr>
              <w:t>ophthalmolog</w:t>
            </w:r>
            <w:r w:rsidR="004E59A4">
              <w:rPr>
                <w:rFonts w:ascii="Arial" w:hAnsi="Arial" w:cs="Arial"/>
                <w:bCs/>
                <w:sz w:val="20"/>
              </w:rPr>
              <w:t>y</w:t>
            </w:r>
            <w:r w:rsidR="003E3992">
              <w:rPr>
                <w:rFonts w:ascii="Arial" w:hAnsi="Arial" w:cs="Arial"/>
                <w:bCs/>
                <w:sz w:val="20"/>
              </w:rPr>
              <w:t xml:space="preserve"> leads to any clinical details and clinical governance for </w:t>
            </w:r>
            <w:r w:rsidR="00AF398F">
              <w:rPr>
                <w:rFonts w:ascii="Arial" w:hAnsi="Arial" w:cs="Arial"/>
                <w:bCs/>
                <w:sz w:val="20"/>
              </w:rPr>
              <w:t>the service.</w:t>
            </w:r>
          </w:p>
          <w:p w14:paraId="5E842A5E" w14:textId="77777777" w:rsidR="003235EE" w:rsidRDefault="003235EE" w:rsidP="000B6D2D">
            <w:pPr>
              <w:spacing w:after="0"/>
              <w:ind w:left="462" w:hanging="462"/>
              <w:rPr>
                <w:rFonts w:ascii="Arial" w:hAnsi="Arial" w:cs="Arial"/>
                <w:bCs/>
                <w:sz w:val="20"/>
              </w:rPr>
            </w:pPr>
          </w:p>
          <w:p w14:paraId="2977D9F6" w14:textId="75F170B4" w:rsidR="00DA4F09" w:rsidRDefault="00DA4F09" w:rsidP="0055581E">
            <w:pPr>
              <w:spacing w:after="0"/>
              <w:rPr>
                <w:rFonts w:ascii="Arial" w:hAnsi="Arial" w:cs="Arial"/>
                <w:bCs/>
                <w:sz w:val="20"/>
              </w:rPr>
            </w:pPr>
          </w:p>
          <w:p w14:paraId="4A7DAE63" w14:textId="71A9ADEB" w:rsidR="00DA4F09" w:rsidRPr="00AC4415" w:rsidRDefault="00DA4F09" w:rsidP="000B6D2D">
            <w:pPr>
              <w:spacing w:after="0"/>
              <w:ind w:left="462" w:hanging="462"/>
              <w:rPr>
                <w:rFonts w:ascii="Arial" w:hAnsi="Arial" w:cs="Arial"/>
                <w:bCs/>
                <w:sz w:val="20"/>
              </w:rPr>
            </w:pPr>
            <w:r w:rsidRPr="000B6D2D">
              <w:rPr>
                <w:rFonts w:ascii="Arial" w:hAnsi="Arial" w:cs="Arial"/>
                <w:b/>
                <w:sz w:val="20"/>
              </w:rPr>
              <w:t>4.4</w:t>
            </w:r>
            <w:r>
              <w:rPr>
                <w:rFonts w:ascii="Arial" w:hAnsi="Arial" w:cs="Arial"/>
                <w:bCs/>
                <w:sz w:val="20"/>
              </w:rPr>
              <w:t xml:space="preserve"> </w:t>
            </w:r>
            <w:r w:rsidR="00EC2A73">
              <w:rPr>
                <w:rFonts w:ascii="Arial" w:hAnsi="Arial" w:cs="Arial"/>
                <w:bCs/>
                <w:sz w:val="20"/>
              </w:rPr>
              <w:t xml:space="preserve"> </w:t>
            </w:r>
            <w:r>
              <w:rPr>
                <w:rFonts w:ascii="Arial" w:hAnsi="Arial" w:cs="Arial"/>
                <w:bCs/>
                <w:sz w:val="20"/>
              </w:rPr>
              <w:t xml:space="preserve"> Learning: </w:t>
            </w:r>
            <w:r w:rsidR="00EC2A73">
              <w:rPr>
                <w:rFonts w:ascii="Arial" w:hAnsi="Arial" w:cs="Arial"/>
                <w:bCs/>
                <w:sz w:val="20"/>
              </w:rPr>
              <w:t>O</w:t>
            </w:r>
            <w:r w:rsidR="00CE0610">
              <w:rPr>
                <w:rFonts w:ascii="Arial" w:hAnsi="Arial" w:cs="Arial"/>
                <w:bCs/>
                <w:sz w:val="20"/>
              </w:rPr>
              <w:t xml:space="preserve">nce </w:t>
            </w:r>
            <w:r w:rsidR="00EC2A73">
              <w:rPr>
                <w:rFonts w:ascii="Arial" w:hAnsi="Arial" w:cs="Arial"/>
                <w:bCs/>
                <w:sz w:val="20"/>
              </w:rPr>
              <w:t>the service is in place</w:t>
            </w:r>
            <w:r w:rsidR="00CE0610">
              <w:rPr>
                <w:rFonts w:ascii="Arial" w:hAnsi="Arial" w:cs="Arial"/>
                <w:bCs/>
                <w:sz w:val="20"/>
              </w:rPr>
              <w:t xml:space="preserve">, </w:t>
            </w:r>
            <w:r>
              <w:rPr>
                <w:rFonts w:ascii="Arial" w:hAnsi="Arial" w:cs="Arial"/>
                <w:bCs/>
                <w:sz w:val="20"/>
              </w:rPr>
              <w:t>there should be</w:t>
            </w:r>
            <w:r w:rsidR="00DE47BF">
              <w:rPr>
                <w:rFonts w:ascii="Arial" w:hAnsi="Arial" w:cs="Arial"/>
                <w:bCs/>
                <w:sz w:val="20"/>
              </w:rPr>
              <w:t xml:space="preserve"> </w:t>
            </w:r>
            <w:r w:rsidRPr="00DA4F09">
              <w:rPr>
                <w:rFonts w:ascii="Arial" w:hAnsi="Arial" w:cs="Arial"/>
                <w:bCs/>
                <w:sz w:val="20"/>
              </w:rPr>
              <w:t>remote update</w:t>
            </w:r>
            <w:r w:rsidR="00CE0610">
              <w:rPr>
                <w:rFonts w:ascii="Arial" w:hAnsi="Arial" w:cs="Arial"/>
                <w:bCs/>
                <w:sz w:val="20"/>
              </w:rPr>
              <w:t>s</w:t>
            </w:r>
            <w:r w:rsidR="00AD6EAF">
              <w:rPr>
                <w:rFonts w:ascii="Arial" w:hAnsi="Arial" w:cs="Arial"/>
                <w:bCs/>
                <w:sz w:val="20"/>
              </w:rPr>
              <w:t xml:space="preserve"> to provide a </w:t>
            </w:r>
            <w:r w:rsidRPr="00DA4F09">
              <w:rPr>
                <w:rFonts w:ascii="Arial" w:hAnsi="Arial" w:cs="Arial"/>
                <w:bCs/>
                <w:sz w:val="20"/>
              </w:rPr>
              <w:t>learning forum for all practitioners delivering urgent care</w:t>
            </w:r>
            <w:r w:rsidR="00CA5CCE">
              <w:rPr>
                <w:rFonts w:ascii="Arial" w:hAnsi="Arial" w:cs="Arial"/>
                <w:bCs/>
                <w:sz w:val="20"/>
              </w:rPr>
              <w:t>. This could be</w:t>
            </w:r>
            <w:r w:rsidR="00BF5AA2">
              <w:rPr>
                <w:rFonts w:ascii="Arial" w:hAnsi="Arial" w:cs="Arial"/>
                <w:bCs/>
                <w:sz w:val="20"/>
              </w:rPr>
              <w:t xml:space="preserve"> organi</w:t>
            </w:r>
            <w:r w:rsidR="0058024B">
              <w:rPr>
                <w:rFonts w:ascii="Arial" w:hAnsi="Arial" w:cs="Arial"/>
                <w:bCs/>
                <w:sz w:val="20"/>
              </w:rPr>
              <w:t>s</w:t>
            </w:r>
            <w:r w:rsidR="00BF5AA2">
              <w:rPr>
                <w:rFonts w:ascii="Arial" w:hAnsi="Arial" w:cs="Arial"/>
                <w:bCs/>
                <w:sz w:val="20"/>
              </w:rPr>
              <w:t xml:space="preserve">ed </w:t>
            </w:r>
            <w:r w:rsidR="0058024B">
              <w:rPr>
                <w:rFonts w:ascii="Arial" w:hAnsi="Arial" w:cs="Arial"/>
                <w:bCs/>
                <w:sz w:val="20"/>
              </w:rPr>
              <w:t xml:space="preserve">by the clinical leads and </w:t>
            </w:r>
            <w:r w:rsidRPr="00DA4F09">
              <w:rPr>
                <w:rFonts w:ascii="Arial" w:hAnsi="Arial" w:cs="Arial"/>
                <w:bCs/>
                <w:sz w:val="20"/>
              </w:rPr>
              <w:t xml:space="preserve">delivered by </w:t>
            </w:r>
            <w:r w:rsidR="00DE47BF">
              <w:rPr>
                <w:rFonts w:ascii="Arial" w:hAnsi="Arial" w:cs="Arial"/>
                <w:bCs/>
                <w:sz w:val="20"/>
              </w:rPr>
              <w:t xml:space="preserve">senior </w:t>
            </w:r>
            <w:r w:rsidR="00AD6EAF">
              <w:rPr>
                <w:rFonts w:ascii="Arial" w:hAnsi="Arial" w:cs="Arial"/>
                <w:bCs/>
                <w:sz w:val="20"/>
              </w:rPr>
              <w:t>/</w:t>
            </w:r>
            <w:r w:rsidR="00AD6EAF" w:rsidRPr="00AD6EAF">
              <w:rPr>
                <w:rFonts w:ascii="Arial" w:hAnsi="Arial" w:cs="Arial"/>
                <w:bCs/>
                <w:sz w:val="20"/>
              </w:rPr>
              <w:t>HQ/IP optometrists</w:t>
            </w:r>
            <w:r w:rsidR="00AD6EAF">
              <w:rPr>
                <w:rFonts w:ascii="Arial" w:hAnsi="Arial" w:cs="Arial"/>
                <w:bCs/>
                <w:sz w:val="20"/>
              </w:rPr>
              <w:t>,</w:t>
            </w:r>
            <w:r w:rsidR="00DE47BF">
              <w:rPr>
                <w:rFonts w:ascii="Arial" w:hAnsi="Arial" w:cs="Arial"/>
                <w:bCs/>
                <w:sz w:val="20"/>
              </w:rPr>
              <w:t xml:space="preserve"> </w:t>
            </w:r>
            <w:r w:rsidRPr="00DA4F09">
              <w:rPr>
                <w:rFonts w:ascii="Arial" w:hAnsi="Arial" w:cs="Arial"/>
                <w:bCs/>
                <w:sz w:val="20"/>
              </w:rPr>
              <w:t xml:space="preserve">local ophthalmologists </w:t>
            </w:r>
            <w:r w:rsidR="00AD6EAF">
              <w:rPr>
                <w:rFonts w:ascii="Arial" w:hAnsi="Arial" w:cs="Arial"/>
                <w:bCs/>
                <w:sz w:val="20"/>
              </w:rPr>
              <w:t xml:space="preserve">via </w:t>
            </w:r>
            <w:r w:rsidRPr="00DA4F09">
              <w:rPr>
                <w:rFonts w:ascii="Arial" w:hAnsi="Arial" w:cs="Arial"/>
                <w:bCs/>
                <w:sz w:val="20"/>
              </w:rPr>
              <w:t>webinar</w:t>
            </w:r>
            <w:r w:rsidR="00AD6EAF">
              <w:rPr>
                <w:rFonts w:ascii="Arial" w:hAnsi="Arial" w:cs="Arial"/>
                <w:bCs/>
                <w:sz w:val="20"/>
              </w:rPr>
              <w:t xml:space="preserve">. </w:t>
            </w:r>
            <w:r w:rsidR="00D85542">
              <w:rPr>
                <w:rFonts w:ascii="Arial" w:hAnsi="Arial" w:cs="Arial"/>
                <w:bCs/>
                <w:sz w:val="20"/>
              </w:rPr>
              <w:t xml:space="preserve">Provider to </w:t>
            </w:r>
            <w:r w:rsidRPr="00DA4F09">
              <w:rPr>
                <w:rFonts w:ascii="Arial" w:hAnsi="Arial" w:cs="Arial"/>
                <w:bCs/>
                <w:sz w:val="20"/>
              </w:rPr>
              <w:t>consider email group</w:t>
            </w:r>
            <w:r w:rsidR="00D85542">
              <w:rPr>
                <w:rFonts w:ascii="Arial" w:hAnsi="Arial" w:cs="Arial"/>
                <w:bCs/>
                <w:sz w:val="20"/>
              </w:rPr>
              <w:t>s</w:t>
            </w:r>
            <w:r w:rsidRPr="00DA4F09">
              <w:rPr>
                <w:rFonts w:ascii="Arial" w:hAnsi="Arial" w:cs="Arial"/>
                <w:bCs/>
                <w:sz w:val="20"/>
              </w:rPr>
              <w:t xml:space="preserve"> or regular telecalls to support learning and </w:t>
            </w:r>
            <w:r w:rsidR="002A633C" w:rsidRPr="00DA4F09">
              <w:rPr>
                <w:rFonts w:ascii="Arial" w:hAnsi="Arial" w:cs="Arial"/>
                <w:bCs/>
                <w:sz w:val="20"/>
              </w:rPr>
              <w:t>anonymi</w:t>
            </w:r>
            <w:r w:rsidR="002A633C">
              <w:rPr>
                <w:rFonts w:ascii="Arial" w:hAnsi="Arial" w:cs="Arial"/>
                <w:bCs/>
                <w:sz w:val="20"/>
              </w:rPr>
              <w:t>s</w:t>
            </w:r>
            <w:r w:rsidR="002A633C" w:rsidRPr="00DA4F09">
              <w:rPr>
                <w:rFonts w:ascii="Arial" w:hAnsi="Arial" w:cs="Arial"/>
                <w:bCs/>
                <w:sz w:val="20"/>
              </w:rPr>
              <w:t>ed</w:t>
            </w:r>
            <w:r w:rsidRPr="00DA4F09">
              <w:rPr>
                <w:rFonts w:ascii="Arial" w:hAnsi="Arial" w:cs="Arial"/>
                <w:bCs/>
                <w:sz w:val="20"/>
              </w:rPr>
              <w:t xml:space="preserve"> case discussions, feedback learning on good practice, incidents</w:t>
            </w:r>
            <w:r w:rsidR="00D85542">
              <w:rPr>
                <w:rFonts w:ascii="Arial" w:hAnsi="Arial" w:cs="Arial"/>
                <w:bCs/>
                <w:sz w:val="20"/>
              </w:rPr>
              <w:t xml:space="preserve"> etc</w:t>
            </w:r>
            <w:r w:rsidR="002A633C">
              <w:rPr>
                <w:rFonts w:ascii="Arial" w:hAnsi="Arial" w:cs="Arial"/>
                <w:bCs/>
                <w:sz w:val="20"/>
              </w:rPr>
              <w:t xml:space="preserve">. </w:t>
            </w:r>
          </w:p>
          <w:p w14:paraId="00FA27C1" w14:textId="77777777" w:rsidR="00AC4415" w:rsidRPr="00AC4415" w:rsidRDefault="00AC4415" w:rsidP="000B6D2D">
            <w:pPr>
              <w:spacing w:after="0"/>
              <w:ind w:left="462" w:hanging="462"/>
              <w:rPr>
                <w:rFonts w:ascii="Arial" w:hAnsi="Arial" w:cs="Arial"/>
                <w:bCs/>
                <w:sz w:val="20"/>
              </w:rPr>
            </w:pPr>
          </w:p>
          <w:p w14:paraId="0A3C4109" w14:textId="1210EEDA" w:rsidR="001527F7" w:rsidRDefault="00AC4415" w:rsidP="0045071B">
            <w:pPr>
              <w:spacing w:after="0"/>
              <w:ind w:left="462" w:hanging="462"/>
              <w:rPr>
                <w:rFonts w:ascii="Arial" w:hAnsi="Arial" w:cs="Arial"/>
                <w:bCs/>
                <w:sz w:val="20"/>
              </w:rPr>
            </w:pPr>
            <w:r>
              <w:rPr>
                <w:rFonts w:ascii="Arial" w:hAnsi="Arial" w:cs="Arial"/>
                <w:b/>
                <w:sz w:val="20"/>
              </w:rPr>
              <w:t>4.</w:t>
            </w:r>
            <w:r w:rsidR="007150B3">
              <w:rPr>
                <w:rFonts w:ascii="Arial" w:hAnsi="Arial" w:cs="Arial"/>
                <w:b/>
                <w:sz w:val="20"/>
              </w:rPr>
              <w:t>5</w:t>
            </w:r>
            <w:r w:rsidR="003153DE">
              <w:rPr>
                <w:rFonts w:ascii="Arial" w:hAnsi="Arial" w:cs="Arial"/>
                <w:b/>
                <w:sz w:val="20"/>
              </w:rPr>
              <w:t xml:space="preserve">  </w:t>
            </w:r>
            <w:r w:rsidR="001527F7">
              <w:rPr>
                <w:rFonts w:ascii="Arial" w:hAnsi="Arial" w:cs="Arial"/>
                <w:b/>
                <w:sz w:val="20"/>
              </w:rPr>
              <w:t xml:space="preserve"> </w:t>
            </w:r>
            <w:r w:rsidR="001527F7" w:rsidRPr="000B6D2D">
              <w:rPr>
                <w:rFonts w:ascii="Arial" w:hAnsi="Arial" w:cs="Arial"/>
                <w:bCs/>
                <w:sz w:val="20"/>
              </w:rPr>
              <w:t>Clinical Audit</w:t>
            </w:r>
            <w:r w:rsidR="004361DB">
              <w:rPr>
                <w:rFonts w:ascii="Arial" w:hAnsi="Arial" w:cs="Arial"/>
                <w:bCs/>
                <w:sz w:val="20"/>
              </w:rPr>
              <w:t xml:space="preserve">: </w:t>
            </w:r>
            <w:r w:rsidR="0045071B" w:rsidRPr="008E5BE0">
              <w:rPr>
                <w:rFonts w:ascii="Arial" w:hAnsi="Arial" w:cs="Arial"/>
                <w:bCs/>
                <w:sz w:val="20"/>
              </w:rPr>
              <w:t>A</w:t>
            </w:r>
            <w:r w:rsidR="008133D9" w:rsidRPr="008E5BE0">
              <w:rPr>
                <w:rFonts w:ascii="Arial" w:hAnsi="Arial" w:cs="Arial"/>
                <w:bCs/>
                <w:sz w:val="20"/>
              </w:rPr>
              <w:t>udit and performance measures to be agreed between optometric and ophthalmic leads and any other regional leads</w:t>
            </w:r>
            <w:r w:rsidR="00523DA9">
              <w:rPr>
                <w:rFonts w:ascii="Arial" w:hAnsi="Arial" w:cs="Arial"/>
                <w:bCs/>
                <w:sz w:val="20"/>
              </w:rPr>
              <w:t xml:space="preserve">. </w:t>
            </w:r>
          </w:p>
          <w:p w14:paraId="06142E96" w14:textId="77777777" w:rsidR="00523DA9" w:rsidRDefault="00523DA9" w:rsidP="0045071B">
            <w:pPr>
              <w:spacing w:after="0"/>
              <w:ind w:left="462" w:hanging="462"/>
              <w:rPr>
                <w:rFonts w:ascii="Arial" w:hAnsi="Arial" w:cs="Arial"/>
                <w:bCs/>
                <w:sz w:val="20"/>
              </w:rPr>
            </w:pPr>
          </w:p>
          <w:p w14:paraId="1FAB2223" w14:textId="269526B7" w:rsidR="00523DA9" w:rsidRDefault="00523DA9" w:rsidP="008E5BE0">
            <w:pPr>
              <w:spacing w:after="0"/>
              <w:ind w:left="462" w:hanging="462"/>
              <w:rPr>
                <w:rFonts w:ascii="Arial" w:hAnsi="Arial" w:cs="Arial"/>
                <w:bCs/>
                <w:sz w:val="20"/>
              </w:rPr>
            </w:pPr>
            <w:r>
              <w:rPr>
                <w:rFonts w:ascii="Arial" w:hAnsi="Arial" w:cs="Arial"/>
                <w:b/>
                <w:sz w:val="20"/>
              </w:rPr>
              <w:t xml:space="preserve">        Essential </w:t>
            </w:r>
            <w:r w:rsidR="00A31482">
              <w:rPr>
                <w:rFonts w:ascii="Arial" w:hAnsi="Arial" w:cs="Arial"/>
                <w:b/>
                <w:sz w:val="20"/>
              </w:rPr>
              <w:t xml:space="preserve">data collection </w:t>
            </w:r>
          </w:p>
          <w:p w14:paraId="1A39F922" w14:textId="77777777" w:rsidR="00885DF5" w:rsidRDefault="0066312F" w:rsidP="0045071B">
            <w:pPr>
              <w:spacing w:after="0"/>
              <w:ind w:left="746" w:hanging="284"/>
              <w:rPr>
                <w:rFonts w:ascii="Arial" w:hAnsi="Arial" w:cs="Arial"/>
                <w:bCs/>
                <w:sz w:val="20"/>
              </w:rPr>
            </w:pPr>
            <w:r w:rsidRPr="0066312F">
              <w:rPr>
                <w:rFonts w:ascii="Arial" w:hAnsi="Arial" w:cs="Arial"/>
                <w:bCs/>
                <w:sz w:val="20"/>
              </w:rPr>
              <w:t>•</w:t>
            </w:r>
            <w:r w:rsidR="0045071B">
              <w:rPr>
                <w:rFonts w:ascii="Arial" w:hAnsi="Arial" w:cs="Arial"/>
                <w:bCs/>
                <w:sz w:val="20"/>
              </w:rPr>
              <w:t xml:space="preserve">    </w:t>
            </w:r>
            <w:r w:rsidR="00885DF5" w:rsidRPr="0066312F">
              <w:rPr>
                <w:rFonts w:ascii="Arial" w:hAnsi="Arial" w:cs="Arial"/>
                <w:bCs/>
                <w:sz w:val="20"/>
              </w:rPr>
              <w:t>Numbers of patients seen, and in which type of care delivery</w:t>
            </w:r>
          </w:p>
          <w:p w14:paraId="1CA7A450" w14:textId="739C743D" w:rsidR="0066312F" w:rsidRPr="008E5BE0" w:rsidRDefault="0066312F" w:rsidP="002744E6">
            <w:pPr>
              <w:pStyle w:val="ListParagraph"/>
              <w:numPr>
                <w:ilvl w:val="0"/>
                <w:numId w:val="21"/>
              </w:numPr>
              <w:ind w:left="746" w:hanging="284"/>
              <w:rPr>
                <w:rFonts w:ascii="Arial" w:hAnsi="Arial" w:cs="Arial"/>
                <w:bCs/>
                <w:sz w:val="20"/>
              </w:rPr>
            </w:pPr>
            <w:r w:rsidRPr="008E5BE0">
              <w:rPr>
                <w:rFonts w:ascii="Arial" w:hAnsi="Arial" w:cs="Arial"/>
                <w:bCs/>
                <w:sz w:val="20"/>
              </w:rPr>
              <w:t xml:space="preserve">Every </w:t>
            </w:r>
            <w:r w:rsidR="00885DF5">
              <w:rPr>
                <w:rFonts w:ascii="Arial" w:hAnsi="Arial" w:cs="Arial"/>
                <w:bCs/>
                <w:sz w:val="20"/>
              </w:rPr>
              <w:t xml:space="preserve">clinical </w:t>
            </w:r>
            <w:r w:rsidRPr="008E5BE0">
              <w:rPr>
                <w:rFonts w:ascii="Arial" w:hAnsi="Arial" w:cs="Arial"/>
                <w:bCs/>
                <w:sz w:val="20"/>
              </w:rPr>
              <w:t>interaction and outcome must be recorded</w:t>
            </w:r>
            <w:r w:rsidR="00523DA9" w:rsidRPr="008E5BE0">
              <w:rPr>
                <w:rFonts w:ascii="Arial" w:hAnsi="Arial" w:cs="Arial"/>
                <w:bCs/>
                <w:sz w:val="20"/>
              </w:rPr>
              <w:t xml:space="preserve"> by optical practices</w:t>
            </w:r>
          </w:p>
          <w:p w14:paraId="66575D1D" w14:textId="77777777"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t>Adherence to local clinical protocols</w:t>
            </w:r>
          </w:p>
          <w:p w14:paraId="409C0963" w14:textId="158208C9" w:rsidR="0066312F"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A613F0">
              <w:rPr>
                <w:rFonts w:ascii="Arial" w:hAnsi="Arial" w:cs="Arial"/>
                <w:bCs/>
                <w:sz w:val="20"/>
              </w:rPr>
              <w:t>Serious</w:t>
            </w:r>
            <w:r w:rsidR="00CA5CCE">
              <w:rPr>
                <w:rFonts w:ascii="Arial" w:hAnsi="Arial" w:cs="Arial"/>
                <w:bCs/>
                <w:sz w:val="20"/>
              </w:rPr>
              <w:t xml:space="preserve"> </w:t>
            </w:r>
            <w:r w:rsidRPr="0066312F">
              <w:rPr>
                <w:rFonts w:ascii="Arial" w:hAnsi="Arial" w:cs="Arial"/>
                <w:bCs/>
                <w:sz w:val="20"/>
              </w:rPr>
              <w:t xml:space="preserve">Incidents </w:t>
            </w:r>
            <w:r w:rsidR="00807EE4">
              <w:rPr>
                <w:rFonts w:ascii="Arial" w:hAnsi="Arial" w:cs="Arial"/>
                <w:bCs/>
                <w:sz w:val="20"/>
              </w:rPr>
              <w:t xml:space="preserve">and incidents </w:t>
            </w:r>
            <w:r w:rsidRPr="0066312F">
              <w:rPr>
                <w:rFonts w:ascii="Arial" w:hAnsi="Arial" w:cs="Arial"/>
                <w:bCs/>
                <w:sz w:val="20"/>
              </w:rPr>
              <w:t>of inappropriate care</w:t>
            </w:r>
          </w:p>
          <w:p w14:paraId="16D3A613" w14:textId="77777777" w:rsidR="00417E39" w:rsidRPr="008E5BE0" w:rsidRDefault="00417E39" w:rsidP="002744E6">
            <w:pPr>
              <w:pStyle w:val="ListParagraph"/>
              <w:numPr>
                <w:ilvl w:val="0"/>
                <w:numId w:val="23"/>
              </w:numPr>
              <w:ind w:hanging="258"/>
              <w:rPr>
                <w:rFonts w:ascii="Arial" w:hAnsi="Arial" w:cs="Arial"/>
                <w:bCs/>
                <w:sz w:val="20"/>
              </w:rPr>
            </w:pPr>
            <w:r w:rsidRPr="008E5BE0">
              <w:rPr>
                <w:rFonts w:ascii="Arial" w:hAnsi="Arial" w:cs="Arial"/>
                <w:bCs/>
                <w:sz w:val="20"/>
              </w:rPr>
              <w:t>Other audits as requested by the commissioner</w:t>
            </w:r>
          </w:p>
          <w:p w14:paraId="5096F414" w14:textId="77777777" w:rsidR="00417E39" w:rsidRDefault="00417E39" w:rsidP="00417E39">
            <w:pPr>
              <w:spacing w:after="0"/>
              <w:ind w:left="342" w:hanging="342"/>
              <w:rPr>
                <w:rFonts w:ascii="Arial" w:hAnsi="Arial" w:cs="Arial"/>
                <w:b/>
                <w:sz w:val="20"/>
              </w:rPr>
            </w:pPr>
          </w:p>
          <w:p w14:paraId="2F1C5BB9" w14:textId="34EE4379" w:rsidR="005D716F" w:rsidRPr="008E5BE0" w:rsidRDefault="00A31482" w:rsidP="0066312F">
            <w:pPr>
              <w:spacing w:after="0"/>
              <w:ind w:left="746" w:hanging="284"/>
              <w:rPr>
                <w:rFonts w:ascii="Arial" w:hAnsi="Arial" w:cs="Arial"/>
                <w:b/>
                <w:sz w:val="20"/>
              </w:rPr>
            </w:pPr>
            <w:r w:rsidRPr="008E5BE0">
              <w:rPr>
                <w:rFonts w:ascii="Arial" w:hAnsi="Arial" w:cs="Arial"/>
                <w:b/>
                <w:sz w:val="20"/>
              </w:rPr>
              <w:t xml:space="preserve">Retrospective </w:t>
            </w:r>
            <w:r>
              <w:rPr>
                <w:rFonts w:ascii="Arial" w:hAnsi="Arial" w:cs="Arial"/>
                <w:b/>
                <w:sz w:val="20"/>
              </w:rPr>
              <w:t>a</w:t>
            </w:r>
            <w:r w:rsidRPr="008E5BE0">
              <w:rPr>
                <w:rFonts w:ascii="Arial" w:hAnsi="Arial" w:cs="Arial"/>
                <w:b/>
                <w:sz w:val="20"/>
              </w:rPr>
              <w:t>udit</w:t>
            </w:r>
          </w:p>
          <w:p w14:paraId="4EAEE7F0" w14:textId="77777777" w:rsidR="005D716F" w:rsidRPr="0066312F" w:rsidRDefault="005D716F" w:rsidP="008E5BE0">
            <w:pPr>
              <w:spacing w:after="0"/>
              <w:ind w:left="746" w:hanging="284"/>
              <w:rPr>
                <w:rFonts w:ascii="Arial" w:hAnsi="Arial" w:cs="Arial"/>
                <w:bCs/>
                <w:sz w:val="20"/>
              </w:rPr>
            </w:pPr>
          </w:p>
          <w:p w14:paraId="32F224CE" w14:textId="743C6077" w:rsidR="0066312F"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624456">
              <w:rPr>
                <w:rFonts w:ascii="Arial" w:hAnsi="Arial" w:cs="Arial"/>
                <w:bCs/>
                <w:sz w:val="20"/>
              </w:rPr>
              <w:t>Number of p</w:t>
            </w:r>
            <w:r w:rsidRPr="0066312F">
              <w:rPr>
                <w:rFonts w:ascii="Arial" w:hAnsi="Arial" w:cs="Arial"/>
                <w:bCs/>
                <w:sz w:val="20"/>
              </w:rPr>
              <w:t xml:space="preserve">atients </w:t>
            </w:r>
            <w:r w:rsidR="00624456">
              <w:rPr>
                <w:rFonts w:ascii="Arial" w:hAnsi="Arial" w:cs="Arial"/>
                <w:bCs/>
                <w:sz w:val="20"/>
              </w:rPr>
              <w:t xml:space="preserve">diverted from </w:t>
            </w:r>
            <w:r w:rsidRPr="0066312F">
              <w:rPr>
                <w:rFonts w:ascii="Arial" w:hAnsi="Arial" w:cs="Arial"/>
                <w:bCs/>
                <w:sz w:val="20"/>
              </w:rPr>
              <w:t>HES because of alternative provision</w:t>
            </w:r>
          </w:p>
          <w:p w14:paraId="35C6477C" w14:textId="5BDA5795" w:rsidR="00786C74" w:rsidRPr="008E5BE0" w:rsidRDefault="00786C74" w:rsidP="002744E6">
            <w:pPr>
              <w:pStyle w:val="ListParagraph"/>
              <w:numPr>
                <w:ilvl w:val="0"/>
                <w:numId w:val="22"/>
              </w:numPr>
              <w:ind w:left="746" w:hanging="284"/>
              <w:rPr>
                <w:rFonts w:ascii="Arial" w:hAnsi="Arial" w:cs="Arial"/>
                <w:bCs/>
                <w:sz w:val="20"/>
              </w:rPr>
            </w:pPr>
            <w:r w:rsidRPr="008E5BE0">
              <w:rPr>
                <w:rFonts w:ascii="Arial" w:hAnsi="Arial" w:cs="Arial"/>
                <w:bCs/>
                <w:sz w:val="20"/>
              </w:rPr>
              <w:t>Total number of appointments</w:t>
            </w:r>
            <w:r w:rsidR="005F6690">
              <w:rPr>
                <w:rFonts w:ascii="Arial" w:hAnsi="Arial" w:cs="Arial"/>
                <w:bCs/>
                <w:sz w:val="20"/>
              </w:rPr>
              <w:t xml:space="preserve"> </w:t>
            </w:r>
            <w:r w:rsidR="00D72F53">
              <w:rPr>
                <w:rFonts w:ascii="Arial" w:hAnsi="Arial" w:cs="Arial"/>
                <w:bCs/>
                <w:sz w:val="20"/>
              </w:rPr>
              <w:t xml:space="preserve">by type </w:t>
            </w:r>
            <w:r w:rsidR="005F6690">
              <w:rPr>
                <w:rFonts w:ascii="Arial" w:hAnsi="Arial" w:cs="Arial"/>
                <w:bCs/>
                <w:sz w:val="20"/>
              </w:rPr>
              <w:t xml:space="preserve">(remote </w:t>
            </w:r>
            <w:r w:rsidR="000C1C46">
              <w:rPr>
                <w:rFonts w:ascii="Arial" w:hAnsi="Arial" w:cs="Arial"/>
                <w:bCs/>
                <w:sz w:val="20"/>
              </w:rPr>
              <w:t>&amp;</w:t>
            </w:r>
            <w:r w:rsidR="005F6690">
              <w:rPr>
                <w:rFonts w:ascii="Arial" w:hAnsi="Arial" w:cs="Arial"/>
                <w:bCs/>
                <w:sz w:val="20"/>
              </w:rPr>
              <w:t xml:space="preserve"> face to face)</w:t>
            </w:r>
          </w:p>
          <w:p w14:paraId="0E7ABA65" w14:textId="625EE72A"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786C74">
              <w:rPr>
                <w:rFonts w:ascii="Arial" w:hAnsi="Arial" w:cs="Arial"/>
                <w:bCs/>
                <w:sz w:val="20"/>
              </w:rPr>
              <w:t>Number of f</w:t>
            </w:r>
            <w:r w:rsidRPr="0066312F">
              <w:rPr>
                <w:rFonts w:ascii="Arial" w:hAnsi="Arial" w:cs="Arial"/>
                <w:bCs/>
                <w:sz w:val="20"/>
              </w:rPr>
              <w:t>ollow up appointments</w:t>
            </w:r>
            <w:r w:rsidR="00C32D64">
              <w:rPr>
                <w:rFonts w:ascii="Arial" w:hAnsi="Arial" w:cs="Arial"/>
                <w:bCs/>
                <w:sz w:val="20"/>
              </w:rPr>
              <w:t xml:space="preserve"> </w:t>
            </w:r>
            <w:r w:rsidR="003B02D5">
              <w:rPr>
                <w:rFonts w:ascii="Arial" w:hAnsi="Arial" w:cs="Arial"/>
                <w:bCs/>
                <w:sz w:val="20"/>
              </w:rPr>
              <w:t xml:space="preserve">by type </w:t>
            </w:r>
            <w:r w:rsidR="005F6690">
              <w:rPr>
                <w:rFonts w:ascii="Arial" w:hAnsi="Arial" w:cs="Arial"/>
                <w:bCs/>
                <w:sz w:val="20"/>
              </w:rPr>
              <w:t xml:space="preserve">(remote </w:t>
            </w:r>
            <w:r w:rsidR="000C1C46">
              <w:rPr>
                <w:rFonts w:ascii="Arial" w:hAnsi="Arial" w:cs="Arial"/>
                <w:bCs/>
                <w:sz w:val="20"/>
              </w:rPr>
              <w:t>&amp;</w:t>
            </w:r>
            <w:r w:rsidR="005F6690">
              <w:rPr>
                <w:rFonts w:ascii="Arial" w:hAnsi="Arial" w:cs="Arial"/>
                <w:bCs/>
                <w:sz w:val="20"/>
              </w:rPr>
              <w:t xml:space="preserve"> face to face) </w:t>
            </w:r>
          </w:p>
          <w:p w14:paraId="154D7A14" w14:textId="50894166"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F15EBA">
              <w:rPr>
                <w:rFonts w:ascii="Arial" w:hAnsi="Arial" w:cs="Arial"/>
                <w:bCs/>
                <w:sz w:val="20"/>
              </w:rPr>
              <w:t>Number of</w:t>
            </w:r>
            <w:r w:rsidRPr="0066312F">
              <w:rPr>
                <w:rFonts w:ascii="Arial" w:hAnsi="Arial" w:cs="Arial"/>
                <w:bCs/>
                <w:sz w:val="20"/>
              </w:rPr>
              <w:t xml:space="preserve">F2F </w:t>
            </w:r>
            <w:r w:rsidR="003B0130">
              <w:rPr>
                <w:rFonts w:ascii="Arial" w:hAnsi="Arial" w:cs="Arial"/>
                <w:bCs/>
                <w:sz w:val="20"/>
              </w:rPr>
              <w:t xml:space="preserve">in optical practice </w:t>
            </w:r>
          </w:p>
          <w:p w14:paraId="1D86F757" w14:textId="24EE9693" w:rsidR="006F61AD"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6F61AD">
              <w:rPr>
                <w:rFonts w:ascii="Arial" w:hAnsi="Arial" w:cs="Arial"/>
                <w:bCs/>
                <w:sz w:val="20"/>
              </w:rPr>
              <w:t xml:space="preserve">Audit of </w:t>
            </w:r>
            <w:r w:rsidR="009E3757">
              <w:rPr>
                <w:rFonts w:ascii="Arial" w:hAnsi="Arial" w:cs="Arial"/>
                <w:bCs/>
                <w:sz w:val="20"/>
              </w:rPr>
              <w:t xml:space="preserve">HES </w:t>
            </w:r>
            <w:r w:rsidR="00E2346C">
              <w:rPr>
                <w:rFonts w:ascii="Arial" w:hAnsi="Arial" w:cs="Arial"/>
                <w:bCs/>
                <w:sz w:val="20"/>
              </w:rPr>
              <w:t xml:space="preserve">referrals </w:t>
            </w:r>
            <w:r w:rsidR="006F61AD">
              <w:rPr>
                <w:rFonts w:ascii="Arial" w:hAnsi="Arial" w:cs="Arial"/>
                <w:bCs/>
                <w:sz w:val="20"/>
              </w:rPr>
              <w:t xml:space="preserve">received </w:t>
            </w:r>
          </w:p>
          <w:p w14:paraId="3854F181" w14:textId="02176240" w:rsidR="0066312F" w:rsidRPr="000B6D2D" w:rsidRDefault="00DE4600" w:rsidP="002744E6">
            <w:pPr>
              <w:pStyle w:val="ListParagraph"/>
              <w:numPr>
                <w:ilvl w:val="0"/>
                <w:numId w:val="22"/>
              </w:numPr>
              <w:ind w:left="746" w:hanging="284"/>
              <w:rPr>
                <w:rFonts w:ascii="Arial" w:hAnsi="Arial" w:cs="Arial"/>
                <w:bCs/>
                <w:sz w:val="20"/>
              </w:rPr>
            </w:pPr>
            <w:r w:rsidRPr="000B6D2D">
              <w:rPr>
                <w:rFonts w:ascii="Arial" w:hAnsi="Arial" w:cs="Arial"/>
                <w:bCs/>
                <w:sz w:val="20"/>
              </w:rPr>
              <w:t xml:space="preserve">HES </w:t>
            </w:r>
            <w:r>
              <w:rPr>
                <w:rFonts w:ascii="Arial" w:hAnsi="Arial" w:cs="Arial"/>
                <w:bCs/>
                <w:sz w:val="20"/>
              </w:rPr>
              <w:t>d</w:t>
            </w:r>
            <w:r w:rsidR="0066312F" w:rsidRPr="000B6D2D">
              <w:rPr>
                <w:rFonts w:ascii="Arial" w:hAnsi="Arial" w:cs="Arial"/>
                <w:bCs/>
                <w:sz w:val="20"/>
              </w:rPr>
              <w:t>elays in treatment and impact on patient outcomes</w:t>
            </w:r>
          </w:p>
          <w:p w14:paraId="2CF6BBE4" w14:textId="2C5444D5" w:rsid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DE4600">
              <w:rPr>
                <w:rFonts w:ascii="Arial" w:hAnsi="Arial" w:cs="Arial"/>
                <w:bCs/>
                <w:sz w:val="20"/>
              </w:rPr>
              <w:t>Overall p</w:t>
            </w:r>
            <w:r w:rsidRPr="0066312F">
              <w:rPr>
                <w:rFonts w:ascii="Arial" w:hAnsi="Arial" w:cs="Arial"/>
                <w:bCs/>
                <w:sz w:val="20"/>
              </w:rPr>
              <w:t>atient experience/satisfaction</w:t>
            </w:r>
          </w:p>
          <w:p w14:paraId="6BC0F0A9" w14:textId="63DD6C5E" w:rsidR="0066312F" w:rsidRDefault="0066312F" w:rsidP="00F871BB">
            <w:pPr>
              <w:spacing w:after="0"/>
              <w:ind w:left="342" w:hanging="342"/>
              <w:rPr>
                <w:rFonts w:ascii="Arial" w:hAnsi="Arial" w:cs="Arial"/>
                <w:bCs/>
                <w:sz w:val="20"/>
              </w:rPr>
            </w:pPr>
          </w:p>
          <w:p w14:paraId="6A97CACA" w14:textId="77777777" w:rsidR="001527F7" w:rsidRDefault="001527F7" w:rsidP="007C3E7F">
            <w:pPr>
              <w:spacing w:after="0"/>
              <w:ind w:left="342"/>
              <w:rPr>
                <w:rFonts w:ascii="Arial" w:hAnsi="Arial" w:cs="Arial"/>
                <w:bCs/>
                <w:sz w:val="20"/>
              </w:rPr>
            </w:pPr>
          </w:p>
          <w:p w14:paraId="37EB9FDE" w14:textId="1981A3F2" w:rsidR="0097101C" w:rsidRPr="006D7F0F" w:rsidRDefault="00F12AF9" w:rsidP="005C5957">
            <w:pPr>
              <w:spacing w:after="0"/>
              <w:rPr>
                <w:rFonts w:ascii="Arial" w:hAnsi="Arial" w:cs="Arial"/>
                <w:bCs/>
                <w:sz w:val="20"/>
              </w:rPr>
            </w:pPr>
            <w:r w:rsidRPr="00F871BB">
              <w:rPr>
                <w:rFonts w:ascii="Arial" w:hAnsi="Arial" w:cs="Arial"/>
                <w:b/>
                <w:sz w:val="20"/>
              </w:rPr>
              <w:lastRenderedPageBreak/>
              <w:t>4.</w:t>
            </w:r>
            <w:r w:rsidR="007150B3">
              <w:rPr>
                <w:rFonts w:ascii="Arial" w:hAnsi="Arial" w:cs="Arial"/>
                <w:b/>
                <w:sz w:val="20"/>
              </w:rPr>
              <w:t>6</w:t>
            </w:r>
            <w:r>
              <w:rPr>
                <w:rFonts w:ascii="Arial" w:hAnsi="Arial" w:cs="Arial"/>
                <w:bCs/>
                <w:sz w:val="20"/>
              </w:rPr>
              <w:t xml:space="preserve"> </w:t>
            </w:r>
            <w:r w:rsidR="005C5957" w:rsidRPr="006D7F0F">
              <w:rPr>
                <w:rFonts w:ascii="Arial" w:hAnsi="Arial" w:cs="Arial"/>
                <w:bCs/>
                <w:sz w:val="20"/>
              </w:rPr>
              <w:t>Other a</w:t>
            </w:r>
            <w:r w:rsidR="0097101C" w:rsidRPr="006D7F0F">
              <w:rPr>
                <w:rFonts w:ascii="Arial" w:hAnsi="Arial" w:cs="Arial"/>
                <w:bCs/>
                <w:sz w:val="20"/>
              </w:rPr>
              <w:t>pplicable national standards</w:t>
            </w:r>
          </w:p>
          <w:p w14:paraId="3D2CE3D7" w14:textId="77777777" w:rsidR="00120F77" w:rsidRPr="0022355A" w:rsidRDefault="00120F77">
            <w:pPr>
              <w:spacing w:after="0"/>
              <w:rPr>
                <w:rFonts w:ascii="Arial" w:hAnsi="Arial" w:cs="Arial"/>
                <w:bCs/>
                <w:color w:val="FF0000"/>
                <w:sz w:val="20"/>
              </w:rPr>
            </w:pPr>
          </w:p>
          <w:p w14:paraId="305FE191" w14:textId="35355044" w:rsidR="005D4092" w:rsidRPr="004A60E1" w:rsidRDefault="00196C39" w:rsidP="00120F77">
            <w:pPr>
              <w:rPr>
                <w:rFonts w:ascii="Arial" w:hAnsi="Arial" w:cs="Arial"/>
                <w:sz w:val="20"/>
              </w:rPr>
            </w:pPr>
            <w:r w:rsidRPr="004A60E1">
              <w:rPr>
                <w:rFonts w:ascii="Arial" w:hAnsi="Arial" w:cs="Arial"/>
                <w:sz w:val="20"/>
              </w:rPr>
              <w:t>Clinical Council for Eye Health Commissioning (CCEHC) System and Assurance Framework for Eye-health (SAFE) – Emergency and Urgent Care. Published November 2018</w:t>
            </w:r>
            <w:r w:rsidR="005D4092">
              <w:rPr>
                <w:rFonts w:ascii="Arial" w:hAnsi="Arial" w:cs="Arial"/>
                <w:sz w:val="20"/>
              </w:rPr>
              <w:t xml:space="preserve">. </w:t>
            </w:r>
            <w:hyperlink r:id="rId26" w:history="1">
              <w:r w:rsidR="005D4092" w:rsidRPr="005D4092">
                <w:rPr>
                  <w:rStyle w:val="Hyperlink"/>
                  <w:rFonts w:ascii="Arial" w:hAnsi="Arial" w:cs="Arial"/>
                  <w:sz w:val="20"/>
                </w:rPr>
                <w:t>https://www.college-optometrists.org/uploads/assets/e827d379-9165-4656-9458c83b0e33da79/SAFE-Emergency-and-Urgent-Care.pdf</w:t>
              </w:r>
            </w:hyperlink>
          </w:p>
          <w:p w14:paraId="7AB7B40D" w14:textId="319332B2" w:rsidR="00120F77" w:rsidRPr="004A60E1" w:rsidRDefault="00120F77" w:rsidP="00120F77">
            <w:pPr>
              <w:rPr>
                <w:rFonts w:ascii="Arial" w:hAnsi="Arial" w:cs="Arial"/>
                <w:sz w:val="20"/>
                <w:lang w:val="en-GB"/>
              </w:rPr>
            </w:pPr>
            <w:r w:rsidRPr="004A60E1">
              <w:rPr>
                <w:rFonts w:ascii="Arial" w:hAnsi="Arial" w:cs="Arial"/>
                <w:sz w:val="20"/>
              </w:rPr>
              <w:t xml:space="preserve">NICE Guideline </w:t>
            </w:r>
            <w:r w:rsidRPr="004A60E1">
              <w:rPr>
                <w:rFonts w:ascii="Arial" w:hAnsi="Arial" w:cs="Arial"/>
                <w:sz w:val="20"/>
                <w:lang w:val="en-GB"/>
              </w:rPr>
              <w:t xml:space="preserve">Age-related macular degeneration </w:t>
            </w:r>
            <w:r w:rsidRPr="00120F77">
              <w:rPr>
                <w:rFonts w:ascii="Arial" w:hAnsi="Arial" w:cs="Arial"/>
                <w:sz w:val="20"/>
                <w:lang w:val="en-GB"/>
              </w:rPr>
              <w:t>[NG82]</w:t>
            </w:r>
            <w:r w:rsidRPr="004A60E1">
              <w:rPr>
                <w:rFonts w:ascii="Arial" w:hAnsi="Arial" w:cs="Arial"/>
                <w:sz w:val="20"/>
                <w:lang w:val="en-GB"/>
              </w:rPr>
              <w:t xml:space="preserve"> published January 2018</w:t>
            </w:r>
            <w:r w:rsidR="005D4092">
              <w:rPr>
                <w:rFonts w:ascii="Arial" w:hAnsi="Arial" w:cs="Arial"/>
                <w:sz w:val="20"/>
                <w:lang w:val="en-GB"/>
              </w:rPr>
              <w:t xml:space="preserve">. </w:t>
            </w:r>
            <w:r w:rsidR="005D4092" w:rsidRPr="005D4092">
              <w:rPr>
                <w:rFonts w:ascii="Arial" w:hAnsi="Arial" w:cs="Arial"/>
                <w:sz w:val="20"/>
                <w:lang w:val="en-GB"/>
              </w:rPr>
              <w:t>https://www.nice.org.uk/guidance/ng82/evidence/full-guideline-pdf-170036251098</w:t>
            </w:r>
          </w:p>
          <w:p w14:paraId="01D707F4" w14:textId="6F05A95D" w:rsidR="004A60E1" w:rsidRPr="004A60E1" w:rsidRDefault="004A60E1" w:rsidP="00120F77">
            <w:pPr>
              <w:rPr>
                <w:rFonts w:ascii="Arial" w:hAnsi="Arial" w:cs="Arial"/>
                <w:sz w:val="20"/>
                <w:lang w:val="en-GB"/>
              </w:rPr>
            </w:pPr>
            <w:r w:rsidRPr="004A60E1">
              <w:rPr>
                <w:rFonts w:ascii="Arial" w:hAnsi="Arial" w:cs="Arial"/>
                <w:sz w:val="20"/>
              </w:rPr>
              <w:t>Royal College of Ophthalmologists</w:t>
            </w:r>
            <w:r w:rsidR="000A09CD">
              <w:rPr>
                <w:rFonts w:ascii="Arial" w:hAnsi="Arial" w:cs="Arial"/>
                <w:sz w:val="20"/>
              </w:rPr>
              <w:t>,</w:t>
            </w:r>
            <w:r w:rsidRPr="004A60E1">
              <w:rPr>
                <w:rFonts w:ascii="Arial" w:hAnsi="Arial" w:cs="Arial"/>
                <w:sz w:val="20"/>
              </w:rPr>
              <w:t xml:space="preserve"> The Way Forward - Emergency Eye Care 2017</w:t>
            </w:r>
            <w:r w:rsidR="005D4092">
              <w:rPr>
                <w:rFonts w:ascii="Arial" w:hAnsi="Arial" w:cs="Arial"/>
                <w:sz w:val="20"/>
              </w:rPr>
              <w:t xml:space="preserve">.  </w:t>
            </w:r>
            <w:hyperlink r:id="rId27" w:history="1">
              <w:r w:rsidR="005D4092" w:rsidRPr="005D4092">
                <w:rPr>
                  <w:rStyle w:val="Hyperlink"/>
                  <w:rFonts w:ascii="Arial" w:hAnsi="Arial" w:cs="Arial"/>
                  <w:sz w:val="20"/>
                </w:rPr>
                <w:t>https://www.rcophth.ac.uk/wp-content/uploads/2015/10/RCOphth-The-Way-Forward-Emergency-Eye-Care-Summary-300117.pdf</w:t>
              </w:r>
            </w:hyperlink>
          </w:p>
          <w:p w14:paraId="4C317EB6" w14:textId="688E3480" w:rsidR="004A60E1" w:rsidRPr="004A60E1" w:rsidRDefault="004A60E1" w:rsidP="00120F77">
            <w:pPr>
              <w:rPr>
                <w:rFonts w:ascii="Arial" w:hAnsi="Arial" w:cs="Arial"/>
                <w:sz w:val="20"/>
              </w:rPr>
            </w:pPr>
            <w:r w:rsidRPr="004A60E1">
              <w:rPr>
                <w:rFonts w:ascii="Arial" w:hAnsi="Arial" w:cs="Arial"/>
                <w:sz w:val="20"/>
                <w:lang w:val="en-GB"/>
              </w:rPr>
              <w:t xml:space="preserve">Clinical Council for Eye Health Commissioning (CCEHC) </w:t>
            </w:r>
            <w:r w:rsidRPr="004A60E1">
              <w:rPr>
                <w:rFonts w:ascii="Arial" w:hAnsi="Arial" w:cs="Arial"/>
                <w:sz w:val="20"/>
              </w:rPr>
              <w:t>SAFE: Quality Indicators for Commissioning</w:t>
            </w:r>
            <w:r w:rsidR="005D4092">
              <w:rPr>
                <w:rFonts w:ascii="Arial" w:hAnsi="Arial" w:cs="Arial"/>
                <w:sz w:val="20"/>
              </w:rPr>
              <w:t xml:space="preserve">.  Published March 2018.  </w:t>
            </w:r>
            <w:hyperlink r:id="rId28" w:history="1">
              <w:r w:rsidR="005D4092" w:rsidRPr="005D4092">
                <w:rPr>
                  <w:rStyle w:val="Hyperlink"/>
                  <w:rFonts w:ascii="Arial" w:hAnsi="Arial" w:cs="Arial"/>
                  <w:sz w:val="20"/>
                </w:rPr>
                <w:t>https://www.college-optometrists.org/uploads/assets/29af6c37-788f-490b-9a371d64146b84e1/SAFE-Quality-Indicators-for-Commissioning.pdf</w:t>
              </w:r>
            </w:hyperlink>
          </w:p>
          <w:p w14:paraId="0975211D" w14:textId="1E4C895D" w:rsidR="00F069F2" w:rsidRPr="00120F77" w:rsidRDefault="004A60E1" w:rsidP="00120F77">
            <w:pPr>
              <w:rPr>
                <w:rFonts w:ascii="Arial" w:hAnsi="Arial" w:cs="Arial"/>
                <w:sz w:val="20"/>
              </w:rPr>
            </w:pPr>
            <w:r w:rsidRPr="004A60E1">
              <w:rPr>
                <w:rFonts w:ascii="Arial" w:hAnsi="Arial" w:cs="Arial"/>
                <w:sz w:val="20"/>
              </w:rPr>
              <w:t xml:space="preserve">Clinical </w:t>
            </w:r>
            <w:r w:rsidR="003B29F5">
              <w:rPr>
                <w:rFonts w:ascii="Arial" w:hAnsi="Arial" w:cs="Arial"/>
                <w:sz w:val="20"/>
              </w:rPr>
              <w:t>C</w:t>
            </w:r>
            <w:r w:rsidRPr="004A60E1">
              <w:rPr>
                <w:rFonts w:ascii="Arial" w:hAnsi="Arial" w:cs="Arial"/>
                <w:sz w:val="20"/>
              </w:rPr>
              <w:t>ouncil for Eye Health Commissioning - Primary Eye Care Framework (2018</w:t>
            </w:r>
            <w:r w:rsidR="003B29F5">
              <w:rPr>
                <w:rFonts w:ascii="Arial" w:hAnsi="Arial" w:cs="Arial"/>
                <w:sz w:val="20"/>
              </w:rPr>
              <w:t>)</w:t>
            </w:r>
            <w:r w:rsidR="005D4092">
              <w:rPr>
                <w:rFonts w:ascii="Arial" w:hAnsi="Arial" w:cs="Arial"/>
                <w:sz w:val="20"/>
              </w:rPr>
              <w:t xml:space="preserve">.  </w:t>
            </w:r>
            <w:hyperlink r:id="rId29" w:history="1">
              <w:r w:rsidR="005D4092" w:rsidRPr="005D4092">
                <w:rPr>
                  <w:rStyle w:val="Hyperlink"/>
                  <w:rFonts w:ascii="Arial" w:hAnsi="Arial" w:cs="Arial"/>
                  <w:sz w:val="20"/>
                </w:rPr>
                <w:t>https://www.college-optometrists.org/uploads/assets/8a93d228-ac28-4e6e-98af94c62c0f8442/Primary-Eye-Care-Framework-for-first-contact-care.pdf</w:t>
              </w:r>
            </w:hyperlink>
          </w:p>
          <w:p w14:paraId="5B454429" w14:textId="74834B29" w:rsidR="00120F77" w:rsidRPr="00120F77" w:rsidRDefault="00120F77">
            <w:pPr>
              <w:spacing w:after="0"/>
              <w:rPr>
                <w:rFonts w:ascii="Arial" w:hAnsi="Arial" w:cs="Arial"/>
                <w:color w:val="FF0000"/>
                <w:sz w:val="20"/>
              </w:rPr>
            </w:pPr>
          </w:p>
          <w:p w14:paraId="5AB46C01" w14:textId="4826A938" w:rsidR="00120F77" w:rsidRPr="00120F77" w:rsidRDefault="004A60E1">
            <w:pPr>
              <w:spacing w:after="0"/>
              <w:ind w:left="743" w:hanging="743"/>
              <w:rPr>
                <w:rFonts w:ascii="Arial" w:hAnsi="Arial" w:cs="Arial"/>
                <w:b/>
                <w:color w:val="FF0000"/>
                <w:sz w:val="20"/>
              </w:rPr>
            </w:pPr>
            <w:r>
              <w:rPr>
                <w:rFonts w:ascii="Arial" w:hAnsi="Arial" w:cs="Arial"/>
                <w:b/>
                <w:color w:val="FF0000"/>
                <w:sz w:val="20"/>
              </w:rPr>
              <w:t xml:space="preserve"> </w:t>
            </w:r>
            <w:r w:rsidR="00F069F2" w:rsidRPr="00F069F2">
              <w:rPr>
                <w:rFonts w:ascii="Arial" w:hAnsi="Arial" w:cs="Arial"/>
                <w:b/>
                <w:sz w:val="20"/>
              </w:rPr>
              <w:t>4.</w:t>
            </w:r>
            <w:r w:rsidR="007150B3">
              <w:rPr>
                <w:rFonts w:ascii="Arial" w:hAnsi="Arial" w:cs="Arial"/>
                <w:b/>
                <w:sz w:val="20"/>
              </w:rPr>
              <w:t>7</w:t>
            </w:r>
            <w:r w:rsidR="00F069F2" w:rsidRPr="00F069F2">
              <w:rPr>
                <w:rFonts w:ascii="Arial" w:hAnsi="Arial" w:cs="Arial"/>
                <w:b/>
                <w:sz w:val="20"/>
              </w:rPr>
              <w:t xml:space="preserve"> </w:t>
            </w:r>
            <w:r w:rsidR="00120F77" w:rsidRPr="00F069F2">
              <w:rPr>
                <w:rFonts w:ascii="Arial" w:hAnsi="Arial" w:cs="Arial"/>
                <w:b/>
                <w:sz w:val="20"/>
              </w:rPr>
              <w:t>COVID</w:t>
            </w:r>
            <w:r w:rsidRPr="00F069F2">
              <w:rPr>
                <w:rFonts w:ascii="Arial" w:hAnsi="Arial" w:cs="Arial"/>
                <w:b/>
                <w:sz w:val="20"/>
              </w:rPr>
              <w:t>-19 guidance</w:t>
            </w:r>
            <w:r w:rsidR="00F069F2" w:rsidRPr="00F069F2">
              <w:rPr>
                <w:rFonts w:ascii="Arial" w:hAnsi="Arial" w:cs="Arial"/>
                <w:b/>
                <w:sz w:val="20"/>
              </w:rPr>
              <w:t xml:space="preserve"> </w:t>
            </w:r>
            <w:r w:rsidR="00FF1EAB">
              <w:rPr>
                <w:rFonts w:ascii="Arial" w:hAnsi="Arial" w:cs="Arial"/>
                <w:b/>
                <w:sz w:val="20"/>
              </w:rPr>
              <w:t>– ensure to check for updates.</w:t>
            </w:r>
          </w:p>
          <w:p w14:paraId="0A757C78" w14:textId="77777777" w:rsidR="00F069F2" w:rsidRDefault="00F069F2" w:rsidP="00F069F2">
            <w:pPr>
              <w:spacing w:after="0"/>
              <w:ind w:left="743" w:hanging="743"/>
              <w:rPr>
                <w:rFonts w:ascii="Arial" w:hAnsi="Arial" w:cs="Arial"/>
                <w:b/>
                <w:sz w:val="20"/>
                <w:lang w:val="en-GB"/>
              </w:rPr>
            </w:pPr>
          </w:p>
          <w:p w14:paraId="78FC7E97" w14:textId="0BCAAC60" w:rsidR="00F069F2" w:rsidRDefault="00F069F2" w:rsidP="00F069F2">
            <w:pPr>
              <w:spacing w:after="0"/>
              <w:ind w:left="743" w:hanging="743"/>
              <w:rPr>
                <w:rFonts w:ascii="Arial" w:hAnsi="Arial" w:cs="Arial"/>
                <w:bCs/>
                <w:sz w:val="20"/>
                <w:lang w:val="en-GB"/>
              </w:rPr>
            </w:pPr>
            <w:r w:rsidRPr="00F069F2">
              <w:rPr>
                <w:rFonts w:ascii="Arial" w:hAnsi="Arial" w:cs="Arial"/>
                <w:bCs/>
                <w:sz w:val="20"/>
                <w:lang w:val="en-GB"/>
              </w:rPr>
              <w:t xml:space="preserve">Guidance is subject to regular update, the following websites are regularly updated </w:t>
            </w:r>
          </w:p>
          <w:p w14:paraId="79438BE7" w14:textId="2F5B237E" w:rsidR="00070EB6" w:rsidRDefault="00070EB6" w:rsidP="00F069F2">
            <w:pPr>
              <w:spacing w:after="0"/>
              <w:ind w:left="743" w:hanging="743"/>
              <w:rPr>
                <w:rFonts w:ascii="Arial" w:hAnsi="Arial" w:cs="Arial"/>
                <w:bCs/>
                <w:sz w:val="20"/>
                <w:lang w:val="en-GB"/>
              </w:rPr>
            </w:pPr>
          </w:p>
          <w:p w14:paraId="5E3864A4" w14:textId="1F6A569F" w:rsidR="00070EB6" w:rsidRPr="000B6D2D" w:rsidRDefault="00070EB6" w:rsidP="002744E6">
            <w:pPr>
              <w:pStyle w:val="ListParagraph"/>
              <w:numPr>
                <w:ilvl w:val="0"/>
                <w:numId w:val="17"/>
              </w:numPr>
              <w:ind w:left="743" w:hanging="564"/>
              <w:rPr>
                <w:rFonts w:ascii="Arial" w:hAnsi="Arial" w:cs="Arial"/>
                <w:bCs/>
                <w:sz w:val="20"/>
              </w:rPr>
            </w:pPr>
            <w:r w:rsidRPr="008E5BE0">
              <w:rPr>
                <w:rFonts w:ascii="Arial" w:hAnsi="Arial" w:cs="Arial"/>
                <w:b/>
                <w:bCs/>
                <w:sz w:val="20"/>
              </w:rPr>
              <w:t>NHS England:</w:t>
            </w:r>
            <w:r w:rsidRPr="008E5BE0">
              <w:rPr>
                <w:rFonts w:ascii="Arial" w:hAnsi="Arial" w:cs="Arial"/>
                <w:bCs/>
                <w:sz w:val="20"/>
              </w:rPr>
              <w:t> </w:t>
            </w:r>
            <w:hyperlink r:id="rId30" w:history="1">
              <w:r w:rsidRPr="000B6D2D">
                <w:rPr>
                  <w:rStyle w:val="Hyperlink"/>
                  <w:rFonts w:ascii="Arial" w:hAnsi="Arial" w:cs="Arial"/>
                  <w:bCs/>
                  <w:sz w:val="20"/>
                </w:rPr>
                <w:t>A new guidance webpage for primary care</w:t>
              </w:r>
            </w:hyperlink>
            <w:r w:rsidRPr="000B6D2D">
              <w:rPr>
                <w:rFonts w:ascii="Arial" w:hAnsi="Arial" w:cs="Arial"/>
                <w:bCs/>
                <w:sz w:val="20"/>
              </w:rPr>
              <w:t> - contains all COVID-19 resources for primary</w:t>
            </w:r>
            <w:r w:rsidR="00CC1247" w:rsidRPr="000B6D2D">
              <w:rPr>
                <w:rFonts w:ascii="Arial" w:hAnsi="Arial" w:cs="Arial"/>
                <w:bCs/>
                <w:sz w:val="20"/>
              </w:rPr>
              <w:t xml:space="preserve"> </w:t>
            </w:r>
            <w:r w:rsidRPr="000B6D2D">
              <w:rPr>
                <w:rFonts w:ascii="Arial" w:hAnsi="Arial" w:cs="Arial"/>
                <w:bCs/>
                <w:sz w:val="20"/>
              </w:rPr>
              <w:t>care, including the optical SOP. </w:t>
            </w:r>
          </w:p>
          <w:p w14:paraId="0BA71510" w14:textId="172C4CA3" w:rsidR="00070EB6" w:rsidRDefault="00070EB6" w:rsidP="00F069F2">
            <w:pPr>
              <w:spacing w:after="0"/>
              <w:ind w:left="743" w:hanging="743"/>
              <w:rPr>
                <w:rFonts w:ascii="Arial" w:hAnsi="Arial" w:cs="Arial"/>
                <w:bCs/>
                <w:sz w:val="20"/>
                <w:lang w:val="en-GB"/>
              </w:rPr>
            </w:pPr>
          </w:p>
          <w:p w14:paraId="3CF40337" w14:textId="1DBB6026" w:rsidR="00F069F2" w:rsidRPr="000B6D2D" w:rsidRDefault="00070EB6" w:rsidP="002744E6">
            <w:pPr>
              <w:pStyle w:val="ListParagraph"/>
              <w:numPr>
                <w:ilvl w:val="0"/>
                <w:numId w:val="17"/>
              </w:numPr>
              <w:ind w:left="743" w:hanging="564"/>
              <w:rPr>
                <w:rFonts w:ascii="Arial" w:hAnsi="Arial" w:cs="Arial"/>
                <w:bCs/>
                <w:sz w:val="20"/>
              </w:rPr>
            </w:pPr>
            <w:r w:rsidRPr="008E5BE0">
              <w:rPr>
                <w:rFonts w:ascii="Arial" w:hAnsi="Arial" w:cs="Arial"/>
                <w:b/>
                <w:sz w:val="20"/>
              </w:rPr>
              <w:t>UK Government</w:t>
            </w:r>
            <w:r w:rsidR="00FF1EAB" w:rsidRPr="000B6D2D">
              <w:rPr>
                <w:rFonts w:ascii="Arial" w:hAnsi="Arial" w:cs="Arial"/>
                <w:b/>
                <w:sz w:val="20"/>
              </w:rPr>
              <w:t xml:space="preserve">: </w:t>
            </w:r>
            <w:hyperlink r:id="rId31" w:history="1">
              <w:r w:rsidRPr="000B6D2D">
                <w:rPr>
                  <w:rStyle w:val="Hyperlink"/>
                  <w:rFonts w:ascii="Arial" w:hAnsi="Arial" w:cs="Arial"/>
                  <w:bCs/>
                  <w:sz w:val="20"/>
                </w:rPr>
                <w:t>https://www.gov.uk/government/topical-events/coronavirus-covid-19-uk-government-response</w:t>
              </w:r>
            </w:hyperlink>
          </w:p>
          <w:p w14:paraId="674CB888" w14:textId="77777777" w:rsidR="00070EB6" w:rsidRDefault="00070EB6" w:rsidP="00F069F2">
            <w:pPr>
              <w:spacing w:after="0"/>
              <w:ind w:left="743" w:hanging="743"/>
              <w:rPr>
                <w:rFonts w:ascii="Arial" w:hAnsi="Arial" w:cs="Arial"/>
                <w:b/>
                <w:sz w:val="20"/>
                <w:lang w:val="en-GB"/>
              </w:rPr>
            </w:pPr>
          </w:p>
          <w:p w14:paraId="20E02A3C" w14:textId="28CCA03C" w:rsidR="00F069F2" w:rsidRPr="000B6D2D" w:rsidRDefault="00FF1EAB" w:rsidP="002744E6">
            <w:pPr>
              <w:pStyle w:val="ListParagraph"/>
              <w:numPr>
                <w:ilvl w:val="0"/>
                <w:numId w:val="17"/>
              </w:numPr>
              <w:ind w:left="746" w:hanging="567"/>
              <w:rPr>
                <w:rFonts w:ascii="Arial" w:hAnsi="Arial" w:cs="Arial"/>
                <w:bCs/>
                <w:sz w:val="20"/>
              </w:rPr>
            </w:pPr>
            <w:r w:rsidRPr="008E5BE0">
              <w:rPr>
                <w:rFonts w:ascii="Arial" w:hAnsi="Arial" w:cs="Arial"/>
                <w:b/>
                <w:sz w:val="20"/>
              </w:rPr>
              <w:t xml:space="preserve">The </w:t>
            </w:r>
            <w:r w:rsidR="00F069F2" w:rsidRPr="008E5BE0">
              <w:rPr>
                <w:rFonts w:ascii="Arial" w:hAnsi="Arial" w:cs="Arial"/>
                <w:b/>
                <w:sz w:val="20"/>
              </w:rPr>
              <w:t xml:space="preserve">College of Optometrists </w:t>
            </w:r>
            <w:r w:rsidRPr="000B6D2D">
              <w:rPr>
                <w:rFonts w:ascii="Arial" w:hAnsi="Arial" w:cs="Arial"/>
                <w:b/>
                <w:sz w:val="20"/>
              </w:rPr>
              <w:t xml:space="preserve">- </w:t>
            </w:r>
            <w:r w:rsidR="00F069F2" w:rsidRPr="000B6D2D">
              <w:rPr>
                <w:rFonts w:ascii="Arial" w:hAnsi="Arial" w:cs="Arial"/>
                <w:bCs/>
                <w:sz w:val="20"/>
              </w:rPr>
              <w:t xml:space="preserve">COVID guidance and updates for practice – </w:t>
            </w:r>
          </w:p>
          <w:p w14:paraId="52C0F179" w14:textId="7047308C" w:rsidR="00F069F2" w:rsidRDefault="002A627F" w:rsidP="00FF1EAB">
            <w:pPr>
              <w:spacing w:after="0"/>
              <w:ind w:left="743" w:firstLine="3"/>
              <w:rPr>
                <w:rFonts w:ascii="Arial" w:hAnsi="Arial" w:cs="Arial"/>
                <w:bCs/>
                <w:sz w:val="20"/>
                <w:lang w:val="en-GB"/>
              </w:rPr>
            </w:pPr>
            <w:hyperlink r:id="rId32" w:history="1">
              <w:r w:rsidR="00FF1EAB" w:rsidRPr="008E5BE0">
                <w:rPr>
                  <w:rStyle w:val="Hyperlink"/>
                  <w:rFonts w:ascii="Arial" w:hAnsi="Arial" w:cs="Arial"/>
                  <w:bCs/>
                  <w:sz w:val="20"/>
                  <w:lang w:val="en-GB"/>
                </w:rPr>
                <w:t>https://www.college-optometrists.org/the-college/media-hub/news-listing/coronavirus2019-advice-for-optometrists.html</w:t>
              </w:r>
            </w:hyperlink>
          </w:p>
          <w:p w14:paraId="761E6FEE" w14:textId="08B8EE15" w:rsidR="00FF1EAB" w:rsidRDefault="00FF1EAB" w:rsidP="00FF1EAB">
            <w:pPr>
              <w:spacing w:after="0"/>
              <w:ind w:left="743" w:firstLine="3"/>
              <w:rPr>
                <w:rFonts w:ascii="Arial" w:hAnsi="Arial" w:cs="Arial"/>
                <w:bCs/>
                <w:sz w:val="20"/>
                <w:lang w:val="en-GB"/>
              </w:rPr>
            </w:pPr>
          </w:p>
          <w:p w14:paraId="771612D2" w14:textId="30FD2780" w:rsidR="00F069F2" w:rsidRPr="008E5BE0" w:rsidRDefault="00F069F2" w:rsidP="002744E6">
            <w:pPr>
              <w:pStyle w:val="ListParagraph"/>
              <w:numPr>
                <w:ilvl w:val="0"/>
                <w:numId w:val="18"/>
              </w:numPr>
              <w:ind w:left="746" w:hanging="567"/>
            </w:pPr>
            <w:r w:rsidRPr="008E5BE0">
              <w:rPr>
                <w:rFonts w:ascii="Arial" w:hAnsi="Arial" w:cs="Arial"/>
                <w:b/>
                <w:sz w:val="20"/>
              </w:rPr>
              <w:t>ABDO advice</w:t>
            </w:r>
            <w:r w:rsidRPr="008E5BE0">
              <w:rPr>
                <w:rFonts w:ascii="Arial" w:hAnsi="Arial" w:cs="Arial"/>
                <w:bCs/>
                <w:sz w:val="20"/>
              </w:rPr>
              <w:t xml:space="preserve"> to members can be found:</w:t>
            </w:r>
            <w:r w:rsidR="00FF1EAB" w:rsidRPr="000B6D2D">
              <w:rPr>
                <w:bCs/>
              </w:rPr>
              <w:t xml:space="preserve"> </w:t>
            </w:r>
            <w:hyperlink r:id="rId33" w:history="1">
              <w:r w:rsidRPr="008E5BE0">
                <w:rPr>
                  <w:rStyle w:val="Hyperlink"/>
                  <w:rFonts w:ascii="Arial" w:hAnsi="Arial" w:cs="Arial"/>
                  <w:bCs/>
                  <w:sz w:val="20"/>
                </w:rPr>
                <w:t>https://www.abdo.org.uk/coronavirus/</w:t>
              </w:r>
            </w:hyperlink>
          </w:p>
          <w:p w14:paraId="0B703B18" w14:textId="77777777" w:rsidR="00F069F2" w:rsidRDefault="00F069F2" w:rsidP="00F069F2">
            <w:pPr>
              <w:spacing w:after="0"/>
              <w:ind w:left="743" w:hanging="743"/>
              <w:rPr>
                <w:rFonts w:ascii="Arial" w:hAnsi="Arial" w:cs="Arial"/>
                <w:b/>
                <w:sz w:val="20"/>
                <w:lang w:val="en-GB"/>
              </w:rPr>
            </w:pPr>
          </w:p>
          <w:p w14:paraId="1D467DB4" w14:textId="2F420B55" w:rsidR="00F069F2" w:rsidRPr="000B6D2D" w:rsidRDefault="00F069F2" w:rsidP="002744E6">
            <w:pPr>
              <w:pStyle w:val="ListParagraph"/>
              <w:numPr>
                <w:ilvl w:val="0"/>
                <w:numId w:val="18"/>
              </w:numPr>
              <w:ind w:left="746" w:hanging="567"/>
              <w:rPr>
                <w:rFonts w:ascii="Arial" w:hAnsi="Arial" w:cs="Arial"/>
                <w:b/>
                <w:bCs/>
                <w:sz w:val="20"/>
              </w:rPr>
            </w:pPr>
            <w:r w:rsidRPr="008E5BE0">
              <w:rPr>
                <w:rFonts w:ascii="Arial" w:hAnsi="Arial" w:cs="Arial"/>
                <w:b/>
                <w:sz w:val="20"/>
              </w:rPr>
              <w:t xml:space="preserve">RCOphth guidance </w:t>
            </w:r>
            <w:r w:rsidR="00FF1EAB" w:rsidRPr="000B6D2D">
              <w:rPr>
                <w:rFonts w:ascii="Arial" w:hAnsi="Arial" w:cs="Arial"/>
                <w:b/>
                <w:sz w:val="20"/>
              </w:rPr>
              <w:t xml:space="preserve"> - </w:t>
            </w:r>
            <w:r w:rsidRPr="000B6D2D">
              <w:rPr>
                <w:rFonts w:ascii="Arial" w:hAnsi="Arial" w:cs="Arial"/>
                <w:bCs/>
                <w:sz w:val="20"/>
              </w:rPr>
              <w:t>COVID guidance COVID-19 clinical guidance for ophthalmologists (from a HES perspective</w:t>
            </w:r>
            <w:r w:rsidRPr="000B6D2D">
              <w:rPr>
                <w:rFonts w:ascii="Arial" w:hAnsi="Arial" w:cs="Arial"/>
                <w:b/>
                <w:bCs/>
                <w:sz w:val="20"/>
              </w:rPr>
              <w:t xml:space="preserve">) </w:t>
            </w:r>
            <w:hyperlink r:id="rId34" w:history="1">
              <w:r w:rsidRPr="008E5BE0">
                <w:rPr>
                  <w:rStyle w:val="Hyperlink"/>
                  <w:rFonts w:ascii="Arial" w:hAnsi="Arial" w:cs="Arial"/>
                  <w:sz w:val="20"/>
                </w:rPr>
                <w:t>https://www.rcophth.ac.uk/2020/03/covid-19-update-and-resources-for-ophthalmologists/</w:t>
              </w:r>
            </w:hyperlink>
          </w:p>
          <w:p w14:paraId="46083EDD" w14:textId="77777777" w:rsidR="00F069F2" w:rsidRDefault="00F069F2" w:rsidP="00F069F2">
            <w:pPr>
              <w:spacing w:after="0"/>
              <w:ind w:left="720"/>
              <w:rPr>
                <w:rFonts w:ascii="Arial" w:hAnsi="Arial" w:cs="Arial"/>
                <w:b/>
                <w:sz w:val="20"/>
                <w:lang w:val="en-GB"/>
              </w:rPr>
            </w:pPr>
          </w:p>
          <w:p w14:paraId="290531B0" w14:textId="5B50CE53" w:rsidR="00F069F2" w:rsidRPr="008E5BE0" w:rsidRDefault="00F069F2" w:rsidP="002744E6">
            <w:pPr>
              <w:pStyle w:val="ListParagraph"/>
              <w:numPr>
                <w:ilvl w:val="0"/>
                <w:numId w:val="18"/>
              </w:numPr>
              <w:ind w:left="746" w:hanging="567"/>
              <w:rPr>
                <w:rFonts w:ascii="Arial" w:hAnsi="Arial" w:cs="Arial"/>
                <w:sz w:val="20"/>
              </w:rPr>
            </w:pPr>
            <w:r w:rsidRPr="008E5BE0">
              <w:rPr>
                <w:rFonts w:ascii="Arial" w:hAnsi="Arial" w:cs="Arial"/>
                <w:b/>
                <w:sz w:val="20"/>
              </w:rPr>
              <w:t>Protecting Patients, Protecting Staff</w:t>
            </w:r>
            <w:r w:rsidRPr="008E5BE0">
              <w:rPr>
                <w:rFonts w:ascii="Arial" w:hAnsi="Arial" w:cs="Arial"/>
                <w:sz w:val="20"/>
              </w:rPr>
              <w:t xml:space="preserve"> :   </w:t>
            </w:r>
            <w:hyperlink r:id="rId35" w:history="1">
              <w:r w:rsidRPr="000B6D2D">
                <w:rPr>
                  <w:rStyle w:val="Hyperlink"/>
                  <w:rFonts w:ascii="Arial" w:hAnsi="Arial" w:cs="Arial"/>
                  <w:sz w:val="20"/>
                </w:rPr>
                <w:t>https://www.rcophth.ac.uk/wp-content/uploads/2020/03/Protecting-Patients-Protecting-Staff-UPDATED-300320.pdf</w:t>
              </w:r>
            </w:hyperlink>
          </w:p>
          <w:p w14:paraId="474FFC5D" w14:textId="77777777" w:rsidR="00F069F2" w:rsidRPr="00F069F2" w:rsidRDefault="00F069F2" w:rsidP="00F069F2">
            <w:pPr>
              <w:spacing w:after="0"/>
              <w:ind w:left="743" w:hanging="743"/>
              <w:rPr>
                <w:rFonts w:ascii="Arial" w:hAnsi="Arial" w:cs="Arial"/>
                <w:b/>
                <w:sz w:val="20"/>
                <w:lang w:val="en-GB"/>
              </w:rPr>
            </w:pPr>
          </w:p>
          <w:p w14:paraId="24A27756" w14:textId="77777777" w:rsidR="00070EB6" w:rsidRPr="008E5BE0" w:rsidRDefault="00070EB6" w:rsidP="002744E6">
            <w:pPr>
              <w:pStyle w:val="ListParagraph"/>
              <w:numPr>
                <w:ilvl w:val="0"/>
                <w:numId w:val="18"/>
              </w:numPr>
              <w:ind w:left="746" w:hanging="567"/>
              <w:rPr>
                <w:rFonts w:ascii="Arial" w:hAnsi="Arial" w:cs="Arial"/>
                <w:b/>
                <w:sz w:val="20"/>
              </w:rPr>
            </w:pPr>
            <w:r w:rsidRPr="008E5BE0">
              <w:rPr>
                <w:rFonts w:ascii="Arial" w:hAnsi="Arial" w:cs="Arial"/>
                <w:b/>
                <w:sz w:val="20"/>
              </w:rPr>
              <w:t>Association of Optometrist guidance relating to COVID -19</w:t>
            </w:r>
          </w:p>
          <w:p w14:paraId="07C8E042" w14:textId="77777777" w:rsidR="00070EB6" w:rsidRPr="008E5BE0" w:rsidRDefault="002A627F" w:rsidP="000B6D2D">
            <w:pPr>
              <w:spacing w:after="0"/>
              <w:ind w:left="743" w:firstLine="3"/>
              <w:rPr>
                <w:rFonts w:ascii="Arial" w:hAnsi="Arial" w:cs="Arial"/>
                <w:sz w:val="20"/>
                <w:lang w:val="en-GB"/>
              </w:rPr>
            </w:pPr>
            <w:hyperlink r:id="rId36" w:history="1">
              <w:r w:rsidR="00070EB6" w:rsidRPr="008E5BE0">
                <w:rPr>
                  <w:rStyle w:val="Hyperlink"/>
                  <w:rFonts w:ascii="Arial" w:hAnsi="Arial" w:cs="Arial"/>
                  <w:sz w:val="20"/>
                </w:rPr>
                <w:t>https://www.aop.org.uk/coronavirus-updates</w:t>
              </w:r>
            </w:hyperlink>
          </w:p>
          <w:p w14:paraId="69E190B2" w14:textId="77777777" w:rsidR="00F069F2" w:rsidRPr="00F069F2" w:rsidRDefault="00F069F2" w:rsidP="00F069F2">
            <w:pPr>
              <w:spacing w:after="0"/>
              <w:ind w:left="743" w:hanging="743"/>
              <w:rPr>
                <w:rFonts w:ascii="Arial" w:hAnsi="Arial" w:cs="Arial"/>
                <w:b/>
                <w:sz w:val="20"/>
                <w:lang w:val="en-GB"/>
              </w:rPr>
            </w:pPr>
          </w:p>
          <w:p w14:paraId="1DD672A8" w14:textId="77777777" w:rsidR="0097101C" w:rsidRDefault="0097101C">
            <w:pPr>
              <w:spacing w:after="0"/>
              <w:ind w:left="743" w:hanging="743"/>
              <w:rPr>
                <w:rFonts w:ascii="Arial" w:hAnsi="Arial" w:cs="Arial"/>
                <w:sz w:val="20"/>
              </w:rPr>
            </w:pPr>
          </w:p>
          <w:p w14:paraId="46F95A04" w14:textId="13B99A11" w:rsidR="0097101C" w:rsidRDefault="0097101C">
            <w:pPr>
              <w:spacing w:after="0"/>
              <w:rPr>
                <w:rFonts w:ascii="Arial" w:hAnsi="Arial" w:cs="Arial"/>
                <w:b/>
                <w:sz w:val="20"/>
              </w:rPr>
            </w:pPr>
            <w:r>
              <w:rPr>
                <w:rFonts w:ascii="Arial" w:hAnsi="Arial" w:cs="Arial"/>
                <w:b/>
                <w:sz w:val="20"/>
              </w:rPr>
              <w:t>4.</w:t>
            </w:r>
            <w:r w:rsidR="007150B3">
              <w:rPr>
                <w:rFonts w:ascii="Arial" w:hAnsi="Arial" w:cs="Arial"/>
                <w:b/>
                <w:sz w:val="20"/>
              </w:rPr>
              <w:t>8</w:t>
            </w:r>
            <w:r>
              <w:rPr>
                <w:rFonts w:ascii="Arial" w:hAnsi="Arial" w:cs="Arial"/>
                <w:b/>
                <w:sz w:val="20"/>
              </w:rPr>
              <w:tab/>
              <w:t>Applicable local standards</w:t>
            </w:r>
          </w:p>
          <w:p w14:paraId="7BED0FB8" w14:textId="5081043F" w:rsidR="004A60E1" w:rsidRDefault="004A60E1">
            <w:pPr>
              <w:spacing w:after="0"/>
              <w:rPr>
                <w:rFonts w:ascii="Arial" w:hAnsi="Arial" w:cs="Arial"/>
                <w:b/>
                <w:sz w:val="20"/>
              </w:rPr>
            </w:pPr>
          </w:p>
          <w:p w14:paraId="008CCF37" w14:textId="52583E04" w:rsidR="004A60E1" w:rsidRPr="004A60E1" w:rsidRDefault="009B5B05" w:rsidP="008E5BE0">
            <w:pPr>
              <w:spacing w:after="0"/>
              <w:ind w:left="604" w:firstLine="142"/>
              <w:rPr>
                <w:rFonts w:ascii="Arial" w:hAnsi="Arial" w:cs="Arial"/>
                <w:bCs/>
                <w:sz w:val="20"/>
              </w:rPr>
            </w:pPr>
            <w:r>
              <w:rPr>
                <w:rFonts w:ascii="Arial" w:hAnsi="Arial" w:cs="Arial"/>
                <w:bCs/>
                <w:sz w:val="20"/>
              </w:rPr>
              <w:t>Consider inclusion in the d</w:t>
            </w:r>
            <w:r w:rsidR="00FF1EAB">
              <w:rPr>
                <w:rFonts w:ascii="Arial" w:hAnsi="Arial" w:cs="Arial"/>
                <w:bCs/>
                <w:sz w:val="20"/>
              </w:rPr>
              <w:t>evelopment of l</w:t>
            </w:r>
            <w:r w:rsidR="004A60E1" w:rsidRPr="004A60E1">
              <w:rPr>
                <w:rFonts w:ascii="Arial" w:hAnsi="Arial" w:cs="Arial"/>
                <w:bCs/>
                <w:sz w:val="20"/>
              </w:rPr>
              <w:t>ocal referral protocols</w:t>
            </w:r>
          </w:p>
          <w:p w14:paraId="66FF3420" w14:textId="77777777" w:rsidR="0097101C" w:rsidRDefault="0097101C">
            <w:pPr>
              <w:spacing w:after="0"/>
              <w:rPr>
                <w:rFonts w:ascii="Arial" w:hAnsi="Arial" w:cs="Arial"/>
                <w:sz w:val="20"/>
              </w:rPr>
            </w:pPr>
          </w:p>
          <w:p w14:paraId="677FA64F" w14:textId="77777777" w:rsidR="0097101C" w:rsidRDefault="0097101C">
            <w:pPr>
              <w:spacing w:after="0"/>
              <w:rPr>
                <w:rFonts w:ascii="Arial" w:hAnsi="Arial" w:cs="Arial"/>
                <w:sz w:val="20"/>
              </w:rPr>
            </w:pPr>
          </w:p>
        </w:tc>
      </w:tr>
      <w:tr w:rsidR="0097101C" w14:paraId="55E980FD"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7C229636" w14:textId="77777777" w:rsidR="0097101C" w:rsidRDefault="0097101C">
            <w:pPr>
              <w:spacing w:after="0" w:line="276" w:lineRule="auto"/>
              <w:rPr>
                <w:rFonts w:ascii="Arial" w:hAnsi="Arial" w:cs="Arial"/>
                <w:b/>
              </w:rPr>
            </w:pPr>
            <w:r>
              <w:rPr>
                <w:rFonts w:ascii="Arial" w:hAnsi="Arial" w:cs="Arial"/>
                <w:b/>
              </w:rPr>
              <w:lastRenderedPageBreak/>
              <w:t>5.</w:t>
            </w:r>
            <w:r>
              <w:rPr>
                <w:rFonts w:ascii="Arial" w:hAnsi="Arial" w:cs="Arial"/>
                <w:b/>
              </w:rPr>
              <w:tab/>
              <w:t>Applicable quality requirements and CQUIN goals</w:t>
            </w:r>
          </w:p>
        </w:tc>
      </w:tr>
      <w:tr w:rsidR="0097101C" w14:paraId="7E643D29" w14:textId="77777777" w:rsidTr="7C150426">
        <w:tc>
          <w:tcPr>
            <w:tcW w:w="8414" w:type="dxa"/>
            <w:tcBorders>
              <w:top w:val="single" w:sz="4" w:space="0" w:color="auto"/>
              <w:left w:val="single" w:sz="4" w:space="0" w:color="auto"/>
              <w:bottom w:val="single" w:sz="4" w:space="0" w:color="auto"/>
              <w:right w:val="single" w:sz="4" w:space="0" w:color="auto"/>
            </w:tcBorders>
          </w:tcPr>
          <w:p w14:paraId="7A064EFC" w14:textId="77777777" w:rsidR="0097101C" w:rsidRDefault="0097101C">
            <w:pPr>
              <w:spacing w:after="0"/>
              <w:rPr>
                <w:rFonts w:ascii="Arial" w:hAnsi="Arial" w:cs="Arial"/>
                <w:sz w:val="20"/>
              </w:rPr>
            </w:pPr>
          </w:p>
          <w:p w14:paraId="0ABAE124" w14:textId="39855D52" w:rsidR="008C0775" w:rsidRPr="008E5BE0" w:rsidRDefault="0097101C" w:rsidP="008E5BE0">
            <w:pPr>
              <w:pStyle w:val="ListParagraph"/>
              <w:numPr>
                <w:ilvl w:val="1"/>
                <w:numId w:val="3"/>
              </w:numPr>
              <w:ind w:left="743" w:hanging="743"/>
              <w:rPr>
                <w:rFonts w:ascii="Arial" w:hAnsi="Arial" w:cs="Arial"/>
                <w:bCs/>
                <w:sz w:val="20"/>
                <w:szCs w:val="20"/>
                <w:lang w:eastAsia="ja-JP"/>
              </w:rPr>
            </w:pPr>
            <w:r w:rsidRPr="000B6D2D">
              <w:rPr>
                <w:rFonts w:ascii="Arial" w:hAnsi="Arial" w:cs="Arial"/>
                <w:b/>
                <w:sz w:val="20"/>
                <w:szCs w:val="20"/>
                <w:lang w:eastAsia="ja-JP"/>
              </w:rPr>
              <w:lastRenderedPageBreak/>
              <w:t>Applicable Quality Requirements (See Schedule 4A-C)</w:t>
            </w:r>
            <w:r w:rsidR="00887C08" w:rsidRPr="000B6D2D">
              <w:rPr>
                <w:rFonts w:ascii="Arial" w:hAnsi="Arial" w:cs="Arial"/>
                <w:b/>
                <w:sz w:val="20"/>
                <w:szCs w:val="20"/>
                <w:lang w:eastAsia="ja-JP"/>
              </w:rPr>
              <w:t xml:space="preserve">   </w:t>
            </w:r>
            <w:r w:rsidR="008C0775" w:rsidRPr="008E5BE0">
              <w:rPr>
                <w:rFonts w:ascii="Arial" w:hAnsi="Arial" w:cs="Arial"/>
                <w:bCs/>
                <w:sz w:val="20"/>
                <w:szCs w:val="20"/>
                <w:lang w:eastAsia="ja-JP"/>
              </w:rPr>
              <w:t>None</w:t>
            </w:r>
          </w:p>
          <w:p w14:paraId="2E468A3A" w14:textId="77777777" w:rsidR="0097101C" w:rsidRDefault="0097101C">
            <w:pPr>
              <w:pStyle w:val="ListParagraph"/>
              <w:ind w:left="743"/>
              <w:rPr>
                <w:rFonts w:ascii="Arial" w:hAnsi="Arial" w:cs="Arial"/>
                <w:b/>
                <w:sz w:val="20"/>
                <w:szCs w:val="20"/>
                <w:lang w:eastAsia="ja-JP"/>
              </w:rPr>
            </w:pPr>
          </w:p>
          <w:p w14:paraId="3624C01E" w14:textId="49658D9F" w:rsidR="008C0775" w:rsidRPr="008E5BE0" w:rsidRDefault="0097101C" w:rsidP="008E5BE0">
            <w:pPr>
              <w:pStyle w:val="ListParagraph"/>
              <w:numPr>
                <w:ilvl w:val="1"/>
                <w:numId w:val="3"/>
              </w:numPr>
              <w:ind w:left="743" w:hanging="743"/>
              <w:rPr>
                <w:rFonts w:ascii="Arial" w:hAnsi="Arial" w:cs="Arial"/>
                <w:bCs/>
                <w:sz w:val="20"/>
                <w:szCs w:val="20"/>
                <w:lang w:eastAsia="ja-JP"/>
              </w:rPr>
            </w:pPr>
            <w:r w:rsidRPr="000B6D2D">
              <w:rPr>
                <w:rFonts w:ascii="Arial" w:hAnsi="Arial" w:cs="Arial"/>
                <w:b/>
                <w:sz w:val="20"/>
                <w:szCs w:val="20"/>
                <w:lang w:eastAsia="ja-JP"/>
              </w:rPr>
              <w:t>Applicable CQUIN goals (See Schedule 4D)</w:t>
            </w:r>
            <w:r w:rsidR="00887C08" w:rsidRPr="000B6D2D">
              <w:rPr>
                <w:rFonts w:ascii="Arial" w:hAnsi="Arial" w:cs="Arial"/>
                <w:b/>
                <w:sz w:val="20"/>
                <w:szCs w:val="20"/>
                <w:lang w:eastAsia="ja-JP"/>
              </w:rPr>
              <w:t xml:space="preserve">   </w:t>
            </w:r>
            <w:r w:rsidR="001A65D5" w:rsidRPr="008E5BE0">
              <w:rPr>
                <w:rFonts w:ascii="Arial" w:hAnsi="Arial" w:cs="Arial"/>
                <w:bCs/>
                <w:sz w:val="20"/>
                <w:szCs w:val="20"/>
                <w:lang w:eastAsia="ja-JP"/>
              </w:rPr>
              <w:t>N</w:t>
            </w:r>
            <w:r w:rsidR="008C0775" w:rsidRPr="008E5BE0">
              <w:rPr>
                <w:rFonts w:ascii="Arial" w:hAnsi="Arial" w:cs="Arial"/>
                <w:bCs/>
                <w:sz w:val="20"/>
                <w:szCs w:val="20"/>
                <w:lang w:eastAsia="ja-JP"/>
              </w:rPr>
              <w:t>one</w:t>
            </w:r>
          </w:p>
          <w:p w14:paraId="2754E1B9" w14:textId="77777777" w:rsidR="0097101C" w:rsidRDefault="0097101C">
            <w:pPr>
              <w:spacing w:after="0"/>
              <w:rPr>
                <w:rFonts w:ascii="Arial" w:hAnsi="Arial" w:cs="Arial"/>
                <w:sz w:val="20"/>
              </w:rPr>
            </w:pPr>
          </w:p>
        </w:tc>
      </w:tr>
      <w:tr w:rsidR="0097101C" w14:paraId="09540601"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668B4E9F" w14:textId="77777777" w:rsidR="0097101C" w:rsidRDefault="0097101C">
            <w:pPr>
              <w:spacing w:after="0" w:line="276" w:lineRule="auto"/>
              <w:rPr>
                <w:rFonts w:ascii="Arial" w:hAnsi="Arial" w:cs="Arial"/>
                <w:b/>
              </w:rPr>
            </w:pPr>
            <w:r>
              <w:rPr>
                <w:rFonts w:ascii="Arial" w:hAnsi="Arial" w:cs="Arial"/>
                <w:b/>
              </w:rPr>
              <w:lastRenderedPageBreak/>
              <w:t>6.</w:t>
            </w:r>
            <w:r>
              <w:rPr>
                <w:rFonts w:ascii="Arial" w:hAnsi="Arial" w:cs="Arial"/>
                <w:b/>
              </w:rPr>
              <w:tab/>
              <w:t>Location of Provider Premises</w:t>
            </w:r>
          </w:p>
        </w:tc>
      </w:tr>
      <w:tr w:rsidR="0097101C" w14:paraId="3A832979" w14:textId="77777777" w:rsidTr="7C150426">
        <w:tc>
          <w:tcPr>
            <w:tcW w:w="8414" w:type="dxa"/>
            <w:tcBorders>
              <w:top w:val="single" w:sz="4" w:space="0" w:color="auto"/>
              <w:left w:val="single" w:sz="4" w:space="0" w:color="auto"/>
              <w:bottom w:val="single" w:sz="4" w:space="0" w:color="auto"/>
              <w:right w:val="single" w:sz="4" w:space="0" w:color="auto"/>
            </w:tcBorders>
          </w:tcPr>
          <w:p w14:paraId="2A274F4A" w14:textId="74FA7637" w:rsidR="0097101C" w:rsidRDefault="0097101C">
            <w:pPr>
              <w:spacing w:after="0"/>
              <w:rPr>
                <w:rFonts w:ascii="Arial" w:hAnsi="Arial" w:cs="Arial"/>
                <w:b/>
                <w:sz w:val="20"/>
              </w:rPr>
            </w:pPr>
          </w:p>
          <w:p w14:paraId="4917CD8E" w14:textId="77777777" w:rsidR="004D4E12" w:rsidRPr="00B56361" w:rsidRDefault="004D4E12" w:rsidP="004D4E12">
            <w:pPr>
              <w:shd w:val="clear" w:color="auto" w:fill="FFFFFF"/>
              <w:spacing w:after="0"/>
              <w:rPr>
                <w:rFonts w:ascii="Arial" w:hAnsi="Arial" w:cs="Arial"/>
                <w:sz w:val="20"/>
              </w:rPr>
            </w:pPr>
            <w:r w:rsidRPr="00B56361">
              <w:rPr>
                <w:rFonts w:ascii="Arial" w:hAnsi="Arial" w:cs="Arial"/>
                <w:sz w:val="20"/>
              </w:rPr>
              <w:t>The service must be delivered from suitable premises</w:t>
            </w:r>
            <w:r>
              <w:rPr>
                <w:rFonts w:ascii="Arial" w:hAnsi="Arial" w:cs="Arial"/>
                <w:sz w:val="20"/>
              </w:rPr>
              <w:t xml:space="preserve"> in Stockport</w:t>
            </w:r>
            <w:r w:rsidRPr="00B56361">
              <w:rPr>
                <w:rFonts w:ascii="Arial" w:hAnsi="Arial" w:cs="Arial"/>
                <w:sz w:val="20"/>
              </w:rPr>
              <w:t xml:space="preserve">. Service locations should be accessible by car and within reasonable access of public transport routes. </w:t>
            </w:r>
          </w:p>
          <w:p w14:paraId="3B92F7DC" w14:textId="103B935C" w:rsidR="005D12A7" w:rsidRDefault="005D12A7">
            <w:pPr>
              <w:spacing w:after="0"/>
              <w:rPr>
                <w:rFonts w:ascii="Arial" w:hAnsi="Arial" w:cs="Arial"/>
                <w:b/>
                <w:sz w:val="20"/>
              </w:rPr>
            </w:pPr>
          </w:p>
          <w:p w14:paraId="0FBC011B" w14:textId="1F6D1E1A" w:rsidR="0097101C" w:rsidRDefault="004D4E12" w:rsidP="004D4E12">
            <w:pPr>
              <w:shd w:val="clear" w:color="auto" w:fill="FFFFFF"/>
              <w:spacing w:after="0"/>
              <w:rPr>
                <w:rFonts w:ascii="Arial" w:hAnsi="Arial" w:cs="Arial"/>
                <w:sz w:val="20"/>
              </w:rPr>
            </w:pPr>
            <w:r w:rsidRPr="00B56361">
              <w:rPr>
                <w:rFonts w:ascii="Arial" w:hAnsi="Arial" w:cs="Arial"/>
                <w:sz w:val="20"/>
              </w:rPr>
              <w:t>If a domiciliary service is requested, these can be offered at the Provider’s discretion. Domiciliary visits should only be offered if the patient can be examined fully as their symptoms require. There will be no additional payment to the Provider for domiciliary provision.</w:t>
            </w:r>
          </w:p>
        </w:tc>
      </w:tr>
    </w:tbl>
    <w:p w14:paraId="476AD4D3" w14:textId="0C7499D4" w:rsidR="002744E6" w:rsidRDefault="002744E6" w:rsidP="00840FE7">
      <w:pPr>
        <w:rPr>
          <w:rFonts w:ascii="Arial" w:hAnsi="Arial" w:cs="Arial"/>
          <w:sz w:val="20"/>
        </w:rPr>
      </w:pPr>
    </w:p>
    <w:p w14:paraId="703E210C" w14:textId="77777777" w:rsidR="002744E6" w:rsidRDefault="002744E6">
      <w:pPr>
        <w:spacing w:after="160" w:line="259" w:lineRule="auto"/>
        <w:rPr>
          <w:rFonts w:ascii="Arial" w:hAnsi="Arial" w:cs="Arial"/>
          <w:sz w:val="20"/>
        </w:rPr>
      </w:pPr>
      <w:r>
        <w:rPr>
          <w:rFonts w:ascii="Arial" w:hAnsi="Arial" w:cs="Arial"/>
          <w:sz w:val="20"/>
        </w:rPr>
        <w:br w:type="page"/>
      </w:r>
    </w:p>
    <w:p w14:paraId="62E49463" w14:textId="77777777" w:rsidR="002744E6" w:rsidRPr="00FC5AC6" w:rsidRDefault="002744E6" w:rsidP="002744E6">
      <w:pPr>
        <w:pStyle w:val="Heading1"/>
        <w:widowControl w:val="0"/>
      </w:pPr>
      <w:r w:rsidRPr="00FC5AC6">
        <w:lastRenderedPageBreak/>
        <w:t>SCHEDULE 2 – THE SERVICES</w:t>
      </w:r>
    </w:p>
    <w:p w14:paraId="761D7A65" w14:textId="77777777" w:rsidR="002744E6" w:rsidRPr="00CF3159" w:rsidRDefault="002744E6" w:rsidP="002744E6">
      <w:pPr>
        <w:spacing w:after="0"/>
        <w:jc w:val="center"/>
        <w:rPr>
          <w:rFonts w:ascii="Arial" w:hAnsi="Arial" w:cs="Arial"/>
          <w:b/>
          <w:sz w:val="20"/>
        </w:rPr>
      </w:pPr>
    </w:p>
    <w:p w14:paraId="63ED6C20" w14:textId="77777777" w:rsidR="002744E6" w:rsidRPr="009062BA" w:rsidRDefault="002744E6" w:rsidP="002744E6">
      <w:pPr>
        <w:pStyle w:val="ListParagraph"/>
        <w:numPr>
          <w:ilvl w:val="0"/>
          <w:numId w:val="9"/>
        </w:numPr>
        <w:ind w:left="0" w:firstLine="0"/>
        <w:contextualSpacing/>
        <w:jc w:val="center"/>
        <w:outlineLvl w:val="1"/>
        <w:rPr>
          <w:rFonts w:ascii="Arial" w:hAnsi="Arial" w:cs="Arial"/>
          <w:b/>
        </w:rPr>
      </w:pPr>
      <w:r w:rsidRPr="009062BA">
        <w:rPr>
          <w:rFonts w:ascii="Arial" w:hAnsi="Arial" w:cs="Arial"/>
          <w:b/>
        </w:rPr>
        <w:t>Service Specifications</w:t>
      </w:r>
    </w:p>
    <w:p w14:paraId="2659F5FF" w14:textId="77777777" w:rsidR="002744E6" w:rsidRDefault="002744E6" w:rsidP="002744E6">
      <w:pPr>
        <w:rPr>
          <w:rFonts w:ascii="Arial" w:hAnsi="Arial" w:cs="Arial"/>
          <w:b/>
          <w:sz w:val="20"/>
          <w:u w:val="single"/>
        </w:rPr>
      </w:pPr>
    </w:p>
    <w:p w14:paraId="643F0077" w14:textId="77777777" w:rsidR="002744E6" w:rsidRPr="001F769F" w:rsidRDefault="002744E6" w:rsidP="002744E6">
      <w:pPr>
        <w:rPr>
          <w:rFonts w:ascii="Arial" w:hAnsi="Arial" w:cs="Arial"/>
          <w:b/>
          <w:sz w:val="20"/>
          <w:u w:val="single"/>
        </w:rPr>
      </w:pPr>
      <w:r w:rsidRPr="001F769F">
        <w:rPr>
          <w:rFonts w:ascii="Arial" w:hAnsi="Arial" w:cs="Arial"/>
          <w:b/>
          <w:sz w:val="20"/>
          <w:u w:val="single"/>
        </w:rPr>
        <w:t>Future service development</w:t>
      </w:r>
    </w:p>
    <w:p w14:paraId="6001C459" w14:textId="77777777" w:rsidR="002744E6" w:rsidRPr="001F769F" w:rsidRDefault="002744E6" w:rsidP="002744E6">
      <w:pPr>
        <w:rPr>
          <w:rFonts w:ascii="Arial" w:hAnsi="Arial" w:cs="Arial"/>
          <w:b/>
          <w:sz w:val="20"/>
        </w:rPr>
      </w:pPr>
      <w:r w:rsidRPr="001F769F">
        <w:rPr>
          <w:rFonts w:ascii="Arial" w:hAnsi="Arial" w:cs="Arial"/>
          <w:b/>
          <w:sz w:val="20"/>
        </w:rPr>
        <w:t>Stock</w:t>
      </w:r>
      <w:r w:rsidRPr="00127B45">
        <w:rPr>
          <w:rFonts w:ascii="Arial" w:hAnsi="Arial" w:cs="Arial"/>
          <w:b/>
          <w:sz w:val="20"/>
        </w:rPr>
        <w:t xml:space="preserve">port CCG currently commissions </w:t>
      </w:r>
      <w:r>
        <w:rPr>
          <w:rFonts w:ascii="Arial" w:hAnsi="Arial" w:cs="Arial"/>
          <w:b/>
          <w:sz w:val="20"/>
        </w:rPr>
        <w:t>the</w:t>
      </w:r>
      <w:r w:rsidRPr="001F769F">
        <w:rPr>
          <w:rFonts w:ascii="Arial" w:hAnsi="Arial" w:cs="Arial"/>
          <w:b/>
          <w:sz w:val="20"/>
        </w:rPr>
        <w:t xml:space="preserve"> </w:t>
      </w:r>
      <w:proofErr w:type="spellStart"/>
      <w:r w:rsidRPr="001F769F">
        <w:rPr>
          <w:rFonts w:ascii="Arial" w:hAnsi="Arial" w:cs="Arial"/>
          <w:b/>
          <w:sz w:val="20"/>
        </w:rPr>
        <w:t>Covid</w:t>
      </w:r>
      <w:proofErr w:type="spellEnd"/>
      <w:r w:rsidRPr="001F769F">
        <w:rPr>
          <w:rFonts w:ascii="Arial" w:hAnsi="Arial" w:cs="Arial"/>
          <w:b/>
          <w:sz w:val="20"/>
        </w:rPr>
        <w:t xml:space="preserve"> Urgent </w:t>
      </w:r>
      <w:proofErr w:type="spellStart"/>
      <w:r w:rsidRPr="001F769F">
        <w:rPr>
          <w:rFonts w:ascii="Arial" w:hAnsi="Arial" w:cs="Arial"/>
          <w:b/>
          <w:sz w:val="20"/>
        </w:rPr>
        <w:t>Eyecare</w:t>
      </w:r>
      <w:proofErr w:type="spellEnd"/>
      <w:r w:rsidRPr="001F769F">
        <w:rPr>
          <w:rFonts w:ascii="Arial" w:hAnsi="Arial" w:cs="Arial"/>
          <w:b/>
          <w:sz w:val="20"/>
        </w:rPr>
        <w:t xml:space="preserve"> Service (CUES) in response to the COVID pandemic. </w:t>
      </w:r>
      <w:r>
        <w:rPr>
          <w:rFonts w:ascii="Arial" w:hAnsi="Arial" w:cs="Arial"/>
          <w:b/>
          <w:sz w:val="20"/>
        </w:rPr>
        <w:t xml:space="preserve">This service has temporarily replaced the Minor Eye Conditions Service. </w:t>
      </w:r>
      <w:r w:rsidRPr="001F769F">
        <w:rPr>
          <w:rFonts w:ascii="Arial" w:hAnsi="Arial" w:cs="Arial"/>
          <w:b/>
          <w:sz w:val="20"/>
        </w:rPr>
        <w:t xml:space="preserve">The core delivery of the CUES aligns with the Minor Eye Conditions Service but </w:t>
      </w:r>
      <w:r w:rsidRPr="0017397F">
        <w:rPr>
          <w:rFonts w:ascii="Arial" w:hAnsi="Arial" w:cs="Arial"/>
          <w:b/>
          <w:sz w:val="20"/>
        </w:rPr>
        <w:t xml:space="preserve">several </w:t>
      </w:r>
      <w:r>
        <w:rPr>
          <w:rFonts w:ascii="Arial" w:hAnsi="Arial" w:cs="Arial"/>
          <w:b/>
          <w:sz w:val="20"/>
        </w:rPr>
        <w:t>enhancements</w:t>
      </w:r>
      <w:r w:rsidRPr="001F769F">
        <w:rPr>
          <w:rFonts w:ascii="Arial" w:hAnsi="Arial" w:cs="Arial"/>
          <w:b/>
          <w:sz w:val="20"/>
        </w:rPr>
        <w:t xml:space="preserve"> have been introduced to support hospital ophthalmology and primary care. </w:t>
      </w:r>
      <w:r>
        <w:rPr>
          <w:rFonts w:ascii="Arial" w:hAnsi="Arial" w:cs="Arial"/>
          <w:b/>
          <w:sz w:val="20"/>
        </w:rPr>
        <w:t xml:space="preserve">An evaluation of the CUES may identify areas of development for the future of the Minor Eye Conditions / CUES pathway. </w:t>
      </w:r>
    </w:p>
    <w:p w14:paraId="3ED6727C" w14:textId="77777777" w:rsidR="002744E6" w:rsidRDefault="002744E6" w:rsidP="002744E6">
      <w:pPr>
        <w:shd w:val="clear" w:color="auto" w:fill="FFFFFF" w:themeFill="background1"/>
        <w:spacing w:after="0"/>
        <w:jc w:val="both"/>
        <w:rPr>
          <w:rFonts w:ascii="Arial" w:hAnsi="Arial" w:cs="Arial"/>
          <w:sz w:val="20"/>
        </w:rPr>
      </w:pPr>
    </w:p>
    <w:p w14:paraId="43F2C4F4" w14:textId="77777777" w:rsidR="002744E6" w:rsidRDefault="002744E6" w:rsidP="002744E6">
      <w:pPr>
        <w:shd w:val="clear" w:color="auto" w:fill="FFFFFF" w:themeFill="background1"/>
        <w:spacing w:after="0"/>
        <w:jc w:val="both"/>
        <w:rPr>
          <w:rFonts w:ascii="Arial" w:hAnsi="Arial" w:cs="Arial"/>
          <w:sz w:val="20"/>
        </w:rPr>
      </w:pPr>
      <w:r>
        <w:rPr>
          <w:rFonts w:ascii="Arial" w:hAnsi="Arial" w:cs="Arial"/>
          <w:sz w:val="20"/>
        </w:rPr>
        <w:t>Mandatory headings 1 – 4: mandatory but detail for local determination and agreement</w:t>
      </w:r>
    </w:p>
    <w:p w14:paraId="537AB089" w14:textId="77777777" w:rsidR="002744E6" w:rsidRDefault="002744E6" w:rsidP="002744E6">
      <w:pPr>
        <w:shd w:val="clear" w:color="auto" w:fill="FFFFFF" w:themeFill="background1"/>
        <w:spacing w:after="0"/>
        <w:jc w:val="both"/>
        <w:rPr>
          <w:rFonts w:ascii="Arial" w:hAnsi="Arial" w:cs="Arial"/>
          <w:sz w:val="20"/>
        </w:rPr>
      </w:pPr>
      <w:r>
        <w:rPr>
          <w:rFonts w:ascii="Arial" w:hAnsi="Arial" w:cs="Arial"/>
          <w:sz w:val="20"/>
        </w:rPr>
        <w:t>Optional headings 5-7: optional to use, detail for local determination and agreement.</w:t>
      </w:r>
    </w:p>
    <w:p w14:paraId="24D36731" w14:textId="77777777" w:rsidR="002744E6" w:rsidRDefault="002744E6" w:rsidP="002744E6">
      <w:pPr>
        <w:spacing w:after="0"/>
        <w:jc w:val="both"/>
        <w:rPr>
          <w:rFonts w:ascii="Arial" w:hAnsi="Arial" w:cs="Arial"/>
          <w:sz w:val="20"/>
        </w:rPr>
      </w:pPr>
    </w:p>
    <w:p w14:paraId="5D2A7A19" w14:textId="77777777" w:rsidR="002744E6" w:rsidRDefault="002744E6" w:rsidP="002744E6">
      <w:pPr>
        <w:shd w:val="clear" w:color="auto" w:fill="FFFFFF" w:themeFill="background1"/>
        <w:spacing w:after="0"/>
        <w:jc w:val="both"/>
        <w:rPr>
          <w:rFonts w:ascii="Arial" w:hAnsi="Arial" w:cs="Arial"/>
          <w:sz w:val="20"/>
        </w:rPr>
      </w:pPr>
      <w:r>
        <w:rPr>
          <w:rFonts w:ascii="Arial" w:hAnsi="Arial" w:cs="Arial"/>
          <w:sz w:val="20"/>
        </w:rPr>
        <w:t>All subheadings for local determination and agreement</w:t>
      </w:r>
    </w:p>
    <w:p w14:paraId="419AECDF" w14:textId="77777777" w:rsidR="002744E6" w:rsidRDefault="002744E6" w:rsidP="002744E6">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2744E6" w:rsidRPr="00DF4267" w14:paraId="2C00578F" w14:textId="77777777" w:rsidTr="00EB4830">
        <w:tc>
          <w:tcPr>
            <w:tcW w:w="2970" w:type="dxa"/>
            <w:shd w:val="clear" w:color="auto" w:fill="auto"/>
          </w:tcPr>
          <w:p w14:paraId="6F7DEE0B" w14:textId="77777777" w:rsidR="002744E6" w:rsidRPr="00FB35CE" w:rsidRDefault="002744E6" w:rsidP="00EB4830">
            <w:pPr>
              <w:spacing w:after="0" w:line="360" w:lineRule="auto"/>
              <w:rPr>
                <w:rFonts w:ascii="Arial" w:hAnsi="Arial" w:cs="Arial"/>
                <w:b/>
              </w:rPr>
            </w:pPr>
            <w:r w:rsidRPr="00FB35CE">
              <w:rPr>
                <w:rFonts w:ascii="Arial" w:hAnsi="Arial" w:cs="Arial"/>
                <w:b/>
              </w:rPr>
              <w:t>Service Specification No.</w:t>
            </w:r>
          </w:p>
        </w:tc>
        <w:tc>
          <w:tcPr>
            <w:tcW w:w="5444" w:type="dxa"/>
            <w:shd w:val="clear" w:color="auto" w:fill="auto"/>
          </w:tcPr>
          <w:p w14:paraId="4D21FD54" w14:textId="77777777" w:rsidR="002744E6" w:rsidRPr="00030034" w:rsidRDefault="002744E6" w:rsidP="00EB4830">
            <w:pPr>
              <w:spacing w:after="0"/>
              <w:rPr>
                <w:rFonts w:ascii="Arial" w:hAnsi="Arial" w:cs="Arial"/>
                <w:sz w:val="20"/>
              </w:rPr>
            </w:pPr>
          </w:p>
        </w:tc>
      </w:tr>
      <w:tr w:rsidR="002744E6" w:rsidRPr="00DF4267" w14:paraId="725CAE22" w14:textId="77777777" w:rsidTr="00EB4830">
        <w:tc>
          <w:tcPr>
            <w:tcW w:w="2970" w:type="dxa"/>
            <w:shd w:val="clear" w:color="auto" w:fill="auto"/>
          </w:tcPr>
          <w:p w14:paraId="242BCCD6" w14:textId="77777777" w:rsidR="002744E6" w:rsidRPr="00FB35CE" w:rsidRDefault="002744E6" w:rsidP="00EB4830">
            <w:pPr>
              <w:spacing w:after="0" w:line="360" w:lineRule="auto"/>
              <w:rPr>
                <w:rFonts w:ascii="Arial" w:hAnsi="Arial" w:cs="Arial"/>
                <w:b/>
              </w:rPr>
            </w:pPr>
            <w:r w:rsidRPr="00FB35CE">
              <w:rPr>
                <w:rFonts w:ascii="Arial" w:hAnsi="Arial" w:cs="Arial"/>
                <w:b/>
              </w:rPr>
              <w:t>Service</w:t>
            </w:r>
          </w:p>
        </w:tc>
        <w:tc>
          <w:tcPr>
            <w:tcW w:w="5444" w:type="dxa"/>
            <w:shd w:val="clear" w:color="auto" w:fill="auto"/>
          </w:tcPr>
          <w:p w14:paraId="3F5DF6F3" w14:textId="77777777" w:rsidR="002744E6" w:rsidRDefault="002744E6" w:rsidP="00EB4830">
            <w:pPr>
              <w:spacing w:after="0"/>
              <w:rPr>
                <w:rFonts w:ascii="Arial" w:hAnsi="Arial" w:cs="Arial"/>
                <w:sz w:val="20"/>
              </w:rPr>
            </w:pPr>
            <w:r>
              <w:rPr>
                <w:rFonts w:ascii="Arial" w:hAnsi="Arial" w:cs="Arial"/>
                <w:sz w:val="20"/>
              </w:rPr>
              <w:t>Minor Eye Conditions Service</w:t>
            </w:r>
          </w:p>
          <w:p w14:paraId="12D78D84" w14:textId="77777777" w:rsidR="002744E6" w:rsidRPr="00030034" w:rsidRDefault="002744E6" w:rsidP="00EB4830">
            <w:pPr>
              <w:spacing w:after="0"/>
              <w:rPr>
                <w:rFonts w:ascii="Arial" w:hAnsi="Arial" w:cs="Arial"/>
                <w:sz w:val="20"/>
              </w:rPr>
            </w:pPr>
          </w:p>
        </w:tc>
      </w:tr>
      <w:tr w:rsidR="002744E6" w:rsidRPr="00DF4267" w14:paraId="489260B7" w14:textId="77777777" w:rsidTr="00EB4830">
        <w:tc>
          <w:tcPr>
            <w:tcW w:w="2970" w:type="dxa"/>
            <w:shd w:val="clear" w:color="auto" w:fill="auto"/>
          </w:tcPr>
          <w:p w14:paraId="68913C7E" w14:textId="77777777" w:rsidR="002744E6" w:rsidRPr="00FB35CE" w:rsidRDefault="002744E6" w:rsidP="00EB4830">
            <w:pPr>
              <w:spacing w:after="0" w:line="360" w:lineRule="auto"/>
              <w:rPr>
                <w:rFonts w:ascii="Arial" w:hAnsi="Arial" w:cs="Arial"/>
                <w:b/>
              </w:rPr>
            </w:pPr>
            <w:r w:rsidRPr="00FB35CE">
              <w:rPr>
                <w:rFonts w:ascii="Arial" w:hAnsi="Arial" w:cs="Arial"/>
                <w:b/>
              </w:rPr>
              <w:t>Commissioner Lead</w:t>
            </w:r>
          </w:p>
        </w:tc>
        <w:tc>
          <w:tcPr>
            <w:tcW w:w="5444" w:type="dxa"/>
            <w:shd w:val="clear" w:color="auto" w:fill="auto"/>
          </w:tcPr>
          <w:p w14:paraId="26CAAE6D" w14:textId="77777777" w:rsidR="002744E6" w:rsidRPr="00030034" w:rsidRDefault="002744E6" w:rsidP="00EB4830">
            <w:pPr>
              <w:spacing w:after="0"/>
              <w:rPr>
                <w:rFonts w:ascii="Arial" w:hAnsi="Arial" w:cs="Arial"/>
                <w:sz w:val="20"/>
              </w:rPr>
            </w:pPr>
            <w:r>
              <w:rPr>
                <w:rFonts w:ascii="Arial" w:hAnsi="Arial" w:cs="Arial"/>
                <w:sz w:val="20"/>
              </w:rPr>
              <w:t>Stockport CCG</w:t>
            </w:r>
          </w:p>
        </w:tc>
      </w:tr>
      <w:tr w:rsidR="002744E6" w:rsidRPr="00DF4267" w14:paraId="2BD0FA04" w14:textId="77777777" w:rsidTr="00EB4830">
        <w:tc>
          <w:tcPr>
            <w:tcW w:w="2970" w:type="dxa"/>
            <w:shd w:val="clear" w:color="auto" w:fill="auto"/>
          </w:tcPr>
          <w:p w14:paraId="32953382" w14:textId="77777777" w:rsidR="002744E6" w:rsidRPr="00FB35CE" w:rsidRDefault="002744E6" w:rsidP="00EB4830">
            <w:pPr>
              <w:spacing w:after="0" w:line="360" w:lineRule="auto"/>
              <w:rPr>
                <w:rFonts w:ascii="Arial" w:hAnsi="Arial" w:cs="Arial"/>
                <w:b/>
              </w:rPr>
            </w:pPr>
            <w:r w:rsidRPr="00FB35CE">
              <w:rPr>
                <w:rFonts w:ascii="Arial" w:hAnsi="Arial" w:cs="Arial"/>
                <w:b/>
              </w:rPr>
              <w:t>Provider Lead</w:t>
            </w:r>
          </w:p>
        </w:tc>
        <w:tc>
          <w:tcPr>
            <w:tcW w:w="5444" w:type="dxa"/>
            <w:shd w:val="clear" w:color="auto" w:fill="auto"/>
          </w:tcPr>
          <w:p w14:paraId="20E5D2B4" w14:textId="77777777" w:rsidR="002744E6" w:rsidRPr="00030034" w:rsidRDefault="002744E6" w:rsidP="00EB4830">
            <w:pPr>
              <w:spacing w:after="0"/>
              <w:rPr>
                <w:rFonts w:ascii="Arial" w:hAnsi="Arial" w:cs="Arial"/>
                <w:sz w:val="20"/>
              </w:rPr>
            </w:pPr>
          </w:p>
        </w:tc>
      </w:tr>
      <w:tr w:rsidR="002744E6" w:rsidRPr="00DF4267" w14:paraId="5D9EA673" w14:textId="77777777" w:rsidTr="00EB4830">
        <w:tc>
          <w:tcPr>
            <w:tcW w:w="2970" w:type="dxa"/>
            <w:shd w:val="clear" w:color="auto" w:fill="auto"/>
          </w:tcPr>
          <w:p w14:paraId="0B142EE4" w14:textId="77777777" w:rsidR="002744E6" w:rsidRPr="00FB35CE" w:rsidRDefault="002744E6" w:rsidP="00EB4830">
            <w:pPr>
              <w:spacing w:after="0" w:line="360" w:lineRule="auto"/>
              <w:rPr>
                <w:rFonts w:ascii="Arial" w:hAnsi="Arial" w:cs="Arial"/>
                <w:b/>
              </w:rPr>
            </w:pPr>
            <w:r w:rsidRPr="00FB35CE">
              <w:rPr>
                <w:rFonts w:ascii="Arial" w:hAnsi="Arial" w:cs="Arial"/>
                <w:b/>
              </w:rPr>
              <w:t>Period</w:t>
            </w:r>
          </w:p>
        </w:tc>
        <w:tc>
          <w:tcPr>
            <w:tcW w:w="5444" w:type="dxa"/>
            <w:shd w:val="clear" w:color="auto" w:fill="auto"/>
          </w:tcPr>
          <w:p w14:paraId="2057A697" w14:textId="64FF492C" w:rsidR="002744E6" w:rsidRPr="00030034" w:rsidRDefault="002744E6" w:rsidP="00EB4830">
            <w:pPr>
              <w:spacing w:after="0"/>
              <w:rPr>
                <w:rFonts w:ascii="Arial" w:hAnsi="Arial" w:cs="Arial"/>
                <w:sz w:val="20"/>
              </w:rPr>
            </w:pPr>
          </w:p>
        </w:tc>
      </w:tr>
      <w:tr w:rsidR="002744E6" w:rsidRPr="00DF4267" w14:paraId="168D0A6A" w14:textId="77777777" w:rsidTr="00EB4830">
        <w:tc>
          <w:tcPr>
            <w:tcW w:w="2970" w:type="dxa"/>
            <w:shd w:val="clear" w:color="auto" w:fill="auto"/>
          </w:tcPr>
          <w:p w14:paraId="2A648171" w14:textId="77777777" w:rsidR="002744E6" w:rsidRPr="00FB35CE" w:rsidRDefault="002744E6" w:rsidP="00EB4830">
            <w:pPr>
              <w:spacing w:after="0" w:line="360" w:lineRule="auto"/>
              <w:rPr>
                <w:rFonts w:ascii="Arial" w:hAnsi="Arial" w:cs="Arial"/>
                <w:b/>
              </w:rPr>
            </w:pPr>
            <w:r w:rsidRPr="00FB35CE">
              <w:rPr>
                <w:rFonts w:ascii="Arial" w:hAnsi="Arial" w:cs="Arial"/>
                <w:b/>
              </w:rPr>
              <w:t>Date of Review</w:t>
            </w:r>
          </w:p>
        </w:tc>
        <w:tc>
          <w:tcPr>
            <w:tcW w:w="5444" w:type="dxa"/>
            <w:shd w:val="clear" w:color="auto" w:fill="auto"/>
          </w:tcPr>
          <w:p w14:paraId="6CC68299" w14:textId="77777777" w:rsidR="002744E6" w:rsidRPr="00030034" w:rsidRDefault="002744E6" w:rsidP="00EB4830">
            <w:pPr>
              <w:spacing w:after="0"/>
              <w:rPr>
                <w:rFonts w:ascii="Arial" w:hAnsi="Arial" w:cs="Arial"/>
                <w:sz w:val="20"/>
              </w:rPr>
            </w:pPr>
          </w:p>
        </w:tc>
      </w:tr>
    </w:tbl>
    <w:p w14:paraId="3BD54E76" w14:textId="77777777" w:rsidR="002744E6" w:rsidRPr="00E436D2" w:rsidRDefault="002744E6" w:rsidP="002744E6">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414"/>
      </w:tblGrid>
      <w:tr w:rsidR="002744E6" w:rsidRPr="00B5552C" w14:paraId="261AA4EF" w14:textId="77777777" w:rsidTr="00EB4830">
        <w:tc>
          <w:tcPr>
            <w:tcW w:w="8414" w:type="dxa"/>
            <w:shd w:val="clear" w:color="auto" w:fill="auto"/>
          </w:tcPr>
          <w:p w14:paraId="012FE96D" w14:textId="77777777" w:rsidR="002744E6" w:rsidRPr="00B5552C" w:rsidRDefault="002744E6" w:rsidP="00EB4830">
            <w:pPr>
              <w:spacing w:after="0" w:line="276" w:lineRule="auto"/>
              <w:rPr>
                <w:rFonts w:ascii="Arial" w:hAnsi="Arial" w:cs="Arial"/>
                <w:b/>
                <w:color w:val="F79646"/>
              </w:rPr>
            </w:pPr>
            <w:r w:rsidRPr="00FB35CE">
              <w:rPr>
                <w:rFonts w:ascii="Arial" w:hAnsi="Arial" w:cs="Arial"/>
                <w:b/>
              </w:rPr>
              <w:t>1.</w:t>
            </w:r>
            <w:r w:rsidRPr="00FB35CE">
              <w:rPr>
                <w:rFonts w:ascii="Arial" w:hAnsi="Arial" w:cs="Arial"/>
                <w:b/>
              </w:rPr>
              <w:tab/>
              <w:t>Population Needs</w:t>
            </w:r>
          </w:p>
        </w:tc>
      </w:tr>
      <w:tr w:rsidR="002744E6" w:rsidRPr="00512021" w14:paraId="0FB5EF75" w14:textId="77777777" w:rsidTr="00EB4830">
        <w:tc>
          <w:tcPr>
            <w:tcW w:w="8414" w:type="dxa"/>
            <w:shd w:val="clear" w:color="auto" w:fill="auto"/>
          </w:tcPr>
          <w:p w14:paraId="6736305A" w14:textId="77777777" w:rsidR="002744E6" w:rsidRPr="00C83E6E" w:rsidRDefault="002744E6" w:rsidP="00EB4830">
            <w:pPr>
              <w:spacing w:after="0"/>
              <w:ind w:left="360"/>
              <w:rPr>
                <w:rFonts w:ascii="Arial" w:hAnsi="Arial" w:cs="Arial"/>
                <w:sz w:val="20"/>
              </w:rPr>
            </w:pPr>
          </w:p>
          <w:p w14:paraId="24E9D5A2" w14:textId="77777777" w:rsidR="002744E6" w:rsidRDefault="002744E6" w:rsidP="002744E6">
            <w:pPr>
              <w:numPr>
                <w:ilvl w:val="1"/>
                <w:numId w:val="26"/>
              </w:numPr>
              <w:spacing w:after="0"/>
              <w:rPr>
                <w:rFonts w:ascii="Arial" w:hAnsi="Arial" w:cs="Arial"/>
                <w:b/>
                <w:sz w:val="20"/>
              </w:rPr>
            </w:pPr>
            <w:r w:rsidRPr="00C83E6E">
              <w:rPr>
                <w:rFonts w:ascii="Arial" w:hAnsi="Arial" w:cs="Arial"/>
                <w:b/>
                <w:sz w:val="20"/>
              </w:rPr>
              <w:tab/>
              <w:t>National/local context and evidence base</w:t>
            </w:r>
          </w:p>
          <w:p w14:paraId="39B57D6C" w14:textId="77777777" w:rsidR="002744E6" w:rsidRDefault="002744E6" w:rsidP="00EB4830">
            <w:pPr>
              <w:spacing w:after="0"/>
              <w:rPr>
                <w:rFonts w:ascii="Arial" w:hAnsi="Arial" w:cs="Arial"/>
                <w:b/>
                <w:sz w:val="20"/>
              </w:rPr>
            </w:pPr>
          </w:p>
          <w:p w14:paraId="02995C59" w14:textId="77777777" w:rsidR="002744E6" w:rsidRPr="00D4640E" w:rsidRDefault="002744E6" w:rsidP="00EB4830">
            <w:pPr>
              <w:rPr>
                <w:rFonts w:ascii="Arial" w:hAnsi="Arial" w:cs="Arial"/>
                <w:sz w:val="20"/>
              </w:rPr>
            </w:pPr>
            <w:r w:rsidRPr="00D4640E">
              <w:rPr>
                <w:rFonts w:ascii="Arial" w:hAnsi="Arial" w:cs="Arial"/>
                <w:sz w:val="20"/>
              </w:rPr>
              <w:t>A 40% increase in demand for eye services is predicted from 2018 – 2038 (</w:t>
            </w:r>
            <w:hyperlink r:id="rId37" w:history="1">
              <w:r w:rsidRPr="00D4640E">
                <w:rPr>
                  <w:rStyle w:val="Hyperlink"/>
                  <w:rFonts w:ascii="Arial" w:hAnsi="Arial" w:cs="Arial"/>
                  <w:sz w:val="20"/>
                </w:rPr>
                <w:t>Royal College Ophthalmologists 2018</w:t>
              </w:r>
            </w:hyperlink>
            <w:r w:rsidRPr="00D4640E">
              <w:rPr>
                <w:rFonts w:ascii="Arial" w:hAnsi="Arial" w:cs="Arial"/>
                <w:sz w:val="20"/>
              </w:rPr>
              <w:t>) and the overall economic burden of sight loss is estimated to be £28bn in the UK.</w:t>
            </w:r>
          </w:p>
          <w:p w14:paraId="50787A14" w14:textId="77777777" w:rsidR="002744E6" w:rsidRPr="00D4640E" w:rsidRDefault="002744E6" w:rsidP="00EB4830">
            <w:pPr>
              <w:rPr>
                <w:rFonts w:ascii="Arial" w:hAnsi="Arial" w:cs="Arial"/>
                <w:sz w:val="20"/>
              </w:rPr>
            </w:pPr>
            <w:r w:rsidRPr="00D4640E">
              <w:rPr>
                <w:rFonts w:ascii="Arial" w:hAnsi="Arial" w:cs="Arial"/>
                <w:sz w:val="20"/>
              </w:rPr>
              <w:t xml:space="preserve">Ophthalmology is the highest volume outpatient </w:t>
            </w:r>
            <w:proofErr w:type="spellStart"/>
            <w:r w:rsidRPr="00D4640E">
              <w:rPr>
                <w:rFonts w:ascii="Arial" w:hAnsi="Arial" w:cs="Arial"/>
                <w:sz w:val="20"/>
              </w:rPr>
              <w:t>speciality</w:t>
            </w:r>
            <w:proofErr w:type="spellEnd"/>
            <w:r w:rsidRPr="00D4640E">
              <w:rPr>
                <w:rFonts w:ascii="Arial" w:hAnsi="Arial" w:cs="Arial"/>
                <w:sz w:val="20"/>
              </w:rPr>
              <w:t xml:space="preserve"> and in 2018/19 (NHS Digital) accounted for:</w:t>
            </w:r>
          </w:p>
          <w:p w14:paraId="38F03081" w14:textId="77777777" w:rsidR="002744E6" w:rsidRPr="00D4640E" w:rsidRDefault="002744E6" w:rsidP="002744E6">
            <w:pPr>
              <w:pStyle w:val="ListParagraph"/>
              <w:numPr>
                <w:ilvl w:val="0"/>
                <w:numId w:val="46"/>
              </w:numPr>
              <w:spacing w:after="160" w:line="256" w:lineRule="auto"/>
              <w:contextualSpacing/>
              <w:rPr>
                <w:rFonts w:ascii="Arial" w:hAnsi="Arial" w:cs="Arial"/>
                <w:sz w:val="20"/>
              </w:rPr>
            </w:pPr>
            <w:r w:rsidRPr="00D4640E">
              <w:rPr>
                <w:rFonts w:ascii="Arial" w:hAnsi="Arial" w:cs="Arial"/>
                <w:sz w:val="20"/>
              </w:rPr>
              <w:t>7.8million attendances</w:t>
            </w:r>
          </w:p>
          <w:p w14:paraId="71818A2B" w14:textId="77777777" w:rsidR="002744E6" w:rsidRPr="00D4640E" w:rsidRDefault="002744E6" w:rsidP="002744E6">
            <w:pPr>
              <w:pStyle w:val="ListParagraph"/>
              <w:numPr>
                <w:ilvl w:val="0"/>
                <w:numId w:val="46"/>
              </w:numPr>
              <w:spacing w:after="160" w:line="256" w:lineRule="auto"/>
              <w:contextualSpacing/>
              <w:rPr>
                <w:rFonts w:ascii="Arial" w:hAnsi="Arial" w:cs="Arial"/>
                <w:sz w:val="20"/>
              </w:rPr>
            </w:pPr>
            <w:r w:rsidRPr="00D4640E">
              <w:rPr>
                <w:rFonts w:ascii="Arial" w:hAnsi="Arial" w:cs="Arial"/>
                <w:sz w:val="20"/>
              </w:rPr>
              <w:t>1.97 million 1</w:t>
            </w:r>
            <w:r w:rsidRPr="00D4640E">
              <w:rPr>
                <w:rFonts w:ascii="Arial" w:hAnsi="Arial" w:cs="Arial"/>
                <w:sz w:val="20"/>
                <w:vertAlign w:val="superscript"/>
              </w:rPr>
              <w:t>st</w:t>
            </w:r>
            <w:r w:rsidRPr="00D4640E">
              <w:rPr>
                <w:rFonts w:ascii="Arial" w:hAnsi="Arial" w:cs="Arial"/>
                <w:sz w:val="20"/>
              </w:rPr>
              <w:t xml:space="preserve"> outpatient attendances </w:t>
            </w:r>
          </w:p>
          <w:p w14:paraId="119E9480" w14:textId="77777777" w:rsidR="002744E6" w:rsidRPr="00D4640E" w:rsidRDefault="002744E6" w:rsidP="002744E6">
            <w:pPr>
              <w:pStyle w:val="ListParagraph"/>
              <w:numPr>
                <w:ilvl w:val="0"/>
                <w:numId w:val="46"/>
              </w:numPr>
              <w:spacing w:after="160" w:line="256" w:lineRule="auto"/>
              <w:contextualSpacing/>
              <w:rPr>
                <w:rFonts w:ascii="Arial" w:hAnsi="Arial" w:cs="Arial"/>
                <w:color w:val="00B050"/>
                <w:sz w:val="20"/>
              </w:rPr>
            </w:pPr>
            <w:r w:rsidRPr="00D4640E">
              <w:rPr>
                <w:rFonts w:ascii="Arial" w:hAnsi="Arial" w:cs="Arial"/>
                <w:sz w:val="20"/>
              </w:rPr>
              <w:t>10% of all outpatient appointments</w:t>
            </w:r>
          </w:p>
          <w:p w14:paraId="0BB3B62A" w14:textId="77777777" w:rsidR="002744E6" w:rsidRPr="00D4640E" w:rsidRDefault="002744E6" w:rsidP="002744E6">
            <w:pPr>
              <w:pStyle w:val="ListParagraph"/>
              <w:numPr>
                <w:ilvl w:val="0"/>
                <w:numId w:val="46"/>
              </w:numPr>
              <w:spacing w:after="160" w:line="256" w:lineRule="auto"/>
              <w:contextualSpacing/>
              <w:rPr>
                <w:rFonts w:ascii="Arial" w:hAnsi="Arial" w:cs="Arial"/>
                <w:sz w:val="20"/>
              </w:rPr>
            </w:pPr>
            <w:r w:rsidRPr="00D4640E">
              <w:rPr>
                <w:rFonts w:ascii="Arial" w:hAnsi="Arial" w:cs="Arial"/>
                <w:sz w:val="20"/>
              </w:rPr>
              <w:t xml:space="preserve">Cataract, glaucoma, medical retina and urgent care together account for 60-70% of all ophthalmology activity. </w:t>
            </w:r>
          </w:p>
          <w:p w14:paraId="08601D90" w14:textId="77777777" w:rsidR="002744E6" w:rsidRDefault="002744E6" w:rsidP="00EB4830">
            <w:pPr>
              <w:spacing w:after="0"/>
              <w:rPr>
                <w:rFonts w:ascii="Arial" w:hAnsi="Arial" w:cs="Arial"/>
                <w:sz w:val="20"/>
              </w:rPr>
            </w:pPr>
            <w:r>
              <w:rPr>
                <w:rFonts w:ascii="Arial" w:hAnsi="Arial" w:cs="Arial"/>
                <w:sz w:val="20"/>
              </w:rPr>
              <w:t xml:space="preserve">The Greater Manchester Eye Health Plan highlights that the older you are the higher your chance of sight loss and those aged 85 and over are most at risk of eye disorders which cause vision impairment. It also highlights other groups who are more vulnerable than the general population: people on low income, people from black and minority ethnic communities, people with diabetes, people who are obese, people who smoke. </w:t>
            </w:r>
            <w:r>
              <w:rPr>
                <w:rFonts w:ascii="Arial" w:hAnsi="Arial" w:cs="Arial"/>
                <w:sz w:val="20"/>
                <w:vertAlign w:val="superscript"/>
              </w:rPr>
              <w:t>1</w:t>
            </w:r>
            <w:r>
              <w:rPr>
                <w:rFonts w:ascii="Arial" w:hAnsi="Arial" w:cs="Arial"/>
                <w:sz w:val="20"/>
              </w:rPr>
              <w:t xml:space="preserve"> </w:t>
            </w:r>
          </w:p>
          <w:p w14:paraId="6A5AC88B" w14:textId="77777777" w:rsidR="002744E6" w:rsidRDefault="002744E6" w:rsidP="00EB4830">
            <w:pPr>
              <w:spacing w:after="0"/>
              <w:rPr>
                <w:rFonts w:ascii="Arial" w:hAnsi="Arial" w:cs="Arial"/>
                <w:sz w:val="20"/>
              </w:rPr>
            </w:pPr>
          </w:p>
          <w:p w14:paraId="37CC7548" w14:textId="77777777" w:rsidR="002744E6" w:rsidRPr="00C04B4D" w:rsidRDefault="002744E6" w:rsidP="00EB4830">
            <w:pPr>
              <w:spacing w:after="0"/>
              <w:rPr>
                <w:rFonts w:ascii="Arial" w:hAnsi="Arial" w:cs="Arial"/>
                <w:sz w:val="20"/>
              </w:rPr>
            </w:pPr>
            <w:r w:rsidRPr="00C04B4D">
              <w:rPr>
                <w:rFonts w:ascii="Arial" w:hAnsi="Arial" w:cs="Arial"/>
                <w:sz w:val="20"/>
              </w:rPr>
              <w:t>In Stockport</w:t>
            </w:r>
            <w:r>
              <w:rPr>
                <w:rFonts w:ascii="Arial" w:hAnsi="Arial" w:cs="Arial"/>
                <w:sz w:val="20"/>
              </w:rPr>
              <w:t>,</w:t>
            </w:r>
            <w:r w:rsidRPr="00C04B4D">
              <w:rPr>
                <w:rFonts w:ascii="Arial" w:hAnsi="Arial" w:cs="Arial"/>
                <w:sz w:val="20"/>
              </w:rPr>
              <w:t xml:space="preserve"> the </w:t>
            </w:r>
            <w:r>
              <w:rPr>
                <w:rFonts w:ascii="Arial" w:hAnsi="Arial" w:cs="Arial"/>
                <w:sz w:val="20"/>
              </w:rPr>
              <w:t xml:space="preserve">latest </w:t>
            </w:r>
            <w:r w:rsidRPr="00C04B4D">
              <w:rPr>
                <w:rFonts w:ascii="Arial" w:hAnsi="Arial" w:cs="Arial"/>
                <w:sz w:val="20"/>
              </w:rPr>
              <w:t>Joint Strategic Needs A</w:t>
            </w:r>
            <w:r>
              <w:rPr>
                <w:rFonts w:ascii="Arial" w:hAnsi="Arial" w:cs="Arial"/>
                <w:sz w:val="20"/>
              </w:rPr>
              <w:t xml:space="preserve">ssessment </w:t>
            </w:r>
            <w:r w:rsidRPr="00C04B4D">
              <w:rPr>
                <w:rFonts w:ascii="Arial" w:hAnsi="Arial" w:cs="Arial"/>
                <w:sz w:val="20"/>
              </w:rPr>
              <w:t xml:space="preserve"> </w:t>
            </w:r>
            <w:r>
              <w:rPr>
                <w:rFonts w:ascii="Arial" w:hAnsi="Arial" w:cs="Arial"/>
                <w:sz w:val="20"/>
              </w:rPr>
              <w:t>highlighted</w:t>
            </w:r>
            <w:r w:rsidRPr="00C04B4D">
              <w:rPr>
                <w:rFonts w:ascii="Arial" w:hAnsi="Arial" w:cs="Arial"/>
                <w:sz w:val="20"/>
              </w:rPr>
              <w:t xml:space="preserve"> that: </w:t>
            </w:r>
          </w:p>
          <w:p w14:paraId="39BC1D81" w14:textId="77777777" w:rsidR="002744E6" w:rsidRDefault="002744E6" w:rsidP="002744E6">
            <w:pPr>
              <w:pStyle w:val="ListParagraph"/>
              <w:numPr>
                <w:ilvl w:val="0"/>
                <w:numId w:val="42"/>
              </w:numPr>
              <w:rPr>
                <w:rFonts w:ascii="Arial" w:hAnsi="Arial" w:cs="Arial"/>
                <w:sz w:val="20"/>
                <w:szCs w:val="20"/>
              </w:rPr>
            </w:pPr>
            <w:proofErr w:type="gramStart"/>
            <w:r w:rsidRPr="00C04B4D">
              <w:rPr>
                <w:rFonts w:ascii="Arial" w:hAnsi="Arial" w:cs="Arial"/>
                <w:sz w:val="20"/>
                <w:szCs w:val="20"/>
              </w:rPr>
              <w:lastRenderedPageBreak/>
              <w:t>the</w:t>
            </w:r>
            <w:proofErr w:type="gramEnd"/>
            <w:r w:rsidRPr="00C04B4D">
              <w:rPr>
                <w:rFonts w:ascii="Arial" w:hAnsi="Arial" w:cs="Arial"/>
                <w:sz w:val="20"/>
                <w:szCs w:val="20"/>
              </w:rPr>
              <w:t xml:space="preserve"> local population is expected to grow by 14,700 people (5.1%) by 2025 with over two-thirds of the increase coming from those aged 65 or over. Of the older population, those aged 75-84 and 85 and over are expected to rise by 29% and 35% respectively;</w:t>
            </w:r>
          </w:p>
          <w:p w14:paraId="00C4A93F" w14:textId="77777777" w:rsidR="002744E6" w:rsidRDefault="002744E6" w:rsidP="002744E6">
            <w:pPr>
              <w:pStyle w:val="ListParagraph"/>
              <w:numPr>
                <w:ilvl w:val="0"/>
                <w:numId w:val="42"/>
              </w:numPr>
              <w:rPr>
                <w:rFonts w:ascii="Arial" w:hAnsi="Arial" w:cs="Arial"/>
                <w:sz w:val="20"/>
                <w:szCs w:val="20"/>
              </w:rPr>
            </w:pPr>
            <w:r w:rsidRPr="00C04B4D">
              <w:rPr>
                <w:rFonts w:ascii="Arial" w:hAnsi="Arial" w:cs="Arial"/>
                <w:sz w:val="20"/>
                <w:szCs w:val="20"/>
              </w:rPr>
              <w:t>14% of the population live in the 20% most deprived areas nationally</w:t>
            </w:r>
            <w:r>
              <w:rPr>
                <w:rFonts w:ascii="Arial" w:hAnsi="Arial" w:cs="Arial"/>
                <w:sz w:val="20"/>
                <w:szCs w:val="20"/>
              </w:rPr>
              <w:t>;</w:t>
            </w:r>
          </w:p>
          <w:p w14:paraId="139D7F07" w14:textId="77777777" w:rsidR="002744E6" w:rsidRPr="00B66A41" w:rsidRDefault="002744E6" w:rsidP="002744E6">
            <w:pPr>
              <w:pStyle w:val="ListParagraph"/>
              <w:numPr>
                <w:ilvl w:val="0"/>
                <w:numId w:val="42"/>
              </w:numPr>
              <w:rPr>
                <w:rFonts w:ascii="Arial" w:hAnsi="Arial" w:cs="Arial"/>
                <w:sz w:val="20"/>
                <w:szCs w:val="20"/>
              </w:rPr>
            </w:pPr>
            <w:r>
              <w:rPr>
                <w:rFonts w:ascii="Arial" w:hAnsi="Arial" w:cs="Arial"/>
                <w:sz w:val="20"/>
                <w:szCs w:val="20"/>
                <w:shd w:val="clear" w:color="auto" w:fill="FFFFFF"/>
              </w:rPr>
              <w:t>The population is likely to increase in diversity;</w:t>
            </w:r>
          </w:p>
          <w:p w14:paraId="1C1ED84F" w14:textId="77777777" w:rsidR="002744E6" w:rsidRPr="00B66A41" w:rsidRDefault="002744E6" w:rsidP="002744E6">
            <w:pPr>
              <w:pStyle w:val="ListParagraph"/>
              <w:numPr>
                <w:ilvl w:val="0"/>
                <w:numId w:val="42"/>
              </w:numPr>
              <w:rPr>
                <w:rFonts w:ascii="Arial" w:hAnsi="Arial" w:cs="Arial"/>
                <w:sz w:val="20"/>
                <w:szCs w:val="20"/>
              </w:rPr>
            </w:pPr>
            <w:r w:rsidRPr="00C04B4D">
              <w:rPr>
                <w:rFonts w:ascii="Arial" w:hAnsi="Arial" w:cs="Arial"/>
                <w:sz w:val="20"/>
                <w:szCs w:val="20"/>
                <w:shd w:val="clear" w:color="auto" w:fill="FFFFFF"/>
              </w:rPr>
              <w:t xml:space="preserve">15,700 people </w:t>
            </w:r>
            <w:r>
              <w:rPr>
                <w:rFonts w:ascii="Arial" w:hAnsi="Arial" w:cs="Arial"/>
                <w:sz w:val="20"/>
                <w:szCs w:val="20"/>
                <w:shd w:val="clear" w:color="auto" w:fill="FFFFFF"/>
              </w:rPr>
              <w:t xml:space="preserve">are </w:t>
            </w:r>
            <w:r w:rsidRPr="00C04B4D">
              <w:rPr>
                <w:rFonts w:ascii="Arial" w:hAnsi="Arial" w:cs="Arial"/>
                <w:sz w:val="20"/>
                <w:szCs w:val="20"/>
                <w:shd w:val="clear" w:color="auto" w:fill="FFFFFF"/>
              </w:rPr>
              <w:t>diabetic</w:t>
            </w:r>
            <w:r>
              <w:rPr>
                <w:rFonts w:ascii="Arial" w:hAnsi="Arial" w:cs="Arial"/>
                <w:sz w:val="20"/>
                <w:szCs w:val="20"/>
                <w:shd w:val="clear" w:color="auto" w:fill="FFFFFF"/>
              </w:rPr>
              <w:t>.</w:t>
            </w:r>
          </w:p>
          <w:p w14:paraId="665D067B" w14:textId="77777777" w:rsidR="002744E6" w:rsidRDefault="002744E6" w:rsidP="002744E6">
            <w:pPr>
              <w:pStyle w:val="ListParagraph"/>
              <w:numPr>
                <w:ilvl w:val="0"/>
                <w:numId w:val="42"/>
              </w:numPr>
              <w:rPr>
                <w:rFonts w:ascii="Arial" w:hAnsi="Arial" w:cs="Arial"/>
                <w:sz w:val="20"/>
                <w:szCs w:val="20"/>
              </w:rPr>
            </w:pPr>
            <w:r>
              <w:rPr>
                <w:rFonts w:ascii="Arial" w:hAnsi="Arial" w:cs="Arial"/>
                <w:sz w:val="20"/>
                <w:szCs w:val="20"/>
              </w:rPr>
              <w:t>22</w:t>
            </w:r>
            <w:r w:rsidRPr="00C04B4D">
              <w:rPr>
                <w:rFonts w:ascii="Arial" w:hAnsi="Arial" w:cs="Arial"/>
                <w:sz w:val="20"/>
                <w:szCs w:val="20"/>
              </w:rPr>
              <w:t>% of t</w:t>
            </w:r>
            <w:r>
              <w:rPr>
                <w:rFonts w:ascii="Arial" w:hAnsi="Arial" w:cs="Arial"/>
                <w:sz w:val="20"/>
                <w:szCs w:val="20"/>
              </w:rPr>
              <w:t xml:space="preserve">he population are </w:t>
            </w:r>
            <w:r w:rsidRPr="00C04B4D">
              <w:rPr>
                <w:rFonts w:ascii="Arial" w:hAnsi="Arial" w:cs="Arial"/>
                <w:sz w:val="20"/>
                <w:szCs w:val="20"/>
              </w:rPr>
              <w:t>obese;</w:t>
            </w:r>
          </w:p>
          <w:p w14:paraId="19CE9296" w14:textId="77777777" w:rsidR="002744E6" w:rsidRPr="00B823FD" w:rsidRDefault="002744E6" w:rsidP="002744E6">
            <w:pPr>
              <w:pStyle w:val="ListParagraph"/>
              <w:numPr>
                <w:ilvl w:val="0"/>
                <w:numId w:val="42"/>
              </w:numPr>
              <w:rPr>
                <w:rFonts w:ascii="Arial" w:hAnsi="Arial" w:cs="Arial"/>
                <w:sz w:val="20"/>
                <w:szCs w:val="20"/>
              </w:rPr>
            </w:pPr>
            <w:r>
              <w:rPr>
                <w:rFonts w:ascii="Arial" w:hAnsi="Arial" w:cs="Arial"/>
                <w:sz w:val="20"/>
                <w:szCs w:val="20"/>
              </w:rPr>
              <w:t xml:space="preserve">16% of adults smoke. </w:t>
            </w:r>
            <w:r w:rsidRPr="00D34CAC">
              <w:rPr>
                <w:rFonts w:ascii="Arial" w:hAnsi="Arial" w:cs="Arial"/>
                <w:sz w:val="20"/>
                <w:szCs w:val="20"/>
                <w:vertAlign w:val="superscript"/>
              </w:rPr>
              <w:t>2</w:t>
            </w:r>
          </w:p>
          <w:p w14:paraId="24DA43F5" w14:textId="77777777" w:rsidR="002744E6" w:rsidRDefault="002744E6" w:rsidP="00EB4830">
            <w:pPr>
              <w:spacing w:after="0"/>
              <w:rPr>
                <w:rFonts w:ascii="Arial" w:hAnsi="Arial" w:cs="Arial"/>
                <w:sz w:val="20"/>
              </w:rPr>
            </w:pPr>
          </w:p>
          <w:p w14:paraId="646DE212" w14:textId="77777777" w:rsidR="002744E6" w:rsidRDefault="002744E6" w:rsidP="00EB4830">
            <w:pPr>
              <w:spacing w:after="0"/>
              <w:rPr>
                <w:rFonts w:ascii="Arial" w:hAnsi="Arial" w:cs="Arial"/>
                <w:sz w:val="20"/>
              </w:rPr>
            </w:pPr>
            <w:r>
              <w:rPr>
                <w:rFonts w:ascii="Arial" w:hAnsi="Arial" w:cs="Arial"/>
                <w:sz w:val="20"/>
              </w:rPr>
              <w:t xml:space="preserve">Primary Care Extended Optometry Services support the ethos of delivering care in the community to provide early and effective intervention of eye disorders. They are intended to manage low risk conditions, improve the quality of referrals to specialist services and reduce unnecessary referrals / appointments / attendances to Hospital Eye Services, General Practice and Eye Casualty. </w:t>
            </w:r>
          </w:p>
          <w:p w14:paraId="6686C519" w14:textId="77777777" w:rsidR="002744E6" w:rsidRDefault="002744E6" w:rsidP="00EB4830">
            <w:pPr>
              <w:spacing w:after="0"/>
              <w:rPr>
                <w:rFonts w:ascii="Arial" w:hAnsi="Arial" w:cs="Arial"/>
                <w:sz w:val="20"/>
              </w:rPr>
            </w:pPr>
          </w:p>
          <w:p w14:paraId="5B4433E3" w14:textId="77777777" w:rsidR="002744E6" w:rsidRDefault="002744E6" w:rsidP="00EB4830">
            <w:pPr>
              <w:spacing w:after="0"/>
              <w:rPr>
                <w:rFonts w:ascii="Arial" w:hAnsi="Arial" w:cs="Arial"/>
                <w:sz w:val="20"/>
              </w:rPr>
            </w:pPr>
            <w:r>
              <w:rPr>
                <w:rFonts w:ascii="Arial" w:hAnsi="Arial" w:cs="Arial"/>
                <w:sz w:val="20"/>
              </w:rPr>
              <w:t xml:space="preserve">The Minor Eye Conditions Service has been in operation in Stockport since 2013. </w:t>
            </w:r>
            <w:r w:rsidRPr="00390E35">
              <w:rPr>
                <w:rFonts w:ascii="Arial" w:hAnsi="Arial" w:cs="Arial"/>
                <w:sz w:val="20"/>
              </w:rPr>
              <w:t>The purpose of a Minor Eye Conditions’ Service is to allow the assessment and management of recent onset minor eye conditions within the primary care setting</w:t>
            </w:r>
            <w:r>
              <w:rPr>
                <w:rFonts w:ascii="Arial" w:hAnsi="Arial" w:cs="Arial"/>
                <w:sz w:val="20"/>
              </w:rPr>
              <w:t xml:space="preserve">. In 19/20, the service managed 83% of accepted referrals exclusively with around 10% of patients being referred onward to secondary care. Feedback from patients indicated that most would have visited their GP (64%) or attended eye casualty (20%).  </w:t>
            </w:r>
          </w:p>
          <w:p w14:paraId="62876334" w14:textId="77777777" w:rsidR="002744E6" w:rsidRDefault="002744E6" w:rsidP="00EB4830">
            <w:pPr>
              <w:spacing w:after="0"/>
              <w:rPr>
                <w:rFonts w:ascii="Arial" w:hAnsi="Arial" w:cs="Arial"/>
                <w:sz w:val="20"/>
              </w:rPr>
            </w:pPr>
          </w:p>
          <w:p w14:paraId="7EF5B6A0" w14:textId="77777777" w:rsidR="002744E6" w:rsidRPr="00E61440" w:rsidRDefault="002744E6" w:rsidP="00EB4830">
            <w:pPr>
              <w:spacing w:after="0"/>
              <w:rPr>
                <w:rFonts w:ascii="Arial" w:hAnsi="Arial" w:cs="Arial"/>
                <w:b/>
                <w:sz w:val="20"/>
              </w:rPr>
            </w:pPr>
            <w:r w:rsidRPr="00390E35">
              <w:rPr>
                <w:rFonts w:ascii="Arial" w:hAnsi="Arial" w:cs="Arial"/>
                <w:sz w:val="20"/>
              </w:rPr>
              <w:t>Key national</w:t>
            </w:r>
            <w:r>
              <w:rPr>
                <w:rFonts w:ascii="Arial" w:hAnsi="Arial" w:cs="Arial"/>
                <w:sz w:val="20"/>
              </w:rPr>
              <w:t xml:space="preserve"> / regional  drivers</w:t>
            </w:r>
            <w:r w:rsidRPr="00390E35">
              <w:rPr>
                <w:rFonts w:ascii="Arial" w:hAnsi="Arial" w:cs="Arial"/>
                <w:sz w:val="20"/>
              </w:rPr>
              <w:t xml:space="preserve"> are as follows:</w:t>
            </w:r>
          </w:p>
          <w:p w14:paraId="336C182E" w14:textId="77777777" w:rsidR="002744E6" w:rsidRDefault="002744E6" w:rsidP="00EB4830">
            <w:pPr>
              <w:autoSpaceDE w:val="0"/>
              <w:autoSpaceDN w:val="0"/>
              <w:adjustRightInd w:val="0"/>
              <w:spacing w:after="0"/>
              <w:rPr>
                <w:rFonts w:ascii="Arial" w:hAnsi="Arial" w:cs="Arial"/>
                <w:sz w:val="20"/>
              </w:rPr>
            </w:pPr>
          </w:p>
          <w:p w14:paraId="54E86085"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UK Vision Strategy 2013-2018 (2013)</w:t>
            </w:r>
          </w:p>
          <w:p w14:paraId="71CBB6EA"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England Vision Strategy (2015)</w:t>
            </w:r>
          </w:p>
          <w:p w14:paraId="2F351EBA"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The NHS Long Term Plan (2019)</w:t>
            </w:r>
          </w:p>
          <w:p w14:paraId="23E898D1"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The Clinical Council for Eye Health Commissioning – Priorities for Delivering the NHS Long Term  Plan for Eye Health (2019)</w:t>
            </w:r>
          </w:p>
          <w:p w14:paraId="2D3B5C33"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 xml:space="preserve">Healthy Eyes, Healthy Lives – A Vision Strategy for Greater Manchester (2013) </w:t>
            </w:r>
          </w:p>
          <w:p w14:paraId="594CD4F0"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Greater Manchester Eye Health Plan (2017)</w:t>
            </w:r>
          </w:p>
          <w:p w14:paraId="7391CECE" w14:textId="77777777" w:rsidR="002744E6" w:rsidRPr="00884B76" w:rsidRDefault="002744E6" w:rsidP="002744E6">
            <w:pPr>
              <w:pStyle w:val="ListParagraph"/>
              <w:numPr>
                <w:ilvl w:val="0"/>
                <w:numId w:val="28"/>
              </w:numPr>
              <w:autoSpaceDE w:val="0"/>
              <w:autoSpaceDN w:val="0"/>
              <w:adjustRightInd w:val="0"/>
              <w:rPr>
                <w:rFonts w:ascii="Arial" w:hAnsi="Arial" w:cs="Arial"/>
                <w:sz w:val="20"/>
              </w:rPr>
            </w:pPr>
            <w:r w:rsidRPr="00884B76">
              <w:rPr>
                <w:rFonts w:ascii="Arial" w:hAnsi="Arial" w:cs="Arial"/>
                <w:sz w:val="20"/>
              </w:rPr>
              <w:t xml:space="preserve">Clinical Council for Eye Health Commissioning - Primary Eye Care Framework (2018).  </w:t>
            </w:r>
          </w:p>
          <w:p w14:paraId="3BB7A9F3" w14:textId="77777777" w:rsidR="002744E6" w:rsidRPr="00884B76" w:rsidRDefault="002744E6" w:rsidP="00EB4830">
            <w:pPr>
              <w:pStyle w:val="ListParagraph"/>
              <w:autoSpaceDE w:val="0"/>
              <w:autoSpaceDN w:val="0"/>
              <w:adjustRightInd w:val="0"/>
              <w:ind w:left="360"/>
              <w:rPr>
                <w:rFonts w:ascii="Arial" w:hAnsi="Arial" w:cs="Arial"/>
                <w:sz w:val="20"/>
              </w:rPr>
            </w:pPr>
          </w:p>
          <w:p w14:paraId="0FFFA586" w14:textId="77777777" w:rsidR="002744E6" w:rsidRPr="001F769F" w:rsidRDefault="002744E6" w:rsidP="00EB4830">
            <w:pPr>
              <w:autoSpaceDE w:val="0"/>
              <w:autoSpaceDN w:val="0"/>
              <w:adjustRightInd w:val="0"/>
              <w:rPr>
                <w:rFonts w:ascii="Arial" w:hAnsi="Arial" w:cs="Arial"/>
                <w:sz w:val="20"/>
              </w:rPr>
            </w:pPr>
            <w:r>
              <w:rPr>
                <w:rFonts w:ascii="Arial" w:hAnsi="Arial" w:cs="Arial"/>
                <w:sz w:val="20"/>
              </w:rPr>
              <w:t>References</w:t>
            </w:r>
          </w:p>
          <w:p w14:paraId="5D7DBBC7" w14:textId="77777777" w:rsidR="002744E6" w:rsidRPr="00AC4A04" w:rsidRDefault="002744E6" w:rsidP="002744E6">
            <w:pPr>
              <w:pStyle w:val="Default"/>
              <w:numPr>
                <w:ilvl w:val="0"/>
                <w:numId w:val="41"/>
              </w:numPr>
              <w:rPr>
                <w:rFonts w:ascii="Arial" w:hAnsi="Arial" w:cs="Arial"/>
                <w:sz w:val="14"/>
                <w:szCs w:val="20"/>
              </w:rPr>
            </w:pPr>
            <w:r>
              <w:rPr>
                <w:rFonts w:ascii="Arial" w:hAnsi="Arial" w:cs="Arial"/>
                <w:sz w:val="14"/>
                <w:szCs w:val="20"/>
              </w:rPr>
              <w:t>GMCA Delivering Improved Eye Health across Greater Manchester 2017-2021</w:t>
            </w:r>
          </w:p>
          <w:p w14:paraId="3B99A0AD" w14:textId="77777777" w:rsidR="002744E6" w:rsidRPr="00AB3F98" w:rsidRDefault="002744E6" w:rsidP="002744E6">
            <w:pPr>
              <w:pStyle w:val="Default"/>
              <w:numPr>
                <w:ilvl w:val="0"/>
                <w:numId w:val="41"/>
              </w:numPr>
              <w:rPr>
                <w:rFonts w:ascii="Arial" w:hAnsi="Arial" w:cs="Arial"/>
                <w:sz w:val="14"/>
                <w:szCs w:val="20"/>
              </w:rPr>
            </w:pPr>
            <w:r w:rsidRPr="00AC4A04">
              <w:rPr>
                <w:rFonts w:ascii="Arial" w:hAnsi="Arial" w:cs="Arial"/>
                <w:sz w:val="14"/>
                <w:szCs w:val="20"/>
              </w:rPr>
              <w:t>Stockport Joint Strategic Needs Assessment 2016. Online: http://www.stockportjsna.org.uk/2016-jsna-analysis/demographics/</w:t>
            </w:r>
          </w:p>
        </w:tc>
      </w:tr>
      <w:tr w:rsidR="002744E6" w:rsidRPr="00B5552C" w14:paraId="6A750244" w14:textId="77777777" w:rsidTr="00EB4830">
        <w:tc>
          <w:tcPr>
            <w:tcW w:w="8414" w:type="dxa"/>
            <w:shd w:val="clear" w:color="auto" w:fill="auto"/>
          </w:tcPr>
          <w:p w14:paraId="51B0107A" w14:textId="77777777" w:rsidR="002744E6" w:rsidRPr="00C83E6E" w:rsidRDefault="002744E6" w:rsidP="00EB4830">
            <w:pPr>
              <w:spacing w:after="0" w:line="276" w:lineRule="auto"/>
              <w:rPr>
                <w:rFonts w:ascii="Arial" w:hAnsi="Arial" w:cs="Arial"/>
                <w:b/>
              </w:rPr>
            </w:pPr>
            <w:r w:rsidRPr="00C83E6E">
              <w:rPr>
                <w:rFonts w:ascii="Arial" w:hAnsi="Arial" w:cs="Arial"/>
                <w:b/>
              </w:rPr>
              <w:lastRenderedPageBreak/>
              <w:t>2.</w:t>
            </w:r>
            <w:r w:rsidRPr="00C83E6E">
              <w:rPr>
                <w:rFonts w:ascii="Arial" w:hAnsi="Arial" w:cs="Arial"/>
                <w:b/>
              </w:rPr>
              <w:tab/>
              <w:t>Outcomes</w:t>
            </w:r>
          </w:p>
        </w:tc>
      </w:tr>
      <w:tr w:rsidR="002744E6" w:rsidRPr="00DF4267" w14:paraId="501E280C" w14:textId="77777777" w:rsidTr="00EB4830">
        <w:tc>
          <w:tcPr>
            <w:tcW w:w="8414" w:type="dxa"/>
            <w:shd w:val="clear" w:color="auto" w:fill="auto"/>
          </w:tcPr>
          <w:p w14:paraId="25E4E4C3" w14:textId="77777777" w:rsidR="002744E6" w:rsidRPr="00C83E6E" w:rsidRDefault="002744E6" w:rsidP="00EB4830">
            <w:pPr>
              <w:spacing w:after="0" w:line="276" w:lineRule="auto"/>
              <w:rPr>
                <w:rFonts w:ascii="Arial" w:hAnsi="Arial" w:cs="Arial"/>
                <w:b/>
                <w:sz w:val="20"/>
              </w:rPr>
            </w:pPr>
          </w:p>
          <w:p w14:paraId="5928E28E" w14:textId="77777777" w:rsidR="002744E6" w:rsidRPr="00C83E6E" w:rsidRDefault="002744E6" w:rsidP="00EB4830">
            <w:pPr>
              <w:spacing w:after="0" w:line="276" w:lineRule="auto"/>
              <w:rPr>
                <w:rFonts w:ascii="Arial" w:hAnsi="Arial" w:cs="Arial"/>
                <w:b/>
                <w:sz w:val="20"/>
              </w:rPr>
            </w:pPr>
            <w:r w:rsidRPr="00C83E6E">
              <w:rPr>
                <w:rFonts w:ascii="Arial" w:hAnsi="Arial" w:cs="Arial"/>
                <w:b/>
                <w:sz w:val="20"/>
              </w:rPr>
              <w:t>2.1</w:t>
            </w:r>
            <w:r w:rsidRPr="00C83E6E">
              <w:rPr>
                <w:rFonts w:ascii="Arial" w:hAnsi="Arial" w:cs="Arial"/>
                <w:b/>
                <w:sz w:val="20"/>
              </w:rPr>
              <w:tab/>
            </w:r>
            <w:r w:rsidRPr="00C83E6E">
              <w:rPr>
                <w:rFonts w:ascii="Arial" w:hAnsi="Arial" w:cs="Arial"/>
                <w:b/>
                <w:sz w:val="20"/>
                <w:u w:val="single"/>
              </w:rPr>
              <w:t>NHS Outcomes Framework Domains &amp; Indicators</w:t>
            </w:r>
          </w:p>
          <w:p w14:paraId="10885A00" w14:textId="77777777" w:rsidR="002744E6" w:rsidRPr="00C83E6E" w:rsidRDefault="002744E6" w:rsidP="00EB4830">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Pr>
            <w:tblGrid>
              <w:gridCol w:w="1276"/>
              <w:gridCol w:w="5528"/>
              <w:gridCol w:w="641"/>
            </w:tblGrid>
            <w:tr w:rsidR="002744E6" w:rsidRPr="00C83E6E" w14:paraId="5BECEC3C" w14:textId="77777777" w:rsidTr="00EB4830">
              <w:tc>
                <w:tcPr>
                  <w:tcW w:w="1276" w:type="dxa"/>
                </w:tcPr>
                <w:p w14:paraId="59F16181"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1</w:t>
                  </w:r>
                </w:p>
              </w:tc>
              <w:tc>
                <w:tcPr>
                  <w:tcW w:w="5528" w:type="dxa"/>
                </w:tcPr>
                <w:p w14:paraId="1C3671D9"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Preventing people from dying prematurely</w:t>
                  </w:r>
                </w:p>
              </w:tc>
              <w:tc>
                <w:tcPr>
                  <w:tcW w:w="641" w:type="dxa"/>
                </w:tcPr>
                <w:p w14:paraId="6FBA5F75" w14:textId="77777777" w:rsidR="002744E6" w:rsidRPr="00C83E6E" w:rsidRDefault="002744E6" w:rsidP="00EB4830">
                  <w:pPr>
                    <w:spacing w:line="276" w:lineRule="auto"/>
                    <w:rPr>
                      <w:rFonts w:ascii="Arial" w:hAnsi="Arial" w:cs="Arial"/>
                      <w:b/>
                      <w:sz w:val="20"/>
                    </w:rPr>
                  </w:pPr>
                </w:p>
              </w:tc>
            </w:tr>
            <w:tr w:rsidR="002744E6" w:rsidRPr="00C83E6E" w14:paraId="791BA9B0" w14:textId="77777777" w:rsidTr="00EB4830">
              <w:tc>
                <w:tcPr>
                  <w:tcW w:w="1276" w:type="dxa"/>
                </w:tcPr>
                <w:p w14:paraId="2B2FA6D2"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2</w:t>
                  </w:r>
                </w:p>
              </w:tc>
              <w:tc>
                <w:tcPr>
                  <w:tcW w:w="5528" w:type="dxa"/>
                </w:tcPr>
                <w:p w14:paraId="5E1F84C7"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Enhancing quality of life for people with long-term conditions</w:t>
                  </w:r>
                </w:p>
              </w:tc>
              <w:tc>
                <w:tcPr>
                  <w:tcW w:w="641" w:type="dxa"/>
                </w:tcPr>
                <w:p w14:paraId="7A35B2DC" w14:textId="77777777" w:rsidR="002744E6" w:rsidRPr="00C83E6E" w:rsidRDefault="002744E6" w:rsidP="00EB4830">
                  <w:pPr>
                    <w:spacing w:line="276" w:lineRule="auto"/>
                    <w:rPr>
                      <w:rFonts w:ascii="Arial" w:hAnsi="Arial" w:cs="Arial"/>
                      <w:b/>
                      <w:sz w:val="20"/>
                    </w:rPr>
                  </w:pPr>
                </w:p>
              </w:tc>
            </w:tr>
            <w:tr w:rsidR="002744E6" w:rsidRPr="00C83E6E" w14:paraId="7DD9ECFB" w14:textId="77777777" w:rsidTr="00EB4830">
              <w:tc>
                <w:tcPr>
                  <w:tcW w:w="1276" w:type="dxa"/>
                </w:tcPr>
                <w:p w14:paraId="3549CA3C"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3</w:t>
                  </w:r>
                </w:p>
              </w:tc>
              <w:tc>
                <w:tcPr>
                  <w:tcW w:w="5528" w:type="dxa"/>
                </w:tcPr>
                <w:p w14:paraId="6AE03F07"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Helping people to recover from episodes of ill-health or following injury</w:t>
                  </w:r>
                </w:p>
              </w:tc>
              <w:tc>
                <w:tcPr>
                  <w:tcW w:w="641" w:type="dxa"/>
                </w:tcPr>
                <w:p w14:paraId="37DEEA93" w14:textId="77777777" w:rsidR="002744E6" w:rsidRPr="00C83E6E" w:rsidRDefault="002744E6" w:rsidP="00EB4830">
                  <w:pPr>
                    <w:spacing w:line="276" w:lineRule="auto"/>
                    <w:jc w:val="center"/>
                    <w:rPr>
                      <w:rFonts w:ascii="Arial" w:hAnsi="Arial" w:cs="Arial"/>
                      <w:b/>
                      <w:sz w:val="20"/>
                    </w:rPr>
                  </w:pPr>
                  <w:r>
                    <w:rPr>
                      <w:rFonts w:ascii="Arial" w:hAnsi="Arial" w:cs="Arial"/>
                      <w:b/>
                      <w:sz w:val="20"/>
                    </w:rPr>
                    <w:t>x</w:t>
                  </w:r>
                </w:p>
              </w:tc>
            </w:tr>
            <w:tr w:rsidR="002744E6" w:rsidRPr="00C83E6E" w14:paraId="3E122449" w14:textId="77777777" w:rsidTr="00EB4830">
              <w:tc>
                <w:tcPr>
                  <w:tcW w:w="1276" w:type="dxa"/>
                </w:tcPr>
                <w:p w14:paraId="2C654262"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4</w:t>
                  </w:r>
                </w:p>
              </w:tc>
              <w:tc>
                <w:tcPr>
                  <w:tcW w:w="5528" w:type="dxa"/>
                </w:tcPr>
                <w:p w14:paraId="43B08457"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Ensuring people have a positive experience of care</w:t>
                  </w:r>
                </w:p>
              </w:tc>
              <w:tc>
                <w:tcPr>
                  <w:tcW w:w="641" w:type="dxa"/>
                </w:tcPr>
                <w:p w14:paraId="65D1D62B" w14:textId="77777777" w:rsidR="002744E6" w:rsidRPr="00C83E6E" w:rsidRDefault="002744E6" w:rsidP="00EB4830">
                  <w:pPr>
                    <w:spacing w:line="276" w:lineRule="auto"/>
                    <w:jc w:val="center"/>
                    <w:rPr>
                      <w:rFonts w:ascii="Arial" w:hAnsi="Arial" w:cs="Arial"/>
                      <w:b/>
                      <w:sz w:val="20"/>
                    </w:rPr>
                  </w:pPr>
                  <w:r>
                    <w:rPr>
                      <w:rFonts w:ascii="Arial" w:hAnsi="Arial" w:cs="Arial"/>
                      <w:b/>
                      <w:sz w:val="20"/>
                    </w:rPr>
                    <w:t>x</w:t>
                  </w:r>
                </w:p>
              </w:tc>
            </w:tr>
            <w:tr w:rsidR="002744E6" w:rsidRPr="00C83E6E" w14:paraId="4D89B022" w14:textId="77777777" w:rsidTr="00EB4830">
              <w:tc>
                <w:tcPr>
                  <w:tcW w:w="1276" w:type="dxa"/>
                </w:tcPr>
                <w:p w14:paraId="5906D73D"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5</w:t>
                  </w:r>
                </w:p>
              </w:tc>
              <w:tc>
                <w:tcPr>
                  <w:tcW w:w="5528" w:type="dxa"/>
                </w:tcPr>
                <w:p w14:paraId="767C2D60"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Treating and caring for people in safe environment and protecting them from avoidable harm</w:t>
                  </w:r>
                </w:p>
              </w:tc>
              <w:tc>
                <w:tcPr>
                  <w:tcW w:w="641" w:type="dxa"/>
                </w:tcPr>
                <w:p w14:paraId="14E5C380" w14:textId="77777777" w:rsidR="002744E6" w:rsidRPr="00C83E6E" w:rsidRDefault="002744E6" w:rsidP="00EB4830">
                  <w:pPr>
                    <w:spacing w:line="276" w:lineRule="auto"/>
                    <w:jc w:val="center"/>
                    <w:rPr>
                      <w:rFonts w:ascii="Arial" w:hAnsi="Arial" w:cs="Arial"/>
                      <w:b/>
                      <w:sz w:val="20"/>
                    </w:rPr>
                  </w:pPr>
                  <w:r>
                    <w:rPr>
                      <w:rFonts w:ascii="Arial" w:hAnsi="Arial" w:cs="Arial"/>
                      <w:b/>
                      <w:sz w:val="20"/>
                    </w:rPr>
                    <w:t>x</w:t>
                  </w:r>
                </w:p>
              </w:tc>
            </w:tr>
          </w:tbl>
          <w:p w14:paraId="3636EFC1" w14:textId="77777777" w:rsidR="002744E6" w:rsidRDefault="002744E6" w:rsidP="00EB4830">
            <w:pPr>
              <w:spacing w:after="0" w:line="276" w:lineRule="auto"/>
              <w:rPr>
                <w:rFonts w:ascii="Arial" w:hAnsi="Arial" w:cs="Arial"/>
                <w:b/>
                <w:sz w:val="20"/>
              </w:rPr>
            </w:pPr>
          </w:p>
          <w:p w14:paraId="74988C10" w14:textId="77777777" w:rsidR="002744E6" w:rsidRDefault="002744E6" w:rsidP="00EB4830">
            <w:pPr>
              <w:spacing w:after="0" w:line="276" w:lineRule="auto"/>
              <w:rPr>
                <w:rFonts w:ascii="Arial" w:hAnsi="Arial" w:cs="Arial"/>
                <w:b/>
                <w:sz w:val="20"/>
              </w:rPr>
            </w:pPr>
            <w:r>
              <w:rPr>
                <w:rFonts w:ascii="Arial" w:hAnsi="Arial" w:cs="Arial"/>
                <w:b/>
                <w:sz w:val="20"/>
              </w:rPr>
              <w:lastRenderedPageBreak/>
              <w:t>The expected outcomes of the Minor Eye Conditions Service are:</w:t>
            </w:r>
          </w:p>
          <w:p w14:paraId="1B42308F" w14:textId="77777777" w:rsidR="002744E6" w:rsidRPr="00C83E6E" w:rsidRDefault="002744E6" w:rsidP="00EB4830">
            <w:pPr>
              <w:spacing w:after="0" w:line="276" w:lineRule="auto"/>
              <w:rPr>
                <w:rFonts w:ascii="Arial" w:hAnsi="Arial" w:cs="Arial"/>
                <w:b/>
                <w:sz w:val="20"/>
              </w:rPr>
            </w:pPr>
          </w:p>
          <w:p w14:paraId="554DA342"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Reduction in unnecessary referrals to eye casualty clinics thus supporting</w:t>
            </w:r>
            <w:r>
              <w:rPr>
                <w:rFonts w:ascii="Arial" w:hAnsi="Arial" w:cs="Arial"/>
                <w:sz w:val="20"/>
                <w:szCs w:val="20"/>
              </w:rPr>
              <w:t xml:space="preserve"> local </w:t>
            </w:r>
            <w:r w:rsidRPr="00390E35">
              <w:rPr>
                <w:rFonts w:ascii="Arial" w:hAnsi="Arial" w:cs="Arial"/>
                <w:sz w:val="20"/>
                <w:szCs w:val="20"/>
              </w:rPr>
              <w:t xml:space="preserve"> </w:t>
            </w:r>
            <w:r>
              <w:rPr>
                <w:rFonts w:ascii="Arial" w:hAnsi="Arial" w:cs="Arial"/>
                <w:sz w:val="20"/>
                <w:szCs w:val="20"/>
              </w:rPr>
              <w:t xml:space="preserve">Eye Hospital Services </w:t>
            </w:r>
            <w:r w:rsidRPr="00390E35">
              <w:rPr>
                <w:rFonts w:ascii="Arial" w:hAnsi="Arial" w:cs="Arial"/>
                <w:sz w:val="20"/>
                <w:szCs w:val="20"/>
              </w:rPr>
              <w:t xml:space="preserve"> to manage ophthalmology capacity </w:t>
            </w:r>
          </w:p>
          <w:p w14:paraId="1E7CF57E"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 xml:space="preserve">More cost-effective care </w:t>
            </w:r>
          </w:p>
          <w:p w14:paraId="3AE2A66F"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 xml:space="preserve">Speedier access to care </w:t>
            </w:r>
          </w:p>
          <w:p w14:paraId="2417CAFD"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 xml:space="preserve">Care closer to home in a more convenient setting </w:t>
            </w:r>
          </w:p>
          <w:p w14:paraId="3FD31D82"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Easier access for patients through self-referral</w:t>
            </w:r>
          </w:p>
          <w:p w14:paraId="211FD6A6"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 xml:space="preserve">Retention of patients in primary care where possible </w:t>
            </w:r>
          </w:p>
          <w:p w14:paraId="5D7A70A6" w14:textId="77777777" w:rsidR="002744E6"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Reduction in antibiotic prescribing</w:t>
            </w:r>
          </w:p>
          <w:p w14:paraId="3D40820C" w14:textId="77777777" w:rsidR="002744E6" w:rsidRDefault="002744E6" w:rsidP="002744E6">
            <w:pPr>
              <w:pStyle w:val="ListParagraph"/>
              <w:numPr>
                <w:ilvl w:val="0"/>
                <w:numId w:val="29"/>
              </w:numPr>
              <w:autoSpaceDE w:val="0"/>
              <w:autoSpaceDN w:val="0"/>
              <w:adjustRightInd w:val="0"/>
              <w:spacing w:after="31"/>
              <w:rPr>
                <w:rFonts w:ascii="Arial" w:hAnsi="Arial" w:cs="Arial"/>
                <w:sz w:val="20"/>
                <w:szCs w:val="20"/>
              </w:rPr>
            </w:pPr>
            <w:r>
              <w:rPr>
                <w:rFonts w:ascii="Arial" w:hAnsi="Arial" w:cs="Arial"/>
                <w:sz w:val="20"/>
                <w:szCs w:val="20"/>
              </w:rPr>
              <w:t>Improvement in eye health due to earlier intervention and advice</w:t>
            </w:r>
          </w:p>
          <w:p w14:paraId="6EC9D5DB" w14:textId="77777777" w:rsidR="002744E6" w:rsidRPr="00C83E6E" w:rsidRDefault="002744E6" w:rsidP="00EB4830">
            <w:pPr>
              <w:spacing w:after="0" w:line="276" w:lineRule="auto"/>
              <w:rPr>
                <w:rFonts w:ascii="Arial" w:hAnsi="Arial" w:cs="Arial"/>
                <w:b/>
                <w:sz w:val="20"/>
              </w:rPr>
            </w:pPr>
          </w:p>
        </w:tc>
      </w:tr>
      <w:tr w:rsidR="002744E6" w:rsidRPr="00B5552C" w14:paraId="1E2C389E" w14:textId="77777777" w:rsidTr="00EB4830">
        <w:tc>
          <w:tcPr>
            <w:tcW w:w="8414" w:type="dxa"/>
            <w:shd w:val="clear" w:color="auto" w:fill="auto"/>
          </w:tcPr>
          <w:p w14:paraId="2FF32702" w14:textId="77777777" w:rsidR="002744E6" w:rsidRPr="00C83E6E" w:rsidRDefault="002744E6" w:rsidP="00EB4830">
            <w:pPr>
              <w:spacing w:after="0" w:line="276" w:lineRule="auto"/>
              <w:rPr>
                <w:rFonts w:ascii="Arial" w:hAnsi="Arial" w:cs="Arial"/>
                <w:b/>
              </w:rPr>
            </w:pPr>
            <w:r w:rsidRPr="00C83E6E">
              <w:rPr>
                <w:rFonts w:ascii="Arial" w:hAnsi="Arial" w:cs="Arial"/>
                <w:b/>
              </w:rPr>
              <w:lastRenderedPageBreak/>
              <w:t>3.</w:t>
            </w:r>
            <w:r w:rsidRPr="00C83E6E">
              <w:rPr>
                <w:rFonts w:ascii="Arial" w:hAnsi="Arial" w:cs="Arial"/>
                <w:b/>
              </w:rPr>
              <w:tab/>
              <w:t>Scope</w:t>
            </w:r>
          </w:p>
        </w:tc>
      </w:tr>
      <w:tr w:rsidR="002744E6" w:rsidRPr="00512021" w14:paraId="2EA0A849" w14:textId="77777777" w:rsidTr="00EB4830">
        <w:tc>
          <w:tcPr>
            <w:tcW w:w="8414" w:type="dxa"/>
            <w:shd w:val="clear" w:color="auto" w:fill="auto"/>
          </w:tcPr>
          <w:p w14:paraId="2184C46A" w14:textId="77777777" w:rsidR="002744E6" w:rsidRPr="00390E35" w:rsidRDefault="002744E6" w:rsidP="00EB4830">
            <w:pPr>
              <w:spacing w:after="0"/>
              <w:rPr>
                <w:rFonts w:ascii="Arial" w:hAnsi="Arial" w:cs="Arial"/>
                <w:sz w:val="20"/>
              </w:rPr>
            </w:pPr>
          </w:p>
          <w:p w14:paraId="7D6FE721" w14:textId="77777777" w:rsidR="002744E6" w:rsidRPr="00390E35" w:rsidRDefault="002744E6" w:rsidP="002744E6">
            <w:pPr>
              <w:numPr>
                <w:ilvl w:val="1"/>
                <w:numId w:val="36"/>
              </w:numPr>
              <w:spacing w:after="0"/>
              <w:rPr>
                <w:rFonts w:ascii="Arial" w:hAnsi="Arial" w:cs="Arial"/>
                <w:b/>
                <w:bCs/>
                <w:color w:val="000000"/>
                <w:sz w:val="20"/>
              </w:rPr>
            </w:pPr>
            <w:r w:rsidRPr="00390E35">
              <w:rPr>
                <w:rFonts w:ascii="Arial" w:hAnsi="Arial" w:cs="Arial"/>
                <w:b/>
                <w:bCs/>
                <w:color w:val="000000"/>
                <w:sz w:val="20"/>
              </w:rPr>
              <w:t>Aims and objectives of service</w:t>
            </w:r>
          </w:p>
          <w:p w14:paraId="4902C7E9" w14:textId="77777777" w:rsidR="002744E6" w:rsidRPr="00390E35" w:rsidRDefault="002744E6" w:rsidP="00EB4830">
            <w:pPr>
              <w:rPr>
                <w:rFonts w:ascii="Arial" w:hAnsi="Arial" w:cs="Arial"/>
                <w:b/>
                <w:bCs/>
                <w:sz w:val="20"/>
              </w:rPr>
            </w:pPr>
            <w:r w:rsidRPr="00390E35">
              <w:rPr>
                <w:rFonts w:ascii="Arial" w:hAnsi="Arial" w:cs="Arial"/>
                <w:b/>
                <w:bCs/>
                <w:sz w:val="20"/>
              </w:rPr>
              <w:t>Background and overview</w:t>
            </w:r>
          </w:p>
          <w:p w14:paraId="0ABC1748" w14:textId="77777777" w:rsidR="002744E6" w:rsidRPr="00390E35" w:rsidRDefault="002744E6" w:rsidP="00EB4830">
            <w:pPr>
              <w:rPr>
                <w:rFonts w:ascii="Arial" w:hAnsi="Arial" w:cs="Arial"/>
                <w:sz w:val="20"/>
              </w:rPr>
            </w:pPr>
            <w:r w:rsidRPr="00390E35">
              <w:rPr>
                <w:rFonts w:ascii="Arial" w:hAnsi="Arial" w:cs="Arial"/>
                <w:sz w:val="20"/>
              </w:rPr>
              <w:t>NHS Stockport</w:t>
            </w:r>
            <w:r>
              <w:rPr>
                <w:rFonts w:ascii="Arial" w:hAnsi="Arial" w:cs="Arial"/>
                <w:sz w:val="20"/>
              </w:rPr>
              <w:t xml:space="preserve"> CCG</w:t>
            </w:r>
            <w:r w:rsidRPr="00390E35">
              <w:rPr>
                <w:rFonts w:ascii="Arial" w:hAnsi="Arial" w:cs="Arial"/>
                <w:sz w:val="20"/>
              </w:rPr>
              <w:t xml:space="preserve"> is working with</w:t>
            </w:r>
            <w:r>
              <w:rPr>
                <w:rFonts w:ascii="Arial" w:hAnsi="Arial" w:cs="Arial"/>
                <w:sz w:val="20"/>
              </w:rPr>
              <w:t xml:space="preserve"> local</w:t>
            </w:r>
            <w:r w:rsidRPr="00390E35">
              <w:rPr>
                <w:rFonts w:ascii="Arial" w:hAnsi="Arial" w:cs="Arial"/>
                <w:sz w:val="20"/>
              </w:rPr>
              <w:t xml:space="preserve"> </w:t>
            </w:r>
            <w:r>
              <w:rPr>
                <w:rFonts w:ascii="Arial" w:hAnsi="Arial" w:cs="Arial"/>
                <w:sz w:val="20"/>
              </w:rPr>
              <w:t xml:space="preserve">Hospital Eye Services </w:t>
            </w:r>
            <w:r w:rsidRPr="00390E35">
              <w:rPr>
                <w:rFonts w:ascii="Arial" w:hAnsi="Arial" w:cs="Arial"/>
                <w:sz w:val="20"/>
              </w:rPr>
              <w:t>to improve ophthalmology services across primary and secondary care</w:t>
            </w:r>
            <w:r>
              <w:rPr>
                <w:rFonts w:ascii="Arial" w:hAnsi="Arial" w:cs="Arial"/>
                <w:sz w:val="20"/>
              </w:rPr>
              <w:t xml:space="preserve"> and reduce demand on hospital eye service</w:t>
            </w:r>
            <w:r w:rsidRPr="00390E35">
              <w:rPr>
                <w:rFonts w:ascii="Arial" w:hAnsi="Arial" w:cs="Arial"/>
                <w:sz w:val="20"/>
              </w:rPr>
              <w:t xml:space="preserve">. </w:t>
            </w:r>
            <w:r>
              <w:rPr>
                <w:rFonts w:ascii="Arial" w:hAnsi="Arial" w:cs="Arial"/>
                <w:sz w:val="20"/>
              </w:rPr>
              <w:t xml:space="preserve"> </w:t>
            </w:r>
            <w:r w:rsidRPr="00390E35">
              <w:rPr>
                <w:rFonts w:ascii="Arial" w:hAnsi="Arial" w:cs="Arial"/>
                <w:sz w:val="20"/>
              </w:rPr>
              <w:t xml:space="preserve"> </w:t>
            </w:r>
          </w:p>
          <w:p w14:paraId="6CD5CC44" w14:textId="77777777" w:rsidR="002744E6" w:rsidRPr="00390E35" w:rsidRDefault="002744E6" w:rsidP="00EB4830">
            <w:pPr>
              <w:rPr>
                <w:rFonts w:ascii="Arial" w:hAnsi="Arial" w:cs="Arial"/>
                <w:sz w:val="20"/>
              </w:rPr>
            </w:pPr>
            <w:r w:rsidRPr="00390E35">
              <w:rPr>
                <w:rFonts w:ascii="Arial" w:hAnsi="Arial" w:cs="Arial"/>
                <w:sz w:val="20"/>
              </w:rPr>
              <w:t xml:space="preserve">The purpose of a Minor Eye Conditions’ Service is to allow the assessment and management of recent onset minor eye conditions within the primary care setting. </w:t>
            </w:r>
            <w:r>
              <w:rPr>
                <w:rFonts w:ascii="Arial" w:hAnsi="Arial" w:cs="Arial"/>
                <w:sz w:val="20"/>
              </w:rPr>
              <w:t>The</w:t>
            </w:r>
            <w:r w:rsidRPr="00390E35">
              <w:rPr>
                <w:rFonts w:ascii="Arial" w:hAnsi="Arial" w:cs="Arial"/>
                <w:sz w:val="20"/>
              </w:rPr>
              <w:t xml:space="preserve"> aim is to provide high-quality eye care to patients, with quick access to advice and treatment from suitably qualified clinicians in a safe, convenient and appropriate environment.</w:t>
            </w:r>
          </w:p>
          <w:p w14:paraId="610A45DC" w14:textId="77777777" w:rsidR="002744E6" w:rsidRDefault="002744E6" w:rsidP="00EB4830">
            <w:pPr>
              <w:rPr>
                <w:rFonts w:ascii="Arial" w:hAnsi="Arial" w:cs="Arial"/>
                <w:sz w:val="20"/>
              </w:rPr>
            </w:pPr>
            <w:r w:rsidRPr="00390E35">
              <w:rPr>
                <w:rFonts w:ascii="Arial" w:hAnsi="Arial" w:cs="Arial"/>
                <w:sz w:val="20"/>
              </w:rPr>
              <w:t>Management of the patient will be maintained, where possible, within this primary care service in order to reduce the demand f</w:t>
            </w:r>
            <w:r>
              <w:rPr>
                <w:rFonts w:ascii="Arial" w:hAnsi="Arial" w:cs="Arial"/>
                <w:sz w:val="20"/>
              </w:rPr>
              <w:t>or urgent hospital appointments</w:t>
            </w:r>
            <w:r w:rsidRPr="00390E35">
              <w:rPr>
                <w:rFonts w:ascii="Arial" w:hAnsi="Arial" w:cs="Arial"/>
                <w:sz w:val="20"/>
              </w:rPr>
              <w:t xml:space="preserve">, releasing capacity for eye conditions requiring a full ophthalmology hospital service. </w:t>
            </w:r>
          </w:p>
          <w:p w14:paraId="6226FE2F" w14:textId="77777777" w:rsidR="002744E6" w:rsidRDefault="002744E6" w:rsidP="00EB4830">
            <w:pPr>
              <w:rPr>
                <w:rFonts w:ascii="Arial" w:hAnsi="Arial" w:cs="Arial"/>
                <w:sz w:val="20"/>
              </w:rPr>
            </w:pPr>
            <w:r w:rsidRPr="00390E35">
              <w:rPr>
                <w:rFonts w:ascii="Arial" w:hAnsi="Arial" w:cs="Arial"/>
                <w:sz w:val="20"/>
              </w:rPr>
              <w:t>Minor Eye Conditions’ Services have been operating successfully across the UK for some time, includ</w:t>
            </w:r>
            <w:r>
              <w:rPr>
                <w:rFonts w:ascii="Arial" w:hAnsi="Arial" w:cs="Arial"/>
                <w:sz w:val="20"/>
              </w:rPr>
              <w:t xml:space="preserve">ing across the whole of Wales. </w:t>
            </w:r>
            <w:r w:rsidRPr="00390E35">
              <w:rPr>
                <w:rFonts w:ascii="Arial" w:hAnsi="Arial" w:cs="Arial"/>
                <w:sz w:val="20"/>
              </w:rPr>
              <w:t>MEC Services are delivered by suitably trained, qualified and experienced eye care health professionals, with suitably equipped premises, who manage patients appropriately and safely. Where patient referral to secondary care is required, this is within agreed protocols to a suitable specialist with appropriate urgency.</w:t>
            </w:r>
            <w:r>
              <w:rPr>
                <w:rFonts w:ascii="Arial" w:hAnsi="Arial" w:cs="Arial"/>
                <w:sz w:val="20"/>
              </w:rPr>
              <w:t xml:space="preserve"> All referrals should be made in line with GM EUR policies and procedures.</w:t>
            </w:r>
          </w:p>
          <w:p w14:paraId="0CF2352F" w14:textId="77777777" w:rsidR="002744E6" w:rsidRPr="00390E35" w:rsidRDefault="002744E6" w:rsidP="00EB4830">
            <w:pPr>
              <w:rPr>
                <w:rFonts w:ascii="Arial" w:hAnsi="Arial" w:cs="Arial"/>
                <w:sz w:val="20"/>
              </w:rPr>
            </w:pPr>
            <w:r w:rsidRPr="00951E92">
              <w:rPr>
                <w:rFonts w:ascii="Arial" w:hAnsi="Arial" w:cs="Arial"/>
                <w:sz w:val="20"/>
              </w:rPr>
              <w:t>The service described in this service specification is an NHS funded service chargeable to Stockport CCG as per the arrangements in Schedule 3 – Payment. Patients should not be charged for any part of this service or any other diagnostic service delivered by the provider unless the patient has made a fully informed choice to have private treatment. A fully informed choice is defined as demonstrable awareness and understanding before the treatment has taken place of their right to NHS funded treatment at no charge, the parity of this treatment to any private treatment offered, and the costs of opting for private treatment.</w:t>
            </w:r>
          </w:p>
          <w:p w14:paraId="42EEF2F6" w14:textId="77777777" w:rsidR="002744E6" w:rsidRPr="00047C1E" w:rsidRDefault="002744E6" w:rsidP="00EB4830">
            <w:pPr>
              <w:pStyle w:val="ListParagraph"/>
              <w:autoSpaceDE w:val="0"/>
              <w:autoSpaceDN w:val="0"/>
              <w:adjustRightInd w:val="0"/>
              <w:spacing w:after="31"/>
              <w:rPr>
                <w:rFonts w:ascii="Arial" w:hAnsi="Arial" w:cs="Arial"/>
                <w:sz w:val="20"/>
                <w:szCs w:val="20"/>
              </w:rPr>
            </w:pPr>
          </w:p>
          <w:p w14:paraId="63EBAB9F" w14:textId="77777777" w:rsidR="002744E6" w:rsidRDefault="002744E6" w:rsidP="00EB4830">
            <w:pPr>
              <w:spacing w:after="0"/>
              <w:rPr>
                <w:rFonts w:ascii="Arial" w:hAnsi="Arial" w:cs="Arial"/>
                <w:b/>
                <w:bCs/>
                <w:sz w:val="20"/>
              </w:rPr>
            </w:pPr>
            <w:r w:rsidRPr="001F769F">
              <w:rPr>
                <w:rFonts w:ascii="Arial" w:hAnsi="Arial" w:cs="Arial"/>
                <w:b/>
                <w:bCs/>
                <w:sz w:val="20"/>
              </w:rPr>
              <w:t>3.2</w:t>
            </w:r>
            <w:r w:rsidRPr="001F769F">
              <w:rPr>
                <w:rFonts w:ascii="Arial" w:hAnsi="Arial" w:cs="Arial"/>
                <w:b/>
                <w:bCs/>
                <w:sz w:val="20"/>
              </w:rPr>
              <w:tab/>
              <w:t>Service description/care pathway</w:t>
            </w:r>
          </w:p>
          <w:p w14:paraId="6323CDF3" w14:textId="77777777" w:rsidR="002744E6" w:rsidRPr="00390E35" w:rsidRDefault="002744E6" w:rsidP="00EB4830">
            <w:pPr>
              <w:rPr>
                <w:rFonts w:ascii="Arial" w:hAnsi="Arial" w:cs="Arial"/>
                <w:b/>
                <w:bCs/>
                <w:sz w:val="20"/>
              </w:rPr>
            </w:pPr>
            <w:r>
              <w:rPr>
                <w:rFonts w:ascii="Arial" w:hAnsi="Arial" w:cs="Arial"/>
                <w:b/>
                <w:bCs/>
                <w:sz w:val="20"/>
              </w:rPr>
              <w:t xml:space="preserve">3.2.1 </w:t>
            </w:r>
            <w:r w:rsidRPr="00390E35">
              <w:rPr>
                <w:rFonts w:ascii="Arial" w:hAnsi="Arial" w:cs="Arial"/>
                <w:b/>
                <w:bCs/>
                <w:sz w:val="20"/>
              </w:rPr>
              <w:t>Pathway of care</w:t>
            </w:r>
          </w:p>
          <w:p w14:paraId="6FA0BF49" w14:textId="77777777" w:rsidR="002744E6" w:rsidRPr="00390E35" w:rsidRDefault="002744E6" w:rsidP="00EB4830">
            <w:pPr>
              <w:jc w:val="both"/>
              <w:rPr>
                <w:rFonts w:ascii="Arial" w:hAnsi="Arial" w:cs="Arial"/>
                <w:sz w:val="20"/>
              </w:rPr>
            </w:pPr>
            <w:r w:rsidRPr="00390E35">
              <w:rPr>
                <w:rFonts w:ascii="Arial" w:hAnsi="Arial" w:cs="Arial"/>
                <w:sz w:val="20"/>
              </w:rPr>
              <w:t>In summary, the service will provide the following pathway of care:</w:t>
            </w:r>
          </w:p>
          <w:p w14:paraId="04D755D3"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 xml:space="preserve">Advice and guidance for referring clinicians </w:t>
            </w:r>
          </w:p>
          <w:p w14:paraId="54042E55"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Telephone Triage and booking to ensure patients are suitable for the MEC service and to assess urgency</w:t>
            </w:r>
          </w:p>
          <w:p w14:paraId="3F7252F0"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Patient advice and education</w:t>
            </w:r>
          </w:p>
          <w:p w14:paraId="1FE495C9"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Full diagnostic service and management of the results</w:t>
            </w:r>
          </w:p>
          <w:p w14:paraId="1F52F645"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Appropriate treatment for the clinical condition</w:t>
            </w:r>
          </w:p>
          <w:p w14:paraId="4CBE7C06"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 xml:space="preserve">One stop shop approach where appropriate </w:t>
            </w:r>
          </w:p>
          <w:p w14:paraId="42A8CC8B"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Timely onward referrals when clinically necessary</w:t>
            </w:r>
          </w:p>
          <w:p w14:paraId="60BBCC95"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 xml:space="preserve">Planned discharge with ongoing care planning where appropriate and feedback to </w:t>
            </w:r>
            <w:r w:rsidRPr="00390E35">
              <w:rPr>
                <w:sz w:val="20"/>
                <w:szCs w:val="20"/>
              </w:rPr>
              <w:lastRenderedPageBreak/>
              <w:t>referring clinician where necessary</w:t>
            </w:r>
          </w:p>
          <w:p w14:paraId="1FA45309"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Follow up where clinically necessary</w:t>
            </w:r>
          </w:p>
          <w:p w14:paraId="7E12511D"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Prescription for medication where clinically necessary</w:t>
            </w:r>
          </w:p>
          <w:p w14:paraId="1FBEC55D" w14:textId="77777777" w:rsidR="002744E6" w:rsidRPr="00390E35" w:rsidRDefault="002744E6" w:rsidP="00EB4830">
            <w:pPr>
              <w:pStyle w:val="BodyText"/>
              <w:spacing w:after="120"/>
              <w:ind w:left="360"/>
              <w:jc w:val="both"/>
              <w:rPr>
                <w:sz w:val="20"/>
                <w:szCs w:val="20"/>
              </w:rPr>
            </w:pPr>
          </w:p>
          <w:p w14:paraId="74A655FA" w14:textId="77777777" w:rsidR="002744E6" w:rsidRPr="00390E35" w:rsidRDefault="002744E6" w:rsidP="00EB4830">
            <w:pPr>
              <w:pStyle w:val="BodyText"/>
              <w:jc w:val="both"/>
              <w:rPr>
                <w:b/>
                <w:bCs/>
                <w:sz w:val="20"/>
                <w:szCs w:val="20"/>
              </w:rPr>
            </w:pPr>
            <w:r>
              <w:rPr>
                <w:b/>
                <w:bCs/>
                <w:sz w:val="20"/>
                <w:szCs w:val="20"/>
              </w:rPr>
              <w:t xml:space="preserve">3.2.2 </w:t>
            </w:r>
            <w:r w:rsidRPr="00390E35">
              <w:rPr>
                <w:b/>
                <w:bCs/>
                <w:sz w:val="20"/>
                <w:szCs w:val="20"/>
              </w:rPr>
              <w:t>Access to care</w:t>
            </w:r>
          </w:p>
          <w:p w14:paraId="2C3D45D1" w14:textId="77777777" w:rsidR="002744E6" w:rsidRPr="00390E35" w:rsidRDefault="002744E6" w:rsidP="00EB4830">
            <w:pPr>
              <w:pStyle w:val="BodyText"/>
              <w:tabs>
                <w:tab w:val="left" w:pos="1496"/>
                <w:tab w:val="left" w:pos="1683"/>
              </w:tabs>
              <w:rPr>
                <w:sz w:val="20"/>
                <w:szCs w:val="20"/>
              </w:rPr>
            </w:pPr>
            <w:r w:rsidRPr="00390E35">
              <w:rPr>
                <w:sz w:val="20"/>
                <w:szCs w:val="20"/>
              </w:rPr>
              <w:t xml:space="preserve">Providers will need to adhere to the responsibilities set out in the NHS Authority’s Access Policy as appropriate to the service. See </w:t>
            </w:r>
            <w:hyperlink r:id="rId38" w:history="1">
              <w:r w:rsidRPr="00390E35">
                <w:rPr>
                  <w:rStyle w:val="Hyperlink"/>
                  <w:sz w:val="20"/>
                  <w:szCs w:val="20"/>
                </w:rPr>
                <w:t>http://stockportccg.org/you-your-health/access-to-care-our-responsibility-to-you/access-to-care-our-pledges/</w:t>
              </w:r>
            </w:hyperlink>
          </w:p>
          <w:p w14:paraId="45AC2F47" w14:textId="77777777" w:rsidR="002744E6" w:rsidRDefault="002744E6" w:rsidP="00EB4830">
            <w:pPr>
              <w:pStyle w:val="NoSpacing"/>
              <w:rPr>
                <w:rFonts w:ascii="Arial" w:hAnsi="Arial" w:cs="Arial"/>
                <w:b/>
                <w:sz w:val="20"/>
              </w:rPr>
            </w:pPr>
          </w:p>
          <w:p w14:paraId="799E9427" w14:textId="77777777" w:rsidR="002744E6" w:rsidRDefault="002744E6" w:rsidP="00EB4830">
            <w:pPr>
              <w:pStyle w:val="NoSpacing"/>
              <w:rPr>
                <w:rFonts w:ascii="Arial" w:hAnsi="Arial" w:cs="Arial"/>
                <w:b/>
                <w:sz w:val="20"/>
              </w:rPr>
            </w:pPr>
            <w:r w:rsidRPr="00002123">
              <w:rPr>
                <w:rFonts w:ascii="Arial" w:hAnsi="Arial" w:cs="Arial"/>
                <w:b/>
                <w:sz w:val="20"/>
              </w:rPr>
              <w:t xml:space="preserve">Response time and </w:t>
            </w:r>
            <w:proofErr w:type="spellStart"/>
            <w:r w:rsidRPr="00002123">
              <w:rPr>
                <w:rFonts w:ascii="Arial" w:hAnsi="Arial" w:cs="Arial"/>
                <w:b/>
                <w:sz w:val="20"/>
              </w:rPr>
              <w:t>prioritisation</w:t>
            </w:r>
            <w:proofErr w:type="spellEnd"/>
            <w:r w:rsidRPr="00002123">
              <w:rPr>
                <w:rFonts w:ascii="Arial" w:hAnsi="Arial" w:cs="Arial"/>
                <w:b/>
                <w:sz w:val="20"/>
              </w:rPr>
              <w:t xml:space="preserve"> for appointments</w:t>
            </w:r>
          </w:p>
          <w:p w14:paraId="53A68272" w14:textId="77777777" w:rsidR="002744E6" w:rsidRPr="00390E35" w:rsidRDefault="002744E6" w:rsidP="00EB4830">
            <w:pPr>
              <w:rPr>
                <w:rFonts w:ascii="Arial" w:hAnsi="Arial" w:cs="Arial"/>
                <w:b/>
                <w:bCs/>
                <w:sz w:val="20"/>
              </w:rPr>
            </w:pPr>
            <w:r w:rsidRPr="00002123">
              <w:rPr>
                <w:rFonts w:ascii="Arial" w:hAnsi="Arial" w:cs="Arial"/>
                <w:b/>
                <w:sz w:val="20"/>
              </w:rPr>
              <w:t xml:space="preserve">3.2.3 </w:t>
            </w:r>
            <w:r w:rsidRPr="00390E35">
              <w:rPr>
                <w:rFonts w:ascii="Arial" w:hAnsi="Arial" w:cs="Arial"/>
                <w:b/>
                <w:bCs/>
                <w:sz w:val="20"/>
              </w:rPr>
              <w:t>First appointments</w:t>
            </w:r>
          </w:p>
          <w:p w14:paraId="35E72702" w14:textId="77777777" w:rsidR="002744E6" w:rsidRPr="00390E35" w:rsidRDefault="002744E6" w:rsidP="00EB4830">
            <w:pPr>
              <w:rPr>
                <w:rFonts w:ascii="Arial" w:hAnsi="Arial" w:cs="Arial"/>
                <w:sz w:val="20"/>
              </w:rPr>
            </w:pPr>
            <w:r w:rsidRPr="00390E35">
              <w:rPr>
                <w:rFonts w:ascii="Arial" w:hAnsi="Arial" w:cs="Arial"/>
                <w:sz w:val="20"/>
              </w:rPr>
              <w:t>On booking patient appointments, providers will be expected to assess the eligibility and suitability of the patient for the MEC service by telephone triage. Providers will be expected to keep a separate record of telephone triage including patient name, date of birth, postcode, advice given and outcome of triage. For all patients booked appointments with the service</w:t>
            </w:r>
            <w:r>
              <w:rPr>
                <w:rFonts w:ascii="Arial" w:hAnsi="Arial" w:cs="Arial"/>
                <w:sz w:val="20"/>
              </w:rPr>
              <w:t xml:space="preserve"> or deflected</w:t>
            </w:r>
            <w:r w:rsidRPr="00390E35">
              <w:rPr>
                <w:rFonts w:ascii="Arial" w:hAnsi="Arial" w:cs="Arial"/>
                <w:sz w:val="20"/>
              </w:rPr>
              <w:t>, the Provider must record the patient name, address, contact telephone number, referrer, date and time of call on the MEC Service Performance a</w:t>
            </w:r>
            <w:r>
              <w:rPr>
                <w:rFonts w:ascii="Arial" w:hAnsi="Arial" w:cs="Arial"/>
                <w:sz w:val="20"/>
              </w:rPr>
              <w:t>nd Payment Tool</w:t>
            </w:r>
            <w:r w:rsidRPr="00390E35">
              <w:rPr>
                <w:rFonts w:ascii="Arial" w:hAnsi="Arial" w:cs="Arial"/>
                <w:sz w:val="20"/>
              </w:rPr>
              <w:t>.</w:t>
            </w:r>
          </w:p>
          <w:p w14:paraId="7FD03829" w14:textId="77777777" w:rsidR="002744E6" w:rsidRPr="00390E35" w:rsidRDefault="002744E6" w:rsidP="00EB4830">
            <w:pPr>
              <w:rPr>
                <w:rFonts w:ascii="Arial" w:hAnsi="Arial" w:cs="Arial"/>
                <w:sz w:val="20"/>
              </w:rPr>
            </w:pPr>
            <w:r w:rsidRPr="00390E35">
              <w:rPr>
                <w:rFonts w:ascii="Arial" w:hAnsi="Arial" w:cs="Arial"/>
                <w:sz w:val="20"/>
              </w:rPr>
              <w:t xml:space="preserve">For symptoms which are not urgent (non-sight threatening eye conditions), the provider will </w:t>
            </w:r>
            <w:r>
              <w:rPr>
                <w:rFonts w:ascii="Arial" w:hAnsi="Arial" w:cs="Arial"/>
                <w:sz w:val="20"/>
              </w:rPr>
              <w:t xml:space="preserve">deflect patients to pharmacy or to </w:t>
            </w:r>
            <w:proofErr w:type="spellStart"/>
            <w:r>
              <w:rPr>
                <w:rFonts w:ascii="Arial" w:hAnsi="Arial" w:cs="Arial"/>
                <w:sz w:val="20"/>
              </w:rPr>
              <w:t>self care</w:t>
            </w:r>
            <w:proofErr w:type="spellEnd"/>
            <w:r>
              <w:rPr>
                <w:rFonts w:ascii="Arial" w:hAnsi="Arial" w:cs="Arial"/>
                <w:sz w:val="20"/>
              </w:rPr>
              <w:t>. If a patient presents after being sign posted to pharmacy, the provider will be expected</w:t>
            </w:r>
            <w:r w:rsidRPr="00390E35">
              <w:rPr>
                <w:rFonts w:ascii="Arial" w:hAnsi="Arial" w:cs="Arial"/>
                <w:sz w:val="20"/>
              </w:rPr>
              <w:t>, within reason, to provide a pati</w:t>
            </w:r>
            <w:r>
              <w:rPr>
                <w:rFonts w:ascii="Arial" w:hAnsi="Arial" w:cs="Arial"/>
                <w:sz w:val="20"/>
              </w:rPr>
              <w:t>ent with an appointment within 2</w:t>
            </w:r>
            <w:r w:rsidRPr="00D45C22">
              <w:rPr>
                <w:rFonts w:ascii="Arial" w:hAnsi="Arial" w:cs="Arial"/>
                <w:sz w:val="20"/>
              </w:rPr>
              <w:t xml:space="preserve"> working days of </w:t>
            </w:r>
            <w:r w:rsidRPr="00390E35">
              <w:rPr>
                <w:rFonts w:ascii="Arial" w:hAnsi="Arial" w:cs="Arial"/>
                <w:sz w:val="20"/>
              </w:rPr>
              <w:t>contacting the service.</w:t>
            </w:r>
          </w:p>
          <w:p w14:paraId="72078530" w14:textId="77777777" w:rsidR="002744E6" w:rsidRPr="00390E35" w:rsidRDefault="002744E6" w:rsidP="00EB4830">
            <w:pPr>
              <w:rPr>
                <w:rFonts w:ascii="Arial" w:hAnsi="Arial" w:cs="Arial"/>
                <w:sz w:val="20"/>
              </w:rPr>
            </w:pPr>
            <w:r w:rsidRPr="00390E35">
              <w:rPr>
                <w:rFonts w:ascii="Arial" w:hAnsi="Arial" w:cs="Arial"/>
                <w:sz w:val="20"/>
              </w:rPr>
              <w:t>In the instance of symptoms which may require urgent attention (potentially sight-threatening conditions), the provider will be expected to see the patient within 24 hours of contacting the service or where necessary advise attendance at A&amp;E or a hospital eye clinic in accordance with the agreed protocols.</w:t>
            </w:r>
          </w:p>
          <w:p w14:paraId="258D6BDD" w14:textId="77777777" w:rsidR="002744E6" w:rsidRPr="00390E35" w:rsidRDefault="002744E6" w:rsidP="00EB4830">
            <w:pPr>
              <w:rPr>
                <w:rFonts w:ascii="Arial" w:hAnsi="Arial" w:cs="Arial"/>
                <w:sz w:val="20"/>
              </w:rPr>
            </w:pPr>
            <w:r w:rsidRPr="00390E35">
              <w:rPr>
                <w:rFonts w:ascii="Arial" w:hAnsi="Arial" w:cs="Arial"/>
                <w:sz w:val="20"/>
              </w:rPr>
              <w:t xml:space="preserve">Patients must be advised about the probable length of their appointment and that they will not be able to drive home </w:t>
            </w:r>
            <w:r>
              <w:rPr>
                <w:rFonts w:ascii="Arial" w:hAnsi="Arial" w:cs="Arial"/>
                <w:sz w:val="20"/>
              </w:rPr>
              <w:t xml:space="preserve">if they require pupil </w:t>
            </w:r>
            <w:r w:rsidRPr="00390E35">
              <w:rPr>
                <w:rFonts w:ascii="Arial" w:hAnsi="Arial" w:cs="Arial"/>
                <w:sz w:val="20"/>
              </w:rPr>
              <w:t>dilation.</w:t>
            </w:r>
          </w:p>
          <w:p w14:paraId="3D6FC6A4" w14:textId="77777777" w:rsidR="002744E6" w:rsidRPr="00390E35" w:rsidRDefault="002744E6" w:rsidP="00EB4830">
            <w:pPr>
              <w:rPr>
                <w:rFonts w:ascii="Arial" w:hAnsi="Arial" w:cs="Arial"/>
                <w:sz w:val="20"/>
              </w:rPr>
            </w:pPr>
            <w:r w:rsidRPr="00390E35">
              <w:rPr>
                <w:rFonts w:ascii="Arial" w:hAnsi="Arial" w:cs="Arial"/>
                <w:sz w:val="20"/>
              </w:rPr>
              <w:t xml:space="preserve">Time scales for all appointments are excluding weekends and bank holidays. </w:t>
            </w:r>
          </w:p>
          <w:p w14:paraId="042454C1" w14:textId="77777777" w:rsidR="002744E6" w:rsidRPr="00390E35" w:rsidRDefault="002744E6" w:rsidP="00EB4830">
            <w:pPr>
              <w:rPr>
                <w:rFonts w:ascii="Arial" w:hAnsi="Arial" w:cs="Arial"/>
                <w:sz w:val="20"/>
              </w:rPr>
            </w:pPr>
            <w:r w:rsidRPr="00390E35">
              <w:rPr>
                <w:rFonts w:ascii="Arial" w:hAnsi="Arial" w:cs="Arial"/>
                <w:sz w:val="20"/>
              </w:rPr>
              <w:t>Where patients are not eli</w:t>
            </w:r>
            <w:r>
              <w:rPr>
                <w:rFonts w:ascii="Arial" w:hAnsi="Arial" w:cs="Arial"/>
                <w:sz w:val="20"/>
              </w:rPr>
              <w:t xml:space="preserve">gible for treatment by the MEC </w:t>
            </w:r>
            <w:r w:rsidRPr="00390E35">
              <w:rPr>
                <w:rFonts w:ascii="Arial" w:hAnsi="Arial" w:cs="Arial"/>
                <w:sz w:val="20"/>
              </w:rPr>
              <w:t xml:space="preserve">service, the provider should advise the patient of the most suitable urgent or routine service to meet their needs and </w:t>
            </w:r>
            <w:proofErr w:type="spellStart"/>
            <w:r w:rsidRPr="00390E35">
              <w:rPr>
                <w:rFonts w:ascii="Arial" w:hAnsi="Arial" w:cs="Arial"/>
                <w:sz w:val="20"/>
              </w:rPr>
              <w:t>organise</w:t>
            </w:r>
            <w:proofErr w:type="spellEnd"/>
            <w:r w:rsidRPr="00390E35">
              <w:rPr>
                <w:rFonts w:ascii="Arial" w:hAnsi="Arial" w:cs="Arial"/>
                <w:sz w:val="20"/>
              </w:rPr>
              <w:t xml:space="preserve"> onward referral as per 3.7.Patients should normally be offered the first available appointment.  On occasion, patients may need to be </w:t>
            </w:r>
            <w:proofErr w:type="spellStart"/>
            <w:r w:rsidRPr="00390E35">
              <w:rPr>
                <w:rFonts w:ascii="Arial" w:hAnsi="Arial" w:cs="Arial"/>
                <w:sz w:val="20"/>
              </w:rPr>
              <w:t>prioritised</w:t>
            </w:r>
            <w:proofErr w:type="spellEnd"/>
            <w:r w:rsidRPr="00390E35">
              <w:rPr>
                <w:rFonts w:ascii="Arial" w:hAnsi="Arial" w:cs="Arial"/>
                <w:sz w:val="20"/>
              </w:rPr>
              <w:t xml:space="preserve"> on the basis of clinical need; this will be left to the discretion of the provider. </w:t>
            </w:r>
          </w:p>
          <w:p w14:paraId="00D4150F" w14:textId="77777777" w:rsidR="002744E6" w:rsidRPr="00390E35" w:rsidRDefault="002744E6" w:rsidP="00EB4830">
            <w:pPr>
              <w:rPr>
                <w:rFonts w:ascii="Arial" w:hAnsi="Arial" w:cs="Arial"/>
                <w:sz w:val="20"/>
              </w:rPr>
            </w:pPr>
            <w:r w:rsidRPr="00390E35">
              <w:rPr>
                <w:rFonts w:ascii="Arial" w:hAnsi="Arial" w:cs="Arial"/>
                <w:sz w:val="20"/>
              </w:rPr>
              <w:t>Each MEC Service Provider is responsible to meet the Key Performance Indicator of 90% of all appointments booked with</w:t>
            </w:r>
            <w:r>
              <w:rPr>
                <w:rFonts w:ascii="Arial" w:hAnsi="Arial" w:cs="Arial"/>
                <w:sz w:val="20"/>
              </w:rPr>
              <w:t xml:space="preserve"> the Provider within 24 </w:t>
            </w:r>
            <w:r w:rsidRPr="003D494E">
              <w:rPr>
                <w:rFonts w:ascii="Arial" w:hAnsi="Arial" w:cs="Arial"/>
                <w:sz w:val="20"/>
              </w:rPr>
              <w:t xml:space="preserve">hours/ 5 working </w:t>
            </w:r>
            <w:r w:rsidRPr="00390E35">
              <w:rPr>
                <w:rFonts w:ascii="Arial" w:hAnsi="Arial" w:cs="Arial"/>
                <w:sz w:val="20"/>
              </w:rPr>
              <w:t xml:space="preserve">days of the patient contacting the Provider. In the event that an appointment cannot be offered within the timescales described above, the Provider will be responsible for </w:t>
            </w:r>
            <w:r w:rsidRPr="003D494E">
              <w:rPr>
                <w:rFonts w:ascii="Arial" w:hAnsi="Arial" w:cs="Arial"/>
                <w:sz w:val="20"/>
              </w:rPr>
              <w:t xml:space="preserve">contacting other MEC service providers to book an appointment for the patient within 24 hours/ 5 working </w:t>
            </w:r>
            <w:r w:rsidRPr="00390E35">
              <w:rPr>
                <w:rFonts w:ascii="Arial" w:hAnsi="Arial" w:cs="Arial"/>
                <w:sz w:val="20"/>
              </w:rPr>
              <w:t xml:space="preserve">days as clinically appropriate, unless the patient expresses a wish to do </w:t>
            </w:r>
            <w:proofErr w:type="gramStart"/>
            <w:r w:rsidRPr="00390E35">
              <w:rPr>
                <w:rFonts w:ascii="Arial" w:hAnsi="Arial" w:cs="Arial"/>
                <w:sz w:val="20"/>
              </w:rPr>
              <w:t>this</w:t>
            </w:r>
            <w:proofErr w:type="gramEnd"/>
            <w:r w:rsidRPr="00390E35">
              <w:rPr>
                <w:rFonts w:ascii="Arial" w:hAnsi="Arial" w:cs="Arial"/>
                <w:sz w:val="20"/>
              </w:rPr>
              <w:t xml:space="preserve"> themselves. </w:t>
            </w:r>
          </w:p>
          <w:p w14:paraId="6338829D" w14:textId="77777777" w:rsidR="002744E6" w:rsidRPr="00390E35" w:rsidRDefault="002744E6" w:rsidP="00EB4830">
            <w:pPr>
              <w:rPr>
                <w:rFonts w:ascii="Arial" w:hAnsi="Arial" w:cs="Arial"/>
                <w:b/>
                <w:bCs/>
                <w:sz w:val="20"/>
              </w:rPr>
            </w:pPr>
            <w:r>
              <w:rPr>
                <w:rFonts w:ascii="Arial" w:hAnsi="Arial" w:cs="Arial"/>
                <w:b/>
                <w:bCs/>
                <w:sz w:val="20"/>
              </w:rPr>
              <w:t xml:space="preserve">3.2.5 </w:t>
            </w:r>
            <w:r w:rsidRPr="00390E35">
              <w:rPr>
                <w:rFonts w:ascii="Arial" w:hAnsi="Arial" w:cs="Arial"/>
                <w:b/>
                <w:bCs/>
                <w:sz w:val="20"/>
              </w:rPr>
              <w:t>Follow-up appointments</w:t>
            </w:r>
          </w:p>
          <w:p w14:paraId="09F7BAA6" w14:textId="77777777" w:rsidR="002744E6" w:rsidRPr="00390E35" w:rsidRDefault="002744E6" w:rsidP="00EB4830">
            <w:pPr>
              <w:rPr>
                <w:rFonts w:ascii="Arial" w:hAnsi="Arial" w:cs="Arial"/>
                <w:sz w:val="20"/>
              </w:rPr>
            </w:pPr>
            <w:r w:rsidRPr="00390E35">
              <w:rPr>
                <w:rFonts w:ascii="Arial" w:hAnsi="Arial" w:cs="Arial"/>
                <w:sz w:val="20"/>
              </w:rPr>
              <w:t>Only where clinically necessary, patients will be offered a follow-up appointment by the service. It is expected the majority of patients seen by the MEC Service will not need a follow-up appointment.</w:t>
            </w:r>
          </w:p>
          <w:p w14:paraId="7FC029AC" w14:textId="77777777" w:rsidR="002744E6" w:rsidRPr="00390E35" w:rsidRDefault="002744E6" w:rsidP="00EB4830">
            <w:pPr>
              <w:rPr>
                <w:rFonts w:ascii="Arial" w:hAnsi="Arial" w:cs="Arial"/>
                <w:sz w:val="20"/>
              </w:rPr>
            </w:pPr>
            <w:r w:rsidRPr="00390E35">
              <w:rPr>
                <w:rFonts w:ascii="Arial" w:hAnsi="Arial" w:cs="Arial"/>
                <w:sz w:val="20"/>
              </w:rPr>
              <w:t>Where follow-up is needed, the provider will be expected to use their clinical judgement to book the appointment within an appropriate timescale for the condition being treated. Where possible, the follow-up appointment will be booked before the patient leaves their first appointment.</w:t>
            </w:r>
            <w:r>
              <w:rPr>
                <w:rFonts w:ascii="Arial" w:hAnsi="Arial" w:cs="Arial"/>
                <w:sz w:val="20"/>
              </w:rPr>
              <w:t xml:space="preserve"> Telephone follow ups or face to face may be used. Any follow-up appointment should occur within 3 months of the initial appointment. If the patient is seen by the service for the same condition after this timeframe then a new episode can be invoiced.</w:t>
            </w:r>
          </w:p>
          <w:p w14:paraId="0A0BB49B" w14:textId="77777777" w:rsidR="002744E6" w:rsidRPr="00390E35" w:rsidRDefault="002744E6" w:rsidP="00EB4830">
            <w:pPr>
              <w:rPr>
                <w:rFonts w:ascii="Arial" w:hAnsi="Arial" w:cs="Arial"/>
                <w:b/>
                <w:bCs/>
                <w:sz w:val="20"/>
              </w:rPr>
            </w:pPr>
            <w:r>
              <w:rPr>
                <w:rFonts w:ascii="Arial" w:hAnsi="Arial" w:cs="Arial"/>
                <w:b/>
                <w:bCs/>
                <w:sz w:val="20"/>
              </w:rPr>
              <w:lastRenderedPageBreak/>
              <w:t xml:space="preserve">3.2.6 </w:t>
            </w:r>
            <w:r w:rsidRPr="00390E35">
              <w:rPr>
                <w:rFonts w:ascii="Arial" w:hAnsi="Arial" w:cs="Arial"/>
                <w:b/>
                <w:bCs/>
                <w:sz w:val="20"/>
              </w:rPr>
              <w:t>Cancelled appointments</w:t>
            </w:r>
          </w:p>
          <w:p w14:paraId="7E1C6137" w14:textId="77777777" w:rsidR="002744E6" w:rsidRPr="00390E35" w:rsidRDefault="002744E6" w:rsidP="00EB4830">
            <w:pPr>
              <w:rPr>
                <w:rFonts w:ascii="Arial" w:hAnsi="Arial" w:cs="Arial"/>
                <w:sz w:val="20"/>
              </w:rPr>
            </w:pPr>
            <w:r w:rsidRPr="00390E35">
              <w:rPr>
                <w:rFonts w:ascii="Arial" w:hAnsi="Arial" w:cs="Arial"/>
                <w:sz w:val="20"/>
              </w:rPr>
              <w:t>If a patient cancels an appointment, within reasonable notice, the Provider must arrange an alternative appointment at least once. This must be within a reasonable time frame in terms of clinical appropriateness and patient experience.</w:t>
            </w:r>
          </w:p>
          <w:p w14:paraId="21CA830D" w14:textId="77777777" w:rsidR="002744E6" w:rsidRPr="00390E35" w:rsidRDefault="002744E6" w:rsidP="00EB4830">
            <w:pPr>
              <w:rPr>
                <w:rFonts w:ascii="Arial" w:hAnsi="Arial" w:cs="Arial"/>
                <w:b/>
                <w:bCs/>
                <w:sz w:val="20"/>
              </w:rPr>
            </w:pPr>
            <w:r>
              <w:rPr>
                <w:rFonts w:ascii="Arial" w:hAnsi="Arial" w:cs="Arial"/>
                <w:b/>
                <w:bCs/>
                <w:sz w:val="20"/>
              </w:rPr>
              <w:t xml:space="preserve">3.2.7 </w:t>
            </w:r>
            <w:r w:rsidRPr="00390E35">
              <w:rPr>
                <w:rFonts w:ascii="Arial" w:hAnsi="Arial" w:cs="Arial"/>
                <w:b/>
                <w:bCs/>
                <w:sz w:val="20"/>
              </w:rPr>
              <w:t>Waiting times</w:t>
            </w:r>
          </w:p>
          <w:p w14:paraId="71125E2A" w14:textId="77777777" w:rsidR="002744E6" w:rsidRPr="00390E35" w:rsidRDefault="002744E6" w:rsidP="00EB4830">
            <w:pPr>
              <w:rPr>
                <w:rFonts w:ascii="Arial" w:hAnsi="Arial" w:cs="Arial"/>
                <w:sz w:val="20"/>
              </w:rPr>
            </w:pPr>
            <w:r w:rsidRPr="00390E35">
              <w:rPr>
                <w:rFonts w:ascii="Arial" w:hAnsi="Arial" w:cs="Arial"/>
                <w:sz w:val="20"/>
              </w:rPr>
              <w:t>On arrival at the service for an appointment, patients must be seen as near to as possible as their appointment time with a wait of no more than 30 minutes to see the MEC accredited clinician.</w:t>
            </w:r>
          </w:p>
          <w:p w14:paraId="68B3664B" w14:textId="77777777" w:rsidR="002744E6" w:rsidRPr="00390E35" w:rsidRDefault="002744E6" w:rsidP="00EB4830">
            <w:pPr>
              <w:rPr>
                <w:rFonts w:ascii="Arial" w:hAnsi="Arial" w:cs="Arial"/>
                <w:b/>
                <w:bCs/>
                <w:sz w:val="20"/>
              </w:rPr>
            </w:pPr>
            <w:r>
              <w:rPr>
                <w:rFonts w:ascii="Arial" w:hAnsi="Arial" w:cs="Arial"/>
                <w:b/>
                <w:bCs/>
                <w:sz w:val="20"/>
              </w:rPr>
              <w:t xml:space="preserve">3.2.8 </w:t>
            </w:r>
            <w:r w:rsidRPr="00390E35">
              <w:rPr>
                <w:rFonts w:ascii="Arial" w:hAnsi="Arial" w:cs="Arial"/>
                <w:b/>
                <w:bCs/>
                <w:sz w:val="20"/>
              </w:rPr>
              <w:t>Management of DNAs</w:t>
            </w:r>
          </w:p>
          <w:p w14:paraId="456840CF" w14:textId="77777777" w:rsidR="002744E6" w:rsidRPr="00390E35" w:rsidRDefault="002744E6" w:rsidP="00EB4830">
            <w:pPr>
              <w:rPr>
                <w:rFonts w:ascii="Arial" w:hAnsi="Arial" w:cs="Arial"/>
                <w:sz w:val="20"/>
              </w:rPr>
            </w:pPr>
            <w:r w:rsidRPr="00390E35">
              <w:rPr>
                <w:rFonts w:ascii="Arial" w:hAnsi="Arial" w:cs="Arial"/>
                <w:sz w:val="20"/>
              </w:rPr>
              <w:t>Should a patient fail to arrive for their appointment (first appointment or follow-up), the provider will be expected to contact the patient by telephone within 24 hours informing them that they have missed their appointment, giving them appropriate advice and asking them to rearrange</w:t>
            </w:r>
            <w:r>
              <w:rPr>
                <w:rFonts w:ascii="Arial" w:hAnsi="Arial" w:cs="Arial"/>
                <w:sz w:val="20"/>
              </w:rPr>
              <w:t xml:space="preserve"> if they still have symptoms</w:t>
            </w:r>
            <w:r w:rsidRPr="00390E35">
              <w:rPr>
                <w:rFonts w:ascii="Arial" w:hAnsi="Arial" w:cs="Arial"/>
                <w:sz w:val="20"/>
              </w:rPr>
              <w:t xml:space="preserve">. If this is not possible, a letter should be sent and if not response any referring clinician should be notified. A separate record of these instances should be kept for quality monitoring purposes. </w:t>
            </w:r>
          </w:p>
          <w:p w14:paraId="4B8B1ED0" w14:textId="77777777" w:rsidR="002744E6" w:rsidRPr="00390E35" w:rsidRDefault="002744E6" w:rsidP="00EB4830">
            <w:pPr>
              <w:jc w:val="both"/>
              <w:rPr>
                <w:rFonts w:ascii="Arial" w:hAnsi="Arial" w:cs="Arial"/>
                <w:b/>
                <w:bCs/>
                <w:sz w:val="20"/>
              </w:rPr>
            </w:pPr>
            <w:r>
              <w:rPr>
                <w:rFonts w:ascii="Arial" w:hAnsi="Arial" w:cs="Arial"/>
                <w:b/>
                <w:bCs/>
                <w:sz w:val="20"/>
              </w:rPr>
              <w:t xml:space="preserve">3.2.9 </w:t>
            </w:r>
            <w:r w:rsidRPr="00390E35">
              <w:rPr>
                <w:rFonts w:ascii="Arial" w:hAnsi="Arial" w:cs="Arial"/>
                <w:b/>
                <w:bCs/>
                <w:sz w:val="20"/>
              </w:rPr>
              <w:t>Examination and treatment</w:t>
            </w:r>
          </w:p>
          <w:p w14:paraId="3329F4B2" w14:textId="77777777" w:rsidR="002744E6" w:rsidRPr="00390E35" w:rsidRDefault="002744E6" w:rsidP="00EB4830">
            <w:pPr>
              <w:jc w:val="both"/>
              <w:rPr>
                <w:rFonts w:ascii="Arial" w:hAnsi="Arial" w:cs="Arial"/>
                <w:sz w:val="20"/>
              </w:rPr>
            </w:pPr>
            <w:r w:rsidRPr="00390E35">
              <w:rPr>
                <w:rFonts w:ascii="Arial" w:hAnsi="Arial" w:cs="Arial"/>
                <w:sz w:val="20"/>
              </w:rPr>
              <w:t xml:space="preserve">The level of examination should be appropriate to the reason for the referral. </w:t>
            </w:r>
          </w:p>
          <w:p w14:paraId="6B9D100D" w14:textId="77777777" w:rsidR="002744E6" w:rsidRPr="009539C5" w:rsidRDefault="002744E6" w:rsidP="00EB4830">
            <w:pPr>
              <w:shd w:val="clear" w:color="auto" w:fill="FFFFFF"/>
              <w:rPr>
                <w:rFonts w:ascii="Arial" w:hAnsi="Arial" w:cs="Arial"/>
                <w:sz w:val="20"/>
              </w:rPr>
            </w:pPr>
            <w:r w:rsidRPr="00390E35">
              <w:rPr>
                <w:rFonts w:ascii="Arial" w:hAnsi="Arial" w:cs="Arial"/>
                <w:sz w:val="20"/>
              </w:rPr>
              <w:t xml:space="preserve">Minor eye conditions are expected to be managed within the professional competencies </w:t>
            </w:r>
            <w:r>
              <w:rPr>
                <w:rFonts w:ascii="Arial" w:hAnsi="Arial" w:cs="Arial"/>
                <w:sz w:val="20"/>
              </w:rPr>
              <w:t xml:space="preserve">and guidance </w:t>
            </w:r>
            <w:r w:rsidRPr="00390E35">
              <w:rPr>
                <w:rFonts w:ascii="Arial" w:hAnsi="Arial" w:cs="Arial"/>
                <w:sz w:val="20"/>
              </w:rPr>
              <w:t>of each clinician’s professional governing body including the General Optical Council,</w:t>
            </w:r>
            <w:r>
              <w:rPr>
                <w:rFonts w:ascii="Arial" w:hAnsi="Arial" w:cs="Arial"/>
                <w:sz w:val="20"/>
              </w:rPr>
              <w:t xml:space="preserve"> College of Optometrists,</w:t>
            </w:r>
            <w:r w:rsidRPr="00390E35">
              <w:rPr>
                <w:rFonts w:ascii="Arial" w:hAnsi="Arial" w:cs="Arial"/>
                <w:sz w:val="20"/>
              </w:rPr>
              <w:t xml:space="preserve"> The Royal College of Ophthalmologists and The Royal College of General Practitioners and also in accordance with the WOPEC/LOCSU PEARS accreditation.</w:t>
            </w:r>
          </w:p>
          <w:p w14:paraId="037DB631" w14:textId="77777777" w:rsidR="002744E6" w:rsidRPr="002E5BD4" w:rsidRDefault="002744E6" w:rsidP="00EB4830">
            <w:pPr>
              <w:pStyle w:val="BodyText"/>
              <w:rPr>
                <w:sz w:val="20"/>
                <w:szCs w:val="20"/>
              </w:rPr>
            </w:pPr>
            <w:r>
              <w:rPr>
                <w:b/>
                <w:bCs/>
                <w:sz w:val="20"/>
                <w:szCs w:val="20"/>
              </w:rPr>
              <w:t xml:space="preserve">3.2.10 </w:t>
            </w:r>
            <w:r w:rsidRPr="00390E35">
              <w:rPr>
                <w:b/>
                <w:bCs/>
                <w:sz w:val="20"/>
                <w:szCs w:val="20"/>
              </w:rPr>
              <w:t>Supply and use of medicines</w:t>
            </w:r>
          </w:p>
          <w:p w14:paraId="08C325D5" w14:textId="77777777" w:rsidR="002744E6" w:rsidRPr="00390E35" w:rsidRDefault="002744E6" w:rsidP="00EB4830">
            <w:pPr>
              <w:pStyle w:val="BodyText"/>
              <w:rPr>
                <w:b/>
                <w:bCs/>
                <w:sz w:val="20"/>
                <w:szCs w:val="20"/>
              </w:rPr>
            </w:pPr>
            <w:r w:rsidRPr="00596F88">
              <w:rPr>
                <w:b/>
                <w:bCs/>
                <w:sz w:val="20"/>
                <w:szCs w:val="20"/>
              </w:rPr>
              <w:t>3.2.11 Supply of medicines</w:t>
            </w:r>
          </w:p>
          <w:p w14:paraId="418F206A" w14:textId="77777777" w:rsidR="002744E6" w:rsidRDefault="002744E6" w:rsidP="00EB4830">
            <w:pPr>
              <w:pStyle w:val="BodyText"/>
              <w:rPr>
                <w:sz w:val="20"/>
                <w:szCs w:val="20"/>
              </w:rPr>
            </w:pPr>
          </w:p>
          <w:p w14:paraId="2ADB59A7" w14:textId="77777777" w:rsidR="002744E6" w:rsidRPr="00390E35" w:rsidRDefault="002744E6" w:rsidP="00EB4830">
            <w:pPr>
              <w:pStyle w:val="BodyText"/>
              <w:rPr>
                <w:sz w:val="20"/>
                <w:szCs w:val="20"/>
              </w:rPr>
            </w:pPr>
            <w:r w:rsidRPr="00390E35">
              <w:rPr>
                <w:sz w:val="20"/>
                <w:szCs w:val="20"/>
              </w:rPr>
              <w:t>The MEC Service provider will need to be able to arrange the supply of the following medicines:</w:t>
            </w:r>
          </w:p>
          <w:p w14:paraId="3C0B18A9" w14:textId="77777777" w:rsidR="002744E6" w:rsidRDefault="002744E6" w:rsidP="00EB4830">
            <w:pPr>
              <w:pStyle w:val="BodyText"/>
              <w:rPr>
                <w:sz w:val="20"/>
                <w:szCs w:val="20"/>
              </w:rPr>
            </w:pPr>
          </w:p>
          <w:p w14:paraId="10BDDFB1" w14:textId="77777777" w:rsidR="002744E6" w:rsidRDefault="002744E6" w:rsidP="00EB4830">
            <w:pPr>
              <w:pStyle w:val="BodyText"/>
              <w:rPr>
                <w:sz w:val="20"/>
                <w:szCs w:val="20"/>
              </w:rPr>
            </w:pPr>
            <w:r>
              <w:rPr>
                <w:sz w:val="20"/>
                <w:szCs w:val="20"/>
              </w:rPr>
              <w:t>Updated MEC formulary list to be added.</w:t>
            </w:r>
          </w:p>
          <w:p w14:paraId="5F3B4A0A" w14:textId="77777777" w:rsidR="002744E6" w:rsidRDefault="002744E6" w:rsidP="00EB4830">
            <w:pPr>
              <w:pStyle w:val="BodyText"/>
              <w:rPr>
                <w:sz w:val="20"/>
                <w:szCs w:val="20"/>
              </w:rPr>
            </w:pPr>
          </w:p>
          <w:p w14:paraId="00943914" w14:textId="77777777" w:rsidR="002744E6" w:rsidRDefault="002744E6" w:rsidP="00EB4830">
            <w:pPr>
              <w:pStyle w:val="BodyText"/>
              <w:rPr>
                <w:sz w:val="20"/>
                <w:szCs w:val="20"/>
              </w:rPr>
            </w:pPr>
            <w:r>
              <w:rPr>
                <w:sz w:val="20"/>
                <w:szCs w:val="20"/>
              </w:rPr>
              <w:t>The provider will work with the CCG medicines management team from time to time, as required, to ensure the formulary adheres to the current GMMMG prescribing policy and ensure effective use of resources at all times during prescribing.</w:t>
            </w:r>
          </w:p>
          <w:p w14:paraId="515E66C4" w14:textId="77777777" w:rsidR="002744E6" w:rsidRDefault="002744E6" w:rsidP="00EB4830">
            <w:pPr>
              <w:pStyle w:val="BodyText"/>
              <w:rPr>
                <w:sz w:val="20"/>
                <w:szCs w:val="20"/>
              </w:rPr>
            </w:pPr>
          </w:p>
          <w:p w14:paraId="2D995761" w14:textId="77777777" w:rsidR="002744E6" w:rsidRDefault="002744E6" w:rsidP="00EB4830">
            <w:pPr>
              <w:pStyle w:val="BodyText"/>
              <w:rPr>
                <w:sz w:val="20"/>
                <w:szCs w:val="20"/>
              </w:rPr>
            </w:pPr>
            <w:r>
              <w:rPr>
                <w:sz w:val="20"/>
                <w:szCs w:val="20"/>
              </w:rPr>
              <w:t xml:space="preserve">The CCG will work with the provider to ensure practitioners are informed of the most cost effective preparations recommended for each preparation and will request to use this preparation during the course of prescribing wherever possible.  </w:t>
            </w:r>
          </w:p>
          <w:p w14:paraId="6EB9F1F0" w14:textId="77777777" w:rsidR="002744E6" w:rsidRDefault="002744E6" w:rsidP="00EB4830">
            <w:pPr>
              <w:pStyle w:val="BodyText"/>
              <w:rPr>
                <w:sz w:val="20"/>
                <w:szCs w:val="20"/>
              </w:rPr>
            </w:pPr>
          </w:p>
          <w:p w14:paraId="6E836BE3" w14:textId="77777777" w:rsidR="002744E6" w:rsidRDefault="002744E6" w:rsidP="00EB4830">
            <w:pPr>
              <w:pStyle w:val="BodyText"/>
              <w:rPr>
                <w:sz w:val="20"/>
                <w:szCs w:val="20"/>
              </w:rPr>
            </w:pPr>
          </w:p>
          <w:p w14:paraId="42CECC4A" w14:textId="77777777" w:rsidR="002744E6" w:rsidRPr="00390E35" w:rsidRDefault="002744E6" w:rsidP="00EB4830">
            <w:pPr>
              <w:pStyle w:val="BodyText"/>
              <w:rPr>
                <w:sz w:val="20"/>
                <w:szCs w:val="20"/>
              </w:rPr>
            </w:pPr>
            <w:r w:rsidRPr="00390E35">
              <w:rPr>
                <w:sz w:val="20"/>
                <w:szCs w:val="20"/>
              </w:rPr>
              <w:t>In making the supply of therapy to the patient the provider must ensure:</w:t>
            </w:r>
          </w:p>
          <w:p w14:paraId="12801138" w14:textId="77777777" w:rsidR="002744E6" w:rsidRPr="00390E35" w:rsidRDefault="002744E6" w:rsidP="00EB4830">
            <w:pPr>
              <w:pStyle w:val="BodyText"/>
              <w:rPr>
                <w:sz w:val="20"/>
                <w:szCs w:val="20"/>
              </w:rPr>
            </w:pPr>
          </w:p>
          <w:p w14:paraId="56215F1E" w14:textId="77777777" w:rsidR="002744E6" w:rsidRPr="00390E35" w:rsidRDefault="002744E6" w:rsidP="002744E6">
            <w:pPr>
              <w:pStyle w:val="BodyText"/>
              <w:numPr>
                <w:ilvl w:val="0"/>
                <w:numId w:val="31"/>
              </w:numPr>
              <w:rPr>
                <w:sz w:val="20"/>
                <w:szCs w:val="20"/>
              </w:rPr>
            </w:pPr>
            <w:r w:rsidRPr="00390E35">
              <w:rPr>
                <w:sz w:val="20"/>
                <w:szCs w:val="20"/>
              </w:rPr>
              <w:t>Sufficient medical history is obtained to ensure that the chosen therapy is not contra-indicated in the patient</w:t>
            </w:r>
          </w:p>
          <w:p w14:paraId="594AF091" w14:textId="77777777" w:rsidR="002744E6" w:rsidRDefault="002744E6" w:rsidP="002744E6">
            <w:pPr>
              <w:pStyle w:val="BodyText"/>
              <w:numPr>
                <w:ilvl w:val="0"/>
                <w:numId w:val="31"/>
              </w:numPr>
              <w:ind w:left="360"/>
              <w:rPr>
                <w:sz w:val="20"/>
                <w:szCs w:val="20"/>
              </w:rPr>
            </w:pPr>
            <w:r w:rsidRPr="00BE5E7A">
              <w:rPr>
                <w:sz w:val="20"/>
                <w:szCs w:val="20"/>
              </w:rPr>
              <w:t xml:space="preserve">The patient </w:t>
            </w:r>
            <w:r>
              <w:rPr>
                <w:sz w:val="20"/>
                <w:szCs w:val="20"/>
              </w:rPr>
              <w:t>must be counselled on how, when to use the medicines for what duration and supplied with supporting written information about this to take away. The patients understanding of this advice should be checked.</w:t>
            </w:r>
          </w:p>
          <w:p w14:paraId="2AFBCF62" w14:textId="77777777" w:rsidR="002744E6" w:rsidRPr="00BE5E7A" w:rsidRDefault="002744E6" w:rsidP="002744E6">
            <w:pPr>
              <w:pStyle w:val="BodyText"/>
              <w:numPr>
                <w:ilvl w:val="0"/>
                <w:numId w:val="31"/>
              </w:numPr>
              <w:ind w:left="360"/>
              <w:rPr>
                <w:sz w:val="20"/>
                <w:szCs w:val="20"/>
              </w:rPr>
            </w:pPr>
            <w:r>
              <w:rPr>
                <w:sz w:val="20"/>
                <w:szCs w:val="20"/>
              </w:rPr>
              <w:t xml:space="preserve">Any adverse reactions to medications used or supplied should be reported to the GP and via the national reporting system. </w:t>
            </w:r>
          </w:p>
          <w:p w14:paraId="194F9AE0" w14:textId="77777777" w:rsidR="002744E6" w:rsidRDefault="002744E6" w:rsidP="00EB4830">
            <w:pPr>
              <w:pStyle w:val="BodyText"/>
              <w:rPr>
                <w:sz w:val="20"/>
                <w:szCs w:val="20"/>
              </w:rPr>
            </w:pPr>
          </w:p>
          <w:p w14:paraId="1DF546AA" w14:textId="77777777" w:rsidR="002744E6" w:rsidRPr="00390E35" w:rsidRDefault="002744E6" w:rsidP="00EB4830">
            <w:pPr>
              <w:pStyle w:val="BodyText"/>
              <w:rPr>
                <w:b/>
                <w:bCs/>
                <w:sz w:val="20"/>
                <w:szCs w:val="20"/>
              </w:rPr>
            </w:pPr>
            <w:r w:rsidRPr="003A5302">
              <w:rPr>
                <w:b/>
                <w:sz w:val="20"/>
                <w:szCs w:val="20"/>
              </w:rPr>
              <w:t>3.2.12</w:t>
            </w:r>
            <w:r>
              <w:rPr>
                <w:sz w:val="20"/>
                <w:szCs w:val="20"/>
              </w:rPr>
              <w:t xml:space="preserve"> </w:t>
            </w:r>
            <w:r w:rsidRPr="00390E35">
              <w:rPr>
                <w:b/>
                <w:bCs/>
                <w:sz w:val="20"/>
                <w:szCs w:val="20"/>
              </w:rPr>
              <w:t>The use of medicines</w:t>
            </w:r>
          </w:p>
          <w:p w14:paraId="65A49F94" w14:textId="77777777" w:rsidR="002744E6" w:rsidRPr="00390E35" w:rsidRDefault="002744E6" w:rsidP="00EB4830">
            <w:pPr>
              <w:rPr>
                <w:rFonts w:ascii="Arial" w:hAnsi="Arial" w:cs="Arial"/>
                <w:sz w:val="20"/>
              </w:rPr>
            </w:pPr>
            <w:r w:rsidRPr="00390E35">
              <w:rPr>
                <w:rFonts w:ascii="Arial" w:hAnsi="Arial" w:cs="Arial"/>
                <w:sz w:val="20"/>
              </w:rPr>
              <w:t>Providers will be expected to:</w:t>
            </w:r>
          </w:p>
          <w:p w14:paraId="778AD6F7"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lastRenderedPageBreak/>
              <w:t>Maintain their skills and knowledge with regards the use of drugs</w:t>
            </w:r>
          </w:p>
          <w:p w14:paraId="2465B8A5"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t>Demonstrate continuous professional development in line with their professional requirements</w:t>
            </w:r>
          </w:p>
          <w:p w14:paraId="6D694F9B"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t>Inform patients of the any</w:t>
            </w:r>
            <w:r>
              <w:rPr>
                <w:sz w:val="20"/>
                <w:szCs w:val="20"/>
              </w:rPr>
              <w:t xml:space="preserve"> possible</w:t>
            </w:r>
            <w:r w:rsidRPr="00390E35">
              <w:rPr>
                <w:sz w:val="20"/>
                <w:szCs w:val="20"/>
              </w:rPr>
              <w:t xml:space="preserve"> adverse reactions prior to application and provide them with the appropriate information</w:t>
            </w:r>
          </w:p>
          <w:p w14:paraId="7C1FD9F4"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t>Record all batch numbers and expiry dates of drugs</w:t>
            </w:r>
            <w:r>
              <w:rPr>
                <w:sz w:val="20"/>
                <w:szCs w:val="20"/>
              </w:rPr>
              <w:t xml:space="preserve"> used during consultations</w:t>
            </w:r>
            <w:r w:rsidRPr="00390E35">
              <w:rPr>
                <w:sz w:val="20"/>
                <w:szCs w:val="20"/>
              </w:rPr>
              <w:t xml:space="preserve"> in the patients notes</w:t>
            </w:r>
          </w:p>
          <w:p w14:paraId="6CF94E03"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t>Follow guidance K1.10 in relation to the use of diagnostic drugs</w:t>
            </w:r>
          </w:p>
          <w:p w14:paraId="3332CA58" w14:textId="77777777" w:rsidR="002744E6" w:rsidRDefault="002744E6" w:rsidP="002744E6">
            <w:pPr>
              <w:pStyle w:val="BodyText"/>
              <w:numPr>
                <w:ilvl w:val="0"/>
                <w:numId w:val="32"/>
              </w:numPr>
              <w:spacing w:after="120"/>
              <w:jc w:val="both"/>
              <w:rPr>
                <w:sz w:val="20"/>
                <w:szCs w:val="20"/>
              </w:rPr>
            </w:pPr>
            <w:r w:rsidRPr="00390E35">
              <w:rPr>
                <w:sz w:val="20"/>
                <w:szCs w:val="20"/>
              </w:rPr>
              <w:t>Ensure that all drugs are stored according to the manufacturer’s instructions.</w:t>
            </w:r>
          </w:p>
          <w:p w14:paraId="3E89522F" w14:textId="77777777" w:rsidR="002744E6" w:rsidRPr="009539C5" w:rsidRDefault="002744E6" w:rsidP="002744E6">
            <w:pPr>
              <w:pStyle w:val="BodyText"/>
              <w:numPr>
                <w:ilvl w:val="0"/>
                <w:numId w:val="32"/>
              </w:numPr>
              <w:spacing w:after="120"/>
              <w:jc w:val="both"/>
              <w:rPr>
                <w:sz w:val="20"/>
                <w:szCs w:val="20"/>
              </w:rPr>
            </w:pPr>
            <w:r>
              <w:rPr>
                <w:sz w:val="20"/>
                <w:szCs w:val="20"/>
              </w:rPr>
              <w:t xml:space="preserve">Issued with medication with a sufficiently long expiry date for the treatment to be completed. </w:t>
            </w:r>
          </w:p>
          <w:p w14:paraId="3522A21A" w14:textId="77777777" w:rsidR="002744E6" w:rsidRPr="00390E35" w:rsidRDefault="002744E6" w:rsidP="00EB4830">
            <w:pPr>
              <w:jc w:val="both"/>
              <w:rPr>
                <w:rFonts w:ascii="Arial" w:hAnsi="Arial" w:cs="Arial"/>
                <w:b/>
                <w:bCs/>
                <w:sz w:val="20"/>
              </w:rPr>
            </w:pPr>
            <w:r>
              <w:rPr>
                <w:rFonts w:ascii="Arial" w:hAnsi="Arial" w:cs="Arial"/>
                <w:b/>
                <w:bCs/>
                <w:sz w:val="20"/>
              </w:rPr>
              <w:t xml:space="preserve">3.2.13 </w:t>
            </w:r>
            <w:r w:rsidRPr="00390E35">
              <w:rPr>
                <w:rFonts w:ascii="Arial" w:hAnsi="Arial" w:cs="Arial"/>
                <w:b/>
                <w:bCs/>
                <w:sz w:val="20"/>
              </w:rPr>
              <w:t>Outcomes resulting from consultation</w:t>
            </w:r>
          </w:p>
          <w:p w14:paraId="0CB18ECC" w14:textId="77777777" w:rsidR="002744E6" w:rsidRPr="00390E35" w:rsidRDefault="002744E6" w:rsidP="00EB4830">
            <w:pPr>
              <w:jc w:val="both"/>
              <w:rPr>
                <w:rFonts w:ascii="Arial" w:hAnsi="Arial" w:cs="Arial"/>
                <w:sz w:val="20"/>
              </w:rPr>
            </w:pPr>
            <w:r w:rsidRPr="00390E35">
              <w:rPr>
                <w:rFonts w:ascii="Arial" w:hAnsi="Arial" w:cs="Arial"/>
                <w:sz w:val="20"/>
              </w:rPr>
              <w:t xml:space="preserve">Outcomes resulting from the consultation will fall into one of the following categories: </w:t>
            </w:r>
          </w:p>
          <w:p w14:paraId="12BFE94D"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MEC accredited clinician manages the condition, and offers advice and/or prescribes/recommends medication. A follow up consultation may be necessary</w:t>
            </w:r>
          </w:p>
          <w:p w14:paraId="6765E37F"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MEC accredited clinician carries out a minor clinical procedure e.g. eyelash removal or foreign body removal.  A follow up consultation may be necessary</w:t>
            </w:r>
          </w:p>
          <w:p w14:paraId="4AD565A3"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 xml:space="preserve">MEC accredited clinician diagnoses the condition and suggests an appropriate medication </w:t>
            </w:r>
          </w:p>
          <w:p w14:paraId="77A90AA2"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MEC accredited clinician diagnoses of the condition and refers the patient in line with the referral guidelines</w:t>
            </w:r>
          </w:p>
          <w:p w14:paraId="2B09E2B0"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MEC accredited clinician discusses the outcome with the patient, provides self-care information, reassures the patient and discharges them</w:t>
            </w:r>
          </w:p>
          <w:p w14:paraId="354A3AC0" w14:textId="77777777" w:rsidR="002744E6" w:rsidRPr="00390E35" w:rsidRDefault="002744E6" w:rsidP="00EB4830">
            <w:pPr>
              <w:jc w:val="both"/>
              <w:rPr>
                <w:rFonts w:ascii="Arial" w:hAnsi="Arial" w:cs="Arial"/>
                <w:sz w:val="20"/>
              </w:rPr>
            </w:pPr>
            <w:r w:rsidRPr="00390E35">
              <w:rPr>
                <w:rFonts w:ascii="Arial" w:hAnsi="Arial" w:cs="Arial"/>
                <w:sz w:val="20"/>
              </w:rPr>
              <w:t>It may be that as a result of the consultation that the MEC accredited clinician feels that the patient’s overall eye health would benefit from a standard eye examination and recommends an eye test (NHS/private).</w:t>
            </w:r>
          </w:p>
          <w:p w14:paraId="7BBCB628" w14:textId="77777777" w:rsidR="002744E6" w:rsidRPr="001F769F" w:rsidRDefault="002744E6" w:rsidP="00EB4830">
            <w:pPr>
              <w:spacing w:after="0"/>
              <w:rPr>
                <w:rFonts w:ascii="Arial" w:hAnsi="Arial" w:cs="Arial"/>
                <w:b/>
                <w:bCs/>
                <w:sz w:val="20"/>
              </w:rPr>
            </w:pPr>
          </w:p>
          <w:p w14:paraId="11A517A4" w14:textId="77777777" w:rsidR="002744E6" w:rsidRPr="001F769F" w:rsidRDefault="002744E6" w:rsidP="00EB4830">
            <w:pPr>
              <w:spacing w:after="0"/>
              <w:rPr>
                <w:rFonts w:ascii="Arial" w:hAnsi="Arial" w:cs="Arial"/>
                <w:b/>
                <w:bCs/>
                <w:sz w:val="20"/>
              </w:rPr>
            </w:pPr>
            <w:r w:rsidRPr="001F769F">
              <w:rPr>
                <w:rFonts w:ascii="Arial" w:hAnsi="Arial" w:cs="Arial"/>
                <w:b/>
                <w:bCs/>
                <w:sz w:val="20"/>
              </w:rPr>
              <w:t>3.3</w:t>
            </w:r>
            <w:r w:rsidRPr="001F769F">
              <w:rPr>
                <w:rFonts w:ascii="Arial" w:hAnsi="Arial" w:cs="Arial"/>
                <w:b/>
                <w:bCs/>
                <w:sz w:val="20"/>
              </w:rPr>
              <w:tab/>
              <w:t>Population covered</w:t>
            </w:r>
          </w:p>
          <w:p w14:paraId="0588B2D7" w14:textId="77777777" w:rsidR="002744E6" w:rsidRPr="00390E35" w:rsidRDefault="002744E6" w:rsidP="00EB4830">
            <w:pPr>
              <w:rPr>
                <w:rFonts w:ascii="Arial" w:hAnsi="Arial" w:cs="Arial"/>
                <w:sz w:val="20"/>
              </w:rPr>
            </w:pPr>
            <w:r w:rsidRPr="00390E35">
              <w:rPr>
                <w:rFonts w:ascii="Arial" w:hAnsi="Arial" w:cs="Arial"/>
                <w:color w:val="000000"/>
                <w:sz w:val="20"/>
              </w:rPr>
              <w:t>The service is available to patients registered with a Stockport GP (registered patients). T</w:t>
            </w:r>
            <w:r w:rsidRPr="00390E35">
              <w:rPr>
                <w:rFonts w:ascii="Arial" w:hAnsi="Arial" w:cs="Arial"/>
                <w:sz w:val="20"/>
              </w:rPr>
              <w:t xml:space="preserve">he service must also accommodate those who are not registered with any GP but are resident within Stockport Metropolitan Borough Council boundaries and eligible for NHS Care </w:t>
            </w:r>
            <w:proofErr w:type="spellStart"/>
            <w:r w:rsidRPr="00390E35">
              <w:rPr>
                <w:rFonts w:ascii="Arial" w:hAnsi="Arial" w:cs="Arial"/>
                <w:sz w:val="20"/>
              </w:rPr>
              <w:t>eg</w:t>
            </w:r>
            <w:proofErr w:type="spellEnd"/>
            <w:r w:rsidRPr="00390E35">
              <w:rPr>
                <w:rFonts w:ascii="Arial" w:hAnsi="Arial" w:cs="Arial"/>
                <w:sz w:val="20"/>
              </w:rPr>
              <w:t xml:space="preserve">. </w:t>
            </w:r>
            <w:proofErr w:type="gramStart"/>
            <w:r w:rsidRPr="00390E35">
              <w:rPr>
                <w:rFonts w:ascii="Arial" w:hAnsi="Arial" w:cs="Arial"/>
                <w:sz w:val="20"/>
              </w:rPr>
              <w:t>members</w:t>
            </w:r>
            <w:proofErr w:type="gramEnd"/>
            <w:r w:rsidRPr="00390E35">
              <w:rPr>
                <w:rFonts w:ascii="Arial" w:hAnsi="Arial" w:cs="Arial"/>
                <w:sz w:val="20"/>
              </w:rPr>
              <w:t xml:space="preserve"> of travelling communities, homeless people.</w:t>
            </w:r>
          </w:p>
          <w:p w14:paraId="6841A7C9" w14:textId="77777777" w:rsidR="002744E6" w:rsidRDefault="002744E6" w:rsidP="00EB4830">
            <w:pPr>
              <w:rPr>
                <w:rFonts w:ascii="Arial" w:hAnsi="Arial" w:cs="Arial"/>
                <w:sz w:val="20"/>
              </w:rPr>
            </w:pPr>
            <w:r w:rsidRPr="00390E35">
              <w:rPr>
                <w:rFonts w:ascii="Arial" w:hAnsi="Arial" w:cs="Arial"/>
                <w:sz w:val="20"/>
              </w:rPr>
              <w:t>Patients who live in Stockport but are registered with a GP out of area (</w:t>
            </w:r>
            <w:proofErr w:type="spellStart"/>
            <w:r w:rsidRPr="00390E35">
              <w:rPr>
                <w:rFonts w:ascii="Arial" w:hAnsi="Arial" w:cs="Arial"/>
                <w:sz w:val="20"/>
              </w:rPr>
              <w:t>ie</w:t>
            </w:r>
            <w:proofErr w:type="spellEnd"/>
            <w:r w:rsidRPr="00390E35">
              <w:rPr>
                <w:rFonts w:ascii="Arial" w:hAnsi="Arial" w:cs="Arial"/>
                <w:sz w:val="20"/>
              </w:rPr>
              <w:t xml:space="preserve">. registered with a GP who is outside of the boundaries of Stockport Metropolitan Borough Council) are not eligible for this service. </w:t>
            </w:r>
          </w:p>
          <w:p w14:paraId="39CEC760" w14:textId="77777777" w:rsidR="002744E6" w:rsidRPr="009C4AC1" w:rsidRDefault="002744E6" w:rsidP="00EB4830">
            <w:pPr>
              <w:rPr>
                <w:rFonts w:ascii="Arial" w:hAnsi="Arial" w:cs="Arial"/>
                <w:sz w:val="20"/>
              </w:rPr>
            </w:pPr>
            <w:r w:rsidRPr="00390E35">
              <w:rPr>
                <w:rFonts w:ascii="Arial" w:hAnsi="Arial" w:cs="Arial"/>
                <w:sz w:val="20"/>
              </w:rPr>
              <w:t>The service is for both adults and children; there is no age limit for the service. Children under 16 who attend the service must be accompanied to their appointment by a responsible adult.</w:t>
            </w:r>
          </w:p>
          <w:p w14:paraId="4CC3834B" w14:textId="77777777" w:rsidR="002744E6" w:rsidRPr="00390E35" w:rsidRDefault="002744E6" w:rsidP="00EB4830">
            <w:pPr>
              <w:rPr>
                <w:rFonts w:ascii="Arial" w:hAnsi="Arial" w:cs="Arial"/>
                <w:b/>
                <w:bCs/>
                <w:sz w:val="20"/>
              </w:rPr>
            </w:pPr>
            <w:r>
              <w:rPr>
                <w:rFonts w:ascii="Arial" w:hAnsi="Arial" w:cs="Arial"/>
                <w:b/>
                <w:bCs/>
                <w:sz w:val="20"/>
              </w:rPr>
              <w:t xml:space="preserve">3.4 </w:t>
            </w:r>
            <w:r w:rsidRPr="00390E35">
              <w:rPr>
                <w:rFonts w:ascii="Arial" w:hAnsi="Arial" w:cs="Arial"/>
                <w:b/>
                <w:bCs/>
                <w:sz w:val="20"/>
              </w:rPr>
              <w:t>Location(s) of service delivery</w:t>
            </w:r>
          </w:p>
          <w:p w14:paraId="0390B0C9" w14:textId="77777777" w:rsidR="002744E6" w:rsidRPr="00390E35" w:rsidRDefault="002744E6" w:rsidP="00EB4830">
            <w:pPr>
              <w:rPr>
                <w:rFonts w:ascii="Arial" w:hAnsi="Arial" w:cs="Arial"/>
                <w:sz w:val="20"/>
              </w:rPr>
            </w:pPr>
            <w:r w:rsidRPr="00390E35">
              <w:rPr>
                <w:rFonts w:ascii="Arial" w:hAnsi="Arial" w:cs="Arial"/>
                <w:sz w:val="20"/>
              </w:rPr>
              <w:t xml:space="preserve">The service must be delivered from </w:t>
            </w:r>
            <w:r>
              <w:rPr>
                <w:rFonts w:ascii="Arial" w:hAnsi="Arial" w:cs="Arial"/>
                <w:sz w:val="20"/>
              </w:rPr>
              <w:t>practices registered with the provider in the Stockport area.</w:t>
            </w:r>
            <w:r w:rsidRPr="00390E35">
              <w:rPr>
                <w:rFonts w:ascii="Arial" w:hAnsi="Arial" w:cs="Arial"/>
                <w:sz w:val="20"/>
              </w:rPr>
              <w:t xml:space="preserve"> Service locations should be accessible by car and within reasonable access of public transport routes</w:t>
            </w:r>
            <w:r>
              <w:rPr>
                <w:rFonts w:ascii="Arial" w:hAnsi="Arial" w:cs="Arial"/>
                <w:sz w:val="20"/>
              </w:rPr>
              <w:t xml:space="preserve"> in the Stockport area</w:t>
            </w:r>
            <w:r w:rsidRPr="00390E35">
              <w:rPr>
                <w:rFonts w:ascii="Arial" w:hAnsi="Arial" w:cs="Arial"/>
                <w:sz w:val="20"/>
              </w:rPr>
              <w:t xml:space="preserve">. </w:t>
            </w:r>
          </w:p>
          <w:p w14:paraId="60DACF02" w14:textId="77777777" w:rsidR="002744E6" w:rsidRDefault="002744E6" w:rsidP="00EB4830">
            <w:pPr>
              <w:rPr>
                <w:rFonts w:ascii="Arial" w:hAnsi="Arial" w:cs="Arial"/>
                <w:sz w:val="20"/>
              </w:rPr>
            </w:pPr>
            <w:r w:rsidRPr="00390E35">
              <w:rPr>
                <w:rFonts w:ascii="Arial" w:hAnsi="Arial" w:cs="Arial"/>
                <w:sz w:val="20"/>
              </w:rPr>
              <w:t xml:space="preserve">If a domiciliary service is requested, these can be offered at the Provider’s discretion. Domiciliary visits should only be offered if the patient can be examined fully as their symptoms require. Otherwise they should not be seen by this service but directed to </w:t>
            </w:r>
            <w:r w:rsidRPr="00390E35">
              <w:rPr>
                <w:rFonts w:ascii="Arial" w:hAnsi="Arial" w:cs="Arial"/>
                <w:sz w:val="20"/>
              </w:rPr>
              <w:lastRenderedPageBreak/>
              <w:t>secondary care. There will be no additional payment to the Provider for domiciliary provision</w:t>
            </w:r>
            <w:r>
              <w:rPr>
                <w:rFonts w:ascii="Arial" w:hAnsi="Arial" w:cs="Arial"/>
                <w:sz w:val="20"/>
              </w:rPr>
              <w:t>.</w:t>
            </w:r>
          </w:p>
          <w:p w14:paraId="45445E36" w14:textId="77777777" w:rsidR="002744E6" w:rsidRPr="00390E35" w:rsidRDefault="002744E6" w:rsidP="00EB4830">
            <w:pPr>
              <w:rPr>
                <w:rFonts w:ascii="Arial" w:hAnsi="Arial" w:cs="Arial"/>
                <w:b/>
                <w:bCs/>
                <w:sz w:val="20"/>
              </w:rPr>
            </w:pPr>
            <w:r>
              <w:rPr>
                <w:rFonts w:ascii="Arial" w:hAnsi="Arial" w:cs="Arial"/>
                <w:b/>
                <w:bCs/>
                <w:sz w:val="20"/>
              </w:rPr>
              <w:t xml:space="preserve">3.5 </w:t>
            </w:r>
            <w:r w:rsidRPr="00390E35">
              <w:rPr>
                <w:rFonts w:ascii="Arial" w:hAnsi="Arial" w:cs="Arial"/>
                <w:b/>
                <w:bCs/>
                <w:sz w:val="20"/>
              </w:rPr>
              <w:t>Patients eligible for Patient Transport Services</w:t>
            </w:r>
          </w:p>
          <w:p w14:paraId="6ADF1954" w14:textId="77777777" w:rsidR="002744E6" w:rsidRPr="00390E35" w:rsidRDefault="002744E6" w:rsidP="00EB4830">
            <w:pPr>
              <w:rPr>
                <w:rFonts w:ascii="Arial" w:hAnsi="Arial" w:cs="Arial"/>
                <w:sz w:val="20"/>
              </w:rPr>
            </w:pPr>
            <w:r w:rsidRPr="00390E35">
              <w:rPr>
                <w:rFonts w:ascii="Arial" w:hAnsi="Arial" w:cs="Arial"/>
                <w:sz w:val="20"/>
              </w:rPr>
              <w:t xml:space="preserve">The Provider must ensure that patients are made aware of Patient Transport Services designed to help them get to their appointment.  </w:t>
            </w:r>
          </w:p>
          <w:p w14:paraId="0BDB91F2" w14:textId="77777777" w:rsidR="002744E6" w:rsidRPr="00390E35" w:rsidRDefault="002744E6" w:rsidP="00EB4830">
            <w:pPr>
              <w:rPr>
                <w:rFonts w:ascii="Arial" w:hAnsi="Arial" w:cs="Arial"/>
                <w:sz w:val="20"/>
              </w:rPr>
            </w:pPr>
            <w:r>
              <w:rPr>
                <w:rFonts w:ascii="Arial" w:hAnsi="Arial" w:cs="Arial"/>
                <w:sz w:val="20"/>
              </w:rPr>
              <w:t xml:space="preserve">The </w:t>
            </w:r>
            <w:r w:rsidRPr="00390E35">
              <w:rPr>
                <w:rFonts w:ascii="Arial" w:hAnsi="Arial" w:cs="Arial"/>
                <w:sz w:val="20"/>
              </w:rPr>
              <w:t>Patient Transport Services (PTS) are provided for those patients whose medical condition means they cannot get to their appointment any other way. Patients are assessed on their suitability for PTS using a short and simple series of questions when booking. Bookings are made via the North West Ambulance Service Call Centre on</w:t>
            </w:r>
            <w:r>
              <w:rPr>
                <w:rFonts w:ascii="Arial" w:hAnsi="Arial" w:cs="Arial"/>
                <w:sz w:val="20"/>
              </w:rPr>
              <w:t xml:space="preserve"> 0161 947 0770 or 0800 092 4020</w:t>
            </w:r>
            <w:r w:rsidRPr="00390E35">
              <w:rPr>
                <w:rFonts w:ascii="Arial" w:hAnsi="Arial" w:cs="Arial"/>
                <w:sz w:val="20"/>
              </w:rPr>
              <w:t xml:space="preserve">. </w:t>
            </w:r>
            <w:r>
              <w:rPr>
                <w:rFonts w:ascii="Arial" w:hAnsi="Arial" w:cs="Arial"/>
                <w:sz w:val="20"/>
              </w:rPr>
              <w:t xml:space="preserve">Hours Mon – Fri 8:00am-6:00pm. </w:t>
            </w:r>
            <w:r w:rsidRPr="00390E35">
              <w:rPr>
                <w:rFonts w:ascii="Arial" w:hAnsi="Arial" w:cs="Arial"/>
                <w:sz w:val="20"/>
              </w:rPr>
              <w:t>More information ca</w:t>
            </w:r>
            <w:r>
              <w:rPr>
                <w:rFonts w:ascii="Arial" w:hAnsi="Arial" w:cs="Arial"/>
                <w:sz w:val="20"/>
              </w:rPr>
              <w:t>n be found in the leaflet below</w:t>
            </w:r>
            <w:r w:rsidRPr="00390E35">
              <w:rPr>
                <w:rFonts w:ascii="Arial" w:hAnsi="Arial" w:cs="Arial"/>
                <w:sz w:val="20"/>
              </w:rPr>
              <w:t>.</w:t>
            </w:r>
          </w:p>
          <w:p w14:paraId="017AB015" w14:textId="77777777" w:rsidR="002744E6" w:rsidRDefault="002744E6" w:rsidP="00EB4830">
            <w:pPr>
              <w:autoSpaceDE w:val="0"/>
              <w:autoSpaceDN w:val="0"/>
              <w:adjustRightInd w:val="0"/>
              <w:rPr>
                <w:rFonts w:ascii="Arial" w:hAnsi="Arial" w:cs="Arial"/>
                <w:sz w:val="20"/>
              </w:rPr>
            </w:pPr>
            <w:r>
              <w:rPr>
                <w:rFonts w:ascii="Arial" w:hAnsi="Arial" w:cs="Arial"/>
                <w:sz w:val="20"/>
              </w:rPr>
              <w:object w:dxaOrig="2556" w:dyaOrig="1623" w14:anchorId="65D2CBE2">
                <v:shape id="_x0000_i1031" type="#_x0000_t75" style="width:127.5pt;height:81pt" o:ole="">
                  <v:imagedata r:id="rId39" o:title=""/>
                </v:shape>
                <o:OLEObject Type="Embed" ProgID="AcroExch.Document.DC" ShapeID="_x0000_i1031" DrawAspect="Icon" ObjectID="_1665908513" r:id="rId40"/>
              </w:object>
            </w:r>
          </w:p>
          <w:p w14:paraId="5AC1CDD3" w14:textId="77777777" w:rsidR="002744E6" w:rsidRPr="00390E35" w:rsidRDefault="002744E6" w:rsidP="00EB4830">
            <w:pPr>
              <w:autoSpaceDE w:val="0"/>
              <w:autoSpaceDN w:val="0"/>
              <w:adjustRightInd w:val="0"/>
              <w:rPr>
                <w:rFonts w:ascii="Arial" w:hAnsi="Arial" w:cs="Arial"/>
                <w:sz w:val="20"/>
              </w:rPr>
            </w:pPr>
            <w:r>
              <w:rPr>
                <w:rFonts w:ascii="Arial" w:hAnsi="Arial" w:cs="Arial"/>
                <w:b/>
                <w:bCs/>
                <w:sz w:val="20"/>
              </w:rPr>
              <w:t xml:space="preserve">3.6 </w:t>
            </w:r>
            <w:r w:rsidRPr="00390E35">
              <w:rPr>
                <w:rFonts w:ascii="Arial" w:hAnsi="Arial" w:cs="Arial"/>
                <w:b/>
                <w:bCs/>
                <w:sz w:val="20"/>
              </w:rPr>
              <w:t xml:space="preserve">Days and hours of operation </w:t>
            </w:r>
          </w:p>
          <w:p w14:paraId="5801FA55" w14:textId="77777777" w:rsidR="002744E6" w:rsidRDefault="002744E6" w:rsidP="00EB4830">
            <w:pPr>
              <w:rPr>
                <w:rFonts w:ascii="Arial" w:hAnsi="Arial" w:cs="Arial"/>
                <w:b/>
                <w:bCs/>
                <w:sz w:val="20"/>
              </w:rPr>
            </w:pPr>
            <w:r w:rsidRPr="00390E35">
              <w:rPr>
                <w:rFonts w:ascii="Arial" w:hAnsi="Arial" w:cs="Arial"/>
                <w:sz w:val="20"/>
              </w:rPr>
              <w:t xml:space="preserve">Appointments must be offered 6 days of the week Monday to Saturday.  It is expected the majority of appointments will be between the hours of 9am and 5pm, ideally with some evening appointments offered to meet patient demand.  </w:t>
            </w:r>
          </w:p>
          <w:p w14:paraId="5EED7CA6" w14:textId="77777777" w:rsidR="002744E6" w:rsidRPr="00390E35" w:rsidRDefault="002744E6" w:rsidP="00EB4830">
            <w:pPr>
              <w:rPr>
                <w:rFonts w:ascii="Arial" w:hAnsi="Arial" w:cs="Arial"/>
                <w:b/>
                <w:bCs/>
                <w:sz w:val="20"/>
              </w:rPr>
            </w:pPr>
            <w:r>
              <w:rPr>
                <w:rFonts w:ascii="Arial" w:hAnsi="Arial" w:cs="Arial"/>
                <w:b/>
                <w:bCs/>
                <w:sz w:val="20"/>
              </w:rPr>
              <w:t xml:space="preserve">3.7 </w:t>
            </w:r>
            <w:r w:rsidRPr="00390E35">
              <w:rPr>
                <w:rFonts w:ascii="Arial" w:hAnsi="Arial" w:cs="Arial"/>
                <w:b/>
                <w:bCs/>
                <w:sz w:val="20"/>
              </w:rPr>
              <w:t>Equality and diversity</w:t>
            </w:r>
          </w:p>
          <w:p w14:paraId="57D3CA1D" w14:textId="77777777" w:rsidR="002744E6" w:rsidRPr="00390E35" w:rsidRDefault="002744E6" w:rsidP="00EB4830">
            <w:pPr>
              <w:rPr>
                <w:rFonts w:ascii="Arial" w:hAnsi="Arial" w:cs="Arial"/>
                <w:sz w:val="20"/>
              </w:rPr>
            </w:pPr>
            <w:r w:rsidRPr="00390E35">
              <w:rPr>
                <w:rFonts w:ascii="Arial" w:hAnsi="Arial" w:cs="Arial"/>
                <w:sz w:val="20"/>
              </w:rPr>
              <w:t xml:space="preserve">The Provider shall ensure that it has adequate support mechanisms for patients, and where appropriate their guardians or </w:t>
            </w:r>
            <w:proofErr w:type="spellStart"/>
            <w:r w:rsidRPr="00390E35">
              <w:rPr>
                <w:rFonts w:ascii="Arial" w:hAnsi="Arial" w:cs="Arial"/>
                <w:sz w:val="20"/>
              </w:rPr>
              <w:t>carers</w:t>
            </w:r>
            <w:proofErr w:type="spellEnd"/>
            <w:r w:rsidRPr="00390E35">
              <w:rPr>
                <w:rFonts w:ascii="Arial" w:hAnsi="Arial" w:cs="Arial"/>
                <w:sz w:val="20"/>
              </w:rPr>
              <w:t>, who do not speak adequate English to effectively communicate and understand information given in appointments. This includes people whose first language is not English, people who are deaf and people who cannot read English. The Provider shall ensure that such arrangements are in place to support patients</w:t>
            </w:r>
            <w:r>
              <w:rPr>
                <w:rFonts w:ascii="Arial" w:hAnsi="Arial" w:cs="Arial"/>
                <w:sz w:val="20"/>
              </w:rPr>
              <w:t xml:space="preserve"> </w:t>
            </w:r>
            <w:r w:rsidRPr="00390E35">
              <w:rPr>
                <w:rFonts w:ascii="Arial" w:hAnsi="Arial" w:cs="Arial"/>
                <w:sz w:val="20"/>
              </w:rPr>
              <w:t>accessing services and accessing associated support and information.</w:t>
            </w:r>
          </w:p>
          <w:p w14:paraId="72FDA442" w14:textId="77777777" w:rsidR="002744E6" w:rsidRDefault="002744E6" w:rsidP="00EB4830">
            <w:pPr>
              <w:rPr>
                <w:rFonts w:ascii="Arial" w:hAnsi="Arial" w:cs="Arial"/>
                <w:sz w:val="20"/>
              </w:rPr>
            </w:pPr>
            <w:r w:rsidRPr="00390E35">
              <w:rPr>
                <w:rFonts w:ascii="Arial" w:hAnsi="Arial" w:cs="Arial"/>
                <w:sz w:val="20"/>
              </w:rPr>
              <w:t>Where patients make a specific request to see a member of staff of a particular gender, the Provider should try and accommodate this, but only using MEC accredited clinicians.</w:t>
            </w:r>
          </w:p>
          <w:p w14:paraId="07935D22" w14:textId="77777777" w:rsidR="002744E6" w:rsidRPr="00E3194E" w:rsidRDefault="002744E6" w:rsidP="00EB4830">
            <w:pPr>
              <w:spacing w:after="0"/>
              <w:rPr>
                <w:rFonts w:ascii="Arial" w:hAnsi="Arial" w:cs="Arial"/>
                <w:b/>
                <w:bCs/>
                <w:sz w:val="20"/>
              </w:rPr>
            </w:pPr>
            <w:r w:rsidRPr="00E3194E">
              <w:rPr>
                <w:rFonts w:ascii="Arial" w:hAnsi="Arial" w:cs="Arial"/>
                <w:b/>
                <w:bCs/>
                <w:sz w:val="20"/>
              </w:rPr>
              <w:t>3.</w:t>
            </w:r>
            <w:r>
              <w:rPr>
                <w:rFonts w:ascii="Arial" w:hAnsi="Arial" w:cs="Arial"/>
                <w:b/>
                <w:bCs/>
                <w:sz w:val="20"/>
              </w:rPr>
              <w:t>8</w:t>
            </w:r>
            <w:r w:rsidRPr="00E3194E">
              <w:rPr>
                <w:rFonts w:ascii="Arial" w:hAnsi="Arial" w:cs="Arial"/>
                <w:b/>
                <w:bCs/>
                <w:sz w:val="20"/>
              </w:rPr>
              <w:tab/>
              <w:t>Any acceptance and exclusion criteria and thresholds</w:t>
            </w:r>
          </w:p>
          <w:p w14:paraId="3B689D12" w14:textId="77777777" w:rsidR="002744E6" w:rsidRPr="00390E35" w:rsidRDefault="002744E6" w:rsidP="00EB4830">
            <w:pPr>
              <w:rPr>
                <w:rFonts w:ascii="Arial" w:hAnsi="Arial" w:cs="Arial"/>
                <w:b/>
                <w:bCs/>
                <w:sz w:val="20"/>
              </w:rPr>
            </w:pPr>
            <w:r w:rsidRPr="00390E35">
              <w:rPr>
                <w:rFonts w:ascii="Arial" w:hAnsi="Arial" w:cs="Arial"/>
                <w:b/>
                <w:bCs/>
                <w:sz w:val="20"/>
              </w:rPr>
              <w:t>- Inclusion criteria</w:t>
            </w:r>
          </w:p>
          <w:p w14:paraId="375E8C76" w14:textId="77777777" w:rsidR="002744E6" w:rsidRPr="00390E35" w:rsidRDefault="002744E6" w:rsidP="00EB4830">
            <w:pPr>
              <w:jc w:val="both"/>
              <w:rPr>
                <w:rFonts w:ascii="Arial" w:hAnsi="Arial" w:cs="Arial"/>
                <w:sz w:val="20"/>
              </w:rPr>
            </w:pPr>
            <w:r w:rsidRPr="00390E35">
              <w:rPr>
                <w:rFonts w:ascii="Arial" w:hAnsi="Arial" w:cs="Arial"/>
                <w:sz w:val="20"/>
              </w:rPr>
              <w:t>The</w:t>
            </w:r>
            <w:r w:rsidRPr="00390E35">
              <w:rPr>
                <w:rFonts w:ascii="Arial" w:hAnsi="Arial" w:cs="Arial"/>
                <w:b/>
                <w:bCs/>
                <w:sz w:val="20"/>
              </w:rPr>
              <w:t xml:space="preserve"> </w:t>
            </w:r>
            <w:r w:rsidRPr="00390E35">
              <w:rPr>
                <w:rFonts w:ascii="Arial" w:hAnsi="Arial" w:cs="Arial"/>
                <w:sz w:val="20"/>
              </w:rPr>
              <w:t>inclusion criteria for the service are as follows:</w:t>
            </w:r>
          </w:p>
          <w:p w14:paraId="413F6B4D" w14:textId="77777777" w:rsidR="002744E6" w:rsidRPr="00390E35" w:rsidRDefault="002744E6" w:rsidP="002744E6">
            <w:pPr>
              <w:numPr>
                <w:ilvl w:val="0"/>
                <w:numId w:val="35"/>
              </w:numPr>
              <w:tabs>
                <w:tab w:val="clear" w:pos="2160"/>
                <w:tab w:val="num" w:pos="748"/>
              </w:tabs>
              <w:spacing w:after="0"/>
              <w:ind w:left="748" w:hanging="374"/>
              <w:rPr>
                <w:rFonts w:ascii="Arial" w:hAnsi="Arial" w:cs="Arial"/>
                <w:sz w:val="20"/>
              </w:rPr>
            </w:pPr>
            <w:r w:rsidRPr="00390E35">
              <w:rPr>
                <w:rFonts w:ascii="Arial" w:hAnsi="Arial" w:cs="Arial"/>
                <w:sz w:val="20"/>
              </w:rPr>
              <w:t>Loss of vision including transient loss</w:t>
            </w:r>
          </w:p>
          <w:p w14:paraId="39043A0C" w14:textId="77777777" w:rsidR="002744E6" w:rsidRPr="00390E35" w:rsidRDefault="002744E6" w:rsidP="002744E6">
            <w:pPr>
              <w:numPr>
                <w:ilvl w:val="0"/>
                <w:numId w:val="35"/>
              </w:numPr>
              <w:tabs>
                <w:tab w:val="clear" w:pos="2160"/>
                <w:tab w:val="num" w:pos="748"/>
              </w:tabs>
              <w:spacing w:after="0"/>
              <w:ind w:left="748" w:hanging="374"/>
              <w:rPr>
                <w:rFonts w:ascii="Arial" w:hAnsi="Arial" w:cs="Arial"/>
                <w:sz w:val="20"/>
              </w:rPr>
            </w:pPr>
            <w:r w:rsidRPr="00390E35">
              <w:rPr>
                <w:rFonts w:ascii="Arial" w:hAnsi="Arial" w:cs="Arial"/>
                <w:sz w:val="20"/>
              </w:rPr>
              <w:t>Ocular pain</w:t>
            </w:r>
          </w:p>
          <w:p w14:paraId="7233A65D"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Differential diagnosis of  red eye</w:t>
            </w:r>
          </w:p>
          <w:p w14:paraId="42822CFB" w14:textId="77777777" w:rsidR="002744E6" w:rsidRPr="00390E35" w:rsidRDefault="002744E6" w:rsidP="002744E6">
            <w:pPr>
              <w:numPr>
                <w:ilvl w:val="0"/>
                <w:numId w:val="35"/>
              </w:numPr>
              <w:tabs>
                <w:tab w:val="clear" w:pos="2160"/>
                <w:tab w:val="num" w:pos="748"/>
              </w:tabs>
              <w:spacing w:after="0"/>
              <w:ind w:left="748" w:hanging="374"/>
              <w:rPr>
                <w:rFonts w:ascii="Arial" w:hAnsi="Arial" w:cs="Arial"/>
                <w:sz w:val="20"/>
              </w:rPr>
            </w:pPr>
            <w:r w:rsidRPr="00390E35">
              <w:rPr>
                <w:rFonts w:ascii="Arial" w:hAnsi="Arial" w:cs="Arial"/>
                <w:sz w:val="20"/>
              </w:rPr>
              <w:t>Foreign body and emergency contact lens removal (not by the fitting practitioner)</w:t>
            </w:r>
          </w:p>
          <w:p w14:paraId="170461F1"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Dry eye</w:t>
            </w:r>
          </w:p>
          <w:p w14:paraId="1E2E1C57"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Blepharitis</w:t>
            </w:r>
          </w:p>
          <w:p w14:paraId="6A01FB83"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proofErr w:type="spellStart"/>
            <w:r w:rsidRPr="00390E35">
              <w:rPr>
                <w:rFonts w:ascii="Arial" w:hAnsi="Arial" w:cs="Arial"/>
                <w:sz w:val="20"/>
              </w:rPr>
              <w:t>Epiphora</w:t>
            </w:r>
            <w:proofErr w:type="spellEnd"/>
          </w:p>
          <w:p w14:paraId="691ABC7C"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proofErr w:type="spellStart"/>
            <w:r w:rsidRPr="00390E35">
              <w:rPr>
                <w:rFonts w:ascii="Arial" w:hAnsi="Arial" w:cs="Arial"/>
                <w:sz w:val="20"/>
              </w:rPr>
              <w:t>Trichiasis</w:t>
            </w:r>
            <w:proofErr w:type="spellEnd"/>
            <w:r w:rsidRPr="00390E35">
              <w:rPr>
                <w:rFonts w:ascii="Arial" w:hAnsi="Arial" w:cs="Arial"/>
                <w:sz w:val="20"/>
              </w:rPr>
              <w:t xml:space="preserve"> </w:t>
            </w:r>
          </w:p>
          <w:p w14:paraId="41BDD077"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Differential diagnosis of lumps and bumps in the vicinity of the eye</w:t>
            </w:r>
          </w:p>
          <w:p w14:paraId="29F342E4"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Flashes/floaters</w:t>
            </w:r>
          </w:p>
          <w:p w14:paraId="745A009D"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Patient reported field defects</w:t>
            </w:r>
          </w:p>
          <w:p w14:paraId="3BD6746E" w14:textId="77777777" w:rsidR="002744E6" w:rsidRDefault="002744E6" w:rsidP="00EB4830">
            <w:pPr>
              <w:spacing w:after="0"/>
              <w:jc w:val="both"/>
              <w:rPr>
                <w:rFonts w:ascii="Arial" w:hAnsi="Arial" w:cs="Arial"/>
                <w:sz w:val="20"/>
              </w:rPr>
            </w:pPr>
          </w:p>
          <w:p w14:paraId="2D3D814B" w14:textId="77777777" w:rsidR="002744E6" w:rsidRDefault="002744E6" w:rsidP="00EB4830">
            <w:pPr>
              <w:spacing w:after="0"/>
              <w:jc w:val="both"/>
              <w:rPr>
                <w:rFonts w:ascii="Arial" w:hAnsi="Arial" w:cs="Arial"/>
                <w:sz w:val="20"/>
              </w:rPr>
            </w:pPr>
            <w:r w:rsidRPr="00390E35">
              <w:rPr>
                <w:rFonts w:ascii="Arial" w:hAnsi="Arial" w:cs="Arial"/>
                <w:sz w:val="20"/>
              </w:rPr>
              <w:t>Providers must be able to assess and treat all of these conditions.</w:t>
            </w:r>
            <w:r>
              <w:rPr>
                <w:rFonts w:ascii="Arial" w:hAnsi="Arial" w:cs="Arial"/>
                <w:sz w:val="20"/>
              </w:rPr>
              <w:t xml:space="preserve"> Where patients give signs or symptoms of a non-ocular condition or illness they should be directed with appropriate urgency to a medical practitioner.</w:t>
            </w:r>
          </w:p>
          <w:p w14:paraId="2B95F237" w14:textId="77777777" w:rsidR="002744E6" w:rsidRDefault="002744E6" w:rsidP="00EB4830">
            <w:pPr>
              <w:spacing w:after="0"/>
              <w:jc w:val="both"/>
              <w:rPr>
                <w:rFonts w:ascii="Arial" w:hAnsi="Arial" w:cs="Arial"/>
                <w:sz w:val="20"/>
              </w:rPr>
            </w:pPr>
          </w:p>
          <w:p w14:paraId="3279E4E6" w14:textId="77777777" w:rsidR="002744E6" w:rsidRPr="00390E35" w:rsidRDefault="002744E6" w:rsidP="00EB4830">
            <w:pPr>
              <w:spacing w:after="0"/>
              <w:jc w:val="both"/>
              <w:rPr>
                <w:rFonts w:ascii="Arial" w:hAnsi="Arial" w:cs="Arial"/>
                <w:b/>
                <w:bCs/>
                <w:sz w:val="20"/>
              </w:rPr>
            </w:pPr>
            <w:r>
              <w:rPr>
                <w:rFonts w:ascii="Arial" w:hAnsi="Arial" w:cs="Arial"/>
                <w:b/>
                <w:bCs/>
                <w:sz w:val="20"/>
              </w:rPr>
              <w:lastRenderedPageBreak/>
              <w:t xml:space="preserve">3.8.1 </w:t>
            </w:r>
            <w:r w:rsidRPr="00390E35">
              <w:rPr>
                <w:rFonts w:ascii="Arial" w:hAnsi="Arial" w:cs="Arial"/>
                <w:b/>
                <w:bCs/>
                <w:sz w:val="20"/>
              </w:rPr>
              <w:t>Exclusion criteria</w:t>
            </w:r>
          </w:p>
          <w:p w14:paraId="094F18E2" w14:textId="77777777" w:rsidR="002744E6" w:rsidRPr="00390E35" w:rsidRDefault="002744E6" w:rsidP="00EB4830">
            <w:pPr>
              <w:spacing w:after="0"/>
              <w:rPr>
                <w:rFonts w:ascii="Arial" w:hAnsi="Arial" w:cs="Arial"/>
                <w:sz w:val="20"/>
              </w:rPr>
            </w:pPr>
            <w:r w:rsidRPr="00390E35">
              <w:rPr>
                <w:rFonts w:ascii="Arial" w:hAnsi="Arial" w:cs="Arial"/>
                <w:sz w:val="20"/>
              </w:rPr>
              <w:t xml:space="preserve">The following cases will not be treated by the service. </w:t>
            </w:r>
          </w:p>
          <w:p w14:paraId="3A7A5AF6"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 xml:space="preserve">Patients identified to have severe eye conditions which need hospital attention </w:t>
            </w:r>
            <w:proofErr w:type="spellStart"/>
            <w:r w:rsidRPr="00390E35">
              <w:rPr>
                <w:rFonts w:ascii="Arial" w:hAnsi="Arial" w:cs="Arial"/>
                <w:sz w:val="20"/>
                <w:szCs w:val="20"/>
              </w:rPr>
              <w:t>eg</w:t>
            </w:r>
            <w:proofErr w:type="spellEnd"/>
            <w:r w:rsidRPr="00390E35">
              <w:rPr>
                <w:rFonts w:ascii="Arial" w:hAnsi="Arial" w:cs="Arial"/>
                <w:sz w:val="20"/>
                <w:szCs w:val="20"/>
              </w:rPr>
              <w:t>. orbital cellulitis, temporal arteritis</w:t>
            </w:r>
          </w:p>
          <w:p w14:paraId="03006670"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Eye problems related to herpes zoster</w:t>
            </w:r>
          </w:p>
          <w:p w14:paraId="41668CB6"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Adult squints, long standing diplopia</w:t>
            </w:r>
          </w:p>
          <w:p w14:paraId="1630FA8A"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Removal of suture</w:t>
            </w:r>
          </w:p>
          <w:p w14:paraId="70083122"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Patient’s reported symptoms indicate that a sight test is more appropriate than this service</w:t>
            </w:r>
          </w:p>
          <w:p w14:paraId="0551DD9E"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Repeat field tests to aid diagnosis following an eye examination</w:t>
            </w:r>
          </w:p>
          <w:p w14:paraId="30AF980B"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Suspected cancers of the eye</w:t>
            </w:r>
          </w:p>
          <w:p w14:paraId="5B68A6D3" w14:textId="77777777" w:rsidR="002744E6" w:rsidRPr="00390E35" w:rsidRDefault="002744E6" w:rsidP="002744E6">
            <w:pPr>
              <w:numPr>
                <w:ilvl w:val="0"/>
                <w:numId w:val="34"/>
              </w:numPr>
              <w:tabs>
                <w:tab w:val="left" w:pos="220"/>
              </w:tabs>
              <w:spacing w:after="0"/>
              <w:rPr>
                <w:rFonts w:ascii="Arial" w:hAnsi="Arial" w:cs="Arial"/>
                <w:color w:val="000000"/>
                <w:sz w:val="20"/>
              </w:rPr>
            </w:pPr>
            <w:r w:rsidRPr="00390E35">
              <w:rPr>
                <w:rFonts w:ascii="Arial" w:hAnsi="Arial" w:cs="Arial"/>
                <w:color w:val="000000"/>
                <w:sz w:val="20"/>
              </w:rPr>
              <w:t>Age related macular degeneration</w:t>
            </w:r>
          </w:p>
          <w:p w14:paraId="58D4DBC5" w14:textId="77777777" w:rsidR="002744E6" w:rsidRPr="00390E35" w:rsidRDefault="002744E6" w:rsidP="00EB4830">
            <w:pPr>
              <w:pStyle w:val="ListParagraph"/>
              <w:ind w:left="360"/>
              <w:rPr>
                <w:rFonts w:ascii="Arial" w:hAnsi="Arial" w:cs="Arial"/>
                <w:sz w:val="20"/>
                <w:szCs w:val="20"/>
              </w:rPr>
            </w:pPr>
          </w:p>
          <w:p w14:paraId="78FFFCB7" w14:textId="77777777" w:rsidR="002744E6" w:rsidRPr="00390E35" w:rsidRDefault="002744E6" w:rsidP="00EB4830">
            <w:pPr>
              <w:rPr>
                <w:rFonts w:ascii="Arial" w:hAnsi="Arial" w:cs="Arial"/>
                <w:sz w:val="20"/>
              </w:rPr>
            </w:pPr>
            <w:r w:rsidRPr="00390E35">
              <w:rPr>
                <w:rFonts w:ascii="Arial" w:hAnsi="Arial" w:cs="Arial"/>
                <w:sz w:val="20"/>
              </w:rPr>
              <w:t>Patients cannot be treated by the MEC service if their signs or symptoms indicate they are more suitable for the following locally enhanced services:</w:t>
            </w:r>
          </w:p>
          <w:p w14:paraId="0F8EE4C1"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Direct referral for cataract and post-operative cataract care</w:t>
            </w:r>
          </w:p>
          <w:p w14:paraId="77EA85B8"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 xml:space="preserve">Intra-ocular pressure service </w:t>
            </w:r>
          </w:p>
          <w:p w14:paraId="7B18DA3A"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Diabetic retinopathy</w:t>
            </w:r>
          </w:p>
          <w:p w14:paraId="0378E2FA" w14:textId="77777777" w:rsidR="002744E6" w:rsidRPr="00390E35" w:rsidRDefault="002744E6" w:rsidP="00EB4830">
            <w:pPr>
              <w:pStyle w:val="ListParagraph"/>
              <w:ind w:left="360"/>
              <w:rPr>
                <w:rFonts w:ascii="Arial" w:hAnsi="Arial" w:cs="Arial"/>
                <w:sz w:val="20"/>
                <w:szCs w:val="20"/>
              </w:rPr>
            </w:pPr>
            <w:r w:rsidRPr="00390E35">
              <w:rPr>
                <w:rFonts w:ascii="Arial" w:hAnsi="Arial" w:cs="Arial"/>
                <w:sz w:val="20"/>
                <w:szCs w:val="20"/>
              </w:rPr>
              <w:br w:type="page"/>
              <w:t>It is recognised that as patients are self-referring it is possible that they may attend the service with a condition which is excluded for treatment but requires assessment and onward referral to an appropriate eye service. This patient assessment by the MEC Service is classed as an episode of care and payment will be made.</w:t>
            </w:r>
          </w:p>
          <w:p w14:paraId="4FA846B1" w14:textId="77777777" w:rsidR="002744E6" w:rsidRDefault="002744E6" w:rsidP="00EB4830">
            <w:pPr>
              <w:spacing w:after="0"/>
              <w:rPr>
                <w:rFonts w:ascii="Arial" w:hAnsi="Arial" w:cs="Arial"/>
                <w:b/>
                <w:bCs/>
                <w:color w:val="009966"/>
                <w:sz w:val="20"/>
              </w:rPr>
            </w:pPr>
          </w:p>
          <w:p w14:paraId="05ACE526" w14:textId="77777777" w:rsidR="002744E6" w:rsidRPr="00E3194E" w:rsidRDefault="002744E6" w:rsidP="00EB4830">
            <w:pPr>
              <w:spacing w:after="0"/>
              <w:rPr>
                <w:rFonts w:ascii="Arial" w:hAnsi="Arial" w:cs="Arial"/>
                <w:b/>
                <w:bCs/>
                <w:sz w:val="20"/>
              </w:rPr>
            </w:pPr>
            <w:r>
              <w:rPr>
                <w:rFonts w:ascii="Arial" w:hAnsi="Arial" w:cs="Arial"/>
                <w:b/>
                <w:bCs/>
                <w:sz w:val="20"/>
              </w:rPr>
              <w:t xml:space="preserve">3.9 </w:t>
            </w:r>
            <w:r w:rsidRPr="00E3194E">
              <w:rPr>
                <w:rFonts w:ascii="Arial" w:hAnsi="Arial" w:cs="Arial"/>
                <w:b/>
                <w:bCs/>
                <w:sz w:val="20"/>
              </w:rPr>
              <w:t>Interdependence with other services/providers</w:t>
            </w:r>
          </w:p>
          <w:p w14:paraId="54DF850C" w14:textId="77777777" w:rsidR="002744E6" w:rsidRPr="00390E35" w:rsidRDefault="002744E6" w:rsidP="00EB4830">
            <w:pPr>
              <w:spacing w:after="0"/>
              <w:rPr>
                <w:rFonts w:ascii="Arial" w:hAnsi="Arial" w:cs="Arial"/>
                <w:b/>
                <w:bCs/>
                <w:color w:val="009966"/>
                <w:sz w:val="20"/>
              </w:rPr>
            </w:pPr>
          </w:p>
          <w:p w14:paraId="1DFFF793" w14:textId="77777777" w:rsidR="002744E6" w:rsidRDefault="002744E6" w:rsidP="00EB4830">
            <w:pPr>
              <w:rPr>
                <w:rFonts w:ascii="Arial" w:hAnsi="Arial" w:cs="Arial"/>
                <w:sz w:val="20"/>
              </w:rPr>
            </w:pPr>
            <w:r w:rsidRPr="00390E35">
              <w:rPr>
                <w:rFonts w:ascii="Arial" w:hAnsi="Arial" w:cs="Arial"/>
                <w:sz w:val="20"/>
              </w:rPr>
              <w:t xml:space="preserve">The successful implementation and operation of the Minor Eye Conditions Service is dependent on the implementation of a ‘whole pathway approach’ across primary and secondary care. The care pathway for minor eye conditions has been developed and agreed in partnership with </w:t>
            </w:r>
            <w:r>
              <w:rPr>
                <w:rFonts w:ascii="Arial" w:hAnsi="Arial" w:cs="Arial"/>
                <w:sz w:val="20"/>
              </w:rPr>
              <w:t>local Hospital Eye Services</w:t>
            </w:r>
            <w:r w:rsidRPr="00390E35">
              <w:rPr>
                <w:rFonts w:ascii="Arial" w:hAnsi="Arial" w:cs="Arial"/>
                <w:sz w:val="20"/>
              </w:rPr>
              <w:t>.</w:t>
            </w:r>
            <w:r>
              <w:rPr>
                <w:rFonts w:ascii="Arial" w:hAnsi="Arial" w:cs="Arial"/>
                <w:sz w:val="20"/>
              </w:rPr>
              <w:t xml:space="preserve"> The provider is expected to work closely with all local eye care providers.</w:t>
            </w:r>
          </w:p>
          <w:p w14:paraId="7FC9908D" w14:textId="77777777" w:rsidR="002744E6" w:rsidRDefault="002744E6" w:rsidP="00EB4830">
            <w:pPr>
              <w:rPr>
                <w:rFonts w:ascii="Arial" w:hAnsi="Arial" w:cs="Arial"/>
                <w:sz w:val="20"/>
              </w:rPr>
            </w:pPr>
            <w:r w:rsidRPr="00390E35">
              <w:rPr>
                <w:rFonts w:ascii="Arial" w:hAnsi="Arial" w:cs="Arial"/>
                <w:sz w:val="20"/>
              </w:rPr>
              <w:t xml:space="preserve">The Commissioner is responsible for leading the development and review of the care pathway and in addition is responsible for communicating changes to the Ophthalmology Pathway to primary care health professionals who may refer/signpost patients to the service. The Commissioner is also responsible for marketing the MEC service to the general public. Each MEC service Provider is responsible for making the service known and accessible to patients, through notices on provider web-sites, premises’ windows, patient leaflets etc. </w:t>
            </w:r>
          </w:p>
          <w:p w14:paraId="72BB5C5E" w14:textId="77777777" w:rsidR="002744E6" w:rsidRPr="00390E35" w:rsidRDefault="002744E6" w:rsidP="00EB4830">
            <w:pPr>
              <w:jc w:val="both"/>
              <w:rPr>
                <w:rFonts w:ascii="Arial" w:hAnsi="Arial" w:cs="Arial"/>
                <w:b/>
                <w:bCs/>
                <w:sz w:val="20"/>
              </w:rPr>
            </w:pPr>
            <w:r>
              <w:rPr>
                <w:rFonts w:ascii="Arial" w:hAnsi="Arial" w:cs="Arial"/>
                <w:b/>
                <w:bCs/>
                <w:sz w:val="20"/>
              </w:rPr>
              <w:t xml:space="preserve">3.10 </w:t>
            </w:r>
            <w:r w:rsidRPr="00390E35">
              <w:rPr>
                <w:rFonts w:ascii="Arial" w:hAnsi="Arial" w:cs="Arial"/>
                <w:b/>
                <w:bCs/>
                <w:sz w:val="20"/>
              </w:rPr>
              <w:t>WORKFORCE REQUIREMENTS</w:t>
            </w:r>
          </w:p>
          <w:p w14:paraId="18D3789D" w14:textId="77777777" w:rsidR="002744E6" w:rsidRPr="00390E35" w:rsidRDefault="002744E6" w:rsidP="00EB4830">
            <w:pPr>
              <w:jc w:val="both"/>
              <w:rPr>
                <w:rFonts w:ascii="Arial" w:hAnsi="Arial" w:cs="Arial"/>
                <w:b/>
                <w:bCs/>
                <w:sz w:val="20"/>
              </w:rPr>
            </w:pPr>
            <w:r>
              <w:rPr>
                <w:rFonts w:ascii="Arial" w:hAnsi="Arial" w:cs="Arial"/>
                <w:b/>
                <w:bCs/>
                <w:sz w:val="20"/>
              </w:rPr>
              <w:t xml:space="preserve">3.10.1 </w:t>
            </w:r>
            <w:r w:rsidRPr="00390E35">
              <w:rPr>
                <w:rFonts w:ascii="Arial" w:hAnsi="Arial" w:cs="Arial"/>
                <w:b/>
                <w:bCs/>
                <w:sz w:val="20"/>
              </w:rPr>
              <w:t>EXPECTED SKILLS AND COMPETENCIES</w:t>
            </w:r>
          </w:p>
          <w:p w14:paraId="03C6D942" w14:textId="77777777" w:rsidR="002744E6" w:rsidRPr="00390E35" w:rsidRDefault="002744E6" w:rsidP="00EB4830">
            <w:pPr>
              <w:rPr>
                <w:rFonts w:ascii="Arial" w:hAnsi="Arial" w:cs="Arial"/>
                <w:sz w:val="20"/>
              </w:rPr>
            </w:pPr>
            <w:r w:rsidRPr="00390E35">
              <w:rPr>
                <w:rFonts w:ascii="Arial" w:hAnsi="Arial" w:cs="Arial"/>
                <w:sz w:val="20"/>
              </w:rPr>
              <w:t xml:space="preserve">Providers offering the MEC Service must have the core competencies as defined by the General Optical Council and the Royal College of Ophthalmologists appropriate to their profession. </w:t>
            </w:r>
          </w:p>
          <w:p w14:paraId="7E89719E" w14:textId="77777777" w:rsidR="002744E6" w:rsidRPr="00390E35" w:rsidRDefault="002744E6" w:rsidP="00EB4830">
            <w:pPr>
              <w:rPr>
                <w:rFonts w:ascii="Arial" w:hAnsi="Arial" w:cs="Arial"/>
                <w:sz w:val="20"/>
              </w:rPr>
            </w:pPr>
            <w:r w:rsidRPr="00390E35">
              <w:rPr>
                <w:rFonts w:ascii="Arial" w:hAnsi="Arial" w:cs="Arial"/>
                <w:sz w:val="20"/>
              </w:rPr>
              <w:t>All clinicians providing the service must have and provide confirmation of their professional registration and confirmation of indemnity cover.</w:t>
            </w:r>
          </w:p>
          <w:p w14:paraId="79D8C6E3" w14:textId="77777777" w:rsidR="002744E6" w:rsidRPr="00390E35" w:rsidRDefault="002744E6" w:rsidP="00EB4830">
            <w:pPr>
              <w:rPr>
                <w:rFonts w:ascii="Arial" w:hAnsi="Arial" w:cs="Arial"/>
                <w:sz w:val="20"/>
              </w:rPr>
            </w:pPr>
            <w:r w:rsidRPr="00390E35">
              <w:rPr>
                <w:rFonts w:ascii="Arial" w:hAnsi="Arial" w:cs="Arial"/>
                <w:sz w:val="20"/>
              </w:rPr>
              <w:t xml:space="preserve">The MEC Service can be delivered by suitably qualified and experienced Optometrists, Ophthalmologists or </w:t>
            </w:r>
            <w:proofErr w:type="spellStart"/>
            <w:r w:rsidRPr="00390E35">
              <w:rPr>
                <w:rFonts w:ascii="Arial" w:hAnsi="Arial" w:cs="Arial"/>
                <w:sz w:val="20"/>
              </w:rPr>
              <w:t>GPwSI</w:t>
            </w:r>
            <w:proofErr w:type="spellEnd"/>
            <w:r w:rsidRPr="00390E35">
              <w:rPr>
                <w:rFonts w:ascii="Arial" w:hAnsi="Arial" w:cs="Arial"/>
                <w:sz w:val="20"/>
              </w:rPr>
              <w:t xml:space="preserve"> Ophthalmology (GPs with special interest in ophthalmology). </w:t>
            </w:r>
          </w:p>
          <w:p w14:paraId="0C52E27C" w14:textId="77777777" w:rsidR="002744E6" w:rsidRDefault="002744E6" w:rsidP="002744E6">
            <w:pPr>
              <w:numPr>
                <w:ilvl w:val="0"/>
                <w:numId w:val="37"/>
              </w:numPr>
              <w:spacing w:after="0"/>
              <w:rPr>
                <w:rFonts w:ascii="Arial" w:hAnsi="Arial" w:cs="Arial"/>
                <w:sz w:val="20"/>
              </w:rPr>
            </w:pPr>
            <w:r w:rsidRPr="00390E35">
              <w:rPr>
                <w:rFonts w:ascii="Arial" w:hAnsi="Arial" w:cs="Arial"/>
                <w:sz w:val="20"/>
              </w:rPr>
              <w:t xml:space="preserve">Where the MEC service is delivered by Optometrists, they will be expected to complete the Wales Optometry Postgraduate Education Centre (WOPEC)/LOCSU PEARS training </w:t>
            </w:r>
            <w:proofErr w:type="spellStart"/>
            <w:r w:rsidRPr="00390E35">
              <w:rPr>
                <w:rFonts w:ascii="Arial" w:hAnsi="Arial" w:cs="Arial"/>
                <w:sz w:val="20"/>
              </w:rPr>
              <w:t>programme</w:t>
            </w:r>
            <w:proofErr w:type="spellEnd"/>
            <w:r w:rsidRPr="00390E35">
              <w:rPr>
                <w:rFonts w:ascii="Arial" w:hAnsi="Arial" w:cs="Arial"/>
                <w:sz w:val="20"/>
              </w:rPr>
              <w:t xml:space="preserve"> and evidence appropriate accreditation, or demonstrate an accredited equivalent or higher level of skills and experience. The WOPEC/PEARS training consists of: seven online training modules each taking 2-3 hours to complete and a practice skills demonstration/ accreditation.  See  </w:t>
            </w:r>
            <w:hyperlink r:id="rId41" w:history="1">
              <w:r w:rsidRPr="00390E35">
                <w:rPr>
                  <w:rStyle w:val="Hyperlink"/>
                  <w:rFonts w:ascii="Arial" w:hAnsi="Arial" w:cs="Arial"/>
                  <w:sz w:val="20"/>
                </w:rPr>
                <w:t>www.wopec.co.uk/</w:t>
              </w:r>
            </w:hyperlink>
          </w:p>
          <w:p w14:paraId="62C777CD" w14:textId="77777777" w:rsidR="002744E6" w:rsidRPr="00CF425B" w:rsidRDefault="002744E6" w:rsidP="00EB4830">
            <w:pPr>
              <w:spacing w:after="0"/>
              <w:ind w:left="720"/>
              <w:rPr>
                <w:rFonts w:ascii="Arial" w:hAnsi="Arial" w:cs="Arial"/>
                <w:sz w:val="20"/>
              </w:rPr>
            </w:pPr>
          </w:p>
          <w:p w14:paraId="194BDBA0" w14:textId="77777777" w:rsidR="002744E6" w:rsidRPr="00390E35" w:rsidRDefault="002744E6" w:rsidP="002744E6">
            <w:pPr>
              <w:numPr>
                <w:ilvl w:val="0"/>
                <w:numId w:val="37"/>
              </w:numPr>
              <w:spacing w:after="0"/>
              <w:rPr>
                <w:rFonts w:ascii="Arial" w:hAnsi="Arial" w:cs="Arial"/>
                <w:sz w:val="20"/>
              </w:rPr>
            </w:pPr>
            <w:r w:rsidRPr="00390E35">
              <w:rPr>
                <w:rFonts w:ascii="Arial" w:hAnsi="Arial" w:cs="Arial"/>
                <w:sz w:val="20"/>
              </w:rPr>
              <w:t>Optometrists must be registered with the GOC and be on a UK Performer’s List.</w:t>
            </w:r>
          </w:p>
          <w:p w14:paraId="0E354F09" w14:textId="77777777" w:rsidR="002744E6" w:rsidRPr="00390E35" w:rsidRDefault="002744E6" w:rsidP="00EB4830">
            <w:pPr>
              <w:rPr>
                <w:rFonts w:ascii="Arial" w:hAnsi="Arial" w:cs="Arial"/>
                <w:sz w:val="20"/>
              </w:rPr>
            </w:pPr>
          </w:p>
          <w:p w14:paraId="2E25D1CE" w14:textId="77777777" w:rsidR="002744E6" w:rsidRPr="00390E35" w:rsidRDefault="002744E6" w:rsidP="002744E6">
            <w:pPr>
              <w:numPr>
                <w:ilvl w:val="0"/>
                <w:numId w:val="37"/>
              </w:numPr>
              <w:spacing w:after="0"/>
              <w:rPr>
                <w:rFonts w:ascii="Arial" w:hAnsi="Arial" w:cs="Arial"/>
                <w:sz w:val="20"/>
              </w:rPr>
            </w:pPr>
            <w:r w:rsidRPr="00390E35">
              <w:rPr>
                <w:rFonts w:ascii="Arial" w:hAnsi="Arial" w:cs="Arial"/>
                <w:sz w:val="20"/>
              </w:rPr>
              <w:t>Where the MEC service is delivered by ophthalmologists, they will be expected to evidence documented appropriate qualifications and registration.</w:t>
            </w:r>
          </w:p>
          <w:p w14:paraId="7BEE94E3" w14:textId="77777777" w:rsidR="002744E6" w:rsidRPr="00390E35" w:rsidRDefault="002744E6" w:rsidP="00EB4830">
            <w:pPr>
              <w:ind w:left="360"/>
              <w:rPr>
                <w:rFonts w:ascii="Arial" w:hAnsi="Arial" w:cs="Arial"/>
                <w:sz w:val="20"/>
              </w:rPr>
            </w:pPr>
          </w:p>
          <w:p w14:paraId="0AD2CC7E" w14:textId="77777777" w:rsidR="002744E6" w:rsidRPr="00390E35" w:rsidRDefault="002744E6" w:rsidP="002744E6">
            <w:pPr>
              <w:numPr>
                <w:ilvl w:val="0"/>
                <w:numId w:val="37"/>
              </w:numPr>
              <w:spacing w:after="0"/>
              <w:rPr>
                <w:rFonts w:ascii="Arial" w:hAnsi="Arial" w:cs="Arial"/>
                <w:sz w:val="20"/>
              </w:rPr>
            </w:pPr>
            <w:r w:rsidRPr="00390E35">
              <w:rPr>
                <w:rFonts w:ascii="Arial" w:hAnsi="Arial" w:cs="Arial"/>
                <w:sz w:val="20"/>
              </w:rPr>
              <w:t xml:space="preserve">Where a service is delivered by </w:t>
            </w:r>
            <w:proofErr w:type="spellStart"/>
            <w:r w:rsidRPr="00390E35">
              <w:rPr>
                <w:rFonts w:ascii="Arial" w:hAnsi="Arial" w:cs="Arial"/>
                <w:sz w:val="20"/>
              </w:rPr>
              <w:t>GPwSI</w:t>
            </w:r>
            <w:proofErr w:type="spellEnd"/>
            <w:r w:rsidRPr="00390E35">
              <w:rPr>
                <w:rFonts w:ascii="Arial" w:hAnsi="Arial" w:cs="Arial"/>
                <w:sz w:val="20"/>
              </w:rPr>
              <w:t xml:space="preserve"> Ophthalmology, they will be expected to evidence documented appropriate qualifications and registration.</w:t>
            </w:r>
          </w:p>
          <w:p w14:paraId="53FBB332" w14:textId="77777777" w:rsidR="002744E6" w:rsidRPr="00390E35" w:rsidRDefault="002744E6" w:rsidP="00EB4830">
            <w:pPr>
              <w:rPr>
                <w:rFonts w:ascii="Arial" w:hAnsi="Arial" w:cs="Arial"/>
                <w:sz w:val="20"/>
              </w:rPr>
            </w:pPr>
          </w:p>
          <w:p w14:paraId="7A16728E" w14:textId="77777777" w:rsidR="002744E6" w:rsidRPr="00390E35" w:rsidRDefault="002744E6" w:rsidP="00EB4830">
            <w:pPr>
              <w:rPr>
                <w:rFonts w:ascii="Arial" w:hAnsi="Arial" w:cs="Arial"/>
                <w:sz w:val="20"/>
              </w:rPr>
            </w:pPr>
            <w:r w:rsidRPr="00390E35">
              <w:rPr>
                <w:rFonts w:ascii="Arial" w:hAnsi="Arial" w:cs="Arial"/>
                <w:sz w:val="20"/>
              </w:rPr>
              <w:t>A register of individual clinicians accredited to offer the Minor Eye Service will be kept by the Commissioner and only accredited clinicians</w:t>
            </w:r>
            <w:r w:rsidRPr="00390E35">
              <w:rPr>
                <w:rFonts w:ascii="Arial" w:hAnsi="Arial" w:cs="Arial"/>
                <w:b/>
                <w:bCs/>
                <w:sz w:val="20"/>
              </w:rPr>
              <w:t xml:space="preserve"> </w:t>
            </w:r>
            <w:r w:rsidRPr="00390E35">
              <w:rPr>
                <w:rFonts w:ascii="Arial" w:hAnsi="Arial" w:cs="Arial"/>
                <w:sz w:val="20"/>
              </w:rPr>
              <w:t>within the agreed provider(s) will be eligible to assess and treat patients and to receive NHS remuneration.</w:t>
            </w:r>
          </w:p>
          <w:p w14:paraId="4A35B948" w14:textId="77777777" w:rsidR="002744E6" w:rsidRDefault="002744E6" w:rsidP="00EB4830">
            <w:pPr>
              <w:spacing w:line="288" w:lineRule="auto"/>
              <w:jc w:val="both"/>
              <w:rPr>
                <w:rFonts w:ascii="Arial" w:hAnsi="Arial" w:cs="Arial"/>
                <w:sz w:val="20"/>
              </w:rPr>
            </w:pPr>
            <w:r w:rsidRPr="00390E35">
              <w:rPr>
                <w:rFonts w:ascii="Arial" w:hAnsi="Arial" w:cs="Arial"/>
                <w:sz w:val="20"/>
              </w:rPr>
              <w:t>Providers of the service will be responsible for ensuring clinicians keep their knowledge and skills up to date.</w:t>
            </w:r>
            <w:r>
              <w:rPr>
                <w:rFonts w:ascii="Arial" w:hAnsi="Arial" w:cs="Arial"/>
                <w:sz w:val="20"/>
              </w:rPr>
              <w:t xml:space="preserve"> All clinicians offering the service must complete safeguarding training to a level and frequency defined by Stockport CCG’s Safeguarding policy. </w:t>
            </w:r>
          </w:p>
          <w:p w14:paraId="0A11D733" w14:textId="77777777" w:rsidR="002744E6" w:rsidRPr="00390E35" w:rsidRDefault="002744E6" w:rsidP="00EB4830">
            <w:pPr>
              <w:spacing w:line="288" w:lineRule="auto"/>
              <w:jc w:val="both"/>
              <w:rPr>
                <w:rFonts w:ascii="Arial" w:hAnsi="Arial" w:cs="Arial"/>
                <w:b/>
                <w:bCs/>
                <w:sz w:val="20"/>
              </w:rPr>
            </w:pPr>
            <w:r>
              <w:rPr>
                <w:rFonts w:ascii="Arial" w:hAnsi="Arial" w:cs="Arial"/>
                <w:b/>
                <w:bCs/>
                <w:sz w:val="20"/>
              </w:rPr>
              <w:t xml:space="preserve">3.7.2 </w:t>
            </w:r>
            <w:r w:rsidRPr="00390E35">
              <w:rPr>
                <w:rFonts w:ascii="Arial" w:hAnsi="Arial" w:cs="Arial"/>
                <w:b/>
                <w:bCs/>
                <w:sz w:val="20"/>
              </w:rPr>
              <w:t>Human resources policies and procedures</w:t>
            </w:r>
          </w:p>
          <w:p w14:paraId="69798369" w14:textId="77777777" w:rsidR="002744E6" w:rsidRPr="00390E35" w:rsidRDefault="002744E6" w:rsidP="00EB4830">
            <w:pPr>
              <w:spacing w:line="288" w:lineRule="auto"/>
              <w:rPr>
                <w:rFonts w:ascii="Arial" w:hAnsi="Arial" w:cs="Arial"/>
                <w:sz w:val="20"/>
              </w:rPr>
            </w:pPr>
            <w:r w:rsidRPr="00390E35">
              <w:rPr>
                <w:rFonts w:ascii="Arial" w:hAnsi="Arial" w:cs="Arial"/>
                <w:sz w:val="20"/>
              </w:rPr>
              <w:t>Providers are expected to have HR policies and procedures in place to ensure legal compliance and effective management.</w:t>
            </w:r>
          </w:p>
          <w:p w14:paraId="75B342B6" w14:textId="77777777" w:rsidR="002744E6" w:rsidRPr="00390E35" w:rsidRDefault="002744E6" w:rsidP="00EB4830">
            <w:pPr>
              <w:pStyle w:val="ecmsonormal"/>
              <w:shd w:val="clear" w:color="auto" w:fill="FFFFFF"/>
              <w:spacing w:after="0"/>
              <w:rPr>
                <w:rFonts w:ascii="Arial" w:hAnsi="Arial" w:cs="Arial"/>
                <w:b/>
                <w:bCs/>
                <w:sz w:val="20"/>
                <w:szCs w:val="20"/>
              </w:rPr>
            </w:pPr>
            <w:r>
              <w:rPr>
                <w:rFonts w:ascii="Arial" w:hAnsi="Arial" w:cs="Arial"/>
                <w:b/>
                <w:bCs/>
                <w:sz w:val="20"/>
                <w:szCs w:val="20"/>
              </w:rPr>
              <w:t xml:space="preserve">3.8 </w:t>
            </w:r>
            <w:r w:rsidRPr="00390E35">
              <w:rPr>
                <w:rFonts w:ascii="Arial" w:hAnsi="Arial" w:cs="Arial"/>
                <w:b/>
                <w:bCs/>
                <w:sz w:val="20"/>
                <w:szCs w:val="20"/>
              </w:rPr>
              <w:t>PREMISES AND EQUIPMENT REQUIRED</w:t>
            </w:r>
          </w:p>
          <w:p w14:paraId="79132BB6" w14:textId="77777777" w:rsidR="002744E6" w:rsidRPr="00390E35" w:rsidRDefault="002744E6" w:rsidP="00EB4830">
            <w:pPr>
              <w:pStyle w:val="ecmsonormal"/>
              <w:shd w:val="clear" w:color="auto" w:fill="FFFFFF"/>
              <w:spacing w:after="0"/>
              <w:rPr>
                <w:rFonts w:ascii="Arial" w:hAnsi="Arial" w:cs="Arial"/>
                <w:b/>
                <w:bCs/>
                <w:sz w:val="20"/>
                <w:szCs w:val="20"/>
              </w:rPr>
            </w:pPr>
          </w:p>
          <w:p w14:paraId="6F80DF06" w14:textId="77777777" w:rsidR="002744E6" w:rsidRDefault="002744E6" w:rsidP="00EB4830">
            <w:pPr>
              <w:pStyle w:val="ecmsonormal"/>
              <w:shd w:val="clear" w:color="auto" w:fill="FFFFFF"/>
              <w:spacing w:after="0"/>
              <w:rPr>
                <w:rFonts w:ascii="Arial" w:hAnsi="Arial" w:cs="Arial"/>
                <w:b/>
                <w:bCs/>
                <w:sz w:val="20"/>
                <w:szCs w:val="20"/>
              </w:rPr>
            </w:pPr>
            <w:r>
              <w:rPr>
                <w:rFonts w:ascii="Arial" w:hAnsi="Arial" w:cs="Arial"/>
                <w:b/>
                <w:bCs/>
                <w:sz w:val="20"/>
                <w:szCs w:val="20"/>
              </w:rPr>
              <w:t xml:space="preserve">3.8.1 </w:t>
            </w:r>
            <w:r w:rsidRPr="00390E35">
              <w:rPr>
                <w:rFonts w:ascii="Arial" w:hAnsi="Arial" w:cs="Arial"/>
                <w:b/>
                <w:bCs/>
                <w:sz w:val="20"/>
                <w:szCs w:val="20"/>
              </w:rPr>
              <w:t xml:space="preserve">Premises </w:t>
            </w:r>
          </w:p>
          <w:p w14:paraId="3DF8D766" w14:textId="77777777" w:rsidR="002744E6" w:rsidRPr="00E3194E" w:rsidRDefault="002744E6" w:rsidP="00EB4830">
            <w:pPr>
              <w:rPr>
                <w:rFonts w:ascii="Arial" w:hAnsi="Arial" w:cs="Arial"/>
                <w:sz w:val="20"/>
              </w:rPr>
            </w:pPr>
            <w:r w:rsidRPr="00E3194E">
              <w:rPr>
                <w:rFonts w:ascii="Arial" w:hAnsi="Arial" w:cs="Arial"/>
                <w:sz w:val="20"/>
              </w:rPr>
              <w:t>All participating practices need to be providers of General Ophthalmic Services.  As such, they are required to complete the “Quality in Optometry” toolkit</w:t>
            </w:r>
            <w:r w:rsidRPr="00E3194E">
              <w:rPr>
                <w:rFonts w:ascii="Arial" w:hAnsi="Arial" w:cs="Arial"/>
                <w:sz w:val="20"/>
                <w:vertAlign w:val="superscript"/>
              </w:rPr>
              <w:t xml:space="preserve"> </w:t>
            </w:r>
            <w:r w:rsidRPr="00E3194E">
              <w:rPr>
                <w:rFonts w:ascii="Arial" w:hAnsi="Arial" w:cs="Arial"/>
                <w:sz w:val="20"/>
              </w:rPr>
              <w:t xml:space="preserve"> </w:t>
            </w:r>
            <w:hyperlink r:id="rId42" w:history="1">
              <w:r w:rsidRPr="00E3194E">
                <w:rPr>
                  <w:rStyle w:val="Hyperlink"/>
                  <w:rFonts w:ascii="Arial" w:hAnsi="Arial" w:cs="Arial"/>
                  <w:sz w:val="20"/>
                </w:rPr>
                <w:t>https://www.qualityinoptometry.co.uk/</w:t>
              </w:r>
            </w:hyperlink>
            <w:r w:rsidRPr="00E3194E">
              <w:rPr>
                <w:rFonts w:ascii="Arial" w:hAnsi="Arial" w:cs="Arial"/>
                <w:sz w:val="20"/>
              </w:rPr>
              <w:t xml:space="preserve"> which includes: </w:t>
            </w:r>
          </w:p>
          <w:p w14:paraId="0E6C4564" w14:textId="77777777" w:rsidR="002744E6" w:rsidRPr="00E3194E" w:rsidRDefault="002744E6" w:rsidP="002744E6">
            <w:pPr>
              <w:numPr>
                <w:ilvl w:val="0"/>
                <w:numId w:val="44"/>
              </w:numPr>
              <w:spacing w:after="0" w:line="259" w:lineRule="auto"/>
              <w:rPr>
                <w:rFonts w:ascii="Arial" w:hAnsi="Arial" w:cs="Arial"/>
                <w:sz w:val="20"/>
              </w:rPr>
            </w:pPr>
            <w:r w:rsidRPr="00E3194E">
              <w:rPr>
                <w:rFonts w:ascii="Arial" w:hAnsi="Arial" w:cs="Arial"/>
                <w:sz w:val="20"/>
              </w:rPr>
              <w:t>Taking steps to improve accessibility for people with disabilities  </w:t>
            </w:r>
          </w:p>
          <w:p w14:paraId="6AAEBEEE" w14:textId="77777777" w:rsidR="002744E6" w:rsidRPr="00E3194E" w:rsidRDefault="002744E6" w:rsidP="002744E6">
            <w:pPr>
              <w:numPr>
                <w:ilvl w:val="0"/>
                <w:numId w:val="44"/>
              </w:numPr>
              <w:spacing w:after="0" w:line="259" w:lineRule="auto"/>
              <w:rPr>
                <w:rFonts w:ascii="Arial" w:hAnsi="Arial" w:cs="Arial"/>
                <w:sz w:val="20"/>
              </w:rPr>
            </w:pPr>
            <w:r w:rsidRPr="00E3194E">
              <w:rPr>
                <w:rFonts w:ascii="Arial" w:hAnsi="Arial" w:cs="Arial"/>
                <w:sz w:val="20"/>
              </w:rPr>
              <w:t xml:space="preserve">Providing a safe, secure, clean &amp; warm environment which protects patients, staff, visitors and their property; and the physical assets of the </w:t>
            </w:r>
            <w:proofErr w:type="spellStart"/>
            <w:r w:rsidRPr="00E3194E">
              <w:rPr>
                <w:rFonts w:ascii="Arial" w:hAnsi="Arial" w:cs="Arial"/>
                <w:sz w:val="20"/>
              </w:rPr>
              <w:t>organisation</w:t>
            </w:r>
            <w:proofErr w:type="spellEnd"/>
            <w:r w:rsidRPr="00E3194E">
              <w:rPr>
                <w:rFonts w:ascii="Arial" w:hAnsi="Arial" w:cs="Arial"/>
                <w:sz w:val="20"/>
              </w:rPr>
              <w:t> </w:t>
            </w:r>
          </w:p>
          <w:p w14:paraId="4CDF93BE" w14:textId="77777777" w:rsidR="002744E6" w:rsidRPr="00E3194E" w:rsidRDefault="002744E6" w:rsidP="002744E6">
            <w:pPr>
              <w:numPr>
                <w:ilvl w:val="0"/>
                <w:numId w:val="44"/>
              </w:numPr>
              <w:spacing w:after="0" w:line="259" w:lineRule="auto"/>
              <w:rPr>
                <w:rFonts w:ascii="Arial" w:hAnsi="Arial" w:cs="Arial"/>
                <w:sz w:val="20"/>
              </w:rPr>
            </w:pPr>
            <w:r w:rsidRPr="00E3194E">
              <w:rPr>
                <w:rFonts w:ascii="Arial" w:hAnsi="Arial" w:cs="Arial"/>
                <w:sz w:val="20"/>
              </w:rPr>
              <w:t>Ensuring patient privacy and confidentiality, protecting patient details (written and on the computer) are not accessible to members of the public  </w:t>
            </w:r>
          </w:p>
          <w:p w14:paraId="3833AD5A" w14:textId="77777777" w:rsidR="002744E6" w:rsidRPr="00E3194E" w:rsidRDefault="002744E6" w:rsidP="002744E6">
            <w:pPr>
              <w:numPr>
                <w:ilvl w:val="0"/>
                <w:numId w:val="45"/>
              </w:numPr>
              <w:spacing w:after="0" w:line="259" w:lineRule="auto"/>
              <w:rPr>
                <w:rFonts w:ascii="Arial" w:hAnsi="Arial" w:cs="Arial"/>
                <w:sz w:val="20"/>
              </w:rPr>
            </w:pPr>
            <w:r w:rsidRPr="00E3194E">
              <w:rPr>
                <w:rFonts w:ascii="Arial" w:hAnsi="Arial" w:cs="Arial"/>
                <w:sz w:val="20"/>
              </w:rPr>
              <w:t>Conducting patient consultations in private and ensuring any diagnostic tests, performed outside of the consultation room are not undertaken within the view of other patients </w:t>
            </w:r>
          </w:p>
          <w:p w14:paraId="318E1A8E" w14:textId="77777777" w:rsidR="002744E6" w:rsidRPr="00E3194E" w:rsidRDefault="002744E6" w:rsidP="002744E6">
            <w:pPr>
              <w:numPr>
                <w:ilvl w:val="0"/>
                <w:numId w:val="45"/>
              </w:numPr>
              <w:spacing w:after="0" w:line="259" w:lineRule="auto"/>
              <w:rPr>
                <w:rFonts w:ascii="Arial" w:hAnsi="Arial" w:cs="Arial"/>
                <w:sz w:val="20"/>
              </w:rPr>
            </w:pPr>
            <w:r w:rsidRPr="00E3194E">
              <w:rPr>
                <w:rFonts w:ascii="Arial" w:hAnsi="Arial" w:cs="Arial"/>
                <w:sz w:val="20"/>
              </w:rPr>
              <w:t>Ensuring that cleanliness levels in clinical and non-clinical areas meet NHS standards for clean premises; and that staff are aware of correct handwashing procedures </w:t>
            </w:r>
          </w:p>
          <w:p w14:paraId="339D90A7" w14:textId="77777777" w:rsidR="002744E6" w:rsidRPr="00E3194E" w:rsidRDefault="002744E6" w:rsidP="002744E6">
            <w:pPr>
              <w:numPr>
                <w:ilvl w:val="0"/>
                <w:numId w:val="45"/>
              </w:numPr>
              <w:spacing w:after="0" w:line="259" w:lineRule="auto"/>
              <w:rPr>
                <w:rFonts w:ascii="Arial" w:hAnsi="Arial" w:cs="Arial"/>
                <w:sz w:val="20"/>
              </w:rPr>
            </w:pPr>
            <w:r w:rsidRPr="00E3194E">
              <w:rPr>
                <w:rFonts w:ascii="Arial" w:hAnsi="Arial" w:cs="Arial"/>
                <w:sz w:val="20"/>
              </w:rPr>
              <w:t>Meeting requirements for safety of equipment and disinfection  </w:t>
            </w:r>
          </w:p>
          <w:p w14:paraId="3EC3330E" w14:textId="77777777" w:rsidR="002744E6" w:rsidRPr="00E3194E" w:rsidRDefault="002744E6" w:rsidP="00EB4830">
            <w:pPr>
              <w:rPr>
                <w:rFonts w:ascii="Arial" w:hAnsi="Arial" w:cs="Arial"/>
                <w:sz w:val="20"/>
              </w:rPr>
            </w:pPr>
          </w:p>
          <w:p w14:paraId="618A7880" w14:textId="77777777" w:rsidR="002744E6" w:rsidRPr="00E3194E" w:rsidRDefault="002744E6" w:rsidP="00EB4830">
            <w:pPr>
              <w:rPr>
                <w:rFonts w:ascii="Arial" w:hAnsi="Arial" w:cs="Arial"/>
                <w:sz w:val="20"/>
              </w:rPr>
            </w:pPr>
            <w:r w:rsidRPr="00E3194E">
              <w:rPr>
                <w:rFonts w:ascii="Arial" w:hAnsi="Arial" w:cs="Arial"/>
                <w:sz w:val="20"/>
              </w:rPr>
              <w:t>This ‘Quality in Optometry’ clinical governance toolkit will be the benchmark used for the service.  Each participating practitioner must adhere to the core standards as set out in the toolkit and be able to provide evidence of this to the CCG if requested to do so.  </w:t>
            </w:r>
          </w:p>
          <w:p w14:paraId="183DAD3B" w14:textId="77777777" w:rsidR="002744E6" w:rsidRPr="00E3194E" w:rsidRDefault="002744E6" w:rsidP="00EB4830">
            <w:pPr>
              <w:rPr>
                <w:rFonts w:ascii="Arial" w:hAnsi="Arial" w:cs="Arial"/>
                <w:sz w:val="20"/>
              </w:rPr>
            </w:pPr>
            <w:r w:rsidRPr="00E3194E">
              <w:rPr>
                <w:rFonts w:ascii="Arial" w:hAnsi="Arial" w:cs="Arial"/>
                <w:sz w:val="20"/>
              </w:rPr>
              <w:t> </w:t>
            </w:r>
            <w:hyperlink r:id="rId43" w:history="1">
              <w:r w:rsidRPr="00E3194E">
                <w:rPr>
                  <w:rStyle w:val="Hyperlink"/>
                  <w:rFonts w:ascii="Arial" w:hAnsi="Arial" w:cs="Arial"/>
                  <w:sz w:val="20"/>
                </w:rPr>
                <w:t>https://www.qualityinoptometry.co.uk/</w:t>
              </w:r>
            </w:hyperlink>
            <w:r w:rsidRPr="00E3194E">
              <w:rPr>
                <w:rFonts w:ascii="Arial" w:hAnsi="Arial" w:cs="Arial"/>
                <w:sz w:val="20"/>
              </w:rPr>
              <w:t>  </w:t>
            </w:r>
          </w:p>
          <w:p w14:paraId="112B6509" w14:textId="77777777" w:rsidR="002744E6" w:rsidRPr="00E3194E" w:rsidRDefault="002744E6" w:rsidP="00EB4830">
            <w:pPr>
              <w:rPr>
                <w:rFonts w:ascii="Arial" w:hAnsi="Arial" w:cs="Arial"/>
                <w:sz w:val="20"/>
              </w:rPr>
            </w:pPr>
            <w:r w:rsidRPr="00E3194E">
              <w:rPr>
                <w:rFonts w:ascii="Arial" w:hAnsi="Arial" w:cs="Arial"/>
                <w:sz w:val="20"/>
              </w:rPr>
              <w:t>All locations delivering the service are subject approval by the Commissioners in advance of service commencement and should include the following:  </w:t>
            </w:r>
          </w:p>
          <w:p w14:paraId="48CFD160" w14:textId="77777777" w:rsidR="002744E6" w:rsidRPr="00E3194E" w:rsidRDefault="002744E6" w:rsidP="002744E6">
            <w:pPr>
              <w:numPr>
                <w:ilvl w:val="0"/>
                <w:numId w:val="43"/>
              </w:numPr>
              <w:spacing w:after="0" w:line="259" w:lineRule="auto"/>
              <w:rPr>
                <w:rFonts w:ascii="Arial" w:hAnsi="Arial" w:cs="Arial"/>
                <w:sz w:val="20"/>
              </w:rPr>
            </w:pPr>
            <w:r w:rsidRPr="00E3194E">
              <w:rPr>
                <w:rFonts w:ascii="Arial" w:hAnsi="Arial" w:cs="Arial"/>
                <w:sz w:val="20"/>
              </w:rPr>
              <w:t>Enclosed reception and/or waiting facilities (provision of seating as a minimum)  </w:t>
            </w:r>
          </w:p>
          <w:p w14:paraId="67A0382C" w14:textId="77777777" w:rsidR="002744E6" w:rsidRPr="00E3194E" w:rsidRDefault="002744E6" w:rsidP="002744E6">
            <w:pPr>
              <w:numPr>
                <w:ilvl w:val="0"/>
                <w:numId w:val="43"/>
              </w:numPr>
              <w:spacing w:after="0" w:line="259" w:lineRule="auto"/>
              <w:rPr>
                <w:rFonts w:ascii="Arial" w:hAnsi="Arial" w:cs="Arial"/>
                <w:sz w:val="20"/>
              </w:rPr>
            </w:pPr>
            <w:r w:rsidRPr="00E3194E">
              <w:rPr>
                <w:rFonts w:ascii="Arial" w:hAnsi="Arial" w:cs="Arial"/>
                <w:sz w:val="20"/>
              </w:rPr>
              <w:t>Suitable private room for assessment and treatment  </w:t>
            </w:r>
          </w:p>
          <w:p w14:paraId="0897EA32" w14:textId="77777777" w:rsidR="002744E6" w:rsidRPr="00390E35" w:rsidRDefault="002744E6" w:rsidP="00EB4830">
            <w:pPr>
              <w:pStyle w:val="ecmsonormal"/>
              <w:shd w:val="clear" w:color="auto" w:fill="FFFFFF"/>
              <w:spacing w:after="0"/>
              <w:rPr>
                <w:rFonts w:ascii="Arial" w:hAnsi="Arial" w:cs="Arial"/>
                <w:b/>
                <w:bCs/>
                <w:sz w:val="20"/>
                <w:szCs w:val="20"/>
              </w:rPr>
            </w:pPr>
          </w:p>
          <w:p w14:paraId="47003D75" w14:textId="77777777" w:rsidR="002744E6" w:rsidRDefault="002744E6" w:rsidP="00EB4830">
            <w:pPr>
              <w:rPr>
                <w:rFonts w:ascii="Arial" w:hAnsi="Arial" w:cs="Arial"/>
                <w:sz w:val="20"/>
              </w:rPr>
            </w:pPr>
          </w:p>
          <w:p w14:paraId="6F427B4E" w14:textId="77777777" w:rsidR="002744E6" w:rsidRPr="00390E35" w:rsidRDefault="002744E6" w:rsidP="00EB4830">
            <w:pPr>
              <w:rPr>
                <w:rFonts w:ascii="Arial" w:hAnsi="Arial" w:cs="Arial"/>
                <w:b/>
                <w:bCs/>
                <w:sz w:val="20"/>
              </w:rPr>
            </w:pPr>
            <w:r>
              <w:rPr>
                <w:rFonts w:ascii="Arial" w:hAnsi="Arial" w:cs="Arial"/>
                <w:b/>
                <w:bCs/>
                <w:sz w:val="20"/>
              </w:rPr>
              <w:t xml:space="preserve">3.8.2 </w:t>
            </w:r>
            <w:r w:rsidRPr="00390E35">
              <w:rPr>
                <w:rFonts w:ascii="Arial" w:hAnsi="Arial" w:cs="Arial"/>
                <w:b/>
                <w:bCs/>
                <w:sz w:val="20"/>
              </w:rPr>
              <w:t>Equipment required</w:t>
            </w:r>
          </w:p>
          <w:p w14:paraId="64815C50" w14:textId="77777777" w:rsidR="002744E6" w:rsidRPr="00390E35" w:rsidRDefault="002744E6" w:rsidP="00EB4830">
            <w:pPr>
              <w:rPr>
                <w:rFonts w:ascii="Arial" w:hAnsi="Arial" w:cs="Arial"/>
                <w:sz w:val="20"/>
              </w:rPr>
            </w:pPr>
            <w:r w:rsidRPr="00390E35">
              <w:rPr>
                <w:rFonts w:ascii="Arial" w:hAnsi="Arial" w:cs="Arial"/>
                <w:sz w:val="20"/>
              </w:rPr>
              <w:t>Service providers need to provide the following equipment, in working order and regularly calibrated and serviced as appropriate, to manufacturers’ specifications:</w:t>
            </w:r>
          </w:p>
          <w:p w14:paraId="51BF685D" w14:textId="77777777" w:rsidR="002744E6"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Access to the internet (for data reporting and referral system)</w:t>
            </w:r>
          </w:p>
          <w:p w14:paraId="3713A8EE" w14:textId="77777777" w:rsidR="002744E6" w:rsidRPr="00390E35" w:rsidRDefault="002744E6" w:rsidP="002744E6">
            <w:pPr>
              <w:pStyle w:val="ListParagraph"/>
              <w:numPr>
                <w:ilvl w:val="0"/>
                <w:numId w:val="38"/>
              </w:numPr>
              <w:rPr>
                <w:rFonts w:ascii="Arial" w:hAnsi="Arial" w:cs="Arial"/>
                <w:sz w:val="20"/>
                <w:szCs w:val="20"/>
              </w:rPr>
            </w:pPr>
            <w:r>
              <w:rPr>
                <w:rFonts w:ascii="Arial" w:hAnsi="Arial" w:cs="Arial"/>
                <w:sz w:val="20"/>
                <w:szCs w:val="20"/>
              </w:rPr>
              <w:t>Access to NHS.net</w:t>
            </w:r>
          </w:p>
          <w:p w14:paraId="08447095"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Means of indirect ophthalmoscopy (Volk/headset indirect ophthalmoscope)</w:t>
            </w:r>
          </w:p>
          <w:p w14:paraId="449FA77F"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Slit lamp</w:t>
            </w:r>
          </w:p>
          <w:p w14:paraId="3BE982C9" w14:textId="77777777" w:rsidR="002744E6" w:rsidRPr="00390E35" w:rsidRDefault="002744E6" w:rsidP="002744E6">
            <w:pPr>
              <w:pStyle w:val="ListParagraph"/>
              <w:numPr>
                <w:ilvl w:val="0"/>
                <w:numId w:val="38"/>
              </w:numPr>
              <w:rPr>
                <w:rFonts w:ascii="Arial" w:hAnsi="Arial" w:cs="Arial"/>
                <w:sz w:val="20"/>
                <w:szCs w:val="20"/>
              </w:rPr>
            </w:pPr>
            <w:proofErr w:type="spellStart"/>
            <w:r w:rsidRPr="00390E35">
              <w:rPr>
                <w:rFonts w:ascii="Arial" w:hAnsi="Arial" w:cs="Arial"/>
                <w:sz w:val="20"/>
                <w:szCs w:val="20"/>
              </w:rPr>
              <w:t>Applanation</w:t>
            </w:r>
            <w:proofErr w:type="spellEnd"/>
            <w:r w:rsidRPr="00390E35">
              <w:rPr>
                <w:rFonts w:ascii="Arial" w:hAnsi="Arial" w:cs="Arial"/>
                <w:sz w:val="20"/>
                <w:szCs w:val="20"/>
              </w:rPr>
              <w:t xml:space="preserve"> Tonometer</w:t>
            </w:r>
          </w:p>
          <w:p w14:paraId="084B3616"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Distance test chart (Snellen/</w:t>
            </w:r>
            <w:proofErr w:type="spellStart"/>
            <w:r w:rsidRPr="00390E35">
              <w:rPr>
                <w:rFonts w:ascii="Arial" w:hAnsi="Arial" w:cs="Arial"/>
                <w:sz w:val="20"/>
                <w:szCs w:val="20"/>
              </w:rPr>
              <w:t>logmar</w:t>
            </w:r>
            <w:proofErr w:type="spellEnd"/>
            <w:r w:rsidRPr="00390E35">
              <w:rPr>
                <w:rFonts w:ascii="Arial" w:hAnsi="Arial" w:cs="Arial"/>
                <w:sz w:val="20"/>
                <w:szCs w:val="20"/>
              </w:rPr>
              <w:t>)</w:t>
            </w:r>
          </w:p>
          <w:p w14:paraId="48668E08"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Near test type</w:t>
            </w:r>
          </w:p>
          <w:p w14:paraId="2163B0E9"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Equipment for epilation</w:t>
            </w:r>
          </w:p>
          <w:p w14:paraId="0886929F"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Threshold controlled electronic fields equipment to produce a printed report</w:t>
            </w:r>
          </w:p>
          <w:p w14:paraId="2DB3852D" w14:textId="77777777" w:rsidR="002744E6" w:rsidRPr="00390E35" w:rsidRDefault="002744E6" w:rsidP="002744E6">
            <w:pPr>
              <w:pStyle w:val="ListParagraph"/>
              <w:numPr>
                <w:ilvl w:val="0"/>
                <w:numId w:val="38"/>
              </w:numPr>
              <w:rPr>
                <w:rFonts w:ascii="Arial" w:hAnsi="Arial" w:cs="Arial"/>
                <w:sz w:val="20"/>
                <w:szCs w:val="20"/>
              </w:rPr>
            </w:pPr>
            <w:proofErr w:type="spellStart"/>
            <w:r w:rsidRPr="00390E35">
              <w:rPr>
                <w:rFonts w:ascii="Arial" w:hAnsi="Arial" w:cs="Arial"/>
                <w:sz w:val="20"/>
                <w:szCs w:val="20"/>
              </w:rPr>
              <w:t>Amsler</w:t>
            </w:r>
            <w:proofErr w:type="spellEnd"/>
            <w:r w:rsidRPr="00390E35">
              <w:rPr>
                <w:rFonts w:ascii="Arial" w:hAnsi="Arial" w:cs="Arial"/>
                <w:sz w:val="20"/>
                <w:szCs w:val="20"/>
              </w:rPr>
              <w:t xml:space="preserve"> chart</w:t>
            </w:r>
          </w:p>
          <w:p w14:paraId="5B08D7A7"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Equipment for foreign body removal</w:t>
            </w:r>
          </w:p>
          <w:p w14:paraId="7D46065E"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Appropriate diagnostic ophthalmic drugs</w:t>
            </w:r>
          </w:p>
          <w:p w14:paraId="026F4926" w14:textId="77777777" w:rsidR="002744E6" w:rsidRPr="00390E35" w:rsidRDefault="002744E6" w:rsidP="002744E6">
            <w:pPr>
              <w:pStyle w:val="ListParagraph"/>
              <w:numPr>
                <w:ilvl w:val="0"/>
                <w:numId w:val="39"/>
              </w:numPr>
              <w:rPr>
                <w:rFonts w:ascii="Arial" w:hAnsi="Arial" w:cs="Arial"/>
                <w:sz w:val="20"/>
                <w:szCs w:val="20"/>
              </w:rPr>
            </w:pPr>
            <w:proofErr w:type="spellStart"/>
            <w:r w:rsidRPr="00390E35">
              <w:rPr>
                <w:rFonts w:ascii="Arial" w:hAnsi="Arial" w:cs="Arial"/>
                <w:sz w:val="20"/>
                <w:szCs w:val="20"/>
              </w:rPr>
              <w:t>Mydriatic</w:t>
            </w:r>
            <w:proofErr w:type="spellEnd"/>
          </w:p>
          <w:p w14:paraId="0255FA2B" w14:textId="77777777" w:rsidR="002744E6" w:rsidRPr="00390E35" w:rsidRDefault="002744E6" w:rsidP="002744E6">
            <w:pPr>
              <w:pStyle w:val="ListParagraph"/>
              <w:numPr>
                <w:ilvl w:val="0"/>
                <w:numId w:val="39"/>
              </w:numPr>
              <w:rPr>
                <w:rFonts w:ascii="Arial" w:hAnsi="Arial" w:cs="Arial"/>
                <w:sz w:val="20"/>
                <w:szCs w:val="20"/>
              </w:rPr>
            </w:pPr>
            <w:r w:rsidRPr="00390E35">
              <w:rPr>
                <w:rFonts w:ascii="Arial" w:hAnsi="Arial" w:cs="Arial"/>
                <w:sz w:val="20"/>
                <w:szCs w:val="20"/>
              </w:rPr>
              <w:t>Anaesthetic</w:t>
            </w:r>
          </w:p>
          <w:p w14:paraId="376B026A" w14:textId="77777777" w:rsidR="002744E6" w:rsidRPr="00390E35" w:rsidRDefault="002744E6" w:rsidP="002744E6">
            <w:pPr>
              <w:pStyle w:val="ListParagraph"/>
              <w:numPr>
                <w:ilvl w:val="0"/>
                <w:numId w:val="39"/>
              </w:numPr>
              <w:rPr>
                <w:rFonts w:ascii="Arial" w:hAnsi="Arial" w:cs="Arial"/>
                <w:sz w:val="20"/>
                <w:szCs w:val="20"/>
              </w:rPr>
            </w:pPr>
            <w:r w:rsidRPr="00390E35">
              <w:rPr>
                <w:rFonts w:ascii="Arial" w:hAnsi="Arial" w:cs="Arial"/>
                <w:sz w:val="20"/>
                <w:szCs w:val="20"/>
              </w:rPr>
              <w:t>Staining agent</w:t>
            </w:r>
          </w:p>
          <w:p w14:paraId="1F486F3A" w14:textId="77777777" w:rsidR="002744E6" w:rsidRPr="00390E35" w:rsidRDefault="002744E6" w:rsidP="00EB4830">
            <w:pPr>
              <w:rPr>
                <w:rFonts w:ascii="Arial" w:hAnsi="Arial" w:cs="Arial"/>
                <w:sz w:val="20"/>
              </w:rPr>
            </w:pPr>
          </w:p>
          <w:p w14:paraId="38DFC449" w14:textId="77777777" w:rsidR="002744E6" w:rsidRPr="00390E35" w:rsidRDefault="002744E6" w:rsidP="00EB4830">
            <w:pPr>
              <w:spacing w:line="288" w:lineRule="auto"/>
              <w:jc w:val="both"/>
              <w:rPr>
                <w:rFonts w:ascii="Arial" w:hAnsi="Arial" w:cs="Arial"/>
                <w:sz w:val="20"/>
              </w:rPr>
            </w:pPr>
            <w:r w:rsidRPr="00390E35">
              <w:rPr>
                <w:rFonts w:ascii="Arial" w:hAnsi="Arial" w:cs="Arial"/>
                <w:sz w:val="20"/>
              </w:rPr>
              <w:t>It is the responsibility of the Provider to purchase, maintain to a high standard and replace all relevant equipment required to provide the service.</w:t>
            </w:r>
          </w:p>
          <w:p w14:paraId="7B79F18B" w14:textId="77777777" w:rsidR="002744E6" w:rsidRPr="00390E35" w:rsidRDefault="002744E6" w:rsidP="00EB4830">
            <w:pPr>
              <w:pStyle w:val="BodyText"/>
              <w:jc w:val="both"/>
              <w:rPr>
                <w:b/>
                <w:bCs/>
                <w:sz w:val="20"/>
                <w:szCs w:val="20"/>
              </w:rPr>
            </w:pPr>
            <w:r>
              <w:rPr>
                <w:b/>
                <w:bCs/>
                <w:sz w:val="20"/>
                <w:szCs w:val="20"/>
              </w:rPr>
              <w:t xml:space="preserve">3.8.3 </w:t>
            </w:r>
            <w:r w:rsidRPr="00390E35">
              <w:rPr>
                <w:b/>
                <w:bCs/>
                <w:sz w:val="20"/>
                <w:szCs w:val="20"/>
              </w:rPr>
              <w:t>Disposal of clinical waste</w:t>
            </w:r>
          </w:p>
          <w:p w14:paraId="10345736" w14:textId="77777777" w:rsidR="002744E6" w:rsidRPr="00390E35" w:rsidRDefault="002744E6" w:rsidP="00EB4830">
            <w:pPr>
              <w:pStyle w:val="BodyText"/>
              <w:jc w:val="both"/>
              <w:rPr>
                <w:b/>
                <w:bCs/>
                <w:sz w:val="20"/>
                <w:szCs w:val="20"/>
              </w:rPr>
            </w:pPr>
            <w:r w:rsidRPr="00390E35">
              <w:rPr>
                <w:sz w:val="20"/>
                <w:szCs w:val="20"/>
              </w:rPr>
              <w:t xml:space="preserve">This is the responsibility of the provider and should meet legal requirements. </w:t>
            </w:r>
          </w:p>
          <w:p w14:paraId="430273E1" w14:textId="77777777" w:rsidR="002744E6" w:rsidRDefault="002744E6" w:rsidP="00EB4830">
            <w:pPr>
              <w:rPr>
                <w:rFonts w:ascii="Arial" w:hAnsi="Arial" w:cs="Arial"/>
                <w:b/>
                <w:bCs/>
                <w:sz w:val="20"/>
              </w:rPr>
            </w:pPr>
          </w:p>
          <w:p w14:paraId="50246098" w14:textId="77777777" w:rsidR="002744E6" w:rsidRPr="00390E35" w:rsidRDefault="002744E6" w:rsidP="00EB4830">
            <w:pPr>
              <w:rPr>
                <w:rFonts w:ascii="Arial" w:hAnsi="Arial" w:cs="Arial"/>
                <w:b/>
                <w:bCs/>
                <w:sz w:val="20"/>
              </w:rPr>
            </w:pPr>
            <w:r>
              <w:rPr>
                <w:rFonts w:ascii="Arial" w:hAnsi="Arial" w:cs="Arial"/>
                <w:b/>
                <w:bCs/>
                <w:sz w:val="20"/>
              </w:rPr>
              <w:t xml:space="preserve">3.8.4 </w:t>
            </w:r>
            <w:r w:rsidRPr="00390E35">
              <w:rPr>
                <w:rFonts w:ascii="Arial" w:hAnsi="Arial" w:cs="Arial"/>
                <w:b/>
                <w:bCs/>
                <w:sz w:val="20"/>
              </w:rPr>
              <w:t xml:space="preserve">Patient information </w:t>
            </w:r>
          </w:p>
          <w:p w14:paraId="1E9A899A" w14:textId="77777777" w:rsidR="002744E6" w:rsidRPr="00E3194E" w:rsidRDefault="002744E6" w:rsidP="00EB4830">
            <w:pPr>
              <w:rPr>
                <w:rFonts w:ascii="Arial" w:hAnsi="Arial" w:cs="Arial"/>
                <w:sz w:val="20"/>
              </w:rPr>
            </w:pPr>
            <w:r w:rsidRPr="00E3194E">
              <w:rPr>
                <w:rFonts w:ascii="Arial" w:hAnsi="Arial" w:cs="Arial"/>
                <w:sz w:val="20"/>
              </w:rPr>
              <w:t>At the end of the consultation the practitioner will </w:t>
            </w:r>
            <w:proofErr w:type="spellStart"/>
            <w:r w:rsidRPr="00E3194E">
              <w:rPr>
                <w:rFonts w:ascii="Arial" w:hAnsi="Arial" w:cs="Arial"/>
                <w:sz w:val="20"/>
              </w:rPr>
              <w:t>summarise</w:t>
            </w:r>
            <w:proofErr w:type="spellEnd"/>
            <w:r w:rsidRPr="00E3194E">
              <w:rPr>
                <w:rFonts w:ascii="Arial" w:hAnsi="Arial" w:cs="Arial"/>
                <w:sz w:val="20"/>
              </w:rPr>
              <w:t> and discuss their findings and recommendations with the patient.   Information, relevant to their condition, will be provided in order to promote their active participation in care and self-management. </w:t>
            </w:r>
          </w:p>
          <w:p w14:paraId="299D9F61" w14:textId="77777777" w:rsidR="002744E6" w:rsidRPr="00E3194E" w:rsidRDefault="002744E6" w:rsidP="00EB4830">
            <w:pPr>
              <w:rPr>
                <w:rFonts w:ascii="Arial" w:hAnsi="Arial" w:cs="Arial"/>
                <w:sz w:val="20"/>
              </w:rPr>
            </w:pPr>
            <w:r w:rsidRPr="00E3194E">
              <w:rPr>
                <w:rFonts w:ascii="Arial" w:hAnsi="Arial" w:cs="Arial"/>
                <w:sz w:val="20"/>
              </w:rPr>
              <w:t>A copy of the consultation report will be forwarded to the patient’s GP within 48 hours.  Where applicable, a copy will be sent to the original referrer and offered to the patient. </w:t>
            </w:r>
          </w:p>
          <w:p w14:paraId="1EF81C30" w14:textId="77777777" w:rsidR="002744E6" w:rsidRPr="00E3194E" w:rsidRDefault="002744E6" w:rsidP="00EB4830">
            <w:pPr>
              <w:rPr>
                <w:rFonts w:ascii="Arial" w:hAnsi="Arial" w:cs="Arial"/>
                <w:sz w:val="20"/>
              </w:rPr>
            </w:pPr>
            <w:r w:rsidRPr="00E3194E">
              <w:rPr>
                <w:rFonts w:ascii="Arial" w:hAnsi="Arial" w:cs="Arial"/>
                <w:sz w:val="20"/>
              </w:rPr>
              <w:t>The patient will be provided with both oral and written information and offered a copy of any letters between healthcare professionals regarding their care (ideally by email, alternatively by post).</w:t>
            </w:r>
          </w:p>
          <w:p w14:paraId="2F5E3003" w14:textId="77777777" w:rsidR="002744E6" w:rsidRPr="00E3194E" w:rsidRDefault="002744E6" w:rsidP="00EB4830">
            <w:pPr>
              <w:rPr>
                <w:rFonts w:ascii="Arial" w:hAnsi="Arial" w:cs="Arial"/>
                <w:sz w:val="20"/>
              </w:rPr>
            </w:pPr>
            <w:r w:rsidRPr="00E3194E">
              <w:rPr>
                <w:rFonts w:ascii="Arial" w:hAnsi="Arial" w:cs="Arial"/>
                <w:sz w:val="20"/>
              </w:rPr>
              <w:t xml:space="preserve">The primary source of information to support patients with their self-care and understanding will be College of Optometrist resources: </w:t>
            </w:r>
          </w:p>
          <w:p w14:paraId="4B649D02" w14:textId="77777777" w:rsidR="002744E6" w:rsidRPr="00E3194E" w:rsidRDefault="002744E6" w:rsidP="00EB4830">
            <w:pPr>
              <w:rPr>
                <w:rFonts w:ascii="Arial" w:hAnsi="Arial" w:cs="Arial"/>
                <w:b/>
                <w:bCs/>
                <w:color w:val="FF0000"/>
                <w:sz w:val="20"/>
              </w:rPr>
            </w:pPr>
            <w:hyperlink r:id="rId44" w:history="1">
              <w:r w:rsidRPr="00E3194E">
                <w:rPr>
                  <w:rStyle w:val="Hyperlink"/>
                  <w:rFonts w:ascii="Arial" w:hAnsi="Arial" w:cs="Arial"/>
                  <w:bCs/>
                  <w:sz w:val="20"/>
                </w:rPr>
                <w:t>https://lookafteryoureyes.org/eye-conditions/</w:t>
              </w:r>
            </w:hyperlink>
          </w:p>
          <w:p w14:paraId="6DE83F39" w14:textId="77777777" w:rsidR="002744E6" w:rsidRPr="00390E35" w:rsidRDefault="002744E6" w:rsidP="00EB4830">
            <w:pPr>
              <w:rPr>
                <w:rFonts w:ascii="Arial" w:hAnsi="Arial" w:cs="Arial"/>
                <w:sz w:val="20"/>
              </w:rPr>
            </w:pPr>
            <w:r w:rsidRPr="00390E35">
              <w:rPr>
                <w:rFonts w:ascii="Arial" w:hAnsi="Arial" w:cs="Arial"/>
                <w:sz w:val="20"/>
              </w:rPr>
              <w:t>The Provider is responsible for supplying patient information. Examples of patient information leaflets that should be available from the service provider and will be handed to patients as appropriate are:</w:t>
            </w:r>
          </w:p>
          <w:p w14:paraId="01CE6453" w14:textId="77777777" w:rsidR="002744E6" w:rsidRPr="00390E35" w:rsidRDefault="002744E6" w:rsidP="002744E6">
            <w:pPr>
              <w:pStyle w:val="ListParagraph"/>
              <w:numPr>
                <w:ilvl w:val="0"/>
                <w:numId w:val="40"/>
              </w:numPr>
              <w:rPr>
                <w:rFonts w:ascii="Arial" w:hAnsi="Arial" w:cs="Arial"/>
                <w:sz w:val="20"/>
                <w:szCs w:val="20"/>
              </w:rPr>
            </w:pPr>
            <w:proofErr w:type="spellStart"/>
            <w:r w:rsidRPr="00390E35">
              <w:rPr>
                <w:rFonts w:ascii="Arial" w:hAnsi="Arial" w:cs="Arial"/>
                <w:sz w:val="20"/>
                <w:szCs w:val="20"/>
              </w:rPr>
              <w:t>Mydriatric</w:t>
            </w:r>
            <w:proofErr w:type="spellEnd"/>
            <w:r w:rsidRPr="00390E35">
              <w:rPr>
                <w:rFonts w:ascii="Arial" w:hAnsi="Arial" w:cs="Arial"/>
                <w:sz w:val="20"/>
                <w:szCs w:val="20"/>
              </w:rPr>
              <w:t xml:space="preserve"> drops</w:t>
            </w:r>
          </w:p>
          <w:p w14:paraId="65EB65F1"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Tear dysfunction/dry eye</w:t>
            </w:r>
          </w:p>
          <w:p w14:paraId="12B2CBB0"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Blepharitis</w:t>
            </w:r>
          </w:p>
          <w:p w14:paraId="703CD016"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Conjunctivitis</w:t>
            </w:r>
          </w:p>
          <w:p w14:paraId="6807E230" w14:textId="77777777" w:rsidR="002744E6" w:rsidRPr="00390E35" w:rsidRDefault="002744E6" w:rsidP="002744E6">
            <w:pPr>
              <w:pStyle w:val="ListParagraph"/>
              <w:numPr>
                <w:ilvl w:val="0"/>
                <w:numId w:val="40"/>
              </w:numPr>
              <w:rPr>
                <w:rFonts w:ascii="Arial" w:hAnsi="Arial" w:cs="Arial"/>
                <w:sz w:val="20"/>
                <w:szCs w:val="20"/>
              </w:rPr>
            </w:pPr>
            <w:proofErr w:type="spellStart"/>
            <w:r w:rsidRPr="00390E35">
              <w:rPr>
                <w:rFonts w:ascii="Arial" w:hAnsi="Arial" w:cs="Arial"/>
                <w:sz w:val="20"/>
                <w:szCs w:val="20"/>
              </w:rPr>
              <w:t>Trichiasis</w:t>
            </w:r>
            <w:proofErr w:type="spellEnd"/>
          </w:p>
          <w:p w14:paraId="117D3191" w14:textId="77777777" w:rsidR="002744E6" w:rsidRPr="00390E35" w:rsidRDefault="002744E6" w:rsidP="002744E6">
            <w:pPr>
              <w:pStyle w:val="ListParagraph"/>
              <w:numPr>
                <w:ilvl w:val="0"/>
                <w:numId w:val="40"/>
              </w:numPr>
              <w:rPr>
                <w:rFonts w:ascii="Arial" w:hAnsi="Arial" w:cs="Arial"/>
                <w:sz w:val="20"/>
                <w:szCs w:val="20"/>
              </w:rPr>
            </w:pPr>
            <w:proofErr w:type="spellStart"/>
            <w:r w:rsidRPr="00390E35">
              <w:rPr>
                <w:rFonts w:ascii="Arial" w:hAnsi="Arial" w:cs="Arial"/>
                <w:sz w:val="20"/>
                <w:szCs w:val="20"/>
              </w:rPr>
              <w:t>Epiphora</w:t>
            </w:r>
            <w:proofErr w:type="spellEnd"/>
          </w:p>
          <w:p w14:paraId="0AE35142"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lastRenderedPageBreak/>
              <w:t>Sub-conjunctival haemorrhage</w:t>
            </w:r>
          </w:p>
          <w:p w14:paraId="4DB112B0"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Flashes &amp; floaters</w:t>
            </w:r>
          </w:p>
          <w:p w14:paraId="1D26CF3E"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Age-related macular degeneration</w:t>
            </w:r>
          </w:p>
          <w:p w14:paraId="74E9472D"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Glaucoma</w:t>
            </w:r>
          </w:p>
          <w:p w14:paraId="345C7864" w14:textId="77777777" w:rsidR="002744E6" w:rsidRPr="00390E35" w:rsidRDefault="002744E6" w:rsidP="00EB4830">
            <w:pPr>
              <w:pStyle w:val="ListParagraph"/>
              <w:ind w:left="0"/>
              <w:rPr>
                <w:rFonts w:ascii="Arial" w:hAnsi="Arial" w:cs="Arial"/>
                <w:sz w:val="20"/>
                <w:szCs w:val="20"/>
              </w:rPr>
            </w:pPr>
          </w:p>
          <w:p w14:paraId="5A837582" w14:textId="77777777" w:rsidR="002744E6" w:rsidRPr="00390E35" w:rsidRDefault="002744E6" w:rsidP="00EB4830">
            <w:pPr>
              <w:pStyle w:val="ListParagraph"/>
              <w:ind w:left="0"/>
              <w:rPr>
                <w:rFonts w:ascii="Arial" w:hAnsi="Arial" w:cs="Arial"/>
                <w:sz w:val="20"/>
                <w:szCs w:val="20"/>
              </w:rPr>
            </w:pPr>
            <w:r w:rsidRPr="00390E35">
              <w:rPr>
                <w:rFonts w:ascii="Arial" w:hAnsi="Arial" w:cs="Arial"/>
                <w:sz w:val="20"/>
                <w:szCs w:val="20"/>
              </w:rPr>
              <w:t xml:space="preserve">Where appropriate, providers will also be expected to provide relevant public health information </w:t>
            </w:r>
            <w:proofErr w:type="spellStart"/>
            <w:r w:rsidRPr="00390E35">
              <w:rPr>
                <w:rFonts w:ascii="Arial" w:hAnsi="Arial" w:cs="Arial"/>
                <w:sz w:val="20"/>
                <w:szCs w:val="20"/>
              </w:rPr>
              <w:t>eg</w:t>
            </w:r>
            <w:proofErr w:type="spellEnd"/>
            <w:r w:rsidRPr="00390E35">
              <w:rPr>
                <w:rFonts w:ascii="Arial" w:hAnsi="Arial" w:cs="Arial"/>
                <w:sz w:val="20"/>
                <w:szCs w:val="20"/>
              </w:rPr>
              <w:t>.</w:t>
            </w:r>
          </w:p>
          <w:p w14:paraId="003FECA0" w14:textId="77777777" w:rsidR="002744E6" w:rsidRPr="00390E35" w:rsidRDefault="002744E6" w:rsidP="002744E6">
            <w:pPr>
              <w:pStyle w:val="ListParagraph"/>
              <w:numPr>
                <w:ilvl w:val="1"/>
                <w:numId w:val="40"/>
              </w:numPr>
              <w:tabs>
                <w:tab w:val="clear" w:pos="1440"/>
              </w:tabs>
              <w:ind w:left="1122" w:hanging="374"/>
              <w:rPr>
                <w:rFonts w:ascii="Arial" w:hAnsi="Arial" w:cs="Arial"/>
                <w:sz w:val="20"/>
                <w:szCs w:val="20"/>
              </w:rPr>
            </w:pPr>
            <w:r w:rsidRPr="00390E35">
              <w:rPr>
                <w:rFonts w:ascii="Arial" w:hAnsi="Arial" w:cs="Arial"/>
                <w:sz w:val="20"/>
                <w:szCs w:val="20"/>
              </w:rPr>
              <w:t>Smoking cessation</w:t>
            </w:r>
          </w:p>
          <w:p w14:paraId="2F6554EC" w14:textId="77777777" w:rsidR="002744E6" w:rsidRPr="00390E35" w:rsidRDefault="002744E6" w:rsidP="002744E6">
            <w:pPr>
              <w:pStyle w:val="ListParagraph"/>
              <w:numPr>
                <w:ilvl w:val="1"/>
                <w:numId w:val="40"/>
              </w:numPr>
              <w:tabs>
                <w:tab w:val="clear" w:pos="1440"/>
              </w:tabs>
              <w:ind w:left="1122" w:hanging="374"/>
              <w:rPr>
                <w:rFonts w:ascii="Arial" w:hAnsi="Arial" w:cs="Arial"/>
                <w:sz w:val="20"/>
                <w:szCs w:val="20"/>
              </w:rPr>
            </w:pPr>
            <w:r w:rsidRPr="00390E35">
              <w:rPr>
                <w:rFonts w:ascii="Arial" w:hAnsi="Arial" w:cs="Arial"/>
                <w:sz w:val="20"/>
                <w:szCs w:val="20"/>
              </w:rPr>
              <w:t>Nutrition and vision</w:t>
            </w:r>
          </w:p>
          <w:p w14:paraId="5D77AE50" w14:textId="77777777" w:rsidR="002744E6" w:rsidRPr="00390E35" w:rsidRDefault="002744E6" w:rsidP="002744E6">
            <w:pPr>
              <w:pStyle w:val="ListParagraph"/>
              <w:numPr>
                <w:ilvl w:val="1"/>
                <w:numId w:val="40"/>
              </w:numPr>
              <w:tabs>
                <w:tab w:val="clear" w:pos="1440"/>
              </w:tabs>
              <w:ind w:left="1122" w:hanging="374"/>
              <w:rPr>
                <w:rFonts w:ascii="Arial" w:hAnsi="Arial" w:cs="Arial"/>
                <w:sz w:val="20"/>
                <w:szCs w:val="20"/>
              </w:rPr>
            </w:pPr>
            <w:r w:rsidRPr="00390E35">
              <w:rPr>
                <w:rFonts w:ascii="Arial" w:hAnsi="Arial" w:cs="Arial"/>
                <w:sz w:val="20"/>
                <w:szCs w:val="20"/>
              </w:rPr>
              <w:t xml:space="preserve">Weight management </w:t>
            </w:r>
          </w:p>
          <w:p w14:paraId="53670D5A" w14:textId="77777777" w:rsidR="002744E6" w:rsidRPr="00390E35" w:rsidRDefault="002744E6" w:rsidP="002744E6">
            <w:pPr>
              <w:pStyle w:val="ListParagraph"/>
              <w:numPr>
                <w:ilvl w:val="1"/>
                <w:numId w:val="40"/>
              </w:numPr>
              <w:tabs>
                <w:tab w:val="clear" w:pos="1440"/>
              </w:tabs>
              <w:ind w:left="1122" w:hanging="374"/>
              <w:rPr>
                <w:rFonts w:ascii="Arial" w:hAnsi="Arial" w:cs="Arial"/>
                <w:sz w:val="20"/>
                <w:szCs w:val="20"/>
              </w:rPr>
            </w:pPr>
            <w:r w:rsidRPr="00390E35">
              <w:rPr>
                <w:rFonts w:ascii="Arial" w:hAnsi="Arial" w:cs="Arial"/>
                <w:sz w:val="20"/>
                <w:szCs w:val="20"/>
              </w:rPr>
              <w:t>Alcohol abuse</w:t>
            </w:r>
          </w:p>
          <w:p w14:paraId="33780AD1" w14:textId="77777777" w:rsidR="002744E6" w:rsidRDefault="002744E6" w:rsidP="00EB4830">
            <w:pPr>
              <w:pStyle w:val="BodyText"/>
              <w:rPr>
                <w:b/>
                <w:bCs/>
                <w:sz w:val="20"/>
                <w:szCs w:val="20"/>
              </w:rPr>
            </w:pPr>
          </w:p>
          <w:p w14:paraId="1F43B497" w14:textId="77777777" w:rsidR="002744E6" w:rsidRDefault="002744E6" w:rsidP="00EB4830">
            <w:pPr>
              <w:pStyle w:val="BodyText"/>
              <w:rPr>
                <w:b/>
                <w:bCs/>
                <w:sz w:val="20"/>
                <w:szCs w:val="20"/>
              </w:rPr>
            </w:pPr>
          </w:p>
          <w:p w14:paraId="0373D555" w14:textId="77777777" w:rsidR="002744E6" w:rsidRPr="00390E35" w:rsidRDefault="002744E6" w:rsidP="00EB4830">
            <w:pPr>
              <w:pStyle w:val="BodyText"/>
              <w:rPr>
                <w:b/>
                <w:bCs/>
                <w:sz w:val="20"/>
                <w:szCs w:val="20"/>
              </w:rPr>
            </w:pPr>
            <w:r>
              <w:rPr>
                <w:b/>
                <w:bCs/>
                <w:sz w:val="20"/>
                <w:szCs w:val="20"/>
              </w:rPr>
              <w:t xml:space="preserve">3.9 </w:t>
            </w:r>
            <w:r w:rsidRPr="00390E35">
              <w:rPr>
                <w:b/>
                <w:bCs/>
                <w:sz w:val="20"/>
                <w:szCs w:val="20"/>
              </w:rPr>
              <w:t>INFORMATION AND DATA COLLECTION REQUIREMENTS</w:t>
            </w:r>
          </w:p>
          <w:p w14:paraId="0DCBD481" w14:textId="77777777" w:rsidR="002744E6" w:rsidRPr="009C4AC1" w:rsidRDefault="002744E6" w:rsidP="00EB4830">
            <w:pPr>
              <w:jc w:val="both"/>
              <w:rPr>
                <w:rFonts w:ascii="Arial" w:hAnsi="Arial" w:cs="Arial"/>
                <w:b/>
                <w:bCs/>
                <w:sz w:val="20"/>
                <w:u w:val="single"/>
              </w:rPr>
            </w:pPr>
            <w:r>
              <w:rPr>
                <w:rFonts w:ascii="Arial" w:hAnsi="Arial" w:cs="Arial"/>
                <w:b/>
                <w:bCs/>
                <w:sz w:val="20"/>
                <w:u w:val="single"/>
              </w:rPr>
              <w:t>Information Technology</w:t>
            </w:r>
          </w:p>
          <w:p w14:paraId="5FA41C4C" w14:textId="77777777" w:rsidR="002744E6" w:rsidRDefault="002744E6" w:rsidP="00EB4830">
            <w:pPr>
              <w:spacing w:after="0"/>
              <w:rPr>
                <w:rFonts w:ascii="Arial" w:hAnsi="Arial" w:cs="Arial"/>
                <w:b/>
                <w:bCs/>
                <w:color w:val="009966"/>
                <w:sz w:val="20"/>
              </w:rPr>
            </w:pPr>
            <w:r>
              <w:rPr>
                <w:rFonts w:ascii="Arial" w:hAnsi="Arial" w:cs="Arial"/>
                <w:b/>
                <w:bCs/>
                <w:sz w:val="20"/>
              </w:rPr>
              <w:t xml:space="preserve">The provider must have systems that are compatible with </w:t>
            </w:r>
            <w:proofErr w:type="gramStart"/>
            <w:r>
              <w:rPr>
                <w:rFonts w:ascii="Arial" w:hAnsi="Arial" w:cs="Arial"/>
                <w:b/>
                <w:bCs/>
                <w:sz w:val="20"/>
              </w:rPr>
              <w:t>NHS  systems</w:t>
            </w:r>
            <w:proofErr w:type="gramEnd"/>
            <w:r>
              <w:rPr>
                <w:rFonts w:ascii="Arial" w:hAnsi="Arial" w:cs="Arial"/>
                <w:b/>
                <w:bCs/>
                <w:sz w:val="20"/>
              </w:rPr>
              <w:t xml:space="preserve"> to </w:t>
            </w:r>
            <w:proofErr w:type="spellStart"/>
            <w:r>
              <w:rPr>
                <w:rFonts w:ascii="Arial" w:hAnsi="Arial" w:cs="Arial"/>
                <w:b/>
                <w:bCs/>
                <w:sz w:val="20"/>
              </w:rPr>
              <w:t>minimise</w:t>
            </w:r>
            <w:proofErr w:type="spellEnd"/>
            <w:r>
              <w:rPr>
                <w:rFonts w:ascii="Arial" w:hAnsi="Arial" w:cs="Arial"/>
                <w:b/>
                <w:bCs/>
                <w:sz w:val="20"/>
              </w:rPr>
              <w:t xml:space="preserve"> the number manual processes </w:t>
            </w:r>
            <w:proofErr w:type="spellStart"/>
            <w:r>
              <w:rPr>
                <w:rFonts w:ascii="Arial" w:hAnsi="Arial" w:cs="Arial"/>
                <w:b/>
                <w:bCs/>
                <w:sz w:val="20"/>
              </w:rPr>
              <w:t>eg</w:t>
            </w:r>
            <w:proofErr w:type="spellEnd"/>
            <w:r>
              <w:rPr>
                <w:rFonts w:ascii="Arial" w:hAnsi="Arial" w:cs="Arial"/>
                <w:b/>
                <w:bCs/>
                <w:sz w:val="20"/>
              </w:rPr>
              <w:t xml:space="preserve"> access to the NHS spine system and the NHS E-referral system.</w:t>
            </w:r>
            <w:r>
              <w:rPr>
                <w:rFonts w:ascii="Arial" w:hAnsi="Arial" w:cs="Arial"/>
                <w:b/>
                <w:bCs/>
                <w:color w:val="009966"/>
                <w:sz w:val="20"/>
              </w:rPr>
              <w:t xml:space="preserve"> </w:t>
            </w:r>
          </w:p>
          <w:p w14:paraId="35DE7BBB" w14:textId="77777777" w:rsidR="002744E6" w:rsidRDefault="002744E6" w:rsidP="00EB4830">
            <w:pPr>
              <w:pStyle w:val="BodyText"/>
              <w:rPr>
                <w:b/>
                <w:bCs/>
                <w:sz w:val="20"/>
                <w:szCs w:val="20"/>
              </w:rPr>
            </w:pPr>
          </w:p>
          <w:p w14:paraId="333D92E5" w14:textId="77777777" w:rsidR="002744E6" w:rsidRDefault="002744E6" w:rsidP="00EB4830">
            <w:pPr>
              <w:pStyle w:val="BodyText"/>
              <w:rPr>
                <w:b/>
                <w:bCs/>
                <w:sz w:val="20"/>
                <w:szCs w:val="20"/>
              </w:rPr>
            </w:pPr>
            <w:r>
              <w:rPr>
                <w:b/>
                <w:bCs/>
                <w:sz w:val="20"/>
                <w:szCs w:val="20"/>
              </w:rPr>
              <w:t xml:space="preserve">3.9.1 </w:t>
            </w:r>
            <w:r w:rsidRPr="00390E35">
              <w:rPr>
                <w:b/>
                <w:bCs/>
                <w:sz w:val="20"/>
                <w:szCs w:val="20"/>
              </w:rPr>
              <w:t>Patient records</w:t>
            </w:r>
          </w:p>
          <w:p w14:paraId="5C392C7D" w14:textId="77777777" w:rsidR="002744E6" w:rsidRPr="00390E35" w:rsidRDefault="002744E6" w:rsidP="00EB4830">
            <w:pPr>
              <w:pStyle w:val="BodyText"/>
              <w:rPr>
                <w:b/>
                <w:bCs/>
                <w:sz w:val="20"/>
                <w:szCs w:val="20"/>
              </w:rPr>
            </w:pPr>
          </w:p>
          <w:p w14:paraId="186C9453" w14:textId="77777777" w:rsidR="002744E6" w:rsidRPr="00390E35" w:rsidRDefault="002744E6" w:rsidP="00EB4830">
            <w:pPr>
              <w:jc w:val="both"/>
              <w:rPr>
                <w:rFonts w:ascii="Arial" w:hAnsi="Arial" w:cs="Arial"/>
                <w:sz w:val="20"/>
              </w:rPr>
            </w:pPr>
            <w:r w:rsidRPr="00390E35">
              <w:rPr>
                <w:rFonts w:ascii="Arial" w:hAnsi="Arial" w:cs="Arial"/>
                <w:sz w:val="20"/>
              </w:rPr>
              <w:t xml:space="preserve">Complete and accurate records will be held for each patient to include clinical information by the provider in either paper or electronic format and stored securely. Information within records should be processed with regard to the principles expressed in the Data Protection Act 1998. </w:t>
            </w:r>
          </w:p>
          <w:p w14:paraId="1882F09F" w14:textId="77777777" w:rsidR="002744E6" w:rsidRPr="00AB3F98" w:rsidRDefault="002744E6" w:rsidP="00EB4830">
            <w:pPr>
              <w:spacing w:after="0"/>
              <w:rPr>
                <w:rFonts w:ascii="Arial" w:hAnsi="Arial" w:cs="Arial"/>
                <w:b/>
                <w:bCs/>
                <w:color w:val="000000" w:themeColor="text1"/>
                <w:sz w:val="20"/>
              </w:rPr>
            </w:pPr>
            <w:r w:rsidRPr="00AB3F98">
              <w:rPr>
                <w:rFonts w:ascii="Arial" w:hAnsi="Arial" w:cs="Arial"/>
                <w:b/>
                <w:bCs/>
                <w:color w:val="000000" w:themeColor="text1"/>
                <w:sz w:val="20"/>
              </w:rPr>
              <w:t xml:space="preserve">Providers will also be required to complete the national Data Security and Protection Toolkit and have robust policies around consent, IG and data sharing. </w:t>
            </w:r>
          </w:p>
          <w:p w14:paraId="7255CDA3" w14:textId="77777777" w:rsidR="002744E6" w:rsidRDefault="002744E6" w:rsidP="00EB4830">
            <w:pPr>
              <w:jc w:val="both"/>
              <w:rPr>
                <w:rFonts w:ascii="Arial" w:hAnsi="Arial" w:cs="Arial"/>
                <w:b/>
                <w:bCs/>
                <w:sz w:val="20"/>
              </w:rPr>
            </w:pPr>
          </w:p>
          <w:p w14:paraId="60BEEA29" w14:textId="77777777" w:rsidR="002744E6" w:rsidRPr="00390E35" w:rsidRDefault="002744E6" w:rsidP="00EB4830">
            <w:pPr>
              <w:jc w:val="both"/>
              <w:rPr>
                <w:rFonts w:ascii="Arial" w:hAnsi="Arial" w:cs="Arial"/>
                <w:b/>
                <w:bCs/>
                <w:sz w:val="20"/>
              </w:rPr>
            </w:pPr>
            <w:r>
              <w:rPr>
                <w:rFonts w:ascii="Arial" w:hAnsi="Arial" w:cs="Arial"/>
                <w:b/>
                <w:bCs/>
                <w:sz w:val="20"/>
              </w:rPr>
              <w:t xml:space="preserve">3.9.2 </w:t>
            </w:r>
            <w:r w:rsidRPr="00390E35">
              <w:rPr>
                <w:rFonts w:ascii="Arial" w:hAnsi="Arial" w:cs="Arial"/>
                <w:b/>
                <w:bCs/>
                <w:sz w:val="20"/>
              </w:rPr>
              <w:t>Secure NHS mail</w:t>
            </w:r>
          </w:p>
          <w:p w14:paraId="172A2228" w14:textId="77777777" w:rsidR="002744E6" w:rsidRPr="00351131" w:rsidRDefault="002744E6" w:rsidP="00EB4830">
            <w:pPr>
              <w:rPr>
                <w:rFonts w:ascii="Arial" w:hAnsi="Arial" w:cs="Arial"/>
                <w:sz w:val="20"/>
              </w:rPr>
            </w:pPr>
            <w:r w:rsidRPr="00390E35">
              <w:rPr>
                <w:rFonts w:ascii="Arial" w:hAnsi="Arial" w:cs="Arial"/>
                <w:sz w:val="20"/>
              </w:rPr>
              <w:t>Pro</w:t>
            </w:r>
            <w:r>
              <w:rPr>
                <w:rFonts w:ascii="Arial" w:hAnsi="Arial" w:cs="Arial"/>
                <w:sz w:val="20"/>
              </w:rPr>
              <w:t xml:space="preserve">viders will be expected to use </w:t>
            </w:r>
            <w:r w:rsidRPr="00390E35">
              <w:rPr>
                <w:rFonts w:ascii="Arial" w:hAnsi="Arial" w:cs="Arial"/>
                <w:sz w:val="20"/>
              </w:rPr>
              <w:t>NHS.net email for the secure transfer of patient information</w:t>
            </w:r>
            <w:r>
              <w:rPr>
                <w:rFonts w:ascii="Arial" w:hAnsi="Arial" w:cs="Arial"/>
                <w:sz w:val="20"/>
              </w:rPr>
              <w:t>.</w:t>
            </w:r>
          </w:p>
          <w:p w14:paraId="466D044A" w14:textId="77777777" w:rsidR="002744E6" w:rsidRPr="00390E35" w:rsidRDefault="002744E6" w:rsidP="00EB4830">
            <w:pPr>
              <w:jc w:val="both"/>
              <w:rPr>
                <w:rFonts w:ascii="Arial" w:hAnsi="Arial" w:cs="Arial"/>
                <w:b/>
                <w:bCs/>
                <w:sz w:val="20"/>
              </w:rPr>
            </w:pPr>
            <w:r>
              <w:rPr>
                <w:rFonts w:ascii="Arial" w:hAnsi="Arial" w:cs="Arial"/>
                <w:b/>
                <w:bCs/>
                <w:sz w:val="20"/>
              </w:rPr>
              <w:t xml:space="preserve">3.9.3 </w:t>
            </w:r>
            <w:r w:rsidRPr="00390E35">
              <w:rPr>
                <w:rFonts w:ascii="Arial" w:hAnsi="Arial" w:cs="Arial"/>
                <w:b/>
                <w:bCs/>
                <w:sz w:val="20"/>
              </w:rPr>
              <w:t>Patient experience feedback</w:t>
            </w:r>
          </w:p>
          <w:p w14:paraId="5F4A67B8" w14:textId="77777777" w:rsidR="002744E6" w:rsidRPr="003D494E" w:rsidRDefault="002744E6" w:rsidP="00EB4830">
            <w:pPr>
              <w:jc w:val="both"/>
              <w:rPr>
                <w:rFonts w:ascii="Arial" w:hAnsi="Arial" w:cs="Arial"/>
                <w:sz w:val="20"/>
              </w:rPr>
            </w:pPr>
            <w:r w:rsidRPr="00390E35">
              <w:rPr>
                <w:rFonts w:ascii="Arial" w:hAnsi="Arial" w:cs="Arial"/>
                <w:sz w:val="20"/>
              </w:rPr>
              <w:t xml:space="preserve">The provider will be expected to provide each patient with a simple patient experience questionnaire following each episode of care with the service. A short patient experience questionnaire provided by the Commissioner can be found below; an online response will be encouraged.  The Provider will be performance monitored on recorded </w:t>
            </w:r>
            <w:r w:rsidRPr="003D494E">
              <w:rPr>
                <w:rFonts w:ascii="Arial" w:hAnsi="Arial" w:cs="Arial"/>
                <w:sz w:val="20"/>
              </w:rPr>
              <w:t xml:space="preserve">recommendations of patients in line with the friends and family test satisfaction with the service provided based on a 40% response. </w:t>
            </w:r>
          </w:p>
          <w:p w14:paraId="4479D9B5" w14:textId="77777777" w:rsidR="002744E6" w:rsidRPr="00390E35" w:rsidRDefault="002744E6" w:rsidP="00EB4830">
            <w:pPr>
              <w:jc w:val="both"/>
              <w:rPr>
                <w:rFonts w:ascii="Arial" w:hAnsi="Arial" w:cs="Arial"/>
                <w:sz w:val="20"/>
              </w:rPr>
            </w:pPr>
            <w:r>
              <w:rPr>
                <w:rFonts w:ascii="Arial" w:hAnsi="Arial" w:cs="Arial"/>
                <w:sz w:val="20"/>
              </w:rPr>
              <w:t>Updated policy required</w:t>
            </w:r>
          </w:p>
          <w:p w14:paraId="11A1C2C2" w14:textId="77777777" w:rsidR="002744E6" w:rsidRPr="00390E35" w:rsidRDefault="002744E6" w:rsidP="00EB4830">
            <w:pPr>
              <w:jc w:val="both"/>
              <w:rPr>
                <w:rStyle w:val="HTMLCite"/>
                <w:rFonts w:ascii="Arial" w:hAnsi="Arial" w:cs="Arial"/>
                <w:b/>
                <w:bCs/>
                <w:sz w:val="20"/>
              </w:rPr>
            </w:pPr>
            <w:r w:rsidRPr="00390E35">
              <w:rPr>
                <w:rFonts w:ascii="Arial" w:hAnsi="Arial" w:cs="Arial"/>
                <w:sz w:val="20"/>
              </w:rPr>
              <w:t xml:space="preserve">The provider(s) will be expected to display information on complaints procedures and make them available to patients and to manage patient complaints in accordance with NHS complaints procedures. </w:t>
            </w:r>
            <w:hyperlink r:id="rId45" w:history="1">
              <w:r w:rsidRPr="00390E35">
                <w:rPr>
                  <w:rStyle w:val="Hyperlink"/>
                  <w:rFonts w:ascii="Arial" w:hAnsi="Arial" w:cs="Arial"/>
                  <w:sz w:val="20"/>
                </w:rPr>
                <w:t>www.dh.gov.uk/health/contact-dh/</w:t>
              </w:r>
              <w:r w:rsidRPr="00390E35">
                <w:rPr>
                  <w:rStyle w:val="Hyperlink"/>
                  <w:rFonts w:ascii="Arial" w:hAnsi="Arial" w:cs="Arial"/>
                  <w:b/>
                  <w:bCs/>
                  <w:sz w:val="20"/>
                </w:rPr>
                <w:t>complaints</w:t>
              </w:r>
            </w:hyperlink>
          </w:p>
          <w:p w14:paraId="05B94354" w14:textId="77777777" w:rsidR="002744E6" w:rsidRPr="00390E35" w:rsidRDefault="002744E6" w:rsidP="00EB4830">
            <w:pPr>
              <w:jc w:val="both"/>
              <w:rPr>
                <w:rFonts w:ascii="Arial" w:hAnsi="Arial" w:cs="Arial"/>
                <w:b/>
                <w:bCs/>
                <w:sz w:val="20"/>
              </w:rPr>
            </w:pPr>
            <w:r>
              <w:rPr>
                <w:rFonts w:ascii="Arial" w:hAnsi="Arial" w:cs="Arial"/>
                <w:b/>
                <w:bCs/>
                <w:sz w:val="20"/>
              </w:rPr>
              <w:t xml:space="preserve">3.9.4 </w:t>
            </w:r>
            <w:r w:rsidRPr="00390E35">
              <w:rPr>
                <w:rFonts w:ascii="Arial" w:hAnsi="Arial" w:cs="Arial"/>
                <w:b/>
                <w:bCs/>
                <w:sz w:val="20"/>
              </w:rPr>
              <w:t>Equality monitoring</w:t>
            </w:r>
          </w:p>
          <w:p w14:paraId="2F589F7F" w14:textId="77777777" w:rsidR="002744E6" w:rsidRPr="00390E35" w:rsidRDefault="002744E6" w:rsidP="00EB4830">
            <w:pPr>
              <w:pStyle w:val="xmsonormal"/>
              <w:spacing w:before="0" w:beforeAutospacing="0" w:after="0" w:afterAutospacing="0"/>
              <w:rPr>
                <w:rFonts w:ascii="Arial" w:hAnsi="Arial" w:cs="Arial"/>
                <w:sz w:val="20"/>
                <w:szCs w:val="20"/>
              </w:rPr>
            </w:pPr>
            <w:r w:rsidRPr="00390E35">
              <w:rPr>
                <w:rFonts w:ascii="Arial" w:hAnsi="Arial" w:cs="Arial"/>
                <w:sz w:val="20"/>
                <w:szCs w:val="20"/>
              </w:rPr>
              <w:t xml:space="preserve">Under the requirements of the Equality Act 2010 a legal obligation exists to monitor all protected characteristics that are covered for NHS service provision. Therefore the provider will be expected to monitor the following: </w:t>
            </w:r>
          </w:p>
          <w:p w14:paraId="75EB8487" w14:textId="77777777" w:rsidR="002744E6" w:rsidRPr="00390E35" w:rsidRDefault="002744E6" w:rsidP="00EB4830">
            <w:pPr>
              <w:pStyle w:val="xmsonormal"/>
              <w:spacing w:before="0" w:beforeAutospacing="0" w:after="0" w:afterAutospacing="0"/>
              <w:rPr>
                <w:rFonts w:ascii="Arial" w:hAnsi="Arial" w:cs="Arial"/>
                <w:sz w:val="20"/>
                <w:szCs w:val="20"/>
              </w:rPr>
            </w:pPr>
          </w:p>
          <w:p w14:paraId="6748347D"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1.      </w:t>
            </w:r>
            <w:r w:rsidRPr="00390E35">
              <w:rPr>
                <w:rStyle w:val="apple-converted-space"/>
                <w:rFonts w:ascii="Arial" w:hAnsi="Arial" w:cs="Arial"/>
                <w:sz w:val="20"/>
              </w:rPr>
              <w:t> </w:t>
            </w:r>
            <w:r w:rsidRPr="00390E35">
              <w:rPr>
                <w:rFonts w:ascii="Arial" w:hAnsi="Arial" w:cs="Arial"/>
                <w:sz w:val="20"/>
                <w:szCs w:val="20"/>
              </w:rPr>
              <w:t>Age</w:t>
            </w:r>
          </w:p>
          <w:p w14:paraId="58128C94"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2.      </w:t>
            </w:r>
            <w:r w:rsidRPr="00390E35">
              <w:rPr>
                <w:rStyle w:val="apple-converted-space"/>
                <w:rFonts w:ascii="Arial" w:hAnsi="Arial" w:cs="Arial"/>
                <w:sz w:val="20"/>
              </w:rPr>
              <w:t> </w:t>
            </w:r>
            <w:r w:rsidRPr="00390E35">
              <w:rPr>
                <w:rFonts w:ascii="Arial" w:hAnsi="Arial" w:cs="Arial"/>
                <w:sz w:val="20"/>
                <w:szCs w:val="20"/>
              </w:rPr>
              <w:t>Disability</w:t>
            </w:r>
          </w:p>
          <w:p w14:paraId="5AA7FC8E"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3.      </w:t>
            </w:r>
            <w:r w:rsidRPr="00390E35">
              <w:rPr>
                <w:rStyle w:val="apple-converted-space"/>
                <w:rFonts w:ascii="Arial" w:hAnsi="Arial" w:cs="Arial"/>
                <w:sz w:val="20"/>
              </w:rPr>
              <w:t> </w:t>
            </w:r>
            <w:r w:rsidRPr="00390E35">
              <w:rPr>
                <w:rFonts w:ascii="Arial" w:hAnsi="Arial" w:cs="Arial"/>
                <w:sz w:val="20"/>
                <w:szCs w:val="20"/>
              </w:rPr>
              <w:t>Ethnicity</w:t>
            </w:r>
          </w:p>
          <w:p w14:paraId="7990B7E9"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4.      </w:t>
            </w:r>
            <w:r w:rsidRPr="00390E35">
              <w:rPr>
                <w:rStyle w:val="apple-converted-space"/>
                <w:rFonts w:ascii="Arial" w:hAnsi="Arial" w:cs="Arial"/>
                <w:sz w:val="20"/>
              </w:rPr>
              <w:t> </w:t>
            </w:r>
            <w:r w:rsidRPr="00390E35">
              <w:rPr>
                <w:rFonts w:ascii="Arial" w:hAnsi="Arial" w:cs="Arial"/>
                <w:sz w:val="20"/>
                <w:szCs w:val="20"/>
              </w:rPr>
              <w:t>Gender</w:t>
            </w:r>
          </w:p>
          <w:p w14:paraId="3FEC6E2A"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lastRenderedPageBreak/>
              <w:t>5.      </w:t>
            </w:r>
            <w:r w:rsidRPr="00390E35">
              <w:rPr>
                <w:rStyle w:val="apple-converted-space"/>
                <w:rFonts w:ascii="Arial" w:hAnsi="Arial" w:cs="Arial"/>
                <w:sz w:val="20"/>
              </w:rPr>
              <w:t> </w:t>
            </w:r>
            <w:r w:rsidRPr="00390E35">
              <w:rPr>
                <w:rFonts w:ascii="Arial" w:hAnsi="Arial" w:cs="Arial"/>
                <w:sz w:val="20"/>
                <w:szCs w:val="20"/>
              </w:rPr>
              <w:t>Gender identity</w:t>
            </w:r>
          </w:p>
          <w:p w14:paraId="6C4B1925"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6.      </w:t>
            </w:r>
            <w:r w:rsidRPr="00390E35">
              <w:rPr>
                <w:rStyle w:val="apple-converted-space"/>
                <w:rFonts w:ascii="Arial" w:hAnsi="Arial" w:cs="Arial"/>
                <w:sz w:val="20"/>
              </w:rPr>
              <w:t> </w:t>
            </w:r>
            <w:r w:rsidRPr="00390E35">
              <w:rPr>
                <w:rFonts w:ascii="Arial" w:hAnsi="Arial" w:cs="Arial"/>
                <w:sz w:val="20"/>
                <w:szCs w:val="20"/>
              </w:rPr>
              <w:t>Pregnancy / maternity</w:t>
            </w:r>
          </w:p>
          <w:p w14:paraId="1810A31E"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7.      </w:t>
            </w:r>
            <w:r w:rsidRPr="00390E35">
              <w:rPr>
                <w:rStyle w:val="apple-converted-space"/>
                <w:rFonts w:ascii="Arial" w:hAnsi="Arial" w:cs="Arial"/>
                <w:sz w:val="20"/>
              </w:rPr>
              <w:t> </w:t>
            </w:r>
            <w:r w:rsidRPr="00390E35">
              <w:rPr>
                <w:rFonts w:ascii="Arial" w:hAnsi="Arial" w:cs="Arial"/>
                <w:sz w:val="20"/>
                <w:szCs w:val="20"/>
              </w:rPr>
              <w:t>Religion or belief</w:t>
            </w:r>
          </w:p>
          <w:p w14:paraId="514E8758"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8.      </w:t>
            </w:r>
            <w:r w:rsidRPr="00390E35">
              <w:rPr>
                <w:rStyle w:val="apple-converted-space"/>
                <w:rFonts w:ascii="Arial" w:hAnsi="Arial" w:cs="Arial"/>
                <w:sz w:val="20"/>
              </w:rPr>
              <w:t> </w:t>
            </w:r>
            <w:r w:rsidRPr="00390E35">
              <w:rPr>
                <w:rFonts w:ascii="Arial" w:hAnsi="Arial" w:cs="Arial"/>
                <w:sz w:val="20"/>
                <w:szCs w:val="20"/>
              </w:rPr>
              <w:t>Sexual orientation</w:t>
            </w:r>
          </w:p>
          <w:p w14:paraId="4CAB25D1"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p>
          <w:p w14:paraId="450E79AC" w14:textId="479E60F1" w:rsidR="002744E6" w:rsidRDefault="002744E6" w:rsidP="002744E6">
            <w:pPr>
              <w:jc w:val="both"/>
              <w:rPr>
                <w:rFonts w:ascii="Arial" w:hAnsi="Arial" w:cs="Arial"/>
                <w:sz w:val="20"/>
              </w:rPr>
            </w:pPr>
            <w:r w:rsidRPr="00390E35">
              <w:rPr>
                <w:rFonts w:ascii="Arial" w:hAnsi="Arial" w:cs="Arial"/>
                <w:sz w:val="20"/>
                <w:lang w:eastAsia="en-GB"/>
              </w:rPr>
              <w:t xml:space="preserve">The provider will be expected to ask patients to complete </w:t>
            </w:r>
            <w:r>
              <w:rPr>
                <w:rFonts w:ascii="Arial" w:hAnsi="Arial" w:cs="Arial"/>
                <w:sz w:val="20"/>
                <w:lang w:eastAsia="en-GB"/>
              </w:rPr>
              <w:t>an equality monitoring questionnaire.</w:t>
            </w:r>
            <w:r w:rsidRPr="00390E35">
              <w:rPr>
                <w:rFonts w:ascii="Arial" w:hAnsi="Arial" w:cs="Arial"/>
                <w:sz w:val="20"/>
                <w:lang w:eastAsia="en-GB"/>
              </w:rPr>
              <w:t xml:space="preserve"> </w:t>
            </w:r>
            <w:r>
              <w:rPr>
                <w:rFonts w:ascii="Arial" w:hAnsi="Arial" w:cs="Arial"/>
                <w:sz w:val="20"/>
                <w:lang w:eastAsia="en-GB"/>
              </w:rPr>
              <w:t>I</w:t>
            </w:r>
            <w:r w:rsidRPr="00390E35">
              <w:rPr>
                <w:rFonts w:ascii="Arial" w:hAnsi="Arial" w:cs="Arial"/>
                <w:sz w:val="20"/>
                <w:lang w:eastAsia="en-GB"/>
              </w:rPr>
              <w:t>t is recommended that the Provider do this at the beginning or end of</w:t>
            </w:r>
            <w:r w:rsidRPr="00390E35">
              <w:rPr>
                <w:rFonts w:ascii="Arial" w:hAnsi="Arial" w:cs="Arial"/>
                <w:color w:val="333333"/>
                <w:sz w:val="20"/>
                <w:lang w:eastAsia="en-GB"/>
              </w:rPr>
              <w:t xml:space="preserve"> each </w:t>
            </w:r>
            <w:r w:rsidRPr="00390E35">
              <w:rPr>
                <w:rFonts w:ascii="Arial" w:hAnsi="Arial" w:cs="Arial"/>
                <w:sz w:val="20"/>
              </w:rPr>
              <w:t xml:space="preserve">episode of care, </w:t>
            </w:r>
            <w:r w:rsidRPr="00390E35">
              <w:rPr>
                <w:rFonts w:ascii="Arial" w:hAnsi="Arial" w:cs="Arial"/>
                <w:color w:val="333333"/>
                <w:sz w:val="20"/>
                <w:lang w:eastAsia="en-GB"/>
              </w:rPr>
              <w:t xml:space="preserve">and present this collated information in an annual report. The Equality Monitoring Questionnaire will also need to be completed with the patient experience questionnaire to allow for analysis by each protected characteristic if required. </w:t>
            </w:r>
          </w:p>
          <w:p w14:paraId="575E8D74" w14:textId="77777777" w:rsidR="002744E6" w:rsidRPr="002744E6" w:rsidRDefault="002744E6" w:rsidP="00EB4830">
            <w:pPr>
              <w:rPr>
                <w:rFonts w:ascii="Arial" w:hAnsi="Arial" w:cs="Arial"/>
                <w:b/>
                <w:bCs/>
                <w:sz w:val="20"/>
              </w:rPr>
            </w:pPr>
            <w:r w:rsidRPr="002744E6">
              <w:rPr>
                <w:rFonts w:ascii="Arial" w:hAnsi="Arial" w:cs="Arial"/>
                <w:b/>
                <w:sz w:val="20"/>
              </w:rPr>
              <w:t>3.9.5 Service Evaluation and Audit</w:t>
            </w:r>
            <w:r w:rsidRPr="002744E6">
              <w:rPr>
                <w:rFonts w:ascii="Arial" w:hAnsi="Arial" w:cs="Arial"/>
                <w:b/>
                <w:bCs/>
                <w:sz w:val="20"/>
              </w:rPr>
              <w:t> </w:t>
            </w:r>
          </w:p>
          <w:p w14:paraId="61659067" w14:textId="77777777" w:rsidR="002744E6" w:rsidRPr="00AB3F98" w:rsidRDefault="002744E6" w:rsidP="00EB4830">
            <w:pPr>
              <w:rPr>
                <w:rFonts w:ascii="Arial" w:hAnsi="Arial" w:cs="Arial"/>
                <w:sz w:val="20"/>
              </w:rPr>
            </w:pPr>
            <w:r w:rsidRPr="006509CB">
              <w:rPr>
                <w:rFonts w:ascii="Arial" w:hAnsi="Arial" w:cs="Arial"/>
                <w:sz w:val="20"/>
              </w:rPr>
              <w:t xml:space="preserve">The </w:t>
            </w:r>
            <w:r w:rsidRPr="00AB3F98">
              <w:rPr>
                <w:rFonts w:ascii="Arial" w:hAnsi="Arial" w:cs="Arial"/>
                <w:sz w:val="20"/>
              </w:rPr>
              <w:t>provider lead </w:t>
            </w:r>
            <w:proofErr w:type="spellStart"/>
            <w:r w:rsidRPr="00AB3F98">
              <w:rPr>
                <w:rFonts w:ascii="Arial" w:hAnsi="Arial" w:cs="Arial"/>
                <w:sz w:val="20"/>
              </w:rPr>
              <w:t>organisation</w:t>
            </w:r>
            <w:proofErr w:type="spellEnd"/>
            <w:r w:rsidRPr="00AB3F98">
              <w:rPr>
                <w:rFonts w:ascii="Arial" w:hAnsi="Arial" w:cs="Arial"/>
                <w:sz w:val="20"/>
              </w:rPr>
              <w:t xml:space="preserve"> will ensure all practices and practitioners meet the requirements and provide assurance to the commissioner of this.  </w:t>
            </w:r>
          </w:p>
          <w:p w14:paraId="1061A387" w14:textId="77777777" w:rsidR="002744E6" w:rsidRPr="00AB3F98" w:rsidRDefault="002744E6" w:rsidP="00EB4830">
            <w:pPr>
              <w:rPr>
                <w:rFonts w:ascii="Arial" w:hAnsi="Arial" w:cs="Arial"/>
                <w:b/>
                <w:bCs/>
                <w:sz w:val="20"/>
              </w:rPr>
            </w:pPr>
            <w:r w:rsidRPr="00AB3F98">
              <w:rPr>
                <w:rFonts w:ascii="Arial" w:hAnsi="Arial" w:cs="Arial"/>
                <w:sz w:val="20"/>
              </w:rPr>
              <w:t>A secure IT web-based platform will be used to provide the data required to demonstrate performance against the service KPIs and to facilitate regular audit.  </w:t>
            </w:r>
            <w:r w:rsidRPr="00AB3F98">
              <w:rPr>
                <w:rFonts w:ascii="Arial" w:hAnsi="Arial" w:cs="Arial"/>
                <w:b/>
                <w:bCs/>
                <w:sz w:val="20"/>
              </w:rPr>
              <w:t> </w:t>
            </w:r>
          </w:p>
          <w:p w14:paraId="0CCB18EF" w14:textId="77777777" w:rsidR="002744E6" w:rsidRPr="00AB3F98" w:rsidRDefault="002744E6" w:rsidP="00EB4830">
            <w:pPr>
              <w:rPr>
                <w:rFonts w:ascii="Arial" w:hAnsi="Arial" w:cs="Arial"/>
                <w:sz w:val="20"/>
              </w:rPr>
            </w:pPr>
            <w:r w:rsidRPr="00AB3F98">
              <w:rPr>
                <w:rFonts w:ascii="Arial" w:hAnsi="Arial" w:cs="Arial"/>
                <w:sz w:val="20"/>
              </w:rPr>
              <w:t xml:space="preserve">The provider will ensure that all contract performance management requirements are met and will </w:t>
            </w:r>
            <w:r w:rsidRPr="00D50D1C">
              <w:rPr>
                <w:rFonts w:ascii="Arial" w:hAnsi="Arial" w:cs="Arial"/>
                <w:sz w:val="20"/>
              </w:rPr>
              <w:t xml:space="preserve">attend </w:t>
            </w:r>
            <w:r w:rsidRPr="00AB3F98">
              <w:rPr>
                <w:rFonts w:ascii="Arial" w:hAnsi="Arial" w:cs="Arial"/>
                <w:sz w:val="20"/>
              </w:rPr>
              <w:t xml:space="preserve">performance monitoring meetings </w:t>
            </w:r>
            <w:r w:rsidRPr="00D50D1C">
              <w:rPr>
                <w:rFonts w:ascii="Arial" w:hAnsi="Arial" w:cs="Arial"/>
                <w:sz w:val="20"/>
              </w:rPr>
              <w:t>with the CCG contract manager</w:t>
            </w:r>
            <w:r w:rsidRPr="00AB3F98">
              <w:rPr>
                <w:rFonts w:ascii="Arial" w:hAnsi="Arial" w:cs="Arial"/>
                <w:sz w:val="20"/>
              </w:rPr>
              <w:t>, as necessary. The Provider is expected to undertake regular internal clinical audit and review and to take action to implement any learning acquired during this process.</w:t>
            </w:r>
            <w:r w:rsidRPr="00AB3F98">
              <w:rPr>
                <w:rFonts w:ascii="Arial" w:hAnsi="Arial" w:cs="Arial"/>
                <w:color w:val="FF0000"/>
                <w:sz w:val="20"/>
              </w:rPr>
              <w:t xml:space="preserve"> </w:t>
            </w:r>
            <w:r w:rsidRPr="00AB3F98">
              <w:rPr>
                <w:rFonts w:ascii="Arial" w:hAnsi="Arial" w:cs="Arial"/>
                <w:sz w:val="20"/>
              </w:rPr>
              <w:t>The key findings of the clinical audit and actions taken from learning must be reported to the commissioner.</w:t>
            </w:r>
          </w:p>
          <w:p w14:paraId="668846B7" w14:textId="77777777" w:rsidR="002744E6" w:rsidRPr="00AB3F98" w:rsidRDefault="002744E6" w:rsidP="00EB4830">
            <w:pPr>
              <w:rPr>
                <w:rFonts w:ascii="Arial" w:hAnsi="Arial" w:cs="Arial"/>
                <w:b/>
                <w:bCs/>
                <w:sz w:val="20"/>
              </w:rPr>
            </w:pPr>
            <w:r w:rsidRPr="00AB3F98">
              <w:rPr>
                <w:rFonts w:ascii="Arial" w:hAnsi="Arial" w:cs="Arial"/>
                <w:sz w:val="20"/>
              </w:rPr>
              <w:t> Where it is identified that the service is not delivering the anticipated activity levels and/or the service outcomes, then the provider will work with the CCG to identify, and address, the root cause.</w:t>
            </w:r>
            <w:r w:rsidRPr="00AB3F98">
              <w:rPr>
                <w:rFonts w:ascii="Arial" w:hAnsi="Arial" w:cs="Arial"/>
                <w:b/>
                <w:bCs/>
                <w:sz w:val="20"/>
              </w:rPr>
              <w:t> </w:t>
            </w:r>
          </w:p>
          <w:p w14:paraId="150DB5AC" w14:textId="77777777" w:rsidR="002744E6" w:rsidRDefault="002744E6" w:rsidP="00EB4830">
            <w:pPr>
              <w:rPr>
                <w:rFonts w:ascii="Arial" w:hAnsi="Arial" w:cs="Arial"/>
                <w:sz w:val="20"/>
              </w:rPr>
            </w:pPr>
            <w:r w:rsidRPr="00AB3F98">
              <w:rPr>
                <w:rFonts w:ascii="Arial" w:hAnsi="Arial" w:cs="Arial"/>
                <w:sz w:val="20"/>
              </w:rPr>
              <w:t>The single provider </w:t>
            </w:r>
            <w:proofErr w:type="spellStart"/>
            <w:r w:rsidRPr="00AB3F98">
              <w:rPr>
                <w:rFonts w:ascii="Arial" w:hAnsi="Arial" w:cs="Arial"/>
                <w:sz w:val="20"/>
              </w:rPr>
              <w:t>organisation</w:t>
            </w:r>
            <w:proofErr w:type="spellEnd"/>
            <w:r w:rsidRPr="00AB3F98">
              <w:rPr>
                <w:rFonts w:ascii="Arial" w:hAnsi="Arial" w:cs="Arial"/>
                <w:sz w:val="20"/>
              </w:rPr>
              <w:t> will report to the commissioner regarding quality and performance of the service at regular intervals as agreed with the commissioners</w:t>
            </w:r>
            <w:r>
              <w:rPr>
                <w:rFonts w:ascii="Arial" w:hAnsi="Arial" w:cs="Arial"/>
                <w:sz w:val="20"/>
              </w:rPr>
              <w:t>.</w:t>
            </w:r>
          </w:p>
          <w:p w14:paraId="49FF3D22" w14:textId="77777777" w:rsidR="002744E6" w:rsidRDefault="002744E6" w:rsidP="00EB4830">
            <w:pPr>
              <w:pStyle w:val="Body1"/>
              <w:rPr>
                <w:rFonts w:ascii="Arial" w:eastAsia="Times New Roman" w:hAnsi="Arial" w:cs="Arial"/>
                <w:bCs/>
                <w:sz w:val="20"/>
              </w:rPr>
            </w:pPr>
            <w:r>
              <w:rPr>
                <w:rFonts w:ascii="Arial" w:hAnsi="Arial" w:cs="Arial"/>
                <w:sz w:val="20"/>
              </w:rPr>
              <w:t xml:space="preserve">3.9.6 </w:t>
            </w:r>
            <w:proofErr w:type="spellStart"/>
            <w:r>
              <w:rPr>
                <w:rFonts w:ascii="Arial" w:hAnsi="Arial" w:cs="Arial"/>
                <w:sz w:val="20"/>
              </w:rPr>
              <w:t>Safeguarding</w:t>
            </w:r>
            <w:r w:rsidRPr="009E14B9">
              <w:rPr>
                <w:rFonts w:ascii="Arial" w:eastAsia="Times New Roman" w:hAnsi="Arial" w:cs="Arial"/>
                <w:bCs/>
                <w:color w:val="auto"/>
                <w:sz w:val="20"/>
              </w:rPr>
              <w:t>The</w:t>
            </w:r>
            <w:proofErr w:type="spellEnd"/>
            <w:r w:rsidRPr="009E14B9">
              <w:rPr>
                <w:rFonts w:ascii="Arial" w:eastAsia="Times New Roman" w:hAnsi="Arial" w:cs="Arial"/>
                <w:bCs/>
                <w:color w:val="auto"/>
                <w:sz w:val="20"/>
              </w:rPr>
              <w:t xml:space="preserve"> Provider must comply with </w:t>
            </w:r>
            <w:r>
              <w:rPr>
                <w:rFonts w:ascii="Arial" w:eastAsia="Times New Roman" w:hAnsi="Arial" w:cs="Arial"/>
                <w:bCs/>
                <w:color w:val="auto"/>
                <w:sz w:val="20"/>
              </w:rPr>
              <w:t>Stockport</w:t>
            </w:r>
            <w:r w:rsidRPr="009E14B9">
              <w:rPr>
                <w:rFonts w:ascii="Arial" w:eastAsia="Times New Roman" w:hAnsi="Arial" w:cs="Arial"/>
                <w:bCs/>
                <w:color w:val="auto"/>
                <w:sz w:val="20"/>
              </w:rPr>
              <w:t xml:space="preserve"> CCG’s Safeguarding policy.</w:t>
            </w:r>
          </w:p>
          <w:p w14:paraId="5FD91D49" w14:textId="77777777" w:rsidR="002744E6" w:rsidRPr="00AB3F98" w:rsidRDefault="002744E6" w:rsidP="00EB4830">
            <w:pPr>
              <w:pStyle w:val="Body1"/>
              <w:rPr>
                <w:rFonts w:ascii="Arial" w:eastAsia="Times New Roman" w:hAnsi="Arial" w:cs="Arial"/>
                <w:bCs/>
                <w:sz w:val="20"/>
              </w:rPr>
            </w:pPr>
          </w:p>
          <w:p w14:paraId="274574DA" w14:textId="77777777" w:rsidR="002744E6" w:rsidRPr="00390E35" w:rsidRDefault="002744E6" w:rsidP="00EB4830">
            <w:pPr>
              <w:spacing w:after="0"/>
              <w:rPr>
                <w:rFonts w:ascii="Arial" w:hAnsi="Arial" w:cs="Arial"/>
                <w:sz w:val="20"/>
              </w:rPr>
            </w:pPr>
          </w:p>
        </w:tc>
      </w:tr>
      <w:tr w:rsidR="002744E6" w:rsidRPr="00B5552C" w14:paraId="0ABBC70A" w14:textId="77777777" w:rsidTr="00EB4830">
        <w:tc>
          <w:tcPr>
            <w:tcW w:w="8414" w:type="dxa"/>
            <w:shd w:val="clear" w:color="auto" w:fill="auto"/>
          </w:tcPr>
          <w:p w14:paraId="6464D13C" w14:textId="77777777" w:rsidR="002744E6" w:rsidRPr="00390E35" w:rsidRDefault="002744E6" w:rsidP="00EB4830">
            <w:pPr>
              <w:spacing w:after="0" w:line="276" w:lineRule="auto"/>
              <w:rPr>
                <w:rFonts w:ascii="Arial" w:hAnsi="Arial" w:cs="Arial"/>
                <w:b/>
                <w:bCs/>
                <w:color w:val="F79646"/>
                <w:sz w:val="20"/>
              </w:rPr>
            </w:pPr>
            <w:r w:rsidRPr="00AB3F98">
              <w:rPr>
                <w:rFonts w:ascii="Arial" w:hAnsi="Arial" w:cs="Arial"/>
                <w:b/>
                <w:bCs/>
                <w:color w:val="000000" w:themeColor="text1"/>
                <w:sz w:val="20"/>
              </w:rPr>
              <w:lastRenderedPageBreak/>
              <w:t>4.</w:t>
            </w:r>
            <w:r w:rsidRPr="00AB3F98">
              <w:rPr>
                <w:rFonts w:ascii="Arial" w:hAnsi="Arial" w:cs="Arial"/>
                <w:b/>
                <w:bCs/>
                <w:color w:val="000000" w:themeColor="text1"/>
                <w:sz w:val="20"/>
              </w:rPr>
              <w:tab/>
              <w:t>Applicable Service Standards</w:t>
            </w:r>
          </w:p>
        </w:tc>
      </w:tr>
      <w:tr w:rsidR="002744E6" w:rsidRPr="00512021" w14:paraId="2B83AAC3" w14:textId="77777777" w:rsidTr="00EB4830">
        <w:tc>
          <w:tcPr>
            <w:tcW w:w="8414" w:type="dxa"/>
            <w:shd w:val="clear" w:color="auto" w:fill="auto"/>
          </w:tcPr>
          <w:p w14:paraId="60CF6EBF" w14:textId="77777777" w:rsidR="002744E6" w:rsidRPr="00AB3F98" w:rsidRDefault="002744E6" w:rsidP="00EB4830">
            <w:pPr>
              <w:spacing w:after="0"/>
              <w:rPr>
                <w:rFonts w:ascii="Arial" w:hAnsi="Arial" w:cs="Arial"/>
                <w:b/>
                <w:bCs/>
                <w:sz w:val="20"/>
              </w:rPr>
            </w:pPr>
            <w:r w:rsidRPr="00AB3F98">
              <w:rPr>
                <w:rFonts w:ascii="Arial" w:hAnsi="Arial" w:cs="Arial"/>
                <w:b/>
                <w:bCs/>
                <w:sz w:val="20"/>
              </w:rPr>
              <w:t>4.1</w:t>
            </w:r>
            <w:r w:rsidRPr="00AB3F98">
              <w:rPr>
                <w:rFonts w:ascii="Arial" w:hAnsi="Arial" w:cs="Arial"/>
                <w:b/>
                <w:bCs/>
                <w:sz w:val="20"/>
              </w:rPr>
              <w:tab/>
              <w:t>Applicable local standards</w:t>
            </w:r>
          </w:p>
          <w:p w14:paraId="10D8845C" w14:textId="77777777" w:rsidR="002744E6" w:rsidRPr="00390E35" w:rsidRDefault="002744E6" w:rsidP="00EB4830">
            <w:pPr>
              <w:spacing w:after="0"/>
              <w:rPr>
                <w:rFonts w:ascii="Arial" w:hAnsi="Arial" w:cs="Arial"/>
                <w:color w:val="009966"/>
                <w:sz w:val="20"/>
              </w:rPr>
            </w:pPr>
          </w:p>
          <w:p w14:paraId="5D5A7145" w14:textId="77777777" w:rsidR="002744E6" w:rsidRPr="00390E35" w:rsidRDefault="002744E6" w:rsidP="00EB4830">
            <w:pPr>
              <w:spacing w:after="0"/>
              <w:ind w:left="720"/>
              <w:rPr>
                <w:rFonts w:ascii="Arial" w:hAnsi="Arial" w:cs="Arial"/>
                <w:b/>
                <w:bCs/>
                <w:color w:val="000000"/>
                <w:sz w:val="20"/>
              </w:rPr>
            </w:pPr>
            <w:r w:rsidRPr="00390E35">
              <w:rPr>
                <w:rFonts w:ascii="Arial" w:hAnsi="Arial" w:cs="Arial"/>
                <w:b/>
                <w:bCs/>
                <w:color w:val="000000"/>
                <w:sz w:val="20"/>
              </w:rPr>
              <w:t>Ongoing Registration with Quality in Optometry (</w:t>
            </w:r>
            <w:proofErr w:type="spellStart"/>
            <w:r w:rsidRPr="00390E35">
              <w:rPr>
                <w:rFonts w:ascii="Arial" w:hAnsi="Arial" w:cs="Arial"/>
                <w:b/>
                <w:bCs/>
                <w:color w:val="000000"/>
                <w:sz w:val="20"/>
              </w:rPr>
              <w:t>QiO</w:t>
            </w:r>
            <w:proofErr w:type="spellEnd"/>
            <w:r w:rsidRPr="00390E35">
              <w:rPr>
                <w:rFonts w:ascii="Arial" w:hAnsi="Arial" w:cs="Arial"/>
                <w:b/>
                <w:bCs/>
                <w:color w:val="000000"/>
                <w:sz w:val="20"/>
              </w:rPr>
              <w:t>)</w:t>
            </w:r>
          </w:p>
          <w:p w14:paraId="71B85894" w14:textId="77777777" w:rsidR="002744E6" w:rsidRPr="006D7F0F" w:rsidRDefault="002744E6" w:rsidP="00EB4830">
            <w:pPr>
              <w:spacing w:after="0"/>
              <w:ind w:firstLine="484"/>
              <w:rPr>
                <w:rFonts w:ascii="Arial" w:hAnsi="Arial" w:cs="Arial"/>
                <w:bCs/>
                <w:sz w:val="20"/>
              </w:rPr>
            </w:pPr>
            <w:r w:rsidRPr="006D7F0F">
              <w:rPr>
                <w:rFonts w:ascii="Arial" w:hAnsi="Arial" w:cs="Arial"/>
                <w:bCs/>
                <w:sz w:val="20"/>
              </w:rPr>
              <w:t>NICE Guidelines</w:t>
            </w:r>
          </w:p>
          <w:p w14:paraId="482B10EA" w14:textId="77777777" w:rsidR="002744E6" w:rsidRDefault="002744E6" w:rsidP="00EB4830">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Pr>
                <w:rFonts w:ascii="Arial" w:hAnsi="Arial" w:cs="Arial"/>
                <w:bCs/>
                <w:sz w:val="20"/>
              </w:rPr>
              <w:t>G</w:t>
            </w:r>
            <w:r w:rsidRPr="006D7F0F">
              <w:rPr>
                <w:rFonts w:ascii="Arial" w:hAnsi="Arial" w:cs="Arial"/>
                <w:bCs/>
                <w:sz w:val="20"/>
              </w:rPr>
              <w:t xml:space="preserve">uidance for </w:t>
            </w:r>
            <w:r>
              <w:rPr>
                <w:rFonts w:ascii="Arial" w:hAnsi="Arial" w:cs="Arial"/>
                <w:bCs/>
                <w:sz w:val="20"/>
              </w:rPr>
              <w:t>P</w:t>
            </w:r>
            <w:r w:rsidRPr="006D7F0F">
              <w:rPr>
                <w:rFonts w:ascii="Arial" w:hAnsi="Arial" w:cs="Arial"/>
                <w:bCs/>
                <w:sz w:val="20"/>
              </w:rPr>
              <w:t xml:space="preserve">rofessional </w:t>
            </w:r>
            <w:r>
              <w:rPr>
                <w:rFonts w:ascii="Arial" w:hAnsi="Arial" w:cs="Arial"/>
                <w:bCs/>
                <w:sz w:val="20"/>
              </w:rPr>
              <w:t>P</w:t>
            </w:r>
            <w:r w:rsidRPr="006D7F0F">
              <w:rPr>
                <w:rFonts w:ascii="Arial" w:hAnsi="Arial" w:cs="Arial"/>
                <w:bCs/>
                <w:sz w:val="20"/>
              </w:rPr>
              <w:t>ractice</w:t>
            </w:r>
            <w:r w:rsidRPr="005D4092">
              <w:t xml:space="preserve"> </w:t>
            </w:r>
            <w:r>
              <w:t xml:space="preserve"> </w:t>
            </w:r>
          </w:p>
          <w:p w14:paraId="3734B11B" w14:textId="77777777" w:rsidR="002744E6" w:rsidRDefault="002744E6" w:rsidP="00EB4830">
            <w:pPr>
              <w:spacing w:after="0"/>
              <w:ind w:firstLine="484"/>
              <w:rPr>
                <w:rFonts w:ascii="Arial" w:hAnsi="Arial" w:cs="Arial"/>
                <w:bCs/>
                <w:sz w:val="20"/>
              </w:rPr>
            </w:pPr>
            <w:r>
              <w:t xml:space="preserve">     </w:t>
            </w:r>
            <w:hyperlink r:id="rId46" w:history="1">
              <w:r w:rsidRPr="005D4092">
                <w:rPr>
                  <w:rStyle w:val="Hyperlink"/>
                  <w:rFonts w:ascii="Arial" w:hAnsi="Arial" w:cs="Arial"/>
                  <w:bCs/>
                  <w:sz w:val="20"/>
                </w:rPr>
                <w:t>https://guidance.college-optometrists.org/home/</w:t>
              </w:r>
            </w:hyperlink>
          </w:p>
          <w:p w14:paraId="7B7B3950" w14:textId="77777777" w:rsidR="002744E6" w:rsidRDefault="002744E6" w:rsidP="002744E6">
            <w:pPr>
              <w:pStyle w:val="ListParagraph"/>
              <w:numPr>
                <w:ilvl w:val="0"/>
                <w:numId w:val="16"/>
              </w:numPr>
              <w:ind w:hanging="258"/>
              <w:rPr>
                <w:rFonts w:ascii="Arial" w:hAnsi="Arial" w:cs="Arial"/>
                <w:bCs/>
                <w:sz w:val="20"/>
              </w:rPr>
            </w:pPr>
            <w:r>
              <w:rPr>
                <w:rFonts w:ascii="Arial" w:hAnsi="Arial" w:cs="Arial"/>
                <w:bCs/>
                <w:sz w:val="20"/>
              </w:rPr>
              <w:t xml:space="preserve">The College of Optometrists Clinical Management Guidelines.  </w:t>
            </w:r>
            <w:hyperlink r:id="rId47" w:history="1">
              <w:r w:rsidRPr="005D4092">
                <w:rPr>
                  <w:rStyle w:val="Hyperlink"/>
                  <w:rFonts w:ascii="Arial" w:hAnsi="Arial" w:cs="Arial"/>
                  <w:bCs/>
                  <w:sz w:val="20"/>
                  <w:lang w:val="en-US"/>
                </w:rPr>
                <w:t>https://www.college-optometrists.org/guidance/clinical-management-guidelines.html</w:t>
              </w:r>
            </w:hyperlink>
          </w:p>
          <w:p w14:paraId="4152B077" w14:textId="77777777" w:rsidR="002744E6" w:rsidRPr="003D57F7" w:rsidRDefault="002744E6" w:rsidP="002744E6">
            <w:pPr>
              <w:pStyle w:val="ListParagraph"/>
              <w:numPr>
                <w:ilvl w:val="0"/>
                <w:numId w:val="16"/>
              </w:numPr>
              <w:ind w:hanging="258"/>
              <w:rPr>
                <w:rFonts w:ascii="Arial" w:hAnsi="Arial" w:cs="Arial"/>
                <w:bCs/>
                <w:sz w:val="20"/>
              </w:rPr>
            </w:pPr>
            <w:r>
              <w:rPr>
                <w:rFonts w:ascii="Arial" w:hAnsi="Arial" w:cs="Arial"/>
                <w:bCs/>
                <w:sz w:val="20"/>
              </w:rPr>
              <w:t>L</w:t>
            </w:r>
            <w:r w:rsidRPr="00413F39">
              <w:rPr>
                <w:rFonts w:ascii="Arial" w:hAnsi="Arial" w:cs="Arial"/>
                <w:bCs/>
                <w:sz w:val="20"/>
              </w:rPr>
              <w:t xml:space="preserve">ocal guidelines between optometrists and </w:t>
            </w:r>
            <w:r>
              <w:rPr>
                <w:rFonts w:ascii="Arial" w:hAnsi="Arial" w:cs="Arial"/>
                <w:bCs/>
                <w:sz w:val="20"/>
              </w:rPr>
              <w:t xml:space="preserve">ophthalmology </w:t>
            </w:r>
            <w:r w:rsidRPr="00413F39">
              <w:rPr>
                <w:rFonts w:ascii="Arial" w:hAnsi="Arial" w:cs="Arial"/>
                <w:bCs/>
                <w:sz w:val="20"/>
              </w:rPr>
              <w:t>with</w:t>
            </w:r>
            <w:r>
              <w:rPr>
                <w:rFonts w:ascii="Arial" w:hAnsi="Arial" w:cs="Arial"/>
                <w:bCs/>
                <w:sz w:val="20"/>
              </w:rPr>
              <w:t xml:space="preserve"> a</w:t>
            </w:r>
            <w:r w:rsidRPr="00413F39">
              <w:rPr>
                <w:rFonts w:ascii="Arial" w:hAnsi="Arial" w:cs="Arial"/>
                <w:bCs/>
                <w:sz w:val="20"/>
              </w:rPr>
              <w:t xml:space="preserve"> reasonably comprehensive list of conditions /urgency/setting for care</w:t>
            </w:r>
            <w:r>
              <w:rPr>
                <w:rFonts w:ascii="Arial" w:hAnsi="Arial" w:cs="Arial"/>
                <w:bCs/>
                <w:sz w:val="20"/>
              </w:rPr>
              <w:t xml:space="preserve"> </w:t>
            </w:r>
          </w:p>
          <w:p w14:paraId="1C48AF8E" w14:textId="77777777" w:rsidR="002744E6" w:rsidRPr="00390E35" w:rsidRDefault="002744E6" w:rsidP="00EB4830">
            <w:pPr>
              <w:rPr>
                <w:rFonts w:ascii="Arial" w:hAnsi="Arial" w:cs="Arial"/>
                <w:sz w:val="20"/>
              </w:rPr>
            </w:pPr>
          </w:p>
        </w:tc>
      </w:tr>
      <w:tr w:rsidR="002744E6" w:rsidRPr="00B5552C" w14:paraId="6949538F" w14:textId="77777777" w:rsidTr="00EB4830">
        <w:tc>
          <w:tcPr>
            <w:tcW w:w="8414" w:type="dxa"/>
            <w:shd w:val="clear" w:color="auto" w:fill="auto"/>
          </w:tcPr>
          <w:p w14:paraId="753ABBF3" w14:textId="77777777" w:rsidR="002744E6" w:rsidRPr="00C83E6E" w:rsidRDefault="002744E6" w:rsidP="00EB4830">
            <w:pPr>
              <w:spacing w:after="0" w:line="276" w:lineRule="auto"/>
              <w:rPr>
                <w:rFonts w:ascii="Arial" w:hAnsi="Arial" w:cs="Arial"/>
                <w:b/>
              </w:rPr>
            </w:pPr>
            <w:r w:rsidRPr="00C83E6E">
              <w:rPr>
                <w:rFonts w:ascii="Arial" w:hAnsi="Arial" w:cs="Arial"/>
                <w:b/>
              </w:rPr>
              <w:t>5.</w:t>
            </w:r>
            <w:r w:rsidRPr="00C83E6E">
              <w:rPr>
                <w:rFonts w:ascii="Arial" w:hAnsi="Arial" w:cs="Arial"/>
                <w:b/>
              </w:rPr>
              <w:tab/>
              <w:t>Applicable quality requirements and CQUIN goals</w:t>
            </w:r>
          </w:p>
        </w:tc>
      </w:tr>
      <w:tr w:rsidR="002744E6" w:rsidRPr="00512021" w14:paraId="1230690F" w14:textId="77777777" w:rsidTr="00EB4830">
        <w:tc>
          <w:tcPr>
            <w:tcW w:w="8414" w:type="dxa"/>
            <w:shd w:val="clear" w:color="auto" w:fill="auto"/>
          </w:tcPr>
          <w:p w14:paraId="3D177F93" w14:textId="77777777" w:rsidR="002744E6" w:rsidRPr="00C83E6E" w:rsidRDefault="002744E6" w:rsidP="00EB4830">
            <w:pPr>
              <w:spacing w:after="0"/>
              <w:rPr>
                <w:rFonts w:ascii="Arial" w:hAnsi="Arial" w:cs="Arial"/>
                <w:sz w:val="20"/>
              </w:rPr>
            </w:pPr>
          </w:p>
          <w:p w14:paraId="4985F016" w14:textId="77777777" w:rsidR="002744E6" w:rsidRPr="00C83E6E" w:rsidRDefault="002744E6" w:rsidP="002744E6">
            <w:pPr>
              <w:pStyle w:val="ListParagraph"/>
              <w:numPr>
                <w:ilvl w:val="1"/>
                <w:numId w:val="27"/>
              </w:numPr>
              <w:ind w:left="743" w:hanging="743"/>
              <w:rPr>
                <w:rFonts w:ascii="Arial" w:hAnsi="Arial" w:cs="Arial"/>
                <w:b/>
                <w:sz w:val="20"/>
                <w:szCs w:val="20"/>
              </w:rPr>
            </w:pPr>
            <w:r w:rsidRPr="00C83E6E">
              <w:rPr>
                <w:rFonts w:ascii="Arial" w:hAnsi="Arial" w:cs="Arial"/>
                <w:b/>
                <w:sz w:val="20"/>
                <w:szCs w:val="20"/>
              </w:rPr>
              <w:t>Applicable Quality Requirements (See Schedule 4A-</w:t>
            </w:r>
            <w:r>
              <w:rPr>
                <w:rFonts w:ascii="Arial" w:hAnsi="Arial" w:cs="Arial"/>
                <w:b/>
                <w:sz w:val="20"/>
                <w:szCs w:val="20"/>
              </w:rPr>
              <w:t>C</w:t>
            </w:r>
            <w:r w:rsidRPr="00C83E6E">
              <w:rPr>
                <w:rFonts w:ascii="Arial" w:hAnsi="Arial" w:cs="Arial"/>
                <w:b/>
                <w:sz w:val="20"/>
                <w:szCs w:val="20"/>
              </w:rPr>
              <w:t>)</w:t>
            </w:r>
          </w:p>
          <w:p w14:paraId="325852FC" w14:textId="77777777" w:rsidR="002744E6" w:rsidRPr="00C83E6E" w:rsidRDefault="002744E6" w:rsidP="00EB4830">
            <w:pPr>
              <w:pStyle w:val="ListParagraph"/>
              <w:ind w:left="743"/>
              <w:rPr>
                <w:rFonts w:ascii="Arial" w:hAnsi="Arial" w:cs="Arial"/>
                <w:b/>
                <w:sz w:val="20"/>
                <w:szCs w:val="20"/>
              </w:rPr>
            </w:pPr>
          </w:p>
          <w:p w14:paraId="017462F8" w14:textId="77777777" w:rsidR="002744E6" w:rsidRPr="00C83E6E" w:rsidRDefault="002744E6" w:rsidP="002744E6">
            <w:pPr>
              <w:pStyle w:val="ListParagraph"/>
              <w:numPr>
                <w:ilvl w:val="1"/>
                <w:numId w:val="27"/>
              </w:numPr>
              <w:ind w:left="743" w:hanging="743"/>
              <w:rPr>
                <w:rFonts w:ascii="Arial" w:hAnsi="Arial" w:cs="Arial"/>
                <w:sz w:val="20"/>
              </w:rPr>
            </w:pPr>
            <w:r>
              <w:rPr>
                <w:rFonts w:ascii="Arial" w:hAnsi="Arial" w:cs="Arial"/>
                <w:b/>
                <w:sz w:val="20"/>
                <w:szCs w:val="20"/>
              </w:rPr>
              <w:t>Applicable CQUIN goals – Not applicable</w:t>
            </w:r>
          </w:p>
          <w:p w14:paraId="69057A44" w14:textId="77777777" w:rsidR="002744E6" w:rsidRPr="00C83E6E" w:rsidRDefault="002744E6" w:rsidP="00EB4830">
            <w:pPr>
              <w:spacing w:after="0"/>
              <w:rPr>
                <w:rFonts w:ascii="Arial" w:hAnsi="Arial" w:cs="Arial"/>
                <w:sz w:val="20"/>
              </w:rPr>
            </w:pPr>
          </w:p>
        </w:tc>
      </w:tr>
      <w:tr w:rsidR="002744E6" w:rsidRPr="00B5552C" w14:paraId="067BB4F8" w14:textId="77777777" w:rsidTr="00EB4830">
        <w:tc>
          <w:tcPr>
            <w:tcW w:w="8414" w:type="dxa"/>
            <w:shd w:val="clear" w:color="auto" w:fill="auto"/>
          </w:tcPr>
          <w:p w14:paraId="663B2808" w14:textId="77777777" w:rsidR="002744E6" w:rsidRPr="00C83E6E" w:rsidRDefault="002744E6" w:rsidP="00EB4830">
            <w:pPr>
              <w:spacing w:after="0" w:line="276" w:lineRule="auto"/>
              <w:rPr>
                <w:rFonts w:ascii="Arial" w:hAnsi="Arial" w:cs="Arial"/>
                <w:b/>
              </w:rPr>
            </w:pPr>
            <w:r w:rsidRPr="00C83E6E">
              <w:rPr>
                <w:rFonts w:ascii="Arial" w:hAnsi="Arial" w:cs="Arial"/>
                <w:b/>
              </w:rPr>
              <w:t>6.</w:t>
            </w:r>
            <w:r w:rsidRPr="00C83E6E">
              <w:rPr>
                <w:rFonts w:ascii="Arial" w:hAnsi="Arial" w:cs="Arial"/>
                <w:b/>
              </w:rPr>
              <w:tab/>
              <w:t>Location of Provider Premises</w:t>
            </w:r>
          </w:p>
        </w:tc>
      </w:tr>
      <w:tr w:rsidR="002744E6" w:rsidRPr="00512021" w14:paraId="6ED58150" w14:textId="77777777" w:rsidTr="00EB4830">
        <w:tc>
          <w:tcPr>
            <w:tcW w:w="8414" w:type="dxa"/>
            <w:shd w:val="clear" w:color="auto" w:fill="auto"/>
          </w:tcPr>
          <w:p w14:paraId="52DA3D73" w14:textId="77777777" w:rsidR="002744E6" w:rsidRPr="00AC4A04" w:rsidRDefault="002744E6" w:rsidP="00EB4830">
            <w:pPr>
              <w:spacing w:after="0"/>
              <w:rPr>
                <w:rFonts w:ascii="Arial" w:hAnsi="Arial" w:cs="Arial"/>
                <w:sz w:val="20"/>
              </w:rPr>
            </w:pPr>
            <w:r w:rsidRPr="00AC4A04">
              <w:rPr>
                <w:rFonts w:ascii="Arial" w:hAnsi="Arial" w:cs="Arial"/>
                <w:b/>
                <w:sz w:val="20"/>
              </w:rPr>
              <w:t xml:space="preserve">6.1 The Provider’s Premises are located at: </w:t>
            </w:r>
            <w:r w:rsidRPr="00AE61D4">
              <w:rPr>
                <w:rFonts w:ascii="Arial" w:hAnsi="Arial" w:cs="Arial"/>
                <w:sz w:val="20"/>
              </w:rPr>
              <w:t>Multiple Locations</w:t>
            </w:r>
          </w:p>
          <w:p w14:paraId="197436D4" w14:textId="77777777" w:rsidR="002744E6" w:rsidRPr="00AC4A04" w:rsidRDefault="002744E6" w:rsidP="00EB4830">
            <w:pPr>
              <w:spacing w:after="0"/>
              <w:rPr>
                <w:rFonts w:ascii="Arial" w:hAnsi="Arial" w:cs="Arial"/>
                <w:sz w:val="20"/>
              </w:rPr>
            </w:pPr>
          </w:p>
          <w:p w14:paraId="1A681286" w14:textId="77777777" w:rsidR="002744E6" w:rsidRPr="00AC4A04" w:rsidRDefault="002744E6" w:rsidP="00EB4830">
            <w:pPr>
              <w:shd w:val="clear" w:color="auto" w:fill="FFFFFF"/>
              <w:spacing w:after="0"/>
              <w:rPr>
                <w:rFonts w:ascii="Arial" w:hAnsi="Arial" w:cs="Arial"/>
                <w:sz w:val="20"/>
              </w:rPr>
            </w:pPr>
            <w:r w:rsidRPr="00AE61D4">
              <w:rPr>
                <w:rFonts w:ascii="Arial" w:hAnsi="Arial" w:cs="Arial"/>
                <w:sz w:val="20"/>
              </w:rPr>
              <w:t>The service must be delivered from suitable premises</w:t>
            </w:r>
            <w:r>
              <w:rPr>
                <w:rFonts w:ascii="Arial" w:hAnsi="Arial" w:cs="Arial"/>
                <w:sz w:val="20"/>
              </w:rPr>
              <w:t xml:space="preserve"> in Stockport</w:t>
            </w:r>
            <w:r w:rsidRPr="00AE61D4">
              <w:rPr>
                <w:rFonts w:ascii="Arial" w:hAnsi="Arial" w:cs="Arial"/>
                <w:sz w:val="20"/>
              </w:rPr>
              <w:t xml:space="preserve">. Service locations should be accessible by car and within reasonable access of public transport routes. </w:t>
            </w:r>
          </w:p>
          <w:p w14:paraId="259B584D" w14:textId="77777777" w:rsidR="002744E6" w:rsidRPr="00AC4A04" w:rsidRDefault="002744E6" w:rsidP="00EB4830">
            <w:pPr>
              <w:shd w:val="clear" w:color="auto" w:fill="FFFFFF"/>
              <w:spacing w:after="0"/>
              <w:rPr>
                <w:rFonts w:ascii="Arial" w:hAnsi="Arial" w:cs="Arial"/>
                <w:sz w:val="20"/>
              </w:rPr>
            </w:pPr>
            <w:r w:rsidRPr="00AC4A04">
              <w:rPr>
                <w:rFonts w:ascii="Arial" w:hAnsi="Arial" w:cs="Arial"/>
                <w:sz w:val="20"/>
              </w:rPr>
              <w:t xml:space="preserve">If a domiciliary service is requested, these can be offered at the Provider’s discretion. </w:t>
            </w:r>
            <w:r w:rsidRPr="00AC4A04">
              <w:rPr>
                <w:rFonts w:ascii="Arial" w:hAnsi="Arial" w:cs="Arial"/>
                <w:sz w:val="20"/>
              </w:rPr>
              <w:lastRenderedPageBreak/>
              <w:t>Domiciliary visits should only be offered if the patient can be examined fully as their symptoms require. There will be no additional payment to the Provider for domiciliary provision.</w:t>
            </w:r>
          </w:p>
          <w:p w14:paraId="53974F99" w14:textId="77777777" w:rsidR="002744E6" w:rsidRPr="00C83E6E" w:rsidRDefault="002744E6" w:rsidP="00EB4830">
            <w:pPr>
              <w:spacing w:line="276" w:lineRule="auto"/>
              <w:contextualSpacing/>
              <w:jc w:val="center"/>
              <w:rPr>
                <w:rFonts w:ascii="Arial" w:hAnsi="Arial" w:cs="Arial"/>
                <w:sz w:val="20"/>
              </w:rPr>
            </w:pPr>
            <w:r>
              <w:rPr>
                <w:rFonts w:ascii="Arial" w:hAnsi="Arial" w:cs="Arial"/>
                <w:sz w:val="20"/>
              </w:rPr>
              <w:t xml:space="preserve"> </w:t>
            </w:r>
          </w:p>
        </w:tc>
      </w:tr>
      <w:tr w:rsidR="002744E6" w:rsidRPr="00B5552C" w14:paraId="0AB5759E" w14:textId="77777777" w:rsidTr="00EB4830">
        <w:tc>
          <w:tcPr>
            <w:tcW w:w="8414" w:type="dxa"/>
            <w:shd w:val="clear" w:color="auto" w:fill="auto"/>
          </w:tcPr>
          <w:p w14:paraId="0FCEC703" w14:textId="77777777" w:rsidR="002744E6" w:rsidRPr="00C83E6E" w:rsidRDefault="002744E6" w:rsidP="00EB4830">
            <w:pPr>
              <w:spacing w:after="0" w:line="276" w:lineRule="auto"/>
              <w:rPr>
                <w:rFonts w:ascii="Arial" w:hAnsi="Arial" w:cs="Arial"/>
                <w:b/>
              </w:rPr>
            </w:pPr>
            <w:r w:rsidRPr="00C83E6E">
              <w:rPr>
                <w:rFonts w:ascii="Arial" w:hAnsi="Arial" w:cs="Arial"/>
                <w:b/>
              </w:rPr>
              <w:lastRenderedPageBreak/>
              <w:t>7.</w:t>
            </w:r>
            <w:r w:rsidRPr="00C83E6E">
              <w:rPr>
                <w:rFonts w:ascii="Arial" w:hAnsi="Arial" w:cs="Arial"/>
                <w:b/>
              </w:rPr>
              <w:tab/>
              <w:t>Individual Service User Placement</w:t>
            </w:r>
          </w:p>
        </w:tc>
      </w:tr>
      <w:tr w:rsidR="002744E6" w:rsidRPr="00512021" w14:paraId="650DA674" w14:textId="77777777" w:rsidTr="00EB4830">
        <w:tc>
          <w:tcPr>
            <w:tcW w:w="8414" w:type="dxa"/>
            <w:shd w:val="clear" w:color="auto" w:fill="auto"/>
          </w:tcPr>
          <w:p w14:paraId="6E6DD25D" w14:textId="77777777" w:rsidR="002744E6" w:rsidRPr="00313263" w:rsidRDefault="002744E6" w:rsidP="00EB4830">
            <w:pPr>
              <w:spacing w:after="0"/>
              <w:rPr>
                <w:rFonts w:ascii="Arial" w:hAnsi="Arial" w:cs="Arial"/>
                <w:b/>
                <w:sz w:val="20"/>
              </w:rPr>
            </w:pPr>
          </w:p>
          <w:p w14:paraId="062C1AD2" w14:textId="77777777" w:rsidR="002744E6" w:rsidRPr="002D0264" w:rsidRDefault="002744E6" w:rsidP="00EB4830">
            <w:pPr>
              <w:spacing w:after="0"/>
              <w:rPr>
                <w:rFonts w:ascii="Arial" w:hAnsi="Arial" w:cs="Arial"/>
                <w:b/>
                <w:sz w:val="20"/>
              </w:rPr>
            </w:pPr>
          </w:p>
        </w:tc>
      </w:tr>
    </w:tbl>
    <w:p w14:paraId="57B7AADF" w14:textId="77777777" w:rsidR="002744E6" w:rsidRDefault="002744E6" w:rsidP="002744E6"/>
    <w:p w14:paraId="3C231B15" w14:textId="77777777" w:rsidR="002744E6" w:rsidRDefault="002744E6" w:rsidP="002744E6">
      <w:r>
        <w:br w:type="page"/>
      </w:r>
    </w:p>
    <w:p w14:paraId="22E6117C" w14:textId="77777777" w:rsidR="00E25381" w:rsidRPr="00D20C31" w:rsidRDefault="00E25381" w:rsidP="00E25381">
      <w:pPr>
        <w:pStyle w:val="Heading1"/>
        <w:rPr>
          <w:sz w:val="20"/>
          <w:szCs w:val="20"/>
        </w:rPr>
      </w:pPr>
      <w:r w:rsidRPr="00D20C31">
        <w:rPr>
          <w:sz w:val="20"/>
          <w:szCs w:val="20"/>
        </w:rPr>
        <w:lastRenderedPageBreak/>
        <w:t>SCHEDULE 2 – THE SERVICES</w:t>
      </w:r>
    </w:p>
    <w:p w14:paraId="6F399477" w14:textId="77777777" w:rsidR="00E25381" w:rsidRPr="00D20C31" w:rsidRDefault="00E25381" w:rsidP="00E25381">
      <w:pPr>
        <w:spacing w:after="0"/>
        <w:jc w:val="center"/>
        <w:rPr>
          <w:rFonts w:ascii="Arial" w:hAnsi="Arial" w:cs="Arial"/>
          <w:b/>
          <w:sz w:val="20"/>
        </w:rPr>
      </w:pPr>
    </w:p>
    <w:p w14:paraId="0F0191F1" w14:textId="11E8D0B9" w:rsidR="00E25381" w:rsidRPr="00802FE4" w:rsidRDefault="00E25381" w:rsidP="00802FE4">
      <w:pPr>
        <w:pStyle w:val="ListParagraph"/>
        <w:numPr>
          <w:ilvl w:val="1"/>
          <w:numId w:val="44"/>
        </w:numPr>
        <w:contextualSpacing/>
        <w:jc w:val="center"/>
        <w:outlineLvl w:val="1"/>
        <w:rPr>
          <w:rFonts w:ascii="Arial" w:hAnsi="Arial" w:cs="Arial"/>
          <w:b/>
          <w:sz w:val="20"/>
        </w:rPr>
      </w:pPr>
      <w:r w:rsidRPr="00802FE4">
        <w:rPr>
          <w:rFonts w:ascii="Arial" w:hAnsi="Arial" w:cs="Arial"/>
          <w:b/>
          <w:sz w:val="20"/>
        </w:rPr>
        <w:t>Service Specifications</w:t>
      </w:r>
    </w:p>
    <w:p w14:paraId="4A489601" w14:textId="77777777" w:rsidR="00E25381" w:rsidRPr="00D20C31" w:rsidRDefault="00E25381" w:rsidP="00E25381">
      <w:pPr>
        <w:shd w:val="clear" w:color="auto" w:fill="FFFFFF" w:themeFill="background1"/>
        <w:spacing w:after="0"/>
        <w:jc w:val="both"/>
        <w:rPr>
          <w:rFonts w:ascii="Arial" w:hAnsi="Arial" w:cs="Arial"/>
          <w:sz w:val="20"/>
        </w:rPr>
      </w:pPr>
    </w:p>
    <w:p w14:paraId="5DAF7AD4"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Mandatory headings 1 – 4: mandatory but detail for local determination and agreement</w:t>
      </w:r>
    </w:p>
    <w:p w14:paraId="30080862"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Optional headings 5-7: optional to use, detail for local determination and agreement.</w:t>
      </w:r>
    </w:p>
    <w:p w14:paraId="3F366A9F" w14:textId="77777777" w:rsidR="00E25381" w:rsidRPr="00D20C31" w:rsidRDefault="00E25381" w:rsidP="00E25381">
      <w:pPr>
        <w:spacing w:after="0"/>
        <w:jc w:val="both"/>
        <w:rPr>
          <w:rFonts w:ascii="Arial" w:hAnsi="Arial" w:cs="Arial"/>
          <w:sz w:val="20"/>
        </w:rPr>
      </w:pPr>
    </w:p>
    <w:p w14:paraId="25A5397E"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All subheadings for local determination and agreement</w:t>
      </w:r>
    </w:p>
    <w:p w14:paraId="4E9B678C" w14:textId="77777777" w:rsidR="00E25381" w:rsidRPr="00D20C31" w:rsidRDefault="00E25381" w:rsidP="00E25381">
      <w:pPr>
        <w:spacing w:after="0"/>
        <w:jc w:val="both"/>
        <w:rPr>
          <w:rFonts w:ascii="Arial" w:hAnsi="Arial" w:cs="Arial"/>
          <w:sz w:val="20"/>
        </w:rPr>
      </w:pPr>
    </w:p>
    <w:p w14:paraId="3AE0385B" w14:textId="77777777" w:rsidR="00E25381" w:rsidRPr="00D20C31" w:rsidRDefault="00E25381" w:rsidP="00E25381">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444"/>
      </w:tblGrid>
      <w:tr w:rsidR="00E25381" w:rsidRPr="00D20C31" w14:paraId="4FA49E39" w14:textId="77777777" w:rsidTr="00EB4830">
        <w:tc>
          <w:tcPr>
            <w:tcW w:w="2970" w:type="dxa"/>
            <w:shd w:val="clear" w:color="auto" w:fill="auto"/>
          </w:tcPr>
          <w:p w14:paraId="46DED45F"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Service Specification No.</w:t>
            </w:r>
          </w:p>
        </w:tc>
        <w:tc>
          <w:tcPr>
            <w:tcW w:w="5444" w:type="dxa"/>
            <w:shd w:val="clear" w:color="auto" w:fill="auto"/>
          </w:tcPr>
          <w:p w14:paraId="6D862E21" w14:textId="77777777" w:rsidR="00E25381" w:rsidRPr="00D20C31" w:rsidRDefault="00E25381" w:rsidP="00EB4830">
            <w:pPr>
              <w:spacing w:after="0"/>
              <w:rPr>
                <w:rFonts w:ascii="Arial" w:hAnsi="Arial" w:cs="Arial"/>
                <w:sz w:val="20"/>
              </w:rPr>
            </w:pPr>
          </w:p>
        </w:tc>
      </w:tr>
      <w:tr w:rsidR="00E25381" w:rsidRPr="00D20C31" w14:paraId="3D882197" w14:textId="77777777" w:rsidTr="00EB4830">
        <w:tc>
          <w:tcPr>
            <w:tcW w:w="2970" w:type="dxa"/>
            <w:shd w:val="clear" w:color="auto" w:fill="auto"/>
          </w:tcPr>
          <w:p w14:paraId="7956E2AB"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Service</w:t>
            </w:r>
          </w:p>
        </w:tc>
        <w:tc>
          <w:tcPr>
            <w:tcW w:w="5444" w:type="dxa"/>
            <w:shd w:val="clear" w:color="auto" w:fill="auto"/>
          </w:tcPr>
          <w:p w14:paraId="1542C4E4" w14:textId="77777777" w:rsidR="00E25381" w:rsidRPr="00D20C31" w:rsidRDefault="00E25381" w:rsidP="00EB4830">
            <w:pPr>
              <w:spacing w:after="0"/>
              <w:rPr>
                <w:rFonts w:ascii="Arial" w:hAnsi="Arial" w:cs="Arial"/>
                <w:sz w:val="20"/>
              </w:rPr>
            </w:pPr>
            <w:r>
              <w:rPr>
                <w:rFonts w:ascii="Arial" w:hAnsi="Arial" w:cs="Arial"/>
                <w:sz w:val="20"/>
              </w:rPr>
              <w:t xml:space="preserve">Pre &amp; Post Cataract Assessment Service </w:t>
            </w:r>
          </w:p>
        </w:tc>
      </w:tr>
      <w:tr w:rsidR="00E25381" w:rsidRPr="00D20C31" w14:paraId="373C707D" w14:textId="77777777" w:rsidTr="00EB4830">
        <w:tc>
          <w:tcPr>
            <w:tcW w:w="2970" w:type="dxa"/>
            <w:shd w:val="clear" w:color="auto" w:fill="auto"/>
          </w:tcPr>
          <w:p w14:paraId="2A7D71A0"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Commissioner Lead</w:t>
            </w:r>
          </w:p>
        </w:tc>
        <w:tc>
          <w:tcPr>
            <w:tcW w:w="5444" w:type="dxa"/>
            <w:shd w:val="clear" w:color="auto" w:fill="auto"/>
          </w:tcPr>
          <w:p w14:paraId="297CE3D0" w14:textId="77777777" w:rsidR="00E25381" w:rsidRPr="00D20C31" w:rsidRDefault="00E25381" w:rsidP="00EB4830">
            <w:pPr>
              <w:spacing w:after="0"/>
              <w:rPr>
                <w:rFonts w:ascii="Arial" w:hAnsi="Arial" w:cs="Arial"/>
                <w:sz w:val="20"/>
              </w:rPr>
            </w:pPr>
            <w:r>
              <w:rPr>
                <w:rFonts w:ascii="Arial" w:hAnsi="Arial" w:cs="Arial"/>
                <w:sz w:val="20"/>
              </w:rPr>
              <w:t>Stockport CCG</w:t>
            </w:r>
          </w:p>
        </w:tc>
      </w:tr>
      <w:tr w:rsidR="00E25381" w:rsidRPr="00D20C31" w14:paraId="7C0B515E" w14:textId="77777777" w:rsidTr="00EB4830">
        <w:tc>
          <w:tcPr>
            <w:tcW w:w="2970" w:type="dxa"/>
            <w:shd w:val="clear" w:color="auto" w:fill="auto"/>
          </w:tcPr>
          <w:p w14:paraId="24B441A8"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Provider Lead</w:t>
            </w:r>
          </w:p>
        </w:tc>
        <w:tc>
          <w:tcPr>
            <w:tcW w:w="5444" w:type="dxa"/>
            <w:shd w:val="clear" w:color="auto" w:fill="auto"/>
          </w:tcPr>
          <w:p w14:paraId="32478021" w14:textId="77777777" w:rsidR="00E25381" w:rsidRPr="00D20C31" w:rsidRDefault="00E25381" w:rsidP="00EB4830">
            <w:pPr>
              <w:spacing w:after="0"/>
              <w:rPr>
                <w:rFonts w:ascii="Arial" w:hAnsi="Arial" w:cs="Arial"/>
                <w:sz w:val="20"/>
              </w:rPr>
            </w:pPr>
          </w:p>
        </w:tc>
      </w:tr>
      <w:tr w:rsidR="00E25381" w:rsidRPr="00D20C31" w14:paraId="796E85BE" w14:textId="77777777" w:rsidTr="00EB4830">
        <w:tc>
          <w:tcPr>
            <w:tcW w:w="2970" w:type="dxa"/>
            <w:shd w:val="clear" w:color="auto" w:fill="auto"/>
          </w:tcPr>
          <w:p w14:paraId="593D8C1E"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Period</w:t>
            </w:r>
          </w:p>
        </w:tc>
        <w:tc>
          <w:tcPr>
            <w:tcW w:w="5444" w:type="dxa"/>
            <w:shd w:val="clear" w:color="auto" w:fill="auto"/>
          </w:tcPr>
          <w:p w14:paraId="2935363D" w14:textId="30A70057" w:rsidR="00E25381" w:rsidRPr="00D20C31" w:rsidRDefault="00E25381" w:rsidP="00EB4830">
            <w:pPr>
              <w:spacing w:after="0"/>
              <w:rPr>
                <w:rFonts w:ascii="Arial" w:hAnsi="Arial" w:cs="Arial"/>
                <w:sz w:val="20"/>
              </w:rPr>
            </w:pPr>
          </w:p>
        </w:tc>
      </w:tr>
      <w:tr w:rsidR="00E25381" w:rsidRPr="00D20C31" w14:paraId="5FB01B3F" w14:textId="77777777" w:rsidTr="00EB4830">
        <w:tc>
          <w:tcPr>
            <w:tcW w:w="2970" w:type="dxa"/>
            <w:shd w:val="clear" w:color="auto" w:fill="auto"/>
          </w:tcPr>
          <w:p w14:paraId="200DC415"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Date of Review</w:t>
            </w:r>
          </w:p>
        </w:tc>
        <w:tc>
          <w:tcPr>
            <w:tcW w:w="5444" w:type="dxa"/>
            <w:shd w:val="clear" w:color="auto" w:fill="auto"/>
          </w:tcPr>
          <w:p w14:paraId="4B282F6C" w14:textId="77777777" w:rsidR="00E25381" w:rsidRPr="00D20C31" w:rsidRDefault="00E25381" w:rsidP="00EB4830">
            <w:pPr>
              <w:spacing w:after="0"/>
              <w:rPr>
                <w:rFonts w:ascii="Arial" w:hAnsi="Arial" w:cs="Arial"/>
                <w:sz w:val="20"/>
              </w:rPr>
            </w:pPr>
          </w:p>
        </w:tc>
      </w:tr>
    </w:tbl>
    <w:p w14:paraId="02123800" w14:textId="77777777" w:rsidR="00E25381" w:rsidRPr="004E68D3" w:rsidRDefault="00E25381" w:rsidP="00E25381">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4"/>
      </w:tblGrid>
      <w:tr w:rsidR="00E25381" w:rsidRPr="004E68D3" w14:paraId="2DEE2DBF" w14:textId="77777777" w:rsidTr="00EB4830">
        <w:tc>
          <w:tcPr>
            <w:tcW w:w="8414" w:type="dxa"/>
            <w:shd w:val="clear" w:color="auto" w:fill="auto"/>
          </w:tcPr>
          <w:p w14:paraId="0FFB11FF" w14:textId="77777777" w:rsidR="00E25381" w:rsidRPr="004E68D3" w:rsidRDefault="00E25381" w:rsidP="00EB4830">
            <w:pPr>
              <w:spacing w:after="0" w:line="276" w:lineRule="auto"/>
              <w:rPr>
                <w:rFonts w:ascii="Arial" w:hAnsi="Arial" w:cs="Arial"/>
                <w:b/>
                <w:sz w:val="20"/>
              </w:rPr>
            </w:pPr>
            <w:r w:rsidRPr="004E68D3">
              <w:rPr>
                <w:rFonts w:ascii="Arial" w:hAnsi="Arial" w:cs="Arial"/>
                <w:b/>
                <w:sz w:val="20"/>
              </w:rPr>
              <w:t>1.</w:t>
            </w:r>
            <w:r w:rsidRPr="004E68D3">
              <w:rPr>
                <w:rFonts w:ascii="Arial" w:hAnsi="Arial" w:cs="Arial"/>
                <w:b/>
                <w:sz w:val="20"/>
              </w:rPr>
              <w:tab/>
              <w:t>Population Needs</w:t>
            </w:r>
          </w:p>
        </w:tc>
      </w:tr>
      <w:tr w:rsidR="00E25381" w:rsidRPr="00D20C31" w14:paraId="416BF414" w14:textId="77777777" w:rsidTr="00EB4830">
        <w:tc>
          <w:tcPr>
            <w:tcW w:w="8414" w:type="dxa"/>
            <w:shd w:val="clear" w:color="auto" w:fill="auto"/>
          </w:tcPr>
          <w:p w14:paraId="255DB528" w14:textId="77777777" w:rsidR="00E25381" w:rsidRPr="00D20C31" w:rsidRDefault="00E25381" w:rsidP="00EB4830">
            <w:pPr>
              <w:spacing w:after="0"/>
              <w:ind w:left="360"/>
              <w:rPr>
                <w:rFonts w:ascii="Arial" w:hAnsi="Arial" w:cs="Arial"/>
                <w:color w:val="009966"/>
                <w:sz w:val="20"/>
              </w:rPr>
            </w:pPr>
            <w:r w:rsidRPr="00D20C31">
              <w:rPr>
                <w:rFonts w:ascii="Arial" w:hAnsi="Arial" w:cs="Arial"/>
                <w:color w:val="009966"/>
                <w:sz w:val="20"/>
              </w:rPr>
              <w:tab/>
            </w:r>
          </w:p>
          <w:p w14:paraId="16FB7EEC" w14:textId="77777777" w:rsidR="00E25381" w:rsidRPr="004E68D3" w:rsidRDefault="00E25381" w:rsidP="00E25381">
            <w:pPr>
              <w:numPr>
                <w:ilvl w:val="1"/>
                <w:numId w:val="26"/>
              </w:numPr>
              <w:spacing w:after="0"/>
              <w:rPr>
                <w:rFonts w:ascii="Arial" w:hAnsi="Arial" w:cs="Arial"/>
                <w:b/>
                <w:sz w:val="20"/>
              </w:rPr>
            </w:pPr>
            <w:r w:rsidRPr="004E68D3">
              <w:rPr>
                <w:rFonts w:ascii="Arial" w:hAnsi="Arial" w:cs="Arial"/>
                <w:b/>
                <w:sz w:val="20"/>
              </w:rPr>
              <w:tab/>
              <w:t>National/local context and evidence base</w:t>
            </w:r>
          </w:p>
          <w:p w14:paraId="4940F0D6" w14:textId="77777777" w:rsidR="00E25381" w:rsidRPr="00DC1044" w:rsidRDefault="00E25381" w:rsidP="00EB4830">
            <w:pPr>
              <w:rPr>
                <w:rFonts w:ascii="Arial" w:hAnsi="Arial" w:cs="Arial"/>
                <w:sz w:val="20"/>
              </w:rPr>
            </w:pPr>
            <w:r w:rsidRPr="00DC1044">
              <w:rPr>
                <w:rFonts w:ascii="Arial" w:hAnsi="Arial" w:cs="Arial"/>
                <w:sz w:val="20"/>
              </w:rPr>
              <w:t>A 40% increase in demand for eye services is predicted from 2018 – 2038 (</w:t>
            </w:r>
            <w:hyperlink r:id="rId48" w:history="1">
              <w:r w:rsidRPr="00DC1044">
                <w:rPr>
                  <w:rStyle w:val="Hyperlink"/>
                  <w:rFonts w:ascii="Arial" w:hAnsi="Arial" w:cs="Arial"/>
                  <w:sz w:val="20"/>
                </w:rPr>
                <w:t>Royal College Ophthalmologists 2018</w:t>
              </w:r>
            </w:hyperlink>
            <w:r w:rsidRPr="00DC1044">
              <w:rPr>
                <w:rFonts w:ascii="Arial" w:hAnsi="Arial" w:cs="Arial"/>
                <w:sz w:val="20"/>
              </w:rPr>
              <w:t>) and the overall economic burden of sight loss is estimated to be £28bn in the UK.</w:t>
            </w:r>
          </w:p>
          <w:p w14:paraId="5B64180F" w14:textId="77777777" w:rsidR="00E25381" w:rsidRPr="00DC1044" w:rsidRDefault="00E25381" w:rsidP="00EB4830">
            <w:pPr>
              <w:rPr>
                <w:rFonts w:ascii="Arial" w:hAnsi="Arial" w:cs="Arial"/>
                <w:sz w:val="20"/>
              </w:rPr>
            </w:pPr>
            <w:r w:rsidRPr="00DC1044">
              <w:rPr>
                <w:rFonts w:ascii="Arial" w:hAnsi="Arial" w:cs="Arial"/>
                <w:sz w:val="20"/>
              </w:rPr>
              <w:t xml:space="preserve">Ophthalmology is the highest volume outpatient </w:t>
            </w:r>
            <w:proofErr w:type="spellStart"/>
            <w:r w:rsidRPr="00DC1044">
              <w:rPr>
                <w:rFonts w:ascii="Arial" w:hAnsi="Arial" w:cs="Arial"/>
                <w:sz w:val="20"/>
              </w:rPr>
              <w:t>speciality</w:t>
            </w:r>
            <w:proofErr w:type="spellEnd"/>
            <w:r w:rsidRPr="00DC1044">
              <w:rPr>
                <w:rFonts w:ascii="Arial" w:hAnsi="Arial" w:cs="Arial"/>
                <w:sz w:val="20"/>
              </w:rPr>
              <w:t xml:space="preserve"> and in 2018/19 (NHS Digital) accounted for:</w:t>
            </w:r>
          </w:p>
          <w:p w14:paraId="29FBDAE1"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7.8million attendances</w:t>
            </w:r>
          </w:p>
          <w:p w14:paraId="3E08C500"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1.97 million 1</w:t>
            </w:r>
            <w:r w:rsidRPr="00DC1044">
              <w:rPr>
                <w:rFonts w:ascii="Arial" w:hAnsi="Arial" w:cs="Arial"/>
                <w:sz w:val="20"/>
                <w:vertAlign w:val="superscript"/>
              </w:rPr>
              <w:t>st</w:t>
            </w:r>
            <w:r w:rsidRPr="00DC1044">
              <w:rPr>
                <w:rFonts w:ascii="Arial" w:hAnsi="Arial" w:cs="Arial"/>
                <w:sz w:val="20"/>
              </w:rPr>
              <w:t xml:space="preserve"> outpatient attendances </w:t>
            </w:r>
          </w:p>
          <w:p w14:paraId="717A73FA" w14:textId="77777777" w:rsidR="00E25381" w:rsidRPr="00DC1044" w:rsidRDefault="00E25381" w:rsidP="00E25381">
            <w:pPr>
              <w:pStyle w:val="ListParagraph"/>
              <w:numPr>
                <w:ilvl w:val="0"/>
                <w:numId w:val="46"/>
              </w:numPr>
              <w:spacing w:after="160" w:line="256" w:lineRule="auto"/>
              <w:contextualSpacing/>
              <w:rPr>
                <w:rFonts w:ascii="Arial" w:hAnsi="Arial" w:cs="Arial"/>
                <w:color w:val="00B050"/>
                <w:sz w:val="20"/>
              </w:rPr>
            </w:pPr>
            <w:r w:rsidRPr="00DC1044">
              <w:rPr>
                <w:rFonts w:ascii="Arial" w:hAnsi="Arial" w:cs="Arial"/>
                <w:sz w:val="20"/>
              </w:rPr>
              <w:t>10% of all outpatient appointments</w:t>
            </w:r>
          </w:p>
          <w:p w14:paraId="01C03C01"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 xml:space="preserve">Cataract, glaucoma, medical retina and urgent care together account for 60-70% of all ophthalmology activity. </w:t>
            </w:r>
          </w:p>
          <w:p w14:paraId="46CAA158" w14:textId="77777777" w:rsidR="00E25381" w:rsidRDefault="00E25381" w:rsidP="00EB4830">
            <w:pPr>
              <w:spacing w:after="0"/>
              <w:rPr>
                <w:rFonts w:ascii="Arial" w:hAnsi="Arial" w:cs="Arial"/>
                <w:sz w:val="20"/>
              </w:rPr>
            </w:pPr>
            <w:r>
              <w:rPr>
                <w:rFonts w:ascii="Arial" w:hAnsi="Arial" w:cs="Arial"/>
                <w:sz w:val="20"/>
              </w:rPr>
              <w:t xml:space="preserve">The Greater Manchester Eye Health Plan highlights that the older you are the higher your chance of sight loss and those aged 85 and over are most at risk of eye disorders which cause vision impairment. It also highlights other groups who are more vulnerable than the general population: people on low income, people from black and minority ethnic communities, people with diabetes, obesity, people who smoke. </w:t>
            </w:r>
            <w:r>
              <w:rPr>
                <w:rFonts w:ascii="Arial" w:hAnsi="Arial" w:cs="Arial"/>
                <w:sz w:val="20"/>
                <w:vertAlign w:val="superscript"/>
              </w:rPr>
              <w:t>1</w:t>
            </w:r>
            <w:r>
              <w:rPr>
                <w:rFonts w:ascii="Arial" w:hAnsi="Arial" w:cs="Arial"/>
                <w:sz w:val="20"/>
              </w:rPr>
              <w:t xml:space="preserve"> </w:t>
            </w:r>
          </w:p>
          <w:p w14:paraId="669C828A" w14:textId="77777777" w:rsidR="00E25381" w:rsidRDefault="00E25381" w:rsidP="00EB4830">
            <w:pPr>
              <w:spacing w:after="0"/>
              <w:rPr>
                <w:rFonts w:ascii="Arial" w:hAnsi="Arial" w:cs="Arial"/>
                <w:sz w:val="20"/>
              </w:rPr>
            </w:pPr>
          </w:p>
          <w:p w14:paraId="1D48C340" w14:textId="77777777" w:rsidR="00E25381" w:rsidRPr="00C04B4D" w:rsidRDefault="00E25381" w:rsidP="00EB4830">
            <w:pPr>
              <w:spacing w:after="0"/>
              <w:rPr>
                <w:rFonts w:ascii="Arial" w:hAnsi="Arial" w:cs="Arial"/>
                <w:sz w:val="20"/>
              </w:rPr>
            </w:pPr>
            <w:r w:rsidRPr="00C04B4D">
              <w:rPr>
                <w:rFonts w:ascii="Arial" w:hAnsi="Arial" w:cs="Arial"/>
                <w:sz w:val="20"/>
              </w:rPr>
              <w:t>In Stockport</w:t>
            </w:r>
            <w:r>
              <w:rPr>
                <w:rFonts w:ascii="Arial" w:hAnsi="Arial" w:cs="Arial"/>
                <w:sz w:val="20"/>
              </w:rPr>
              <w:t>,</w:t>
            </w:r>
            <w:r w:rsidRPr="00C04B4D">
              <w:rPr>
                <w:rFonts w:ascii="Arial" w:hAnsi="Arial" w:cs="Arial"/>
                <w:sz w:val="20"/>
              </w:rPr>
              <w:t xml:space="preserve"> the </w:t>
            </w:r>
            <w:r>
              <w:rPr>
                <w:rFonts w:ascii="Arial" w:hAnsi="Arial" w:cs="Arial"/>
                <w:sz w:val="20"/>
              </w:rPr>
              <w:t xml:space="preserve">latest </w:t>
            </w:r>
            <w:r w:rsidRPr="00C04B4D">
              <w:rPr>
                <w:rFonts w:ascii="Arial" w:hAnsi="Arial" w:cs="Arial"/>
                <w:sz w:val="20"/>
              </w:rPr>
              <w:t>Joint Strategic Needs A</w:t>
            </w:r>
            <w:r>
              <w:rPr>
                <w:rFonts w:ascii="Arial" w:hAnsi="Arial" w:cs="Arial"/>
                <w:sz w:val="20"/>
              </w:rPr>
              <w:t xml:space="preserve">ssessment </w:t>
            </w:r>
            <w:r w:rsidRPr="00C04B4D">
              <w:rPr>
                <w:rFonts w:ascii="Arial" w:hAnsi="Arial" w:cs="Arial"/>
                <w:sz w:val="20"/>
              </w:rPr>
              <w:t xml:space="preserve"> </w:t>
            </w:r>
            <w:r>
              <w:rPr>
                <w:rFonts w:ascii="Arial" w:hAnsi="Arial" w:cs="Arial"/>
                <w:sz w:val="20"/>
              </w:rPr>
              <w:t>highlighted</w:t>
            </w:r>
            <w:r w:rsidRPr="00C04B4D">
              <w:rPr>
                <w:rFonts w:ascii="Arial" w:hAnsi="Arial" w:cs="Arial"/>
                <w:sz w:val="20"/>
              </w:rPr>
              <w:t xml:space="preserve"> that: </w:t>
            </w:r>
          </w:p>
          <w:p w14:paraId="0B771CEF" w14:textId="77777777" w:rsidR="00E25381" w:rsidRDefault="00E25381" w:rsidP="00E25381">
            <w:pPr>
              <w:pStyle w:val="ListParagraph"/>
              <w:numPr>
                <w:ilvl w:val="0"/>
                <w:numId w:val="42"/>
              </w:numPr>
              <w:rPr>
                <w:rFonts w:ascii="Arial" w:hAnsi="Arial" w:cs="Arial"/>
                <w:sz w:val="20"/>
                <w:szCs w:val="20"/>
              </w:rPr>
            </w:pPr>
            <w:proofErr w:type="gramStart"/>
            <w:r w:rsidRPr="00C04B4D">
              <w:rPr>
                <w:rFonts w:ascii="Arial" w:hAnsi="Arial" w:cs="Arial"/>
                <w:sz w:val="20"/>
                <w:szCs w:val="20"/>
              </w:rPr>
              <w:t>the</w:t>
            </w:r>
            <w:proofErr w:type="gramEnd"/>
            <w:r w:rsidRPr="00C04B4D">
              <w:rPr>
                <w:rFonts w:ascii="Arial" w:hAnsi="Arial" w:cs="Arial"/>
                <w:sz w:val="20"/>
                <w:szCs w:val="20"/>
              </w:rPr>
              <w:t xml:space="preserve"> local population is expected to grow by 14,700 people (5.1%) by 2025 with over two-thirds of the increase coming from those aged 65 or over. Of the older population, those aged 75-84 and 85 and over are expected to rise by 29% and 35% respectively;</w:t>
            </w:r>
          </w:p>
          <w:p w14:paraId="739DB684" w14:textId="77777777" w:rsidR="00E25381" w:rsidRDefault="00E25381" w:rsidP="00E25381">
            <w:pPr>
              <w:pStyle w:val="ListParagraph"/>
              <w:numPr>
                <w:ilvl w:val="0"/>
                <w:numId w:val="42"/>
              </w:numPr>
              <w:rPr>
                <w:rFonts w:ascii="Arial" w:hAnsi="Arial" w:cs="Arial"/>
                <w:sz w:val="20"/>
                <w:szCs w:val="20"/>
              </w:rPr>
            </w:pPr>
            <w:r w:rsidRPr="00C04B4D">
              <w:rPr>
                <w:rFonts w:ascii="Arial" w:hAnsi="Arial" w:cs="Arial"/>
                <w:sz w:val="20"/>
                <w:szCs w:val="20"/>
              </w:rPr>
              <w:t>14% of the population live in the 20% most deprived areas nationally</w:t>
            </w:r>
            <w:r>
              <w:rPr>
                <w:rFonts w:ascii="Arial" w:hAnsi="Arial" w:cs="Arial"/>
                <w:sz w:val="20"/>
                <w:szCs w:val="20"/>
              </w:rPr>
              <w:t>;</w:t>
            </w:r>
          </w:p>
          <w:p w14:paraId="046FE0EA" w14:textId="77777777" w:rsidR="00E25381" w:rsidRPr="00B66A41" w:rsidRDefault="00E25381" w:rsidP="00E25381">
            <w:pPr>
              <w:pStyle w:val="ListParagraph"/>
              <w:numPr>
                <w:ilvl w:val="0"/>
                <w:numId w:val="42"/>
              </w:numPr>
              <w:rPr>
                <w:rFonts w:ascii="Arial" w:hAnsi="Arial" w:cs="Arial"/>
                <w:sz w:val="20"/>
                <w:szCs w:val="20"/>
              </w:rPr>
            </w:pPr>
            <w:r>
              <w:rPr>
                <w:rFonts w:ascii="Arial" w:hAnsi="Arial" w:cs="Arial"/>
                <w:sz w:val="20"/>
                <w:szCs w:val="20"/>
                <w:shd w:val="clear" w:color="auto" w:fill="FFFFFF"/>
              </w:rPr>
              <w:t>The population is likely to increase in diversity;</w:t>
            </w:r>
          </w:p>
          <w:p w14:paraId="53142754" w14:textId="77777777" w:rsidR="00E25381" w:rsidRPr="00B66A41" w:rsidRDefault="00E25381" w:rsidP="00E25381">
            <w:pPr>
              <w:pStyle w:val="ListParagraph"/>
              <w:numPr>
                <w:ilvl w:val="0"/>
                <w:numId w:val="42"/>
              </w:numPr>
              <w:rPr>
                <w:rFonts w:ascii="Arial" w:hAnsi="Arial" w:cs="Arial"/>
                <w:sz w:val="20"/>
                <w:szCs w:val="20"/>
              </w:rPr>
            </w:pPr>
            <w:r w:rsidRPr="00C04B4D">
              <w:rPr>
                <w:rFonts w:ascii="Arial" w:hAnsi="Arial" w:cs="Arial"/>
                <w:sz w:val="20"/>
                <w:szCs w:val="20"/>
                <w:shd w:val="clear" w:color="auto" w:fill="FFFFFF"/>
              </w:rPr>
              <w:t xml:space="preserve">15,700 people </w:t>
            </w:r>
            <w:r>
              <w:rPr>
                <w:rFonts w:ascii="Arial" w:hAnsi="Arial" w:cs="Arial"/>
                <w:sz w:val="20"/>
                <w:szCs w:val="20"/>
                <w:shd w:val="clear" w:color="auto" w:fill="FFFFFF"/>
              </w:rPr>
              <w:t xml:space="preserve">are </w:t>
            </w:r>
            <w:r w:rsidRPr="00C04B4D">
              <w:rPr>
                <w:rFonts w:ascii="Arial" w:hAnsi="Arial" w:cs="Arial"/>
                <w:sz w:val="20"/>
                <w:szCs w:val="20"/>
                <w:shd w:val="clear" w:color="auto" w:fill="FFFFFF"/>
              </w:rPr>
              <w:t>diabetic</w:t>
            </w:r>
            <w:r>
              <w:rPr>
                <w:rFonts w:ascii="Arial" w:hAnsi="Arial" w:cs="Arial"/>
                <w:sz w:val="20"/>
                <w:szCs w:val="20"/>
                <w:shd w:val="clear" w:color="auto" w:fill="FFFFFF"/>
              </w:rPr>
              <w:t>.</w:t>
            </w:r>
          </w:p>
          <w:p w14:paraId="4735B5CE" w14:textId="77777777" w:rsidR="00E25381" w:rsidRDefault="00E25381" w:rsidP="00E25381">
            <w:pPr>
              <w:pStyle w:val="ListParagraph"/>
              <w:numPr>
                <w:ilvl w:val="0"/>
                <w:numId w:val="42"/>
              </w:numPr>
              <w:rPr>
                <w:rFonts w:ascii="Arial" w:hAnsi="Arial" w:cs="Arial"/>
                <w:sz w:val="20"/>
                <w:szCs w:val="20"/>
              </w:rPr>
            </w:pPr>
            <w:r>
              <w:rPr>
                <w:rFonts w:ascii="Arial" w:hAnsi="Arial" w:cs="Arial"/>
                <w:sz w:val="20"/>
                <w:szCs w:val="20"/>
              </w:rPr>
              <w:t>22</w:t>
            </w:r>
            <w:r w:rsidRPr="00C04B4D">
              <w:rPr>
                <w:rFonts w:ascii="Arial" w:hAnsi="Arial" w:cs="Arial"/>
                <w:sz w:val="20"/>
                <w:szCs w:val="20"/>
              </w:rPr>
              <w:t>% of t</w:t>
            </w:r>
            <w:r>
              <w:rPr>
                <w:rFonts w:ascii="Arial" w:hAnsi="Arial" w:cs="Arial"/>
                <w:sz w:val="20"/>
                <w:szCs w:val="20"/>
              </w:rPr>
              <w:t xml:space="preserve">he population are </w:t>
            </w:r>
            <w:r w:rsidRPr="00C04B4D">
              <w:rPr>
                <w:rFonts w:ascii="Arial" w:hAnsi="Arial" w:cs="Arial"/>
                <w:sz w:val="20"/>
                <w:szCs w:val="20"/>
              </w:rPr>
              <w:t>obese;</w:t>
            </w:r>
          </w:p>
          <w:p w14:paraId="728C7613" w14:textId="77777777" w:rsidR="00E25381" w:rsidRPr="00717CB4" w:rsidRDefault="00E25381" w:rsidP="00E25381">
            <w:pPr>
              <w:pStyle w:val="ListParagraph"/>
              <w:numPr>
                <w:ilvl w:val="0"/>
                <w:numId w:val="42"/>
              </w:numPr>
              <w:rPr>
                <w:rFonts w:ascii="Arial" w:hAnsi="Arial" w:cs="Arial"/>
                <w:sz w:val="20"/>
                <w:szCs w:val="20"/>
              </w:rPr>
            </w:pPr>
            <w:r>
              <w:rPr>
                <w:rFonts w:ascii="Arial" w:hAnsi="Arial" w:cs="Arial"/>
                <w:sz w:val="20"/>
                <w:szCs w:val="20"/>
              </w:rPr>
              <w:t xml:space="preserve">16% of adults smoke. </w:t>
            </w:r>
            <w:r w:rsidRPr="00D34CAC">
              <w:rPr>
                <w:rFonts w:ascii="Arial" w:hAnsi="Arial" w:cs="Arial"/>
                <w:sz w:val="20"/>
                <w:szCs w:val="20"/>
                <w:vertAlign w:val="superscript"/>
              </w:rPr>
              <w:t>2</w:t>
            </w:r>
          </w:p>
          <w:p w14:paraId="119AB9BB" w14:textId="77777777" w:rsidR="00E25381" w:rsidRPr="00717CB4" w:rsidRDefault="00E25381" w:rsidP="00EB4830">
            <w:pPr>
              <w:pStyle w:val="ListParagraph"/>
              <w:rPr>
                <w:rFonts w:ascii="Arial" w:hAnsi="Arial" w:cs="Arial"/>
                <w:sz w:val="20"/>
                <w:szCs w:val="20"/>
              </w:rPr>
            </w:pPr>
          </w:p>
          <w:p w14:paraId="77D3F3F3" w14:textId="77777777" w:rsidR="00E25381" w:rsidRDefault="00E25381" w:rsidP="00EB4830">
            <w:pPr>
              <w:pStyle w:val="Body1"/>
              <w:rPr>
                <w:rFonts w:ascii="Arial" w:hAnsi="Arial" w:cs="Arial"/>
                <w:sz w:val="20"/>
              </w:rPr>
            </w:pPr>
            <w:r w:rsidRPr="00AA49D3">
              <w:rPr>
                <w:rFonts w:ascii="Arial" w:eastAsiaTheme="minorEastAsia" w:hAnsi="Arial" w:cs="Arial"/>
                <w:color w:val="auto"/>
                <w:sz w:val="20"/>
                <w:lang w:val="en-US" w:eastAsia="ja-JP"/>
              </w:rPr>
              <w:t xml:space="preserve">Cataract operations are the most common operation in the NHS with </w:t>
            </w:r>
            <w:r>
              <w:rPr>
                <w:rFonts w:ascii="Arial" w:eastAsiaTheme="minorEastAsia" w:hAnsi="Arial" w:cs="Arial"/>
                <w:color w:val="auto"/>
                <w:sz w:val="20"/>
                <w:lang w:val="en-US" w:eastAsia="ja-JP"/>
              </w:rPr>
              <w:t xml:space="preserve">over </w:t>
            </w:r>
            <w:r w:rsidRPr="00AA49D3">
              <w:rPr>
                <w:rFonts w:ascii="Arial" w:eastAsiaTheme="minorEastAsia" w:hAnsi="Arial" w:cs="Arial"/>
                <w:color w:val="auto"/>
                <w:sz w:val="20"/>
                <w:lang w:val="en-US" w:eastAsia="ja-JP"/>
              </w:rPr>
              <w:t xml:space="preserve">300,000 per year, three times as many as the next common (hip replacement). Risks of complications are low and outcomes are good.  It is a very cost effective treatment with large improvement in quality of life, retaining independence and reduction in falls risk. </w:t>
            </w:r>
          </w:p>
          <w:p w14:paraId="1942BA40" w14:textId="77777777" w:rsidR="00E25381" w:rsidRPr="002B0026" w:rsidRDefault="00E25381" w:rsidP="00EB4830">
            <w:pPr>
              <w:pStyle w:val="Body1"/>
              <w:rPr>
                <w:rFonts w:ascii="Arial" w:hAnsi="Arial" w:cs="Arial"/>
                <w:sz w:val="20"/>
              </w:rPr>
            </w:pPr>
          </w:p>
          <w:p w14:paraId="2FEFDE3A" w14:textId="77777777" w:rsidR="00E25381" w:rsidRDefault="00E25381" w:rsidP="00EB4830">
            <w:pPr>
              <w:pStyle w:val="Body1"/>
              <w:rPr>
                <w:rFonts w:ascii="Arial" w:hAnsi="Arial" w:cs="Arial"/>
                <w:sz w:val="20"/>
              </w:rPr>
            </w:pPr>
            <w:r>
              <w:rPr>
                <w:rFonts w:ascii="Arial" w:hAnsi="Arial" w:cs="Arial"/>
                <w:sz w:val="20"/>
              </w:rPr>
              <w:t xml:space="preserve">Primary Care Extended Optometry Services support the ethos of delivering care in the community to provide early and effective intervention of eye disorders. Primary Care Extended Optometry Services are intended to manage low risk conditions, improve the quality of referrals to specialist services and reduce unnecessary referrals / appointments / attendances to Hospital Eye Services, General Practice and Eye Casualty. </w:t>
            </w:r>
          </w:p>
          <w:p w14:paraId="202D1AA8" w14:textId="77777777" w:rsidR="00E25381" w:rsidRDefault="00E25381" w:rsidP="00EB4830">
            <w:pPr>
              <w:pStyle w:val="Body1"/>
              <w:rPr>
                <w:rFonts w:ascii="Arial" w:hAnsi="Arial" w:cs="Arial"/>
                <w:sz w:val="20"/>
              </w:rPr>
            </w:pPr>
          </w:p>
          <w:p w14:paraId="7D6472B9" w14:textId="77777777" w:rsidR="00E25381" w:rsidRDefault="00E25381" w:rsidP="00EB4830">
            <w:pPr>
              <w:pStyle w:val="Body1"/>
              <w:rPr>
                <w:rFonts w:ascii="Arial" w:eastAsia="Times New Roman" w:hAnsi="Arial" w:cs="Arial"/>
                <w:color w:val="auto"/>
                <w:sz w:val="20"/>
              </w:rPr>
            </w:pPr>
            <w:r>
              <w:rPr>
                <w:rFonts w:ascii="Arial" w:hAnsi="Arial" w:cs="Arial"/>
                <w:sz w:val="20"/>
              </w:rPr>
              <w:t>The Pre &amp; Post Cataract pathway has been in operation in Stockport since 2014. It is an</w:t>
            </w:r>
            <w:r w:rsidRPr="00AA49D3">
              <w:rPr>
                <w:rFonts w:ascii="Arial" w:eastAsiaTheme="minorEastAsia" w:hAnsi="Arial" w:cs="Arial"/>
                <w:color w:val="auto"/>
                <w:sz w:val="20"/>
                <w:lang w:val="en-US" w:eastAsia="ja-JP"/>
              </w:rPr>
              <w:t xml:space="preserve"> evidence based </w:t>
            </w:r>
            <w:r>
              <w:rPr>
                <w:rFonts w:ascii="Arial" w:eastAsiaTheme="minorEastAsia" w:hAnsi="Arial" w:cs="Arial"/>
                <w:color w:val="auto"/>
                <w:sz w:val="20"/>
                <w:lang w:val="en-US" w:eastAsia="ja-JP"/>
              </w:rPr>
              <w:t xml:space="preserve">service </w:t>
            </w:r>
            <w:r w:rsidRPr="00AA49D3">
              <w:rPr>
                <w:rFonts w:ascii="Arial" w:eastAsiaTheme="minorEastAsia" w:hAnsi="Arial" w:cs="Arial"/>
                <w:color w:val="auto"/>
                <w:sz w:val="20"/>
                <w:lang w:val="en-US" w:eastAsia="ja-JP"/>
              </w:rPr>
              <w:t>and uses best practice guidance to improve the patient journey and clinical</w:t>
            </w:r>
            <w:r>
              <w:rPr>
                <w:rFonts w:ascii="Arial" w:eastAsiaTheme="minorEastAsia" w:hAnsi="Arial" w:cs="Arial"/>
                <w:color w:val="auto"/>
                <w:sz w:val="20"/>
                <w:lang w:val="en-US" w:eastAsia="ja-JP"/>
              </w:rPr>
              <w:t xml:space="preserve"> and cost effectiveness. It</w:t>
            </w:r>
            <w:r w:rsidRPr="00AA49D3">
              <w:rPr>
                <w:rFonts w:ascii="Arial" w:eastAsiaTheme="minorEastAsia" w:hAnsi="Arial" w:cs="Arial"/>
                <w:color w:val="auto"/>
                <w:sz w:val="20"/>
                <w:lang w:val="en-US" w:eastAsia="ja-JP"/>
              </w:rPr>
              <w:t xml:space="preserve"> also capture</w:t>
            </w:r>
            <w:r>
              <w:rPr>
                <w:rFonts w:ascii="Arial" w:eastAsiaTheme="minorEastAsia" w:hAnsi="Arial" w:cs="Arial"/>
                <w:color w:val="auto"/>
                <w:sz w:val="20"/>
                <w:lang w:val="en-US" w:eastAsia="ja-JP"/>
              </w:rPr>
              <w:t>s</w:t>
            </w:r>
            <w:r w:rsidRPr="00AA49D3">
              <w:rPr>
                <w:rFonts w:ascii="Arial" w:eastAsiaTheme="minorEastAsia" w:hAnsi="Arial" w:cs="Arial"/>
                <w:color w:val="auto"/>
                <w:sz w:val="20"/>
                <w:lang w:val="en-US" w:eastAsia="ja-JP"/>
              </w:rPr>
              <w:t xml:space="preserve"> quality and performance information across multiple providers of cataract surgery.  This should lead to a reduction in unnecessary referrals releasing much needed secondary care appointments, ensuring patients are fit for surgery at point of referral and shift of some parts of the pathway into primary care closer to the patient.</w:t>
            </w:r>
            <w:r>
              <w:rPr>
                <w:rFonts w:ascii="Arial" w:eastAsiaTheme="minorEastAsia" w:hAnsi="Arial" w:cs="Arial"/>
                <w:color w:val="auto"/>
                <w:sz w:val="20"/>
                <w:lang w:val="en-US" w:eastAsia="ja-JP"/>
              </w:rPr>
              <w:t xml:space="preserve"> The pathway is also compliant with the Greater Manchester EUR policy for Cataract Surgery. In 19/20, the service managed 3300 pre and post-operative assessments.</w:t>
            </w:r>
          </w:p>
          <w:p w14:paraId="11921F4B" w14:textId="77777777" w:rsidR="00E25381" w:rsidRDefault="00E25381" w:rsidP="00EB4830">
            <w:pPr>
              <w:spacing w:after="0"/>
              <w:rPr>
                <w:rFonts w:ascii="Arial" w:hAnsi="Arial" w:cs="Arial"/>
                <w:sz w:val="20"/>
              </w:rPr>
            </w:pPr>
          </w:p>
          <w:p w14:paraId="2DC72BEE" w14:textId="77777777" w:rsidR="00E25381" w:rsidRPr="00DE3AC7" w:rsidRDefault="00E25381" w:rsidP="00EB4830">
            <w:pPr>
              <w:pStyle w:val="Body1"/>
              <w:rPr>
                <w:rFonts w:ascii="Arial" w:eastAsiaTheme="minorEastAsia" w:hAnsi="Arial" w:cs="Arial"/>
                <w:color w:val="auto"/>
                <w:sz w:val="20"/>
                <w:lang w:val="en-US" w:eastAsia="ja-JP"/>
              </w:rPr>
            </w:pPr>
            <w:r>
              <w:rPr>
                <w:rFonts w:ascii="Arial" w:eastAsiaTheme="minorEastAsia" w:hAnsi="Arial" w:cs="Arial"/>
                <w:color w:val="auto"/>
                <w:sz w:val="20"/>
                <w:lang w:val="en-US" w:eastAsia="ja-JP"/>
              </w:rPr>
              <w:t>The service</w:t>
            </w:r>
            <w:r w:rsidRPr="005E742E">
              <w:rPr>
                <w:rFonts w:ascii="Arial" w:eastAsiaTheme="minorEastAsia" w:hAnsi="Arial" w:cs="Arial"/>
                <w:color w:val="auto"/>
                <w:sz w:val="20"/>
                <w:lang w:val="en-US" w:eastAsia="ja-JP"/>
              </w:rPr>
              <w:t xml:space="preserve"> eliminates the requirement for a visit to the GP and also provides a comparable service for people who are unable to leave their home unaccompanied but who are able to attend for surgery.</w:t>
            </w:r>
          </w:p>
          <w:p w14:paraId="4CED1F54" w14:textId="77777777" w:rsidR="00E25381" w:rsidRDefault="00E25381" w:rsidP="00EB4830">
            <w:pPr>
              <w:spacing w:after="0"/>
              <w:rPr>
                <w:rFonts w:ascii="Arial" w:hAnsi="Arial" w:cs="Arial"/>
                <w:sz w:val="20"/>
              </w:rPr>
            </w:pPr>
          </w:p>
          <w:p w14:paraId="3FD7B980" w14:textId="77777777" w:rsidR="00E25381" w:rsidRDefault="00E25381" w:rsidP="00EB4830">
            <w:pPr>
              <w:rPr>
                <w:rFonts w:ascii="Arial" w:hAnsi="Arial" w:cs="Arial"/>
                <w:sz w:val="20"/>
              </w:rPr>
            </w:pPr>
            <w:r>
              <w:rPr>
                <w:rFonts w:ascii="Arial" w:hAnsi="Arial" w:cs="Arial"/>
                <w:sz w:val="20"/>
              </w:rPr>
              <w:t xml:space="preserve">Key National and regional drivers for the Pre &amp; Post Cataract Assessment Service are as follows: </w:t>
            </w:r>
          </w:p>
          <w:p w14:paraId="51F43120" w14:textId="77777777" w:rsidR="00E25381" w:rsidRPr="0071686C"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 xml:space="preserve">NICE Guidance  NG77 Cataracts in Adults: Management (2017) </w:t>
            </w:r>
          </w:p>
          <w:p w14:paraId="200D795C"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UK Vision Strategy 2013-2018 (2013)</w:t>
            </w:r>
          </w:p>
          <w:p w14:paraId="3FF58501"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England Vision Strategy (2015)</w:t>
            </w:r>
          </w:p>
          <w:p w14:paraId="48FC5540"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The NHS Long Term Plan (2019)</w:t>
            </w:r>
          </w:p>
          <w:p w14:paraId="135F4295"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The Clinical Council for Eye Health Commissioning – Priorities for Delivering the NHS Long Term  Plan for Eye Health (2019)</w:t>
            </w:r>
          </w:p>
          <w:p w14:paraId="488A08CC"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 xml:space="preserve">Healthy Eyes, Healthy Lives – A Vision Strategy for Greater Manchester (2013) </w:t>
            </w:r>
          </w:p>
          <w:p w14:paraId="72805C90" w14:textId="77777777" w:rsidR="00E25381" w:rsidRPr="003B32B0"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Greater Manchester Eye Health Plan (2017)</w:t>
            </w:r>
          </w:p>
        </w:tc>
      </w:tr>
      <w:tr w:rsidR="00E25381" w:rsidRPr="00D20C31" w14:paraId="64D89E88" w14:textId="77777777" w:rsidTr="00EB4830">
        <w:tc>
          <w:tcPr>
            <w:tcW w:w="8414" w:type="dxa"/>
            <w:shd w:val="clear" w:color="auto" w:fill="auto"/>
          </w:tcPr>
          <w:p w14:paraId="657F6F2B"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lastRenderedPageBreak/>
              <w:t>2.</w:t>
            </w:r>
            <w:r w:rsidRPr="004E68D3">
              <w:rPr>
                <w:rFonts w:ascii="Arial" w:hAnsi="Arial" w:cs="Arial"/>
                <w:b/>
                <w:sz w:val="20"/>
              </w:rPr>
              <w:tab/>
              <w:t>Outcomes</w:t>
            </w:r>
          </w:p>
        </w:tc>
      </w:tr>
      <w:tr w:rsidR="00E25381" w:rsidRPr="00D20C31" w14:paraId="69413D35" w14:textId="77777777" w:rsidTr="00EB4830">
        <w:tc>
          <w:tcPr>
            <w:tcW w:w="8414" w:type="dxa"/>
            <w:shd w:val="clear" w:color="auto" w:fill="FFFFFF" w:themeFill="background1"/>
          </w:tcPr>
          <w:p w14:paraId="6546C668" w14:textId="77777777" w:rsidR="00E25381" w:rsidRPr="00D20C31" w:rsidRDefault="00E25381" w:rsidP="00EB4830">
            <w:pPr>
              <w:spacing w:after="0" w:line="276" w:lineRule="auto"/>
              <w:rPr>
                <w:rFonts w:ascii="Arial" w:hAnsi="Arial" w:cs="Arial"/>
                <w:b/>
                <w:sz w:val="20"/>
              </w:rPr>
            </w:pPr>
          </w:p>
          <w:p w14:paraId="67367F69" w14:textId="77777777" w:rsidR="00E25381" w:rsidRPr="004E68D3" w:rsidRDefault="00E25381" w:rsidP="00EB4830">
            <w:pPr>
              <w:spacing w:after="0" w:line="276" w:lineRule="auto"/>
              <w:rPr>
                <w:rFonts w:ascii="Arial" w:hAnsi="Arial" w:cs="Arial"/>
                <w:b/>
                <w:sz w:val="20"/>
              </w:rPr>
            </w:pPr>
            <w:r w:rsidRPr="004E68D3">
              <w:rPr>
                <w:rFonts w:ascii="Arial" w:hAnsi="Arial" w:cs="Arial"/>
                <w:b/>
                <w:sz w:val="20"/>
              </w:rPr>
              <w:t>2.1</w:t>
            </w:r>
            <w:r w:rsidRPr="004E68D3">
              <w:rPr>
                <w:rFonts w:ascii="Arial" w:hAnsi="Arial" w:cs="Arial"/>
                <w:b/>
                <w:sz w:val="20"/>
              </w:rPr>
              <w:tab/>
            </w:r>
            <w:r w:rsidRPr="004E68D3">
              <w:rPr>
                <w:rFonts w:ascii="Arial" w:hAnsi="Arial" w:cs="Arial"/>
                <w:b/>
                <w:sz w:val="20"/>
                <w:u w:val="single"/>
              </w:rPr>
              <w:t>NHS Outcomes Framework Domains &amp; Indicators</w:t>
            </w:r>
          </w:p>
          <w:p w14:paraId="30C2D41C" w14:textId="77777777" w:rsidR="00E25381" w:rsidRPr="004E68D3" w:rsidRDefault="00E25381" w:rsidP="00EB4830">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Pr>
            <w:tblGrid>
              <w:gridCol w:w="1276"/>
              <w:gridCol w:w="5528"/>
              <w:gridCol w:w="641"/>
            </w:tblGrid>
            <w:tr w:rsidR="00E25381" w:rsidRPr="004E68D3" w14:paraId="64AB4402" w14:textId="77777777" w:rsidTr="00EB4830">
              <w:tc>
                <w:tcPr>
                  <w:tcW w:w="1276" w:type="dxa"/>
                </w:tcPr>
                <w:p w14:paraId="3D4FFE67"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1</w:t>
                  </w:r>
                </w:p>
              </w:tc>
              <w:tc>
                <w:tcPr>
                  <w:tcW w:w="5528" w:type="dxa"/>
                </w:tcPr>
                <w:p w14:paraId="40DF9327"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Preventing people from dying prematurely</w:t>
                  </w:r>
                </w:p>
              </w:tc>
              <w:tc>
                <w:tcPr>
                  <w:tcW w:w="641" w:type="dxa"/>
                </w:tcPr>
                <w:p w14:paraId="5C1D21EC" w14:textId="77777777" w:rsidR="00E25381" w:rsidRPr="004E68D3" w:rsidRDefault="00E25381" w:rsidP="00EB4830">
                  <w:pPr>
                    <w:spacing w:line="276" w:lineRule="auto"/>
                    <w:rPr>
                      <w:rFonts w:ascii="Arial" w:hAnsi="Arial" w:cs="Arial"/>
                      <w:b/>
                      <w:sz w:val="20"/>
                    </w:rPr>
                  </w:pPr>
                </w:p>
              </w:tc>
            </w:tr>
            <w:tr w:rsidR="00E25381" w:rsidRPr="004E68D3" w14:paraId="2B8EADB9" w14:textId="77777777" w:rsidTr="00EB4830">
              <w:tc>
                <w:tcPr>
                  <w:tcW w:w="1276" w:type="dxa"/>
                </w:tcPr>
                <w:p w14:paraId="195CE270"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2</w:t>
                  </w:r>
                </w:p>
              </w:tc>
              <w:tc>
                <w:tcPr>
                  <w:tcW w:w="5528" w:type="dxa"/>
                </w:tcPr>
                <w:p w14:paraId="1B6790C5"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Enhancing quality of life for people with long-term conditions</w:t>
                  </w:r>
                </w:p>
              </w:tc>
              <w:tc>
                <w:tcPr>
                  <w:tcW w:w="641" w:type="dxa"/>
                </w:tcPr>
                <w:p w14:paraId="6F29A43D" w14:textId="77777777" w:rsidR="00E25381" w:rsidRPr="004E68D3" w:rsidRDefault="00E25381" w:rsidP="00EB4830">
                  <w:pPr>
                    <w:spacing w:line="276" w:lineRule="auto"/>
                    <w:ind w:left="360"/>
                    <w:rPr>
                      <w:rFonts w:ascii="Arial" w:hAnsi="Arial" w:cs="Arial"/>
                      <w:b/>
                      <w:sz w:val="20"/>
                    </w:rPr>
                  </w:pPr>
                </w:p>
              </w:tc>
            </w:tr>
            <w:tr w:rsidR="00E25381" w:rsidRPr="004E68D3" w14:paraId="643B176D" w14:textId="77777777" w:rsidTr="00EB4830">
              <w:tc>
                <w:tcPr>
                  <w:tcW w:w="1276" w:type="dxa"/>
                </w:tcPr>
                <w:p w14:paraId="1BAB6BE6"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3</w:t>
                  </w:r>
                </w:p>
              </w:tc>
              <w:tc>
                <w:tcPr>
                  <w:tcW w:w="5528" w:type="dxa"/>
                </w:tcPr>
                <w:p w14:paraId="1A571A4B"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Helping people to recover from episodes of ill-health or following injury</w:t>
                  </w:r>
                </w:p>
              </w:tc>
              <w:tc>
                <w:tcPr>
                  <w:tcW w:w="641" w:type="dxa"/>
                </w:tcPr>
                <w:p w14:paraId="1A986A84" w14:textId="77777777" w:rsidR="00E25381" w:rsidRPr="004E68D3" w:rsidRDefault="00E25381" w:rsidP="00E25381">
                  <w:pPr>
                    <w:pStyle w:val="ListParagraph"/>
                    <w:numPr>
                      <w:ilvl w:val="0"/>
                      <w:numId w:val="47"/>
                    </w:numPr>
                    <w:spacing w:line="276" w:lineRule="auto"/>
                    <w:rPr>
                      <w:rFonts w:ascii="Arial" w:hAnsi="Arial" w:cs="Arial"/>
                      <w:b/>
                      <w:sz w:val="20"/>
                      <w:szCs w:val="20"/>
                    </w:rPr>
                  </w:pPr>
                </w:p>
              </w:tc>
            </w:tr>
            <w:tr w:rsidR="00E25381" w:rsidRPr="004E68D3" w14:paraId="6138648B" w14:textId="77777777" w:rsidTr="00EB4830">
              <w:tc>
                <w:tcPr>
                  <w:tcW w:w="1276" w:type="dxa"/>
                </w:tcPr>
                <w:p w14:paraId="49FEA9C2"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4</w:t>
                  </w:r>
                </w:p>
              </w:tc>
              <w:tc>
                <w:tcPr>
                  <w:tcW w:w="5528" w:type="dxa"/>
                </w:tcPr>
                <w:p w14:paraId="49C3464D"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Ensuring people have a positive experience of care</w:t>
                  </w:r>
                </w:p>
              </w:tc>
              <w:tc>
                <w:tcPr>
                  <w:tcW w:w="641" w:type="dxa"/>
                </w:tcPr>
                <w:p w14:paraId="636CD51B" w14:textId="77777777" w:rsidR="00E25381" w:rsidRPr="004E68D3" w:rsidRDefault="00E25381" w:rsidP="00E25381">
                  <w:pPr>
                    <w:pStyle w:val="ListParagraph"/>
                    <w:numPr>
                      <w:ilvl w:val="0"/>
                      <w:numId w:val="48"/>
                    </w:numPr>
                    <w:spacing w:line="276" w:lineRule="auto"/>
                    <w:rPr>
                      <w:rFonts w:ascii="Arial" w:hAnsi="Arial" w:cs="Arial"/>
                      <w:b/>
                      <w:sz w:val="20"/>
                      <w:szCs w:val="20"/>
                    </w:rPr>
                  </w:pPr>
                </w:p>
              </w:tc>
            </w:tr>
            <w:tr w:rsidR="00E25381" w:rsidRPr="004E68D3" w14:paraId="30227274" w14:textId="77777777" w:rsidTr="00EB4830">
              <w:tc>
                <w:tcPr>
                  <w:tcW w:w="1276" w:type="dxa"/>
                </w:tcPr>
                <w:p w14:paraId="4B760C60"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5</w:t>
                  </w:r>
                </w:p>
              </w:tc>
              <w:tc>
                <w:tcPr>
                  <w:tcW w:w="5528" w:type="dxa"/>
                </w:tcPr>
                <w:p w14:paraId="0AC59D97"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Treating and caring for people in safe environment and protecting them from avoidable harm</w:t>
                  </w:r>
                </w:p>
              </w:tc>
              <w:tc>
                <w:tcPr>
                  <w:tcW w:w="641" w:type="dxa"/>
                </w:tcPr>
                <w:p w14:paraId="5A3B4DBF" w14:textId="77777777" w:rsidR="00E25381" w:rsidRPr="004E68D3" w:rsidRDefault="00E25381" w:rsidP="00E25381">
                  <w:pPr>
                    <w:pStyle w:val="ListParagraph"/>
                    <w:numPr>
                      <w:ilvl w:val="0"/>
                      <w:numId w:val="47"/>
                    </w:numPr>
                    <w:spacing w:line="276" w:lineRule="auto"/>
                    <w:rPr>
                      <w:rFonts w:ascii="Arial" w:hAnsi="Arial" w:cs="Arial"/>
                      <w:b/>
                      <w:sz w:val="20"/>
                      <w:szCs w:val="20"/>
                    </w:rPr>
                  </w:pPr>
                </w:p>
              </w:tc>
            </w:tr>
          </w:tbl>
          <w:p w14:paraId="348D8C5B" w14:textId="77777777" w:rsidR="00E25381" w:rsidRPr="00D20C31" w:rsidRDefault="00E25381" w:rsidP="00EB4830">
            <w:pPr>
              <w:spacing w:after="0" w:line="276" w:lineRule="auto"/>
              <w:rPr>
                <w:rFonts w:ascii="Arial" w:hAnsi="Arial" w:cs="Arial"/>
                <w:sz w:val="20"/>
              </w:rPr>
            </w:pPr>
          </w:p>
          <w:p w14:paraId="354E4C16" w14:textId="77777777" w:rsidR="00E25381" w:rsidRPr="00D20C31" w:rsidRDefault="00E25381" w:rsidP="00E25381">
            <w:pPr>
              <w:pStyle w:val="ListParagraph"/>
              <w:numPr>
                <w:ilvl w:val="0"/>
                <w:numId w:val="51"/>
              </w:numPr>
              <w:spacing w:line="276" w:lineRule="auto"/>
              <w:rPr>
                <w:rFonts w:ascii="Arial" w:hAnsi="Arial" w:cs="Arial"/>
                <w:sz w:val="20"/>
                <w:szCs w:val="20"/>
              </w:rPr>
            </w:pPr>
            <w:r w:rsidRPr="00D20C31">
              <w:rPr>
                <w:rFonts w:ascii="Arial" w:hAnsi="Arial" w:cs="Arial"/>
                <w:sz w:val="20"/>
                <w:szCs w:val="20"/>
              </w:rPr>
              <w:t xml:space="preserve">The service will be monitored to ensure people receive </w:t>
            </w:r>
          </w:p>
          <w:p w14:paraId="17C9B758" w14:textId="77777777" w:rsidR="00E25381" w:rsidRPr="00D20C31" w:rsidRDefault="00E25381" w:rsidP="00EB4830">
            <w:pPr>
              <w:spacing w:after="0" w:line="276" w:lineRule="auto"/>
              <w:rPr>
                <w:rFonts w:ascii="Arial" w:hAnsi="Arial" w:cs="Arial"/>
                <w:b/>
                <w:color w:val="00B050"/>
                <w:sz w:val="20"/>
              </w:rPr>
            </w:pPr>
          </w:p>
          <w:p w14:paraId="308B6C28" w14:textId="77777777" w:rsidR="00E25381" w:rsidRPr="004E68D3" w:rsidRDefault="00E25381" w:rsidP="00EB4830">
            <w:pPr>
              <w:spacing w:after="0" w:line="276" w:lineRule="auto"/>
              <w:rPr>
                <w:rFonts w:ascii="Arial" w:hAnsi="Arial" w:cs="Arial"/>
                <w:b/>
                <w:sz w:val="20"/>
              </w:rPr>
            </w:pPr>
            <w:r w:rsidRPr="004E68D3">
              <w:rPr>
                <w:rFonts w:ascii="Arial" w:hAnsi="Arial" w:cs="Arial"/>
                <w:b/>
                <w:sz w:val="20"/>
              </w:rPr>
              <w:t>2.2</w:t>
            </w:r>
            <w:r w:rsidRPr="004E68D3">
              <w:rPr>
                <w:rFonts w:ascii="Arial" w:hAnsi="Arial" w:cs="Arial"/>
                <w:b/>
                <w:sz w:val="20"/>
              </w:rPr>
              <w:tab/>
              <w:t>Local defined outcome</w:t>
            </w:r>
          </w:p>
          <w:p w14:paraId="6FC1156B" w14:textId="77777777" w:rsidR="00E25381" w:rsidRPr="00FF67A1" w:rsidRDefault="00E25381" w:rsidP="00EB4830">
            <w:pPr>
              <w:spacing w:after="0" w:line="276" w:lineRule="auto"/>
              <w:rPr>
                <w:rFonts w:ascii="Arial" w:hAnsi="Arial" w:cs="Arial"/>
                <w:b/>
                <w:color w:val="00B050"/>
                <w:sz w:val="20"/>
              </w:rPr>
            </w:pPr>
          </w:p>
          <w:p w14:paraId="5D5F905F" w14:textId="77777777" w:rsidR="00E25381" w:rsidRDefault="00E25381" w:rsidP="00EB4830">
            <w:pPr>
              <w:pStyle w:val="Body1"/>
              <w:rPr>
                <w:rFonts w:ascii="Arial" w:eastAsia="Times New Roman" w:hAnsi="Arial" w:cs="Arial"/>
                <w:color w:val="auto"/>
                <w:sz w:val="20"/>
              </w:rPr>
            </w:pPr>
            <w:r w:rsidRPr="0012366A">
              <w:rPr>
                <w:rFonts w:ascii="Arial" w:eastAsia="Times New Roman" w:hAnsi="Arial" w:cs="Arial"/>
                <w:color w:val="auto"/>
                <w:sz w:val="20"/>
              </w:rPr>
              <w:t xml:space="preserve">The expected </w:t>
            </w:r>
            <w:r>
              <w:rPr>
                <w:rFonts w:ascii="Arial" w:eastAsia="Times New Roman" w:hAnsi="Arial" w:cs="Arial"/>
                <w:color w:val="auto"/>
                <w:sz w:val="20"/>
              </w:rPr>
              <w:t>outcomes</w:t>
            </w:r>
            <w:r w:rsidRPr="0012366A">
              <w:rPr>
                <w:rFonts w:ascii="Arial" w:eastAsia="Times New Roman" w:hAnsi="Arial" w:cs="Arial"/>
                <w:color w:val="auto"/>
                <w:sz w:val="20"/>
              </w:rPr>
              <w:t xml:space="preserve"> of the Pre and Post Cataract services are:</w:t>
            </w:r>
          </w:p>
          <w:p w14:paraId="363278EF" w14:textId="77777777" w:rsidR="00E25381" w:rsidRPr="0012366A" w:rsidRDefault="00E25381" w:rsidP="00EB4830">
            <w:pPr>
              <w:pStyle w:val="Body1"/>
              <w:rPr>
                <w:rFonts w:ascii="Arial" w:eastAsia="Times New Roman" w:hAnsi="Arial" w:cs="Arial"/>
                <w:color w:val="auto"/>
                <w:sz w:val="20"/>
              </w:rPr>
            </w:pPr>
          </w:p>
          <w:p w14:paraId="49563C4B" w14:textId="77777777" w:rsidR="00E25381" w:rsidRPr="0012366A" w:rsidRDefault="00E25381" w:rsidP="00EB4830">
            <w:pPr>
              <w:outlineLvl w:val="0"/>
              <w:rPr>
                <w:rFonts w:ascii="Arial" w:eastAsia="Times New Roman" w:hAnsi="Arial" w:cs="Arial"/>
                <w:sz w:val="20"/>
                <w:u w:color="000000"/>
                <w:lang w:val="en-GB" w:eastAsia="en-GB"/>
              </w:rPr>
            </w:pPr>
            <w:r w:rsidRPr="0012366A">
              <w:rPr>
                <w:rFonts w:ascii="Arial" w:eastAsia="Times New Roman" w:hAnsi="Arial" w:cs="Arial"/>
                <w:sz w:val="20"/>
                <w:u w:color="000000"/>
                <w:lang w:val="en-GB" w:eastAsia="en-GB"/>
              </w:rPr>
              <w:t>For the patient &amp; commissioners</w:t>
            </w:r>
          </w:p>
          <w:p w14:paraId="0C53F06D"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Provide a rapid access, high quality service to patients with cataract</w:t>
            </w:r>
          </w:p>
          <w:p w14:paraId="0B3B3DA6"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lastRenderedPageBreak/>
              <w:t>Ensure equity of service including provision to housebound individuals</w:t>
            </w:r>
          </w:p>
          <w:p w14:paraId="7AB8B7AF"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Reduce the total number of patient visits</w:t>
            </w:r>
          </w:p>
          <w:p w14:paraId="1B6B9F20"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Reduce the number of visits the patient makes to secondary care</w:t>
            </w:r>
          </w:p>
          <w:p w14:paraId="0AC44D58" w14:textId="77777777" w:rsidR="00E25381" w:rsidRPr="00BB4C13" w:rsidRDefault="00E25381" w:rsidP="00E25381">
            <w:pPr>
              <w:pStyle w:val="Body1"/>
              <w:numPr>
                <w:ilvl w:val="0"/>
                <w:numId w:val="57"/>
              </w:numPr>
              <w:tabs>
                <w:tab w:val="num" w:pos="720"/>
              </w:tabs>
              <w:ind w:left="720" w:hanging="360"/>
              <w:rPr>
                <w:rFonts w:ascii="Arial" w:eastAsia="Times New Roman" w:hAnsi="Arial" w:cs="Arial"/>
                <w:b/>
                <w:color w:val="auto"/>
                <w:sz w:val="20"/>
              </w:rPr>
            </w:pPr>
            <w:r w:rsidRPr="0012366A">
              <w:rPr>
                <w:rFonts w:ascii="Arial" w:eastAsia="Times New Roman" w:hAnsi="Arial" w:cs="Arial"/>
                <w:color w:val="auto"/>
                <w:sz w:val="20"/>
              </w:rPr>
              <w:t>Reduce waiting lists</w:t>
            </w:r>
            <w:r>
              <w:rPr>
                <w:rFonts w:ascii="Arial" w:eastAsia="Times New Roman" w:hAnsi="Arial" w:cs="Arial"/>
                <w:color w:val="auto"/>
                <w:sz w:val="20"/>
              </w:rPr>
              <w:t xml:space="preserve"> by ensuring only patients willing to be listed are seen at HES rather than all patients with cataract. </w:t>
            </w:r>
          </w:p>
          <w:p w14:paraId="27D7DDB8" w14:textId="77777777" w:rsidR="00E25381"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Improve the quality of referrals</w:t>
            </w:r>
            <w:r>
              <w:rPr>
                <w:rFonts w:ascii="Arial" w:eastAsia="Times New Roman" w:hAnsi="Arial" w:cs="Arial"/>
                <w:color w:val="auto"/>
                <w:sz w:val="20"/>
              </w:rPr>
              <w:t xml:space="preserve"> and EUR policies followed</w:t>
            </w:r>
          </w:p>
          <w:p w14:paraId="1F61B0E4"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Pr>
                <w:rFonts w:ascii="Arial" w:eastAsia="Times New Roman" w:hAnsi="Arial" w:cs="Arial"/>
                <w:color w:val="auto"/>
                <w:sz w:val="20"/>
              </w:rPr>
              <w:t>Improve access to and uptake of surgery for people with learning disabilities</w:t>
            </w:r>
          </w:p>
          <w:p w14:paraId="01CBD487"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Reduce the incidence of preventable blindness due to cataract in line with the Vision 2020 strategy</w:t>
            </w:r>
          </w:p>
          <w:p w14:paraId="03A4ED47" w14:textId="77777777" w:rsidR="00E25381"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4B2CF3">
              <w:rPr>
                <w:rFonts w:ascii="Arial" w:eastAsia="Times New Roman" w:hAnsi="Arial" w:cs="Arial"/>
                <w:color w:val="auto"/>
                <w:sz w:val="20"/>
              </w:rPr>
              <w:t xml:space="preserve">Support care closer to home </w:t>
            </w:r>
          </w:p>
          <w:p w14:paraId="692F730B" w14:textId="77777777" w:rsidR="00E25381" w:rsidRPr="004B2CF3"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4B2CF3">
              <w:rPr>
                <w:rFonts w:ascii="Arial" w:eastAsia="Times New Roman" w:hAnsi="Arial" w:cs="Arial"/>
                <w:color w:val="auto"/>
                <w:sz w:val="20"/>
              </w:rPr>
              <w:t>Improve quality of life in line with World Class Commissioning vision</w:t>
            </w:r>
          </w:p>
          <w:p w14:paraId="5C5D4AF3"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Provide accurate data about outcomes and patient satisfaction across multiple providers of surgery</w:t>
            </w:r>
          </w:p>
          <w:p w14:paraId="02113C4D" w14:textId="77777777" w:rsidR="00E25381"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 xml:space="preserve">Provide outcome data to providers to enable quality improvement and revalidation </w:t>
            </w:r>
          </w:p>
          <w:p w14:paraId="6A42F84A"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Pr>
                <w:rFonts w:ascii="Arial" w:hAnsi="Arial" w:cs="Arial"/>
                <w:sz w:val="20"/>
              </w:rPr>
              <w:t>A</w:t>
            </w:r>
            <w:r w:rsidRPr="00D20C31">
              <w:rPr>
                <w:rFonts w:ascii="Arial" w:hAnsi="Arial" w:cs="Arial"/>
                <w:sz w:val="20"/>
              </w:rPr>
              <w:t xml:space="preserve"> positive experience of care, including the use of the NHS Friends and Family test.</w:t>
            </w:r>
          </w:p>
          <w:p w14:paraId="263C1012" w14:textId="77777777" w:rsidR="00E25381" w:rsidRPr="00FF67A1" w:rsidRDefault="00E25381" w:rsidP="00EB4830">
            <w:pPr>
              <w:spacing w:line="276" w:lineRule="auto"/>
              <w:ind w:left="743"/>
              <w:rPr>
                <w:rFonts w:ascii="Arial" w:hAnsi="Arial" w:cs="Arial"/>
                <w:b/>
                <w:color w:val="F79646"/>
                <w:sz w:val="20"/>
              </w:rPr>
            </w:pPr>
          </w:p>
        </w:tc>
      </w:tr>
      <w:tr w:rsidR="00E25381" w:rsidRPr="00D20C31" w14:paraId="5A4C9F84" w14:textId="77777777" w:rsidTr="00EB4830">
        <w:tc>
          <w:tcPr>
            <w:tcW w:w="8414" w:type="dxa"/>
            <w:shd w:val="clear" w:color="auto" w:fill="auto"/>
          </w:tcPr>
          <w:p w14:paraId="06D5FCB7"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lastRenderedPageBreak/>
              <w:t>3.</w:t>
            </w:r>
            <w:r w:rsidRPr="004E68D3">
              <w:rPr>
                <w:rFonts w:ascii="Arial" w:hAnsi="Arial" w:cs="Arial"/>
                <w:b/>
                <w:sz w:val="20"/>
              </w:rPr>
              <w:tab/>
              <w:t>Scope</w:t>
            </w:r>
          </w:p>
        </w:tc>
      </w:tr>
      <w:tr w:rsidR="00E25381" w:rsidRPr="00D20C31" w14:paraId="6C230930" w14:textId="77777777" w:rsidTr="00EB4830">
        <w:tc>
          <w:tcPr>
            <w:tcW w:w="8414" w:type="dxa"/>
            <w:shd w:val="clear" w:color="auto" w:fill="auto"/>
          </w:tcPr>
          <w:p w14:paraId="48907D25" w14:textId="77777777" w:rsidR="00E25381" w:rsidRPr="00D20C31" w:rsidRDefault="00E25381" w:rsidP="00EB4830">
            <w:pPr>
              <w:spacing w:after="0"/>
              <w:rPr>
                <w:rFonts w:ascii="Arial" w:hAnsi="Arial" w:cs="Arial"/>
                <w:sz w:val="20"/>
              </w:rPr>
            </w:pPr>
          </w:p>
          <w:p w14:paraId="6A1DC763" w14:textId="77777777" w:rsidR="00E25381" w:rsidRPr="004E68D3" w:rsidRDefault="00E25381" w:rsidP="00EB4830">
            <w:pPr>
              <w:spacing w:after="0"/>
              <w:rPr>
                <w:rFonts w:ascii="Arial" w:hAnsi="Arial" w:cs="Arial"/>
                <w:b/>
                <w:sz w:val="20"/>
              </w:rPr>
            </w:pPr>
            <w:r w:rsidRPr="004E68D3">
              <w:rPr>
                <w:rFonts w:ascii="Arial" w:hAnsi="Arial" w:cs="Arial"/>
                <w:b/>
                <w:sz w:val="20"/>
              </w:rPr>
              <w:t>3.1</w:t>
            </w:r>
            <w:r w:rsidRPr="004E68D3">
              <w:rPr>
                <w:rFonts w:ascii="Arial" w:hAnsi="Arial" w:cs="Arial"/>
                <w:b/>
                <w:sz w:val="20"/>
              </w:rPr>
              <w:tab/>
              <w:t>Aims and objectives of service</w:t>
            </w:r>
          </w:p>
          <w:p w14:paraId="1376FDBB" w14:textId="77777777" w:rsidR="00E25381" w:rsidRDefault="00E25381" w:rsidP="00EB4830">
            <w:pPr>
              <w:pStyle w:val="Body1"/>
              <w:rPr>
                <w:rFonts w:ascii="Arial" w:eastAsia="Times New Roman" w:hAnsi="Arial" w:cs="Arial"/>
                <w:color w:val="auto"/>
                <w:sz w:val="20"/>
              </w:rPr>
            </w:pPr>
          </w:p>
          <w:p w14:paraId="56F09D77" w14:textId="77777777" w:rsidR="00E25381" w:rsidRDefault="00E25381" w:rsidP="00EB4830">
            <w:pPr>
              <w:pStyle w:val="Body1"/>
              <w:rPr>
                <w:rFonts w:ascii="Arial" w:eastAsia="Times New Roman" w:hAnsi="Arial" w:cs="Arial"/>
                <w:color w:val="auto"/>
                <w:sz w:val="20"/>
              </w:rPr>
            </w:pPr>
            <w:r w:rsidRPr="00AA49D3">
              <w:rPr>
                <w:rFonts w:ascii="Arial" w:eastAsiaTheme="minorEastAsia" w:hAnsi="Arial" w:cs="Arial"/>
                <w:color w:val="auto"/>
                <w:sz w:val="20"/>
                <w:lang w:val="en-US" w:eastAsia="ja-JP"/>
              </w:rPr>
              <w:t>The pre and post - operative cataract pathway is evidence based and uses best practice guidance to improve the patient journey and clinical and cost effectiveness. It will also capture quality and performance information across multiple providers of cataract surgery.  This should lead to a reduction in unnecessary referrals releasing much needed secondary care appointments, ensuring patients are fit for surgery at point of referral and shift of some parts of the pathway into pr</w:t>
            </w:r>
            <w:r>
              <w:rPr>
                <w:rFonts w:ascii="Arial" w:eastAsiaTheme="minorEastAsia" w:hAnsi="Arial" w:cs="Arial"/>
                <w:color w:val="auto"/>
                <w:sz w:val="20"/>
                <w:lang w:val="en-US" w:eastAsia="ja-JP"/>
              </w:rPr>
              <w:t>imary care</w:t>
            </w:r>
            <w:r w:rsidRPr="00AA49D3">
              <w:rPr>
                <w:rFonts w:ascii="Arial" w:eastAsiaTheme="minorEastAsia" w:hAnsi="Arial" w:cs="Arial"/>
                <w:color w:val="auto"/>
                <w:sz w:val="20"/>
                <w:lang w:val="en-US" w:eastAsia="ja-JP"/>
              </w:rPr>
              <w:t>.</w:t>
            </w:r>
            <w:r>
              <w:rPr>
                <w:rFonts w:ascii="Arial" w:eastAsiaTheme="minorEastAsia" w:hAnsi="Arial" w:cs="Arial"/>
                <w:color w:val="auto"/>
                <w:sz w:val="20"/>
                <w:lang w:val="en-US" w:eastAsia="ja-JP"/>
              </w:rPr>
              <w:t xml:space="preserve"> The pathway needs to be compliant with the Greater Manchester EUR policy for cataract surgery.</w:t>
            </w:r>
          </w:p>
          <w:p w14:paraId="67D5B05A" w14:textId="77777777" w:rsidR="00E25381" w:rsidRDefault="00E25381" w:rsidP="00EB4830">
            <w:pPr>
              <w:pStyle w:val="Body1"/>
              <w:rPr>
                <w:rFonts w:ascii="Arial" w:eastAsia="Times New Roman" w:hAnsi="Arial" w:cs="Arial"/>
                <w:color w:val="auto"/>
                <w:sz w:val="20"/>
              </w:rPr>
            </w:pPr>
          </w:p>
          <w:p w14:paraId="0BDB4989" w14:textId="77777777" w:rsidR="00E25381" w:rsidRPr="004E68D3" w:rsidRDefault="00E25381" w:rsidP="00EB4830">
            <w:pPr>
              <w:spacing w:after="0"/>
              <w:rPr>
                <w:rFonts w:ascii="Arial" w:hAnsi="Arial" w:cs="Arial"/>
                <w:b/>
                <w:sz w:val="20"/>
              </w:rPr>
            </w:pPr>
            <w:r w:rsidRPr="004E68D3">
              <w:rPr>
                <w:rFonts w:ascii="Arial" w:hAnsi="Arial" w:cs="Arial"/>
                <w:b/>
                <w:sz w:val="20"/>
              </w:rPr>
              <w:t>3.2</w:t>
            </w:r>
            <w:r w:rsidRPr="004E68D3">
              <w:rPr>
                <w:rFonts w:ascii="Arial" w:hAnsi="Arial" w:cs="Arial"/>
                <w:b/>
                <w:sz w:val="20"/>
              </w:rPr>
              <w:tab/>
              <w:t>Service description/care pathway</w:t>
            </w:r>
          </w:p>
          <w:p w14:paraId="76A0C244" w14:textId="77777777" w:rsidR="00E25381" w:rsidRDefault="00E25381" w:rsidP="00EB4830">
            <w:pPr>
              <w:spacing w:after="0"/>
              <w:rPr>
                <w:rFonts w:ascii="Arial" w:hAnsi="Arial" w:cs="Arial"/>
                <w:color w:val="009966"/>
                <w:sz w:val="20"/>
              </w:rPr>
            </w:pPr>
          </w:p>
          <w:p w14:paraId="10499F12" w14:textId="77777777" w:rsidR="00E25381" w:rsidRPr="0040554A" w:rsidRDefault="00E25381" w:rsidP="00EB4830">
            <w:pPr>
              <w:pStyle w:val="Body1"/>
              <w:spacing w:line="276" w:lineRule="auto"/>
              <w:ind w:right="34"/>
              <w:rPr>
                <w:rFonts w:ascii="Arial" w:eastAsia="Times New Roman" w:hAnsi="Arial" w:cs="Arial"/>
                <w:b/>
                <w:color w:val="auto"/>
                <w:sz w:val="20"/>
              </w:rPr>
            </w:pPr>
            <w:r>
              <w:rPr>
                <w:rFonts w:ascii="Arial" w:eastAsia="Times New Roman" w:hAnsi="Arial" w:cs="Arial"/>
                <w:b/>
                <w:color w:val="auto"/>
                <w:sz w:val="20"/>
              </w:rPr>
              <w:t xml:space="preserve">3.2.1 </w:t>
            </w:r>
            <w:r w:rsidRPr="0040554A">
              <w:rPr>
                <w:rFonts w:ascii="Arial" w:eastAsia="Times New Roman" w:hAnsi="Arial" w:cs="Arial"/>
                <w:b/>
                <w:color w:val="auto"/>
                <w:sz w:val="20"/>
              </w:rPr>
              <w:t>Description: Pre Op Service</w:t>
            </w:r>
          </w:p>
          <w:p w14:paraId="73682C75" w14:textId="77777777" w:rsidR="00E25381" w:rsidRPr="0040554A" w:rsidRDefault="00E25381" w:rsidP="00EB4830">
            <w:pPr>
              <w:pStyle w:val="Body1"/>
              <w:spacing w:line="276" w:lineRule="auto"/>
              <w:ind w:right="34"/>
              <w:rPr>
                <w:rFonts w:ascii="Arial" w:eastAsia="Times New Roman" w:hAnsi="Arial" w:cs="Arial"/>
                <w:color w:val="auto"/>
                <w:sz w:val="20"/>
              </w:rPr>
            </w:pPr>
            <w:r>
              <w:rPr>
                <w:rFonts w:ascii="Arial" w:eastAsia="Times New Roman" w:hAnsi="Arial" w:cs="Arial"/>
                <w:color w:val="auto"/>
                <w:sz w:val="20"/>
              </w:rPr>
              <w:t>The accredited eye health practitioner will conduct this service</w:t>
            </w:r>
            <w:r w:rsidRPr="0040554A">
              <w:rPr>
                <w:rFonts w:ascii="Arial" w:eastAsia="Times New Roman" w:hAnsi="Arial" w:cs="Arial"/>
                <w:color w:val="auto"/>
                <w:sz w:val="20"/>
              </w:rPr>
              <w:t>.</w:t>
            </w:r>
          </w:p>
          <w:p w14:paraId="7E7E8A2C" w14:textId="77777777" w:rsidR="00E25381" w:rsidRPr="0040554A" w:rsidRDefault="00E25381" w:rsidP="00EB4830">
            <w:pPr>
              <w:pStyle w:val="Body1"/>
              <w:spacing w:line="276" w:lineRule="auto"/>
              <w:ind w:right="34"/>
              <w:rPr>
                <w:rFonts w:ascii="Arial" w:eastAsia="Times New Roman" w:hAnsi="Arial" w:cs="Arial"/>
                <w:color w:val="auto"/>
                <w:sz w:val="20"/>
              </w:rPr>
            </w:pPr>
          </w:p>
          <w:p w14:paraId="5787BBFC" w14:textId="77777777" w:rsidR="00E25381" w:rsidRPr="0040554A" w:rsidRDefault="00E25381" w:rsidP="00EB4830">
            <w:pPr>
              <w:pStyle w:val="Body1"/>
              <w:spacing w:line="276" w:lineRule="auto"/>
              <w:ind w:right="34"/>
              <w:rPr>
                <w:rFonts w:ascii="Arial" w:eastAsia="Times New Roman" w:hAnsi="Arial" w:cs="Arial"/>
                <w:b/>
                <w:color w:val="auto"/>
                <w:sz w:val="20"/>
              </w:rPr>
            </w:pPr>
            <w:r>
              <w:rPr>
                <w:rFonts w:ascii="Arial" w:eastAsia="Times New Roman" w:hAnsi="Arial" w:cs="Arial"/>
                <w:b/>
                <w:color w:val="auto"/>
                <w:sz w:val="20"/>
              </w:rPr>
              <w:t xml:space="preserve">3.2.2 </w:t>
            </w:r>
            <w:r w:rsidRPr="0040554A">
              <w:rPr>
                <w:rFonts w:ascii="Arial" w:eastAsia="Times New Roman" w:hAnsi="Arial" w:cs="Arial"/>
                <w:b/>
                <w:color w:val="auto"/>
                <w:sz w:val="20"/>
              </w:rPr>
              <w:t xml:space="preserve">Stage one </w:t>
            </w:r>
          </w:p>
          <w:p w14:paraId="0D439215"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 xml:space="preserve">A routine NHS </w:t>
            </w:r>
            <w:r w:rsidRPr="0040554A">
              <w:rPr>
                <w:rFonts w:ascii="Arial" w:eastAsia="Times New Roman" w:hAnsi="Arial" w:cs="Arial"/>
                <w:color w:val="auto"/>
                <w:sz w:val="20"/>
              </w:rPr>
              <w:t>or private sight test will reveal the presence of catara</w:t>
            </w:r>
            <w:r>
              <w:rPr>
                <w:rFonts w:ascii="Arial" w:eastAsia="Times New Roman" w:hAnsi="Arial" w:cs="Arial"/>
                <w:color w:val="auto"/>
                <w:sz w:val="20"/>
              </w:rPr>
              <w:t xml:space="preserve">ct and, as now, the examining practitioner </w:t>
            </w:r>
            <w:r w:rsidRPr="0040554A">
              <w:rPr>
                <w:rFonts w:ascii="Arial" w:eastAsia="Times New Roman" w:hAnsi="Arial" w:cs="Arial"/>
                <w:color w:val="auto"/>
                <w:sz w:val="20"/>
              </w:rPr>
              <w:t>will discuss this with the patient. If the cataract is not presenting any significant visual or lifestyle difficulties, then they will continue to be reviewed by the optometrist in the normal way. If however the patient wishes to consider surgery</w:t>
            </w:r>
            <w:r>
              <w:rPr>
                <w:rFonts w:ascii="Arial" w:eastAsia="Times New Roman" w:hAnsi="Arial" w:cs="Arial"/>
                <w:color w:val="auto"/>
                <w:sz w:val="20"/>
              </w:rPr>
              <w:t xml:space="preserve"> and other causes of the drop in vision have been excluded, </w:t>
            </w:r>
            <w:r w:rsidRPr="0040554A">
              <w:rPr>
                <w:rFonts w:ascii="Arial" w:eastAsia="Times New Roman" w:hAnsi="Arial" w:cs="Arial"/>
                <w:color w:val="auto"/>
                <w:sz w:val="20"/>
              </w:rPr>
              <w:t>then the optometrist will discuss this and if the</w:t>
            </w:r>
            <w:r>
              <w:rPr>
                <w:rFonts w:ascii="Arial" w:eastAsia="Times New Roman" w:hAnsi="Arial" w:cs="Arial"/>
                <w:color w:val="auto"/>
                <w:sz w:val="20"/>
              </w:rPr>
              <w:t xml:space="preserve"> patient wishes to </w:t>
            </w:r>
            <w:proofErr w:type="gramStart"/>
            <w:r>
              <w:rPr>
                <w:rFonts w:ascii="Arial" w:eastAsia="Times New Roman" w:hAnsi="Arial" w:cs="Arial"/>
                <w:color w:val="auto"/>
                <w:sz w:val="20"/>
              </w:rPr>
              <w:t>proceed</w:t>
            </w:r>
            <w:proofErr w:type="gramEnd"/>
            <w:r>
              <w:rPr>
                <w:rFonts w:ascii="Arial" w:eastAsia="Times New Roman" w:hAnsi="Arial" w:cs="Arial"/>
                <w:color w:val="auto"/>
                <w:sz w:val="20"/>
              </w:rPr>
              <w:t xml:space="preserve"> the practitioner </w:t>
            </w:r>
            <w:r w:rsidRPr="0040554A">
              <w:rPr>
                <w:rFonts w:ascii="Arial" w:eastAsia="Times New Roman" w:hAnsi="Arial" w:cs="Arial"/>
                <w:color w:val="auto"/>
                <w:sz w:val="20"/>
              </w:rPr>
              <w:t xml:space="preserve">will provide a self-assessment health questionnaire, which will help to establish suitability for surgery by highlighting other health problems and possible contra-indications. </w:t>
            </w:r>
          </w:p>
          <w:p w14:paraId="7447F9CE"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08474D4C"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The service to enable them to consider the possibility of referral and subsequent discussion will</w:t>
            </w:r>
            <w:r w:rsidRPr="0040554A">
              <w:rPr>
                <w:rFonts w:ascii="Arial" w:eastAsia="Times New Roman" w:hAnsi="Arial" w:cs="Arial"/>
                <w:color w:val="auto"/>
                <w:sz w:val="20"/>
              </w:rPr>
              <w:t xml:space="preserve"> be carried out at this time if:</w:t>
            </w:r>
          </w:p>
          <w:p w14:paraId="326D2105"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1F989070" w14:textId="77777777" w:rsidR="00E25381" w:rsidRPr="0040554A" w:rsidRDefault="00E25381" w:rsidP="00E25381">
            <w:pPr>
              <w:pStyle w:val="Body1"/>
              <w:numPr>
                <w:ilvl w:val="0"/>
                <w:numId w:val="59"/>
              </w:numPr>
              <w:tabs>
                <w:tab w:val="num" w:pos="1080"/>
              </w:tabs>
              <w:spacing w:line="276" w:lineRule="auto"/>
              <w:ind w:left="1080" w:right="32" w:hanging="360"/>
              <w:rPr>
                <w:rFonts w:ascii="Arial" w:eastAsia="Times New Roman" w:hAnsi="Arial" w:cs="Arial"/>
                <w:color w:val="auto"/>
                <w:sz w:val="20"/>
              </w:rPr>
            </w:pPr>
            <w:r>
              <w:rPr>
                <w:rFonts w:ascii="Arial" w:eastAsia="Times New Roman" w:hAnsi="Arial" w:cs="Arial"/>
                <w:color w:val="auto"/>
                <w:sz w:val="20"/>
              </w:rPr>
              <w:t>- the practitioner</w:t>
            </w:r>
            <w:r w:rsidRPr="0040554A">
              <w:rPr>
                <w:rFonts w:ascii="Arial" w:eastAsia="Times New Roman" w:hAnsi="Arial" w:cs="Arial"/>
                <w:color w:val="auto"/>
                <w:sz w:val="20"/>
              </w:rPr>
              <w:t xml:space="preserve"> is accredited in the service </w:t>
            </w:r>
          </w:p>
          <w:p w14:paraId="3AE9E770" w14:textId="77777777" w:rsidR="00E25381" w:rsidRPr="0040554A" w:rsidRDefault="00E25381" w:rsidP="00E25381">
            <w:pPr>
              <w:pStyle w:val="Body1"/>
              <w:numPr>
                <w:ilvl w:val="0"/>
                <w:numId w:val="60"/>
              </w:numPr>
              <w:tabs>
                <w:tab w:val="num" w:pos="1080"/>
              </w:tabs>
              <w:spacing w:line="276" w:lineRule="auto"/>
              <w:ind w:left="1080" w:right="32" w:hanging="360"/>
              <w:rPr>
                <w:rFonts w:ascii="Arial" w:eastAsia="Times New Roman" w:hAnsi="Arial" w:cs="Arial"/>
                <w:color w:val="auto"/>
                <w:sz w:val="20"/>
              </w:rPr>
            </w:pPr>
            <w:r>
              <w:rPr>
                <w:rFonts w:ascii="Arial" w:eastAsia="Times New Roman" w:hAnsi="Arial" w:cs="Arial"/>
                <w:color w:val="auto"/>
                <w:sz w:val="20"/>
              </w:rPr>
              <w:t xml:space="preserve">- </w:t>
            </w:r>
            <w:r w:rsidRPr="0040554A">
              <w:rPr>
                <w:rFonts w:ascii="Arial" w:eastAsia="Times New Roman" w:hAnsi="Arial" w:cs="Arial"/>
                <w:color w:val="auto"/>
                <w:sz w:val="20"/>
              </w:rPr>
              <w:t xml:space="preserve">if time permits and </w:t>
            </w:r>
          </w:p>
          <w:p w14:paraId="3A6089DB" w14:textId="77777777" w:rsidR="00E25381" w:rsidRPr="0040554A" w:rsidRDefault="00E25381" w:rsidP="00E25381">
            <w:pPr>
              <w:pStyle w:val="Body1"/>
              <w:numPr>
                <w:ilvl w:val="0"/>
                <w:numId w:val="61"/>
              </w:numPr>
              <w:tabs>
                <w:tab w:val="num" w:pos="1080"/>
              </w:tabs>
              <w:spacing w:line="276" w:lineRule="auto"/>
              <w:ind w:right="32"/>
              <w:rPr>
                <w:rFonts w:ascii="Arial" w:eastAsia="Times New Roman" w:hAnsi="Arial" w:cs="Arial"/>
                <w:color w:val="auto"/>
                <w:sz w:val="20"/>
              </w:rPr>
            </w:pPr>
            <w:r>
              <w:rPr>
                <w:rFonts w:ascii="Arial" w:eastAsia="Times New Roman" w:hAnsi="Arial" w:cs="Arial"/>
                <w:color w:val="auto"/>
                <w:sz w:val="20"/>
              </w:rPr>
              <w:t xml:space="preserve">- </w:t>
            </w:r>
            <w:r w:rsidRPr="0040554A">
              <w:rPr>
                <w:rFonts w:ascii="Arial" w:eastAsia="Times New Roman" w:hAnsi="Arial" w:cs="Arial"/>
                <w:color w:val="auto"/>
                <w:sz w:val="20"/>
              </w:rPr>
              <w:t>the patient agrees</w:t>
            </w:r>
          </w:p>
          <w:p w14:paraId="24956C0E"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135F123B" w14:textId="77777777" w:rsidR="00E25381"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 xml:space="preserve">Where necessary a patient will be given a further appointment </w:t>
            </w:r>
          </w:p>
          <w:p w14:paraId="414B1D4D"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79AFF1D4"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If the examining practitioner</w:t>
            </w:r>
            <w:r w:rsidRPr="0040554A">
              <w:rPr>
                <w:rFonts w:ascii="Arial" w:eastAsia="Times New Roman" w:hAnsi="Arial" w:cs="Arial"/>
                <w:color w:val="auto"/>
                <w:sz w:val="20"/>
              </w:rPr>
              <w:t xml:space="preserve"> is not accredited </w:t>
            </w:r>
            <w:r>
              <w:rPr>
                <w:rFonts w:ascii="Arial" w:eastAsia="Times New Roman" w:hAnsi="Arial" w:cs="Arial"/>
                <w:color w:val="auto"/>
                <w:sz w:val="20"/>
              </w:rPr>
              <w:t xml:space="preserve">to deliver this service </w:t>
            </w:r>
            <w:r w:rsidRPr="0040554A">
              <w:rPr>
                <w:rFonts w:ascii="Arial" w:eastAsia="Times New Roman" w:hAnsi="Arial" w:cs="Arial"/>
                <w:color w:val="auto"/>
                <w:sz w:val="20"/>
              </w:rPr>
              <w:t>the</w:t>
            </w:r>
            <w:r>
              <w:rPr>
                <w:rFonts w:ascii="Arial" w:eastAsia="Times New Roman" w:hAnsi="Arial" w:cs="Arial"/>
                <w:color w:val="auto"/>
                <w:sz w:val="20"/>
              </w:rPr>
              <w:t>n the</w:t>
            </w:r>
            <w:r w:rsidRPr="0040554A">
              <w:rPr>
                <w:rFonts w:ascii="Arial" w:eastAsia="Times New Roman" w:hAnsi="Arial" w:cs="Arial"/>
                <w:color w:val="auto"/>
                <w:sz w:val="20"/>
              </w:rPr>
              <w:t xml:space="preserve"> patient will be referred</w:t>
            </w:r>
            <w:r>
              <w:rPr>
                <w:rFonts w:ascii="Arial" w:eastAsia="Times New Roman" w:hAnsi="Arial" w:cs="Arial"/>
                <w:color w:val="auto"/>
                <w:sz w:val="20"/>
              </w:rPr>
              <w:t xml:space="preserve"> to an optometrist participating in the service either at the same or another practice</w:t>
            </w:r>
            <w:r w:rsidRPr="0040554A">
              <w:rPr>
                <w:rFonts w:ascii="Arial" w:eastAsia="Times New Roman" w:hAnsi="Arial" w:cs="Arial"/>
                <w:color w:val="auto"/>
                <w:sz w:val="20"/>
              </w:rPr>
              <w:t>.</w:t>
            </w:r>
          </w:p>
          <w:p w14:paraId="6DDD5091"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5E68C2EF" w14:textId="77777777" w:rsidR="00E25381" w:rsidRPr="0040554A" w:rsidRDefault="00E25381" w:rsidP="00EB4830">
            <w:pPr>
              <w:pStyle w:val="Body1"/>
              <w:spacing w:line="276" w:lineRule="auto"/>
              <w:ind w:right="32"/>
              <w:rPr>
                <w:rFonts w:ascii="Arial" w:eastAsia="Times New Roman" w:hAnsi="Arial" w:cs="Arial"/>
                <w:b/>
                <w:color w:val="auto"/>
                <w:sz w:val="20"/>
              </w:rPr>
            </w:pPr>
            <w:r>
              <w:rPr>
                <w:rFonts w:ascii="Arial" w:eastAsia="Times New Roman" w:hAnsi="Arial" w:cs="Arial"/>
                <w:b/>
                <w:color w:val="auto"/>
                <w:sz w:val="20"/>
              </w:rPr>
              <w:t xml:space="preserve">3.2.3 </w:t>
            </w:r>
            <w:r w:rsidRPr="0040554A">
              <w:rPr>
                <w:rFonts w:ascii="Arial" w:eastAsia="Times New Roman" w:hAnsi="Arial" w:cs="Arial"/>
                <w:b/>
                <w:color w:val="auto"/>
                <w:sz w:val="20"/>
              </w:rPr>
              <w:t>Stage two</w:t>
            </w:r>
          </w:p>
          <w:p w14:paraId="740B3931" w14:textId="77777777" w:rsidR="00E25381" w:rsidRPr="0040554A" w:rsidRDefault="00E25381" w:rsidP="00EB4830">
            <w:pPr>
              <w:pStyle w:val="Body1"/>
              <w:spacing w:after="120" w:line="276" w:lineRule="auto"/>
              <w:ind w:right="32"/>
              <w:rPr>
                <w:rFonts w:ascii="Arial" w:eastAsia="Times New Roman" w:hAnsi="Arial" w:cs="Arial"/>
                <w:color w:val="auto"/>
                <w:sz w:val="20"/>
              </w:rPr>
            </w:pPr>
            <w:r>
              <w:rPr>
                <w:rFonts w:ascii="Arial" w:eastAsia="Times New Roman" w:hAnsi="Arial" w:cs="Arial"/>
                <w:color w:val="auto"/>
                <w:sz w:val="20"/>
              </w:rPr>
              <w:t xml:space="preserve">Information </w:t>
            </w:r>
            <w:r w:rsidRPr="0040554A">
              <w:rPr>
                <w:rFonts w:ascii="Arial" w:eastAsia="Times New Roman" w:hAnsi="Arial" w:cs="Arial"/>
                <w:color w:val="auto"/>
                <w:sz w:val="20"/>
              </w:rPr>
              <w:t>which will assist secondary care facilities to ensure patients receive the most appropriate treatment and care</w:t>
            </w:r>
            <w:r>
              <w:rPr>
                <w:rFonts w:ascii="Arial" w:eastAsia="Times New Roman" w:hAnsi="Arial" w:cs="Arial"/>
                <w:color w:val="auto"/>
                <w:sz w:val="20"/>
              </w:rPr>
              <w:t xml:space="preserve"> will be gathered</w:t>
            </w:r>
            <w:r w:rsidRPr="0040554A">
              <w:rPr>
                <w:rFonts w:ascii="Arial" w:eastAsia="Times New Roman" w:hAnsi="Arial" w:cs="Arial"/>
                <w:color w:val="auto"/>
                <w:sz w:val="20"/>
              </w:rPr>
              <w:t>. This will include:</w:t>
            </w:r>
          </w:p>
          <w:p w14:paraId="6D9DFBFE" w14:textId="77777777" w:rsidR="00E25381" w:rsidRPr="0040554A" w:rsidRDefault="00E25381" w:rsidP="00E25381">
            <w:pPr>
              <w:pStyle w:val="Body1"/>
              <w:numPr>
                <w:ilvl w:val="0"/>
                <w:numId w:val="62"/>
              </w:numPr>
              <w:tabs>
                <w:tab w:val="num" w:pos="1080"/>
              </w:tabs>
              <w:spacing w:line="276" w:lineRule="auto"/>
              <w:ind w:left="1080" w:right="32" w:hanging="360"/>
              <w:rPr>
                <w:rFonts w:ascii="Arial" w:eastAsia="Times New Roman" w:hAnsi="Arial" w:cs="Arial"/>
                <w:color w:val="auto"/>
                <w:sz w:val="20"/>
              </w:rPr>
            </w:pPr>
            <w:r>
              <w:rPr>
                <w:rFonts w:ascii="Arial" w:eastAsia="Times New Roman" w:hAnsi="Arial" w:cs="Arial"/>
                <w:color w:val="auto"/>
                <w:sz w:val="20"/>
              </w:rPr>
              <w:t>Identify and discuss</w:t>
            </w:r>
            <w:r w:rsidRPr="0040554A">
              <w:rPr>
                <w:rFonts w:ascii="Arial" w:eastAsia="Times New Roman" w:hAnsi="Arial" w:cs="Arial"/>
                <w:color w:val="auto"/>
                <w:sz w:val="20"/>
              </w:rPr>
              <w:t xml:space="preserve"> any co-existing ocular disorders</w:t>
            </w:r>
            <w:r>
              <w:rPr>
                <w:rFonts w:ascii="Arial" w:eastAsia="Times New Roman" w:hAnsi="Arial" w:cs="Arial"/>
                <w:color w:val="auto"/>
                <w:sz w:val="20"/>
              </w:rPr>
              <w:t xml:space="preserve"> in addition to the </w:t>
            </w:r>
            <w:r w:rsidRPr="0040554A">
              <w:rPr>
                <w:rFonts w:ascii="Arial" w:eastAsia="Times New Roman" w:hAnsi="Arial" w:cs="Arial"/>
                <w:color w:val="auto"/>
                <w:sz w:val="20"/>
              </w:rPr>
              <w:t xml:space="preserve">cataract which would require different/separate referral or </w:t>
            </w:r>
            <w:r>
              <w:rPr>
                <w:rFonts w:ascii="Arial" w:eastAsia="Times New Roman" w:hAnsi="Arial" w:cs="Arial"/>
                <w:color w:val="auto"/>
                <w:sz w:val="20"/>
              </w:rPr>
              <w:t xml:space="preserve">potentially impact </w:t>
            </w:r>
            <w:r w:rsidRPr="0040554A">
              <w:rPr>
                <w:rFonts w:ascii="Arial" w:eastAsia="Times New Roman" w:hAnsi="Arial" w:cs="Arial"/>
                <w:color w:val="auto"/>
                <w:sz w:val="20"/>
              </w:rPr>
              <w:t>the outcome of cataract surgery</w:t>
            </w:r>
            <w:r>
              <w:rPr>
                <w:rFonts w:ascii="Arial" w:eastAsia="Times New Roman" w:hAnsi="Arial" w:cs="Arial"/>
                <w:color w:val="auto"/>
                <w:sz w:val="20"/>
              </w:rPr>
              <w:t>. This service does not mandate pupil dilation but it is expected that the practitioner should have followed college guidance and used their professional judgement with regards to the sight test requirement to detect diseases of the eye.</w:t>
            </w:r>
          </w:p>
          <w:p w14:paraId="60D92E64" w14:textId="77777777" w:rsidR="00E25381" w:rsidRDefault="00E25381" w:rsidP="00E25381">
            <w:pPr>
              <w:pStyle w:val="Body1"/>
              <w:numPr>
                <w:ilvl w:val="0"/>
                <w:numId w:val="54"/>
              </w:numPr>
              <w:tabs>
                <w:tab w:val="num" w:pos="1080"/>
              </w:tabs>
              <w:spacing w:line="276" w:lineRule="auto"/>
              <w:ind w:left="1080" w:right="32" w:hanging="360"/>
              <w:rPr>
                <w:rFonts w:ascii="Arial" w:eastAsia="Times New Roman" w:hAnsi="Arial" w:cs="Arial"/>
                <w:color w:val="auto"/>
                <w:sz w:val="20"/>
              </w:rPr>
            </w:pPr>
            <w:r w:rsidRPr="0040554A">
              <w:rPr>
                <w:rFonts w:ascii="Arial" w:eastAsia="Times New Roman" w:hAnsi="Arial" w:cs="Arial"/>
                <w:color w:val="auto"/>
                <w:sz w:val="20"/>
              </w:rPr>
              <w:t>Discussion of the health questionnaire and any outstanding issues dealt with prior to referral</w:t>
            </w:r>
            <w:r>
              <w:rPr>
                <w:rFonts w:ascii="Arial" w:eastAsia="Times New Roman" w:hAnsi="Arial" w:cs="Arial"/>
                <w:color w:val="auto"/>
                <w:sz w:val="20"/>
              </w:rPr>
              <w:t xml:space="preserve">. If necessary the GP should be consulted prior to direct referral to assure fitness for surgery. </w:t>
            </w:r>
          </w:p>
          <w:p w14:paraId="06D59A8F" w14:textId="77777777" w:rsidR="00E25381" w:rsidRPr="0040554A" w:rsidRDefault="00E25381" w:rsidP="00E25381">
            <w:pPr>
              <w:pStyle w:val="Body1"/>
              <w:numPr>
                <w:ilvl w:val="0"/>
                <w:numId w:val="54"/>
              </w:numPr>
              <w:tabs>
                <w:tab w:val="num" w:pos="1080"/>
              </w:tabs>
              <w:spacing w:line="276" w:lineRule="auto"/>
              <w:ind w:left="1080" w:right="32" w:hanging="360"/>
              <w:rPr>
                <w:rFonts w:ascii="Arial" w:eastAsia="Times New Roman" w:hAnsi="Arial" w:cs="Arial"/>
                <w:color w:val="auto"/>
                <w:sz w:val="20"/>
              </w:rPr>
            </w:pPr>
            <w:r>
              <w:rPr>
                <w:rFonts w:ascii="Arial" w:eastAsia="Times New Roman" w:hAnsi="Arial" w:cs="Arial"/>
                <w:color w:val="auto"/>
                <w:sz w:val="20"/>
              </w:rPr>
              <w:t>The practitioner should be aware of the current referral criteria for each provider of cataract surgery and ensure patients are referred to a suitable provider for their needs.</w:t>
            </w:r>
          </w:p>
          <w:p w14:paraId="4B970676" w14:textId="77777777" w:rsidR="00E25381" w:rsidRPr="0040554A" w:rsidRDefault="00E25381" w:rsidP="00E25381">
            <w:pPr>
              <w:pStyle w:val="Body1"/>
              <w:numPr>
                <w:ilvl w:val="0"/>
                <w:numId w:val="63"/>
              </w:numPr>
              <w:tabs>
                <w:tab w:val="num" w:pos="1080"/>
              </w:tabs>
              <w:spacing w:line="276" w:lineRule="auto"/>
              <w:ind w:left="1080" w:right="32" w:hanging="360"/>
              <w:rPr>
                <w:rFonts w:ascii="Arial" w:eastAsia="Times New Roman" w:hAnsi="Arial" w:cs="Arial"/>
                <w:color w:val="auto"/>
                <w:sz w:val="20"/>
              </w:rPr>
            </w:pPr>
            <w:r w:rsidRPr="0040554A">
              <w:rPr>
                <w:rFonts w:ascii="Arial" w:eastAsia="Times New Roman" w:hAnsi="Arial" w:cs="Arial"/>
                <w:color w:val="auto"/>
                <w:sz w:val="20"/>
              </w:rPr>
              <w:t>Communicating the relative risks and benefits of cataract extraction</w:t>
            </w:r>
          </w:p>
          <w:p w14:paraId="7BDFC4A4" w14:textId="77777777" w:rsidR="00E25381" w:rsidRPr="0040554A" w:rsidRDefault="00E25381" w:rsidP="00E25381">
            <w:pPr>
              <w:pStyle w:val="Body1"/>
              <w:numPr>
                <w:ilvl w:val="0"/>
                <w:numId w:val="64"/>
              </w:numPr>
              <w:spacing w:line="276" w:lineRule="auto"/>
              <w:ind w:left="1080" w:right="32" w:hanging="360"/>
              <w:rPr>
                <w:rFonts w:ascii="Arial" w:eastAsia="Times New Roman" w:hAnsi="Arial" w:cs="Arial"/>
                <w:color w:val="auto"/>
                <w:sz w:val="20"/>
              </w:rPr>
            </w:pPr>
            <w:r w:rsidRPr="0040554A">
              <w:rPr>
                <w:rFonts w:ascii="Arial" w:eastAsia="Times New Roman" w:hAnsi="Arial" w:cs="Arial"/>
                <w:color w:val="auto"/>
                <w:sz w:val="20"/>
              </w:rPr>
              <w:t>Ascertaining the patient’s willingness for surgery and choice of provider</w:t>
            </w:r>
            <w:r>
              <w:rPr>
                <w:rFonts w:ascii="Arial" w:eastAsia="Times New Roman" w:hAnsi="Arial" w:cs="Arial"/>
                <w:color w:val="auto"/>
                <w:sz w:val="20"/>
              </w:rPr>
              <w:t>.</w:t>
            </w:r>
          </w:p>
          <w:p w14:paraId="5287B75F" w14:textId="77777777" w:rsidR="00E25381" w:rsidDel="008E2B85" w:rsidRDefault="00E25381" w:rsidP="00EB4830">
            <w:pPr>
              <w:pStyle w:val="Body1"/>
              <w:spacing w:line="276" w:lineRule="auto"/>
              <w:ind w:right="32"/>
              <w:rPr>
                <w:del w:id="7" w:author="Richard.Wilde" w:date="2020-10-30T15:41:00Z"/>
                <w:rFonts w:ascii="Arial" w:eastAsia="Times New Roman" w:hAnsi="Arial" w:cs="Arial"/>
                <w:color w:val="auto"/>
                <w:sz w:val="20"/>
              </w:rPr>
            </w:pPr>
          </w:p>
          <w:p w14:paraId="3B9291A7"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Clinical guidelines and a patient self-assessment questionnaire will support the participating optometrist to differentiate between:</w:t>
            </w:r>
          </w:p>
          <w:p w14:paraId="00EA7ADB"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3E77C61A" w14:textId="77777777" w:rsidR="00E25381" w:rsidRPr="0040554A" w:rsidRDefault="00E25381" w:rsidP="00E25381">
            <w:pPr>
              <w:pStyle w:val="Body1"/>
              <w:numPr>
                <w:ilvl w:val="0"/>
                <w:numId w:val="55"/>
              </w:numPr>
              <w:spacing w:after="120" w:line="276" w:lineRule="auto"/>
              <w:ind w:left="1440" w:right="32" w:hanging="360"/>
              <w:rPr>
                <w:rFonts w:ascii="Arial" w:eastAsia="Times New Roman" w:hAnsi="Arial" w:cs="Arial"/>
                <w:color w:val="auto"/>
                <w:sz w:val="20"/>
              </w:rPr>
            </w:pPr>
            <w:r w:rsidRPr="0040554A">
              <w:rPr>
                <w:rFonts w:ascii="Arial" w:eastAsia="Times New Roman" w:hAnsi="Arial" w:cs="Arial"/>
                <w:color w:val="auto"/>
                <w:sz w:val="20"/>
              </w:rPr>
              <w:t>Cataract patients who are not currently appropriate for referral for NHS treatment either because the patient chooses not to be considered for cataract surgery or because the patient has chosen to be referred privately.</w:t>
            </w:r>
          </w:p>
          <w:p w14:paraId="13F7A32C" w14:textId="77777777" w:rsidR="00E25381" w:rsidRPr="0040554A" w:rsidRDefault="00E25381" w:rsidP="00E25381">
            <w:pPr>
              <w:pStyle w:val="Body1"/>
              <w:numPr>
                <w:ilvl w:val="0"/>
                <w:numId w:val="55"/>
              </w:numPr>
              <w:spacing w:line="276" w:lineRule="auto"/>
              <w:ind w:left="1440" w:right="32" w:hanging="360"/>
              <w:rPr>
                <w:rFonts w:ascii="Arial" w:eastAsia="Times New Roman" w:hAnsi="Arial" w:cs="Arial"/>
                <w:color w:val="auto"/>
                <w:sz w:val="20"/>
              </w:rPr>
            </w:pPr>
            <w:r w:rsidRPr="0040554A">
              <w:rPr>
                <w:rFonts w:ascii="Arial" w:eastAsia="Times New Roman" w:hAnsi="Arial" w:cs="Arial"/>
                <w:color w:val="auto"/>
                <w:sz w:val="20"/>
              </w:rPr>
              <w:t>Cataract patients who are suitable for direct referral to the hospital.  In this case, the supporting information provided with the referral will allow the hospital to determine whether the patient is likely to be suitable for a direct access clinic or a traditional clinic due to their more complex health needs.</w:t>
            </w:r>
          </w:p>
          <w:p w14:paraId="1E3B981E" w14:textId="77777777" w:rsidR="00E25381" w:rsidRDefault="00E25381" w:rsidP="00EB4830">
            <w:pPr>
              <w:pStyle w:val="Body1"/>
              <w:spacing w:line="276" w:lineRule="auto"/>
              <w:ind w:right="32"/>
              <w:rPr>
                <w:rFonts w:ascii="Arial" w:eastAsia="Times New Roman" w:hAnsi="Arial" w:cs="Arial"/>
                <w:color w:val="auto"/>
                <w:sz w:val="20"/>
              </w:rPr>
            </w:pPr>
          </w:p>
          <w:p w14:paraId="6F477529"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2366A3ED"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It will be the practitioner’s</w:t>
            </w:r>
            <w:r w:rsidRPr="0040554A">
              <w:rPr>
                <w:rFonts w:ascii="Arial" w:eastAsia="Times New Roman" w:hAnsi="Arial" w:cs="Arial"/>
                <w:color w:val="auto"/>
                <w:sz w:val="20"/>
              </w:rPr>
              <w:t xml:space="preserve"> responsibility to establish the patient’s eligibility. </w:t>
            </w:r>
          </w:p>
          <w:p w14:paraId="33AB8281"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They should therefore only assess and refer patients under this service who are NOT already under the care of an NHS Trust ophthalmologist for another active ocular condition.</w:t>
            </w:r>
          </w:p>
          <w:p w14:paraId="55BA6CAC"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6BE7EC35"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 xml:space="preserve">N.B. A letter to the consultant explaining the patient’s current visual difficulties is appropriate for patients under the care of an NHS Trust consultant ophthalmologist for another active ocular condition. </w:t>
            </w:r>
          </w:p>
          <w:p w14:paraId="3B5D9268"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0FC681DE" w14:textId="77777777" w:rsidR="00E25381"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Patients not requiring NHS referral</w:t>
            </w:r>
            <w:r>
              <w:rPr>
                <w:rFonts w:ascii="Arial" w:eastAsia="Times New Roman" w:hAnsi="Arial" w:cs="Arial"/>
                <w:color w:val="auto"/>
                <w:sz w:val="20"/>
              </w:rPr>
              <w:t>:</w:t>
            </w:r>
          </w:p>
          <w:p w14:paraId="4D70CC35"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 xml:space="preserve">As stated in the exclusion criteria (section xx) patients who indicate at the sight test that they definitely wish for referral to a private provider for surgery should be referred directly or via GP to their chosen provider and not assessed within this service. </w:t>
            </w:r>
          </w:p>
          <w:p w14:paraId="7B56EDAF"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50E94A02" w14:textId="77777777" w:rsidR="00E25381" w:rsidRPr="0040554A" w:rsidRDefault="00E25381" w:rsidP="00EB4830">
            <w:pPr>
              <w:pStyle w:val="Body1"/>
              <w:spacing w:after="120" w:line="276" w:lineRule="auto"/>
              <w:ind w:right="32"/>
              <w:rPr>
                <w:rFonts w:ascii="Arial" w:eastAsia="Times New Roman" w:hAnsi="Arial" w:cs="Arial"/>
                <w:color w:val="auto"/>
                <w:sz w:val="20"/>
              </w:rPr>
            </w:pPr>
            <w:r w:rsidRPr="0040554A">
              <w:rPr>
                <w:rFonts w:ascii="Arial" w:eastAsia="Times New Roman" w:hAnsi="Arial" w:cs="Arial"/>
                <w:color w:val="auto"/>
                <w:sz w:val="20"/>
              </w:rPr>
              <w:t>Some cataract patients will not require a referral to the hospital for NHS treatment. These will be those that:</w:t>
            </w:r>
          </w:p>
          <w:p w14:paraId="20C91D19" w14:textId="77777777" w:rsidR="00E25381" w:rsidRPr="0040554A" w:rsidRDefault="00E25381" w:rsidP="00E25381">
            <w:pPr>
              <w:pStyle w:val="Body1"/>
              <w:numPr>
                <w:ilvl w:val="0"/>
                <w:numId w:val="56"/>
              </w:numPr>
              <w:spacing w:line="276" w:lineRule="auto"/>
              <w:ind w:left="720" w:right="32" w:hanging="360"/>
              <w:rPr>
                <w:rFonts w:ascii="Arial" w:eastAsia="Times New Roman" w:hAnsi="Arial" w:cs="Arial"/>
                <w:color w:val="auto"/>
                <w:sz w:val="20"/>
              </w:rPr>
            </w:pPr>
            <w:r w:rsidRPr="0040554A">
              <w:rPr>
                <w:rFonts w:ascii="Arial" w:eastAsia="Times New Roman" w:hAnsi="Arial" w:cs="Arial"/>
                <w:color w:val="auto"/>
                <w:sz w:val="20"/>
              </w:rPr>
              <w:t>having been counselled on the risks and benefits of cataract extraction, choose not to proceed with surgery</w:t>
            </w:r>
          </w:p>
          <w:p w14:paraId="5E6E10E9" w14:textId="77777777" w:rsidR="00E25381" w:rsidRPr="0040554A" w:rsidRDefault="00E25381" w:rsidP="00E25381">
            <w:pPr>
              <w:pStyle w:val="Body1"/>
              <w:numPr>
                <w:ilvl w:val="0"/>
                <w:numId w:val="56"/>
              </w:numPr>
              <w:spacing w:line="276" w:lineRule="auto"/>
              <w:ind w:left="720" w:right="32" w:hanging="360"/>
              <w:rPr>
                <w:rFonts w:ascii="Arial" w:eastAsia="Times New Roman" w:hAnsi="Arial" w:cs="Arial"/>
                <w:color w:val="auto"/>
                <w:sz w:val="20"/>
              </w:rPr>
            </w:pPr>
            <w:r w:rsidRPr="0040554A">
              <w:rPr>
                <w:rFonts w:ascii="Arial" w:eastAsia="Times New Roman" w:hAnsi="Arial" w:cs="Arial"/>
                <w:color w:val="auto"/>
                <w:sz w:val="20"/>
              </w:rPr>
              <w:t>have been assessed under the service but have later chosen to be referred for private treatment rather than NHS surgery – these should be referred directly to a named consultant</w:t>
            </w:r>
          </w:p>
          <w:p w14:paraId="3F8BA9C3"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6BFC85FD"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In these cases the GP should be informed and the fee claimed.</w:t>
            </w:r>
          </w:p>
          <w:p w14:paraId="51AD272E"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7AC4FBAE" w14:textId="77777777" w:rsidR="00E25381" w:rsidRPr="0040554A" w:rsidRDefault="00E25381" w:rsidP="00EB4830">
            <w:pPr>
              <w:pStyle w:val="Body1"/>
              <w:spacing w:line="276" w:lineRule="auto"/>
              <w:ind w:right="32"/>
              <w:rPr>
                <w:rFonts w:ascii="Arial" w:eastAsia="Times New Roman" w:hAnsi="Arial" w:cs="Arial"/>
                <w:b/>
                <w:color w:val="auto"/>
                <w:sz w:val="20"/>
              </w:rPr>
            </w:pPr>
            <w:r>
              <w:rPr>
                <w:rFonts w:ascii="Arial" w:eastAsia="Times New Roman" w:hAnsi="Arial" w:cs="Arial"/>
                <w:b/>
                <w:color w:val="auto"/>
                <w:sz w:val="20"/>
              </w:rPr>
              <w:t xml:space="preserve">3.2.4 </w:t>
            </w:r>
            <w:r w:rsidRPr="0040554A">
              <w:rPr>
                <w:rFonts w:ascii="Arial" w:eastAsia="Times New Roman" w:hAnsi="Arial" w:cs="Arial"/>
                <w:b/>
                <w:color w:val="auto"/>
                <w:sz w:val="20"/>
              </w:rPr>
              <w:t>Stage Three</w:t>
            </w:r>
          </w:p>
          <w:p w14:paraId="71F83898"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If the patient is will</w:t>
            </w:r>
            <w:r>
              <w:rPr>
                <w:rFonts w:ascii="Arial" w:eastAsia="Times New Roman" w:hAnsi="Arial" w:cs="Arial"/>
                <w:color w:val="auto"/>
                <w:sz w:val="20"/>
              </w:rPr>
              <w:t xml:space="preserve">ing to undergo surgery and the practitioner </w:t>
            </w:r>
            <w:r w:rsidRPr="0040554A">
              <w:rPr>
                <w:rFonts w:ascii="Arial" w:eastAsia="Times New Roman" w:hAnsi="Arial" w:cs="Arial"/>
                <w:color w:val="auto"/>
                <w:sz w:val="20"/>
              </w:rPr>
              <w:t>considers that they are suitable, then the referral form will be completed</w:t>
            </w:r>
            <w:r>
              <w:rPr>
                <w:rFonts w:ascii="Arial" w:eastAsia="Times New Roman" w:hAnsi="Arial" w:cs="Arial"/>
                <w:color w:val="auto"/>
                <w:sz w:val="20"/>
              </w:rPr>
              <w:t xml:space="preserve"> electronically</w:t>
            </w:r>
            <w:r w:rsidRPr="0040554A">
              <w:rPr>
                <w:rFonts w:ascii="Arial" w:eastAsia="Times New Roman" w:hAnsi="Arial" w:cs="Arial"/>
                <w:color w:val="auto"/>
                <w:sz w:val="20"/>
              </w:rPr>
              <w:t xml:space="preserve"> and the </w:t>
            </w:r>
            <w:r>
              <w:rPr>
                <w:rFonts w:ascii="Arial" w:eastAsia="Times New Roman" w:hAnsi="Arial" w:cs="Arial"/>
                <w:color w:val="auto"/>
                <w:sz w:val="20"/>
              </w:rPr>
              <w:t xml:space="preserve">practitioner </w:t>
            </w:r>
            <w:r w:rsidRPr="0040554A">
              <w:rPr>
                <w:rFonts w:ascii="Arial" w:eastAsia="Times New Roman" w:hAnsi="Arial" w:cs="Arial"/>
                <w:color w:val="auto"/>
                <w:sz w:val="20"/>
              </w:rPr>
              <w:t>will, in accordance with the local protocol:</w:t>
            </w:r>
          </w:p>
          <w:p w14:paraId="5AA01F1F"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4BD6C480" w14:textId="77777777" w:rsidR="00E25381" w:rsidRPr="0040554A" w:rsidRDefault="00E25381" w:rsidP="00E25381">
            <w:pPr>
              <w:pStyle w:val="Body1"/>
              <w:numPr>
                <w:ilvl w:val="0"/>
                <w:numId w:val="65"/>
              </w:numPr>
              <w:tabs>
                <w:tab w:val="num" w:pos="720"/>
              </w:tabs>
              <w:spacing w:line="276" w:lineRule="auto"/>
              <w:ind w:left="714" w:right="34" w:hanging="357"/>
              <w:rPr>
                <w:rFonts w:ascii="Arial" w:eastAsia="Times New Roman" w:hAnsi="Arial" w:cs="Arial"/>
                <w:color w:val="auto"/>
                <w:sz w:val="20"/>
              </w:rPr>
            </w:pPr>
            <w:r w:rsidRPr="0040554A">
              <w:rPr>
                <w:rFonts w:ascii="Arial" w:eastAsia="Times New Roman" w:hAnsi="Arial" w:cs="Arial"/>
                <w:color w:val="auto"/>
                <w:sz w:val="20"/>
              </w:rPr>
              <w:t xml:space="preserve">Provide the patient with the choice of treatment centres and the IT platform will send the referral and self-assessment health questionnaire to this centre. </w:t>
            </w:r>
          </w:p>
          <w:p w14:paraId="093D2CFB" w14:textId="77777777" w:rsidR="00E25381" w:rsidRPr="0040554A" w:rsidRDefault="00E25381" w:rsidP="00EB4830">
            <w:pPr>
              <w:pStyle w:val="Body1"/>
              <w:spacing w:before="120" w:line="276" w:lineRule="auto"/>
              <w:ind w:right="34"/>
              <w:rPr>
                <w:rFonts w:ascii="Arial" w:eastAsia="Times New Roman" w:hAnsi="Arial" w:cs="Arial"/>
                <w:color w:val="auto"/>
                <w:sz w:val="20"/>
              </w:rPr>
            </w:pPr>
            <w:r w:rsidRPr="0040554A">
              <w:rPr>
                <w:rFonts w:ascii="Arial" w:eastAsia="Times New Roman" w:hAnsi="Arial" w:cs="Arial"/>
                <w:color w:val="auto"/>
                <w:sz w:val="20"/>
              </w:rPr>
              <w:t xml:space="preserve">The </w:t>
            </w:r>
            <w:r>
              <w:rPr>
                <w:rFonts w:ascii="Arial" w:eastAsia="Times New Roman" w:hAnsi="Arial" w:cs="Arial"/>
                <w:color w:val="auto"/>
                <w:sz w:val="20"/>
              </w:rPr>
              <w:t xml:space="preserve">practitioner </w:t>
            </w:r>
            <w:r w:rsidRPr="0040554A">
              <w:rPr>
                <w:rFonts w:ascii="Arial" w:eastAsia="Times New Roman" w:hAnsi="Arial" w:cs="Arial"/>
                <w:color w:val="auto"/>
                <w:sz w:val="20"/>
              </w:rPr>
              <w:t xml:space="preserve">will make every effort to ascertain the suitability of the patient for direct referral </w:t>
            </w:r>
            <w:r>
              <w:rPr>
                <w:rFonts w:ascii="Arial" w:eastAsia="Times New Roman" w:hAnsi="Arial" w:cs="Arial"/>
                <w:color w:val="auto"/>
                <w:sz w:val="20"/>
              </w:rPr>
              <w:t xml:space="preserve">at their chosen provider </w:t>
            </w:r>
            <w:r w:rsidRPr="0040554A">
              <w:rPr>
                <w:rFonts w:ascii="Arial" w:eastAsia="Times New Roman" w:hAnsi="Arial" w:cs="Arial"/>
                <w:color w:val="auto"/>
                <w:sz w:val="20"/>
              </w:rPr>
              <w:t xml:space="preserve">and their willingness to undergo surgery. </w:t>
            </w:r>
          </w:p>
          <w:p w14:paraId="0AF361CB"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35FB5C99" w14:textId="77777777" w:rsidR="00E25381" w:rsidRPr="0040554A" w:rsidRDefault="00E25381" w:rsidP="00EB4830">
            <w:pPr>
              <w:pStyle w:val="Body1"/>
              <w:keepNext/>
              <w:keepLines/>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Patients who fail to confirm or attend their secondary care appointment</w:t>
            </w:r>
          </w:p>
          <w:p w14:paraId="071C27BC" w14:textId="77777777" w:rsidR="00E25381" w:rsidRDefault="00E25381" w:rsidP="00E25381">
            <w:pPr>
              <w:pStyle w:val="Body1"/>
              <w:keepLines/>
              <w:numPr>
                <w:ilvl w:val="0"/>
                <w:numId w:val="66"/>
              </w:numPr>
              <w:tabs>
                <w:tab w:val="num" w:pos="720"/>
              </w:tabs>
              <w:spacing w:after="120" w:line="276" w:lineRule="auto"/>
              <w:ind w:left="714" w:right="34" w:hanging="357"/>
              <w:rPr>
                <w:rFonts w:ascii="Arial" w:eastAsia="Times New Roman" w:hAnsi="Arial" w:cs="Arial"/>
                <w:color w:val="auto"/>
                <w:sz w:val="20"/>
              </w:rPr>
            </w:pPr>
          </w:p>
          <w:p w14:paraId="5E2D1C14" w14:textId="77777777" w:rsidR="00E25381" w:rsidRPr="0040554A" w:rsidRDefault="00E25381" w:rsidP="00E25381">
            <w:pPr>
              <w:pStyle w:val="Body1"/>
              <w:keepLines/>
              <w:numPr>
                <w:ilvl w:val="0"/>
                <w:numId w:val="66"/>
              </w:numPr>
              <w:tabs>
                <w:tab w:val="num" w:pos="720"/>
              </w:tabs>
              <w:spacing w:line="276" w:lineRule="auto"/>
              <w:ind w:left="714" w:right="34" w:hanging="357"/>
              <w:rPr>
                <w:rFonts w:ascii="Arial" w:eastAsia="Times New Roman" w:hAnsi="Arial" w:cs="Arial"/>
                <w:color w:val="auto"/>
                <w:sz w:val="20"/>
              </w:rPr>
            </w:pPr>
            <w:r w:rsidRPr="0040554A">
              <w:rPr>
                <w:rFonts w:ascii="Arial" w:eastAsia="Times New Roman" w:hAnsi="Arial" w:cs="Arial"/>
                <w:color w:val="auto"/>
                <w:sz w:val="20"/>
              </w:rPr>
              <w:t xml:space="preserve">Initial outpatient appointment, pre-operative assessment or day of surgery – if the patient fails to attend their initial outpatient appointment, the pre-operative assessment appointment or their day of surgery they will be classified by the hospital as a DNA (Did Not Attend). Patients that DNA </w:t>
            </w:r>
            <w:proofErr w:type="gramStart"/>
            <w:r w:rsidRPr="0040554A">
              <w:rPr>
                <w:rFonts w:ascii="Arial" w:eastAsia="Times New Roman" w:hAnsi="Arial" w:cs="Arial"/>
                <w:color w:val="auto"/>
                <w:sz w:val="20"/>
              </w:rPr>
              <w:t>are</w:t>
            </w:r>
            <w:proofErr w:type="gramEnd"/>
            <w:r w:rsidRPr="0040554A">
              <w:rPr>
                <w:rFonts w:ascii="Arial" w:eastAsia="Times New Roman" w:hAnsi="Arial" w:cs="Arial"/>
                <w:color w:val="auto"/>
                <w:sz w:val="20"/>
              </w:rPr>
              <w:t xml:space="preserve"> </w:t>
            </w:r>
            <w:r>
              <w:rPr>
                <w:rFonts w:ascii="Arial" w:eastAsia="Times New Roman" w:hAnsi="Arial" w:cs="Arial"/>
                <w:color w:val="auto"/>
                <w:sz w:val="20"/>
              </w:rPr>
              <w:t xml:space="preserve">often </w:t>
            </w:r>
            <w:r w:rsidRPr="0040554A">
              <w:rPr>
                <w:rFonts w:ascii="Arial" w:eastAsia="Times New Roman" w:hAnsi="Arial" w:cs="Arial"/>
                <w:color w:val="auto"/>
                <w:sz w:val="20"/>
              </w:rPr>
              <w:t>automatically discharged and a letter should be issued to the referring optometrist advising them of this.</w:t>
            </w:r>
          </w:p>
          <w:p w14:paraId="039B21BB" w14:textId="77777777" w:rsidR="00E25381" w:rsidRPr="0040554A" w:rsidRDefault="00E25381" w:rsidP="00EB4830">
            <w:pPr>
              <w:pStyle w:val="Body1"/>
              <w:spacing w:line="276" w:lineRule="auto"/>
              <w:ind w:left="360" w:right="32"/>
              <w:rPr>
                <w:rFonts w:ascii="Arial" w:eastAsia="Times New Roman" w:hAnsi="Arial" w:cs="Arial"/>
                <w:color w:val="auto"/>
                <w:sz w:val="20"/>
              </w:rPr>
            </w:pPr>
          </w:p>
          <w:p w14:paraId="7169BD13"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In either of these cases the optometrist should contact the patient and identify whether he/she is still interested in surgery and should notify the</w:t>
            </w:r>
            <w:r>
              <w:rPr>
                <w:rFonts w:ascii="Arial" w:eastAsia="Times New Roman" w:hAnsi="Arial" w:cs="Arial"/>
                <w:color w:val="auto"/>
                <w:sz w:val="20"/>
              </w:rPr>
              <w:t xml:space="preserve"> hospital or GP as appropriate</w:t>
            </w:r>
            <w:r w:rsidRPr="0040554A">
              <w:rPr>
                <w:rFonts w:ascii="Arial" w:eastAsia="Times New Roman" w:hAnsi="Arial" w:cs="Arial"/>
                <w:color w:val="auto"/>
                <w:sz w:val="20"/>
              </w:rPr>
              <w:t>.</w:t>
            </w:r>
          </w:p>
          <w:p w14:paraId="00878050" w14:textId="77777777" w:rsidR="00E25381" w:rsidRDefault="00E25381" w:rsidP="00EB4830">
            <w:pPr>
              <w:pStyle w:val="Body1"/>
              <w:spacing w:line="276" w:lineRule="auto"/>
              <w:ind w:right="32"/>
              <w:rPr>
                <w:rFonts w:ascii="Arial" w:eastAsia="Times New Roman" w:hAnsi="Arial" w:cs="Arial"/>
                <w:color w:val="auto"/>
                <w:sz w:val="20"/>
              </w:rPr>
            </w:pPr>
          </w:p>
          <w:p w14:paraId="69521AA8" w14:textId="77777777" w:rsidR="00E25381" w:rsidRDefault="00E25381" w:rsidP="00EB4830">
            <w:pPr>
              <w:pStyle w:val="Body1"/>
              <w:spacing w:line="276" w:lineRule="auto"/>
              <w:ind w:right="32"/>
              <w:rPr>
                <w:rFonts w:ascii="Arial" w:eastAsia="Times New Roman" w:hAnsi="Arial" w:cs="Arial"/>
                <w:color w:val="auto"/>
                <w:sz w:val="20"/>
              </w:rPr>
            </w:pPr>
          </w:p>
          <w:p w14:paraId="0DD59593" w14:textId="77777777" w:rsidR="00E25381" w:rsidRDefault="00E25381" w:rsidP="00EB4830">
            <w:pPr>
              <w:pStyle w:val="Body1"/>
              <w:spacing w:line="276" w:lineRule="auto"/>
              <w:ind w:right="32"/>
              <w:rPr>
                <w:rFonts w:ascii="Arial" w:eastAsia="Times New Roman" w:hAnsi="Arial" w:cs="Arial"/>
                <w:b/>
                <w:color w:val="auto"/>
                <w:sz w:val="20"/>
              </w:rPr>
            </w:pPr>
            <w:r w:rsidRPr="00027D3C">
              <w:rPr>
                <w:rFonts w:ascii="Arial" w:eastAsia="Times New Roman" w:hAnsi="Arial" w:cs="Arial"/>
                <w:b/>
                <w:color w:val="auto"/>
                <w:sz w:val="20"/>
              </w:rPr>
              <w:t>3.2.5</w:t>
            </w:r>
            <w:r>
              <w:rPr>
                <w:rFonts w:ascii="Arial" w:eastAsia="Times New Roman" w:hAnsi="Arial" w:cs="Arial"/>
                <w:color w:val="auto"/>
                <w:sz w:val="20"/>
              </w:rPr>
              <w:t xml:space="preserve"> </w:t>
            </w:r>
            <w:r w:rsidRPr="0040554A">
              <w:rPr>
                <w:rFonts w:ascii="Arial" w:eastAsia="Times New Roman" w:hAnsi="Arial" w:cs="Arial"/>
                <w:b/>
                <w:color w:val="auto"/>
                <w:sz w:val="20"/>
              </w:rPr>
              <w:t>Domiciliary Patients</w:t>
            </w:r>
          </w:p>
          <w:p w14:paraId="55D7CE9D" w14:textId="77777777" w:rsidR="00E25381" w:rsidRDefault="00E25381" w:rsidP="00EB4830">
            <w:pPr>
              <w:pStyle w:val="Body1"/>
              <w:spacing w:line="276" w:lineRule="auto"/>
              <w:ind w:right="32"/>
              <w:rPr>
                <w:rFonts w:ascii="Arial" w:eastAsia="Times New Roman" w:hAnsi="Arial" w:cs="Arial"/>
                <w:b/>
                <w:color w:val="auto"/>
                <w:sz w:val="20"/>
              </w:rPr>
            </w:pPr>
          </w:p>
          <w:p w14:paraId="531E4F4D"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 xml:space="preserve">In order to qualify for a domiciliary GOS sight test, the patient must fall into one of the NHS eligibility categories and be unable to leave home unaccompanied. In order to qualify for a domiciliary cataract assessment under the service, the patient must be able to travel to the treatment centre for treatment if suitable transport can be provided, and be able to co-operate with the procedure. Generally the assessment will be carried out in their home and at the same time where possible and the self-assessment health questionnaire will be issued. </w:t>
            </w:r>
          </w:p>
          <w:p w14:paraId="4CD516E3"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25DBDB1B"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If the sight test is carried out by a non-participating optometrist, the patient will be referred via the traditional route using a GOS 18 to the GP.</w:t>
            </w:r>
          </w:p>
          <w:p w14:paraId="7E717013"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60E57DDD" w14:textId="77777777" w:rsidR="00E25381" w:rsidRPr="0040554A" w:rsidRDefault="00E25381" w:rsidP="00EB4830">
            <w:pPr>
              <w:pStyle w:val="Body1"/>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 xml:space="preserve">The pathway then follows stages 2 and 3 of the normal pathway but in the patient’s home. In some cases it may be possible for part of the assessment to be carried out by telephone, where it has not been possible to provide the full assessment at the time of the initial visit, e.g. discussion of the health self-assessment questionnaire. </w:t>
            </w:r>
          </w:p>
          <w:p w14:paraId="5F1A75F4" w14:textId="77777777" w:rsidR="00E25381" w:rsidRDefault="00E25381" w:rsidP="00EB4830">
            <w:pPr>
              <w:pStyle w:val="Body1"/>
              <w:spacing w:line="276" w:lineRule="auto"/>
              <w:ind w:right="34"/>
              <w:rPr>
                <w:rFonts w:ascii="Arial" w:eastAsia="Times New Roman" w:hAnsi="Arial" w:cs="Arial"/>
                <w:color w:val="auto"/>
                <w:sz w:val="20"/>
              </w:rPr>
            </w:pPr>
          </w:p>
          <w:p w14:paraId="152BF659" w14:textId="77777777" w:rsidR="00E25381" w:rsidRDefault="00E25381" w:rsidP="00EB4830">
            <w:pPr>
              <w:pStyle w:val="Body1"/>
              <w:spacing w:line="276" w:lineRule="auto"/>
              <w:ind w:right="34"/>
              <w:rPr>
                <w:rFonts w:ascii="Arial" w:hAnsi="Arial" w:cs="Arial"/>
                <w:sz w:val="20"/>
              </w:rPr>
            </w:pPr>
            <w:r w:rsidRPr="003231B9">
              <w:rPr>
                <w:rFonts w:ascii="Arial" w:hAnsi="Arial" w:cs="Arial"/>
                <w:sz w:val="20"/>
              </w:rPr>
              <w:object w:dxaOrig="1533" w:dyaOrig="973" w14:anchorId="79DA8102">
                <v:shape id="_x0000_i1035" type="#_x0000_t75" style="width:76.5pt;height:48.75pt" o:ole="">
                  <v:imagedata r:id="rId49" o:title=""/>
                </v:shape>
                <o:OLEObject Type="Embed" ProgID="Word.Document.12" ShapeID="_x0000_i1035" DrawAspect="Icon" ObjectID="_1665908514" r:id="rId50">
                  <o:FieldCodes>\s</o:FieldCodes>
                </o:OLEObject>
              </w:object>
            </w:r>
          </w:p>
          <w:p w14:paraId="52966C9A" w14:textId="77777777" w:rsidR="00E25381" w:rsidRPr="0040554A" w:rsidRDefault="00E25381" w:rsidP="00EB4830">
            <w:pPr>
              <w:pStyle w:val="Body1"/>
              <w:tabs>
                <w:tab w:val="left" w:pos="5835"/>
              </w:tabs>
              <w:spacing w:line="276" w:lineRule="auto"/>
              <w:ind w:right="34"/>
              <w:rPr>
                <w:rFonts w:ascii="Arial" w:eastAsia="Times New Roman" w:hAnsi="Arial" w:cs="Arial"/>
                <w:color w:val="auto"/>
                <w:sz w:val="20"/>
              </w:rPr>
            </w:pPr>
            <w:r>
              <w:rPr>
                <w:rFonts w:ascii="Arial" w:eastAsia="Times New Roman" w:hAnsi="Arial" w:cs="Arial"/>
                <w:color w:val="auto"/>
                <w:sz w:val="20"/>
              </w:rPr>
              <w:tab/>
            </w:r>
          </w:p>
          <w:p w14:paraId="6FD13997" w14:textId="77777777" w:rsidR="00E25381" w:rsidRPr="0040554A" w:rsidRDefault="00E25381" w:rsidP="00EB4830">
            <w:pPr>
              <w:pStyle w:val="Body1"/>
              <w:spacing w:line="276" w:lineRule="auto"/>
              <w:ind w:right="34"/>
              <w:rPr>
                <w:rFonts w:ascii="Arial" w:eastAsia="Times New Roman" w:hAnsi="Arial" w:cs="Arial"/>
                <w:b/>
                <w:color w:val="auto"/>
                <w:sz w:val="20"/>
              </w:rPr>
            </w:pPr>
            <w:r>
              <w:rPr>
                <w:rFonts w:ascii="Arial" w:eastAsia="Times New Roman" w:hAnsi="Arial" w:cs="Arial"/>
                <w:b/>
                <w:color w:val="auto"/>
                <w:sz w:val="20"/>
              </w:rPr>
              <w:t xml:space="preserve">3.2.6 </w:t>
            </w:r>
            <w:r w:rsidRPr="0040554A">
              <w:rPr>
                <w:rFonts w:ascii="Arial" w:eastAsia="Times New Roman" w:hAnsi="Arial" w:cs="Arial"/>
                <w:b/>
                <w:color w:val="auto"/>
                <w:sz w:val="20"/>
              </w:rPr>
              <w:t xml:space="preserve">Description: Post-op Service </w:t>
            </w:r>
          </w:p>
          <w:p w14:paraId="489B5A67" w14:textId="77777777" w:rsidR="00E25381" w:rsidRPr="0040554A" w:rsidRDefault="00E25381" w:rsidP="00EB4830">
            <w:pPr>
              <w:pStyle w:val="Body1"/>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 xml:space="preserve">Following day case cataract surgery at the Treatment centre the patient is discharged with </w:t>
            </w:r>
            <w:r w:rsidRPr="0040554A">
              <w:rPr>
                <w:rFonts w:ascii="Arial" w:eastAsia="Times New Roman" w:hAnsi="Arial" w:cs="Arial"/>
                <w:color w:val="auto"/>
                <w:sz w:val="20"/>
              </w:rPr>
              <w:lastRenderedPageBreak/>
              <w:t>appropriate instructions and medication. If the patient experiences a red or painful eye in the weeks following the operation they are instructed to seek help immediately from the treatment centre.</w:t>
            </w:r>
          </w:p>
          <w:p w14:paraId="0AE807B3" w14:textId="77777777" w:rsidR="00E25381" w:rsidRPr="0040554A" w:rsidRDefault="00E25381" w:rsidP="00EB4830">
            <w:pPr>
              <w:pStyle w:val="Body1"/>
              <w:spacing w:line="276" w:lineRule="auto"/>
              <w:ind w:right="34"/>
              <w:rPr>
                <w:rFonts w:ascii="Arial" w:eastAsia="Times New Roman" w:hAnsi="Arial" w:cs="Arial"/>
                <w:color w:val="auto"/>
                <w:sz w:val="20"/>
              </w:rPr>
            </w:pPr>
          </w:p>
          <w:p w14:paraId="027C0F2F" w14:textId="77777777" w:rsidR="00E25381" w:rsidRPr="0040554A" w:rsidRDefault="00E25381" w:rsidP="00EB4830">
            <w:pPr>
              <w:pStyle w:val="Body1"/>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If all is well the patient will be ins</w:t>
            </w:r>
            <w:r>
              <w:rPr>
                <w:rFonts w:ascii="Arial" w:eastAsia="Times New Roman" w:hAnsi="Arial" w:cs="Arial"/>
                <w:color w:val="auto"/>
                <w:sz w:val="20"/>
              </w:rPr>
              <w:t>tructed to visit the referring practitioner</w:t>
            </w:r>
            <w:r w:rsidRPr="0040554A">
              <w:rPr>
                <w:rFonts w:ascii="Arial" w:eastAsia="Times New Roman" w:hAnsi="Arial" w:cs="Arial"/>
                <w:color w:val="auto"/>
                <w:sz w:val="20"/>
              </w:rPr>
              <w:t xml:space="preserve"> after </w:t>
            </w:r>
            <w:r>
              <w:rPr>
                <w:rFonts w:ascii="Arial" w:eastAsia="Times New Roman" w:hAnsi="Arial" w:cs="Arial"/>
                <w:color w:val="auto"/>
                <w:sz w:val="20"/>
              </w:rPr>
              <w:t xml:space="preserve">around </w:t>
            </w:r>
            <w:r w:rsidRPr="0040554A">
              <w:rPr>
                <w:rFonts w:ascii="Arial" w:eastAsia="Times New Roman" w:hAnsi="Arial" w:cs="Arial"/>
                <w:color w:val="auto"/>
                <w:sz w:val="20"/>
              </w:rPr>
              <w:t>4 weeks for the final post-op examination and refraction.</w:t>
            </w:r>
            <w:r>
              <w:rPr>
                <w:rFonts w:ascii="Arial" w:eastAsia="Times New Roman" w:hAnsi="Arial" w:cs="Arial"/>
                <w:color w:val="auto"/>
                <w:sz w:val="20"/>
              </w:rPr>
              <w:t xml:space="preserve"> In the rare circumstance that the patient is not eligible for a GOS sight test the patient must not be charged privately for a sight test.</w:t>
            </w:r>
          </w:p>
          <w:p w14:paraId="6C5F378B" w14:textId="77777777" w:rsidR="00E25381" w:rsidRPr="0040554A" w:rsidRDefault="00E25381" w:rsidP="00EB4830">
            <w:pPr>
              <w:pStyle w:val="Body1"/>
              <w:spacing w:line="276" w:lineRule="auto"/>
              <w:ind w:right="34"/>
              <w:rPr>
                <w:rFonts w:ascii="Arial" w:eastAsia="Times New Roman" w:hAnsi="Arial" w:cs="Arial"/>
                <w:color w:val="auto"/>
                <w:sz w:val="20"/>
              </w:rPr>
            </w:pPr>
          </w:p>
          <w:p w14:paraId="1BE2B58E" w14:textId="77777777" w:rsidR="00E25381" w:rsidRPr="0040554A" w:rsidRDefault="00E25381" w:rsidP="00EB4830">
            <w:pPr>
              <w:pStyle w:val="Body1"/>
              <w:keepNext/>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Outcomes</w:t>
            </w:r>
          </w:p>
          <w:p w14:paraId="635BBBC3" w14:textId="77777777" w:rsidR="00E25381" w:rsidRPr="0040554A" w:rsidRDefault="00E25381" w:rsidP="00E25381">
            <w:pPr>
              <w:pStyle w:val="Body1"/>
              <w:numPr>
                <w:ilvl w:val="0"/>
                <w:numId w:val="67"/>
              </w:numPr>
              <w:tabs>
                <w:tab w:val="num" w:pos="720"/>
              </w:tabs>
              <w:spacing w:line="276" w:lineRule="auto"/>
              <w:ind w:left="720" w:right="34" w:hanging="360"/>
              <w:rPr>
                <w:rFonts w:ascii="Arial" w:eastAsia="Times New Roman" w:hAnsi="Arial" w:cs="Arial"/>
                <w:color w:val="auto"/>
                <w:sz w:val="20"/>
              </w:rPr>
            </w:pPr>
            <w:r w:rsidRPr="0040554A">
              <w:rPr>
                <w:rFonts w:ascii="Arial" w:eastAsia="Times New Roman" w:hAnsi="Arial" w:cs="Arial"/>
                <w:color w:val="auto"/>
                <w:sz w:val="20"/>
              </w:rPr>
              <w:t>If the patient is happy</w:t>
            </w:r>
            <w:r>
              <w:rPr>
                <w:rFonts w:ascii="Arial" w:eastAsia="Times New Roman" w:hAnsi="Arial" w:cs="Arial"/>
                <w:color w:val="auto"/>
                <w:sz w:val="20"/>
              </w:rPr>
              <w:t xml:space="preserve"> and there is no complication found</w:t>
            </w:r>
            <w:r w:rsidRPr="0040554A">
              <w:rPr>
                <w:rFonts w:ascii="Arial" w:eastAsia="Times New Roman" w:hAnsi="Arial" w:cs="Arial"/>
                <w:color w:val="auto"/>
                <w:sz w:val="20"/>
              </w:rPr>
              <w:t>, the optometrist will:</w:t>
            </w:r>
          </w:p>
          <w:p w14:paraId="513F0400" w14:textId="77777777" w:rsidR="00E25381" w:rsidRPr="0040554A" w:rsidRDefault="00E25381" w:rsidP="00E25381">
            <w:pPr>
              <w:pStyle w:val="Body1"/>
              <w:numPr>
                <w:ilvl w:val="0"/>
                <w:numId w:val="70"/>
              </w:numPr>
              <w:spacing w:before="120" w:line="276" w:lineRule="auto"/>
              <w:ind w:right="34"/>
              <w:rPr>
                <w:rFonts w:ascii="Arial" w:eastAsia="Times New Roman" w:hAnsi="Arial" w:cs="Arial"/>
                <w:color w:val="auto"/>
                <w:sz w:val="20"/>
              </w:rPr>
            </w:pPr>
            <w:r w:rsidRPr="0040554A">
              <w:rPr>
                <w:rFonts w:ascii="Arial" w:eastAsia="Times New Roman" w:hAnsi="Arial" w:cs="Arial"/>
                <w:color w:val="auto"/>
                <w:sz w:val="20"/>
              </w:rPr>
              <w:t xml:space="preserve">Complete the IT reporting form and the platform will send appropriate </w:t>
            </w:r>
            <w:r w:rsidRPr="00C16A04">
              <w:rPr>
                <w:rFonts w:ascii="Arial" w:eastAsia="Times New Roman" w:hAnsi="Arial" w:cs="Arial"/>
                <w:color w:val="auto"/>
                <w:sz w:val="20"/>
              </w:rPr>
              <w:t>information</w:t>
            </w:r>
            <w:r w:rsidRPr="0040554A">
              <w:rPr>
                <w:rFonts w:ascii="Arial" w:eastAsia="Times New Roman" w:hAnsi="Arial" w:cs="Arial"/>
                <w:color w:val="auto"/>
                <w:sz w:val="20"/>
              </w:rPr>
              <w:t xml:space="preserve"> to the treatment centre and GP</w:t>
            </w:r>
            <w:r>
              <w:rPr>
                <w:rFonts w:ascii="Arial" w:eastAsia="Times New Roman" w:hAnsi="Arial" w:cs="Arial"/>
                <w:color w:val="auto"/>
                <w:sz w:val="20"/>
              </w:rPr>
              <w:t xml:space="preserve"> including PROMs. </w:t>
            </w:r>
          </w:p>
          <w:p w14:paraId="79895DDF" w14:textId="77777777" w:rsidR="00E25381" w:rsidRPr="0040554A" w:rsidRDefault="00E25381" w:rsidP="00E25381">
            <w:pPr>
              <w:pStyle w:val="Body1"/>
              <w:numPr>
                <w:ilvl w:val="0"/>
                <w:numId w:val="70"/>
              </w:numPr>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Refer to the treatment centre for second eye op if appropriate</w:t>
            </w:r>
            <w:r>
              <w:rPr>
                <w:rFonts w:ascii="Arial" w:eastAsia="Times New Roman" w:hAnsi="Arial" w:cs="Arial"/>
                <w:color w:val="auto"/>
                <w:sz w:val="20"/>
              </w:rPr>
              <w:t>.</w:t>
            </w:r>
            <w:r w:rsidRPr="0040554A">
              <w:rPr>
                <w:rFonts w:ascii="Arial" w:eastAsia="Times New Roman" w:hAnsi="Arial" w:cs="Arial"/>
                <w:color w:val="auto"/>
                <w:sz w:val="20"/>
              </w:rPr>
              <w:t xml:space="preserve"> </w:t>
            </w:r>
          </w:p>
          <w:p w14:paraId="25E3271A" w14:textId="77777777" w:rsidR="00E25381" w:rsidRPr="0040554A" w:rsidRDefault="00E25381" w:rsidP="00E25381">
            <w:pPr>
              <w:pStyle w:val="Body1"/>
              <w:numPr>
                <w:ilvl w:val="0"/>
                <w:numId w:val="70"/>
              </w:numPr>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Discharge the patient and advise on the interval before next routine GOS ST</w:t>
            </w:r>
            <w:r>
              <w:rPr>
                <w:rFonts w:ascii="Arial" w:eastAsia="Times New Roman" w:hAnsi="Arial" w:cs="Arial"/>
                <w:color w:val="auto"/>
                <w:sz w:val="20"/>
              </w:rPr>
              <w:t>.</w:t>
            </w:r>
          </w:p>
          <w:p w14:paraId="165FEA4A" w14:textId="77777777" w:rsidR="00E25381" w:rsidRPr="0040554A" w:rsidRDefault="00E25381" w:rsidP="00EB4830">
            <w:pPr>
              <w:pStyle w:val="Body1"/>
              <w:spacing w:line="276" w:lineRule="auto"/>
              <w:ind w:right="34"/>
              <w:rPr>
                <w:rFonts w:ascii="Arial" w:eastAsia="Times New Roman" w:hAnsi="Arial" w:cs="Arial"/>
                <w:color w:val="auto"/>
                <w:sz w:val="20"/>
              </w:rPr>
            </w:pPr>
          </w:p>
          <w:p w14:paraId="78ABC430" w14:textId="77777777" w:rsidR="00E25381" w:rsidRDefault="00E25381" w:rsidP="00EB4830">
            <w:pPr>
              <w:pStyle w:val="Body1"/>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If there any signs of post-operative complications the optometrist will refer back to the treatment centre with the appropriate urgency.</w:t>
            </w:r>
          </w:p>
          <w:p w14:paraId="70926530" w14:textId="77777777" w:rsidR="00E25381" w:rsidRDefault="00E25381" w:rsidP="00EB4830">
            <w:pPr>
              <w:pStyle w:val="Body1"/>
              <w:spacing w:line="276" w:lineRule="auto"/>
              <w:ind w:right="34"/>
              <w:rPr>
                <w:rFonts w:ascii="Arial" w:eastAsia="Times New Roman" w:hAnsi="Arial" w:cs="Arial"/>
                <w:color w:val="auto"/>
                <w:sz w:val="20"/>
              </w:rPr>
            </w:pPr>
          </w:p>
          <w:p w14:paraId="3B40D71A" w14:textId="77777777" w:rsidR="00E25381" w:rsidRDefault="00E25381" w:rsidP="00EB4830">
            <w:pPr>
              <w:pStyle w:val="Body1"/>
              <w:spacing w:line="276" w:lineRule="auto"/>
              <w:ind w:right="34"/>
              <w:rPr>
                <w:rFonts w:ascii="Arial" w:eastAsia="Times New Roman" w:hAnsi="Arial" w:cs="Arial"/>
                <w:color w:val="auto"/>
                <w:sz w:val="20"/>
              </w:rPr>
            </w:pPr>
            <w:r w:rsidRPr="003231B9">
              <w:rPr>
                <w:rFonts w:ascii="Arial" w:hAnsi="Arial" w:cs="Arial"/>
                <w:sz w:val="20"/>
              </w:rPr>
              <w:object w:dxaOrig="1533" w:dyaOrig="973" w14:anchorId="4E941B3F">
                <v:shape id="_x0000_i1036" type="#_x0000_t75" style="width:76.5pt;height:48.75pt" o:ole="">
                  <v:imagedata r:id="rId51" o:title=""/>
                </v:shape>
                <o:OLEObject Type="Embed" ProgID="Word.Document.12" ShapeID="_x0000_i1036" DrawAspect="Icon" ObjectID="_1665908515" r:id="rId52">
                  <o:FieldCodes>\s</o:FieldCodes>
                </o:OLEObject>
              </w:object>
            </w:r>
          </w:p>
          <w:p w14:paraId="4188D33E" w14:textId="77777777" w:rsidR="00E25381" w:rsidRDefault="00E25381" w:rsidP="00EB4830">
            <w:pPr>
              <w:spacing w:after="0"/>
              <w:rPr>
                <w:rFonts w:ascii="Arial" w:hAnsi="Arial" w:cs="Arial"/>
                <w:b/>
                <w:color w:val="009966"/>
                <w:sz w:val="20"/>
              </w:rPr>
            </w:pPr>
          </w:p>
          <w:p w14:paraId="391CC059" w14:textId="77777777" w:rsidR="00E25381" w:rsidRPr="004E68D3" w:rsidRDefault="00E25381" w:rsidP="00EB4830">
            <w:pPr>
              <w:spacing w:after="0"/>
              <w:rPr>
                <w:rFonts w:ascii="Arial" w:hAnsi="Arial" w:cs="Arial"/>
                <w:b/>
                <w:sz w:val="20"/>
              </w:rPr>
            </w:pPr>
            <w:r w:rsidRPr="004E68D3">
              <w:rPr>
                <w:rFonts w:ascii="Arial" w:hAnsi="Arial" w:cs="Arial"/>
                <w:b/>
                <w:sz w:val="20"/>
              </w:rPr>
              <w:t>3.3</w:t>
            </w:r>
            <w:r w:rsidRPr="004E68D3">
              <w:rPr>
                <w:rFonts w:ascii="Arial" w:hAnsi="Arial" w:cs="Arial"/>
                <w:b/>
                <w:sz w:val="20"/>
              </w:rPr>
              <w:tab/>
              <w:t>Population covered</w:t>
            </w:r>
          </w:p>
          <w:p w14:paraId="1F0BF378" w14:textId="77777777" w:rsidR="00E25381" w:rsidRDefault="00E25381" w:rsidP="00EB4830">
            <w:pPr>
              <w:spacing w:after="0"/>
              <w:rPr>
                <w:rFonts w:ascii="Arial" w:hAnsi="Arial" w:cs="Arial"/>
                <w:color w:val="009966"/>
                <w:sz w:val="20"/>
              </w:rPr>
            </w:pPr>
          </w:p>
          <w:p w14:paraId="288813F8" w14:textId="77777777" w:rsidR="00E25381" w:rsidRPr="00027D3C" w:rsidRDefault="00E25381" w:rsidP="00E25381">
            <w:pPr>
              <w:pStyle w:val="Body1"/>
              <w:numPr>
                <w:ilvl w:val="1"/>
                <w:numId w:val="52"/>
              </w:numPr>
              <w:ind w:hanging="360"/>
              <w:rPr>
                <w:rFonts w:ascii="Arial" w:eastAsia="Times New Roman" w:hAnsi="Arial" w:cs="Arial"/>
                <w:b/>
                <w:color w:val="auto"/>
                <w:sz w:val="20"/>
              </w:rPr>
            </w:pPr>
            <w:r>
              <w:rPr>
                <w:rFonts w:ascii="Arial" w:eastAsia="Times New Roman" w:hAnsi="Arial" w:cs="Arial"/>
                <w:b/>
                <w:color w:val="auto"/>
                <w:sz w:val="20"/>
              </w:rPr>
              <w:t xml:space="preserve">3.3.1 </w:t>
            </w:r>
            <w:r w:rsidRPr="00027D3C">
              <w:rPr>
                <w:rFonts w:ascii="Arial" w:eastAsia="Times New Roman" w:hAnsi="Arial" w:cs="Arial"/>
                <w:b/>
                <w:color w:val="auto"/>
                <w:sz w:val="20"/>
              </w:rPr>
              <w:t>Geographic coverage/boundaries</w:t>
            </w:r>
          </w:p>
          <w:p w14:paraId="0772CE9D" w14:textId="77777777" w:rsidR="00E25381" w:rsidRPr="00DB33C3" w:rsidRDefault="00E25381" w:rsidP="00EB4830">
            <w:pPr>
              <w:pStyle w:val="Body1"/>
              <w:ind w:left="360"/>
              <w:rPr>
                <w:rFonts w:ascii="Arial" w:eastAsia="Times New Roman" w:hAnsi="Arial" w:cs="Arial"/>
                <w:color w:val="auto"/>
                <w:sz w:val="20"/>
              </w:rPr>
            </w:pPr>
          </w:p>
          <w:p w14:paraId="5A6D1561"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service is available to patients registered with a</w:t>
            </w:r>
            <w:r>
              <w:rPr>
                <w:rFonts w:ascii="Arial" w:eastAsia="Times New Roman" w:hAnsi="Arial" w:cs="Arial"/>
                <w:color w:val="auto"/>
                <w:sz w:val="20"/>
              </w:rPr>
              <w:t xml:space="preserve"> Stockport CCG GP. </w:t>
            </w:r>
            <w:r w:rsidRPr="00DB33C3">
              <w:rPr>
                <w:rFonts w:ascii="Arial" w:eastAsia="Times New Roman" w:hAnsi="Arial" w:cs="Arial"/>
                <w:color w:val="auto"/>
                <w:sz w:val="20"/>
              </w:rPr>
              <w:t>The service must also accommodate those who are not registered with any GP but are resident within the Borough Council(s) boundaries and eligible for NHS Care e.g. members of travelling communities, homeless people.</w:t>
            </w:r>
          </w:p>
          <w:p w14:paraId="25DA1ADC" w14:textId="77777777" w:rsidR="00E25381" w:rsidRDefault="00E25381" w:rsidP="00EB4830">
            <w:pPr>
              <w:pStyle w:val="Body1"/>
              <w:rPr>
                <w:rFonts w:ascii="Arial" w:eastAsia="Times New Roman" w:hAnsi="Arial" w:cs="Arial"/>
                <w:color w:val="auto"/>
                <w:sz w:val="20"/>
              </w:rPr>
            </w:pPr>
          </w:p>
          <w:p w14:paraId="3B451D9F" w14:textId="77777777" w:rsidR="00E25381" w:rsidRDefault="00E25381" w:rsidP="00EB4830">
            <w:pPr>
              <w:pStyle w:val="Body1"/>
              <w:rPr>
                <w:rFonts w:ascii="Arial" w:eastAsia="Times New Roman" w:hAnsi="Arial" w:cs="Arial"/>
                <w:color w:val="auto"/>
                <w:sz w:val="20"/>
              </w:rPr>
            </w:pPr>
            <w:r>
              <w:rPr>
                <w:rFonts w:ascii="Arial" w:eastAsia="Times New Roman" w:hAnsi="Arial" w:cs="Arial"/>
                <w:color w:val="auto"/>
                <w:sz w:val="20"/>
              </w:rPr>
              <w:t>Patients who live in Stockport area</w:t>
            </w:r>
            <w:r w:rsidRPr="00DB33C3">
              <w:rPr>
                <w:rFonts w:ascii="Arial" w:eastAsia="Times New Roman" w:hAnsi="Arial" w:cs="Arial"/>
                <w:color w:val="auto"/>
                <w:sz w:val="20"/>
              </w:rPr>
              <w:t xml:space="preserve"> but are registered with a GP out of area (i.e. registered with a GP who is outsid</w:t>
            </w:r>
            <w:r>
              <w:rPr>
                <w:rFonts w:ascii="Arial" w:eastAsia="Times New Roman" w:hAnsi="Arial" w:cs="Arial"/>
                <w:color w:val="auto"/>
                <w:sz w:val="20"/>
              </w:rPr>
              <w:t>e of the boundaries of Stockport</w:t>
            </w:r>
            <w:r w:rsidRPr="00DB33C3">
              <w:rPr>
                <w:rFonts w:ascii="Arial" w:eastAsia="Times New Roman" w:hAnsi="Arial" w:cs="Arial"/>
                <w:color w:val="auto"/>
                <w:sz w:val="20"/>
              </w:rPr>
              <w:t xml:space="preserve"> CCG) are not </w:t>
            </w:r>
            <w:r w:rsidRPr="00C16A04">
              <w:rPr>
                <w:rFonts w:ascii="Arial" w:eastAsia="Times New Roman" w:hAnsi="Arial" w:cs="Arial"/>
                <w:color w:val="auto"/>
                <w:sz w:val="20"/>
              </w:rPr>
              <w:t>eligible</w:t>
            </w:r>
            <w:r w:rsidRPr="00DB33C3">
              <w:rPr>
                <w:rFonts w:ascii="Arial" w:eastAsia="Times New Roman" w:hAnsi="Arial" w:cs="Arial"/>
                <w:color w:val="auto"/>
                <w:sz w:val="20"/>
              </w:rPr>
              <w:t xml:space="preserve"> for this service.</w:t>
            </w:r>
          </w:p>
          <w:p w14:paraId="658E4356" w14:textId="77777777" w:rsidR="00E25381" w:rsidRDefault="00E25381" w:rsidP="00EB4830">
            <w:pPr>
              <w:pStyle w:val="Body1"/>
              <w:rPr>
                <w:rFonts w:ascii="Arial" w:eastAsia="Times New Roman" w:hAnsi="Arial" w:cs="Arial"/>
                <w:b/>
                <w:color w:val="auto"/>
                <w:sz w:val="20"/>
              </w:rPr>
            </w:pPr>
          </w:p>
          <w:p w14:paraId="1DBA2DA2" w14:textId="77777777" w:rsidR="00E25381" w:rsidRPr="00325D31" w:rsidRDefault="00E25381" w:rsidP="00EB4830">
            <w:pPr>
              <w:pStyle w:val="Body1"/>
              <w:rPr>
                <w:rFonts w:ascii="Arial" w:eastAsia="Times New Roman" w:hAnsi="Arial" w:cs="Arial"/>
                <w:b/>
                <w:color w:val="auto"/>
                <w:sz w:val="20"/>
              </w:rPr>
            </w:pPr>
            <w:r w:rsidRPr="00325D31">
              <w:rPr>
                <w:rFonts w:ascii="Arial" w:eastAsia="Times New Roman" w:hAnsi="Arial" w:cs="Arial"/>
                <w:b/>
                <w:color w:val="auto"/>
                <w:sz w:val="20"/>
              </w:rPr>
              <w:t>3.3.2 Age limits</w:t>
            </w:r>
          </w:p>
          <w:p w14:paraId="0A756F34" w14:textId="77777777" w:rsidR="00E25381" w:rsidRPr="00DB33C3" w:rsidRDefault="00E25381" w:rsidP="00EB4830">
            <w:pPr>
              <w:pStyle w:val="Body1"/>
              <w:ind w:left="360"/>
              <w:rPr>
                <w:rFonts w:ascii="Arial" w:eastAsia="Times New Roman" w:hAnsi="Arial" w:cs="Arial"/>
                <w:color w:val="auto"/>
                <w:sz w:val="20"/>
              </w:rPr>
            </w:pPr>
          </w:p>
          <w:p w14:paraId="5637DF14"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service is for adults. Persons under 18 are not suitable for this service.</w:t>
            </w:r>
          </w:p>
          <w:p w14:paraId="3875DD28" w14:textId="77777777" w:rsidR="00E25381" w:rsidRPr="004E68D3" w:rsidRDefault="00E25381" w:rsidP="00EB4830">
            <w:pPr>
              <w:spacing w:after="0"/>
              <w:rPr>
                <w:rFonts w:ascii="Arial" w:hAnsi="Arial" w:cs="Arial"/>
                <w:sz w:val="20"/>
              </w:rPr>
            </w:pPr>
          </w:p>
          <w:p w14:paraId="1CB207AC" w14:textId="77777777" w:rsidR="00E25381" w:rsidRPr="004E68D3" w:rsidRDefault="00E25381" w:rsidP="00EB4830">
            <w:pPr>
              <w:spacing w:after="0"/>
              <w:rPr>
                <w:rFonts w:ascii="Arial" w:hAnsi="Arial" w:cs="Arial"/>
                <w:b/>
                <w:sz w:val="20"/>
              </w:rPr>
            </w:pPr>
            <w:r w:rsidRPr="004E68D3">
              <w:rPr>
                <w:rFonts w:ascii="Arial" w:hAnsi="Arial" w:cs="Arial"/>
                <w:b/>
                <w:sz w:val="20"/>
              </w:rPr>
              <w:t>3.4</w:t>
            </w:r>
            <w:r w:rsidRPr="004E68D3">
              <w:rPr>
                <w:rFonts w:ascii="Arial" w:hAnsi="Arial" w:cs="Arial"/>
                <w:b/>
                <w:sz w:val="20"/>
              </w:rPr>
              <w:tab/>
              <w:t>Any acceptance and exclusion criteria and thresholds</w:t>
            </w:r>
          </w:p>
          <w:p w14:paraId="74DD178A" w14:textId="77777777" w:rsidR="00E25381" w:rsidRDefault="00E25381" w:rsidP="00EB4830">
            <w:pPr>
              <w:spacing w:after="0"/>
              <w:rPr>
                <w:rFonts w:ascii="Arial" w:hAnsi="Arial" w:cs="Arial"/>
                <w:b/>
                <w:color w:val="009966"/>
                <w:sz w:val="20"/>
              </w:rPr>
            </w:pPr>
          </w:p>
          <w:p w14:paraId="60DD02F7" w14:textId="77777777" w:rsidR="00E25381" w:rsidRPr="0021610E" w:rsidRDefault="00E25381" w:rsidP="00EB4830">
            <w:pPr>
              <w:pStyle w:val="Body1"/>
              <w:rPr>
                <w:rFonts w:ascii="Arial" w:eastAsia="Times New Roman" w:hAnsi="Arial" w:cs="Arial"/>
                <w:b/>
                <w:color w:val="auto"/>
                <w:sz w:val="20"/>
              </w:rPr>
            </w:pPr>
            <w:r>
              <w:rPr>
                <w:rFonts w:ascii="Arial" w:eastAsia="Times New Roman" w:hAnsi="Arial" w:cs="Arial"/>
                <w:b/>
                <w:color w:val="auto"/>
                <w:sz w:val="20"/>
              </w:rPr>
              <w:t xml:space="preserve">3.4.1 </w:t>
            </w:r>
            <w:r w:rsidRPr="0021610E">
              <w:rPr>
                <w:rFonts w:ascii="Arial" w:eastAsia="Times New Roman" w:hAnsi="Arial" w:cs="Arial"/>
                <w:b/>
                <w:color w:val="auto"/>
                <w:sz w:val="20"/>
              </w:rPr>
              <w:t>Inclusion criteria</w:t>
            </w:r>
          </w:p>
          <w:p w14:paraId="19C7A4E9" w14:textId="77777777" w:rsidR="00E25381" w:rsidRPr="0021610E" w:rsidRDefault="00E25381" w:rsidP="00EB4830">
            <w:pPr>
              <w:pStyle w:val="Body1"/>
              <w:jc w:val="both"/>
              <w:rPr>
                <w:rFonts w:ascii="Arial" w:eastAsia="Times New Roman" w:hAnsi="Arial" w:cs="Arial"/>
                <w:color w:val="auto"/>
                <w:sz w:val="20"/>
              </w:rPr>
            </w:pPr>
            <w:r w:rsidRPr="0021610E">
              <w:rPr>
                <w:rFonts w:ascii="Arial" w:eastAsia="Times New Roman" w:hAnsi="Arial" w:cs="Arial"/>
                <w:color w:val="auto"/>
                <w:sz w:val="20"/>
              </w:rPr>
              <w:t>The inclusion criteria for the service are as follows:</w:t>
            </w:r>
          </w:p>
          <w:p w14:paraId="1B0E36B2" w14:textId="77777777" w:rsidR="00E25381" w:rsidRPr="0021610E" w:rsidRDefault="00E25381" w:rsidP="00EB4830">
            <w:pPr>
              <w:pStyle w:val="Body1"/>
              <w:jc w:val="both"/>
              <w:rPr>
                <w:rFonts w:ascii="Arial" w:eastAsia="Times New Roman" w:hAnsi="Arial" w:cs="Arial"/>
                <w:color w:val="auto"/>
                <w:sz w:val="20"/>
              </w:rPr>
            </w:pPr>
          </w:p>
          <w:p w14:paraId="0B54F90C" w14:textId="77777777" w:rsidR="00E25381" w:rsidRPr="0021610E" w:rsidRDefault="00E25381" w:rsidP="00EB4830">
            <w:pPr>
              <w:pStyle w:val="Body1"/>
              <w:jc w:val="both"/>
              <w:rPr>
                <w:rFonts w:ascii="Arial" w:eastAsia="Times New Roman" w:hAnsi="Arial" w:cs="Arial"/>
                <w:color w:val="auto"/>
                <w:sz w:val="20"/>
              </w:rPr>
            </w:pPr>
            <w:r w:rsidRPr="0021610E">
              <w:rPr>
                <w:rFonts w:ascii="Arial" w:eastAsia="Times New Roman" w:hAnsi="Arial" w:cs="Arial"/>
                <w:color w:val="auto"/>
                <w:sz w:val="20"/>
              </w:rPr>
              <w:t>Pre Op:</w:t>
            </w:r>
          </w:p>
          <w:p w14:paraId="55E3058B" w14:textId="77777777" w:rsidR="00E25381" w:rsidRPr="00865885" w:rsidRDefault="00E25381" w:rsidP="00E25381">
            <w:pPr>
              <w:pStyle w:val="Body1"/>
              <w:numPr>
                <w:ilvl w:val="0"/>
                <w:numId w:val="53"/>
              </w:numPr>
              <w:tabs>
                <w:tab w:val="num" w:pos="748"/>
              </w:tabs>
              <w:ind w:left="748" w:hanging="374"/>
              <w:rPr>
                <w:rFonts w:ascii="Arial" w:eastAsia="Times New Roman" w:hAnsi="Arial" w:cs="Arial"/>
                <w:color w:val="auto"/>
                <w:sz w:val="20"/>
              </w:rPr>
            </w:pPr>
            <w:r w:rsidRPr="00865885">
              <w:rPr>
                <w:rFonts w:ascii="Arial" w:eastAsia="Times New Roman" w:hAnsi="Arial" w:cs="Arial"/>
                <w:color w:val="auto"/>
                <w:sz w:val="20"/>
              </w:rPr>
              <w:t xml:space="preserve">If referral for cataract surgery is likely on initial assessment at a sight test </w:t>
            </w:r>
            <w:r>
              <w:rPr>
                <w:rFonts w:ascii="Arial" w:eastAsia="Times New Roman" w:hAnsi="Arial" w:cs="Arial"/>
                <w:color w:val="auto"/>
                <w:sz w:val="20"/>
              </w:rPr>
              <w:t xml:space="preserve">or if a patient has had a sight test within the past few months and has now decided they wish to be referred. </w:t>
            </w:r>
          </w:p>
          <w:p w14:paraId="01588A94" w14:textId="77777777" w:rsidR="00E25381" w:rsidRPr="0021610E" w:rsidRDefault="00E25381" w:rsidP="00E25381">
            <w:pPr>
              <w:pStyle w:val="Body1"/>
              <w:numPr>
                <w:ilvl w:val="0"/>
                <w:numId w:val="53"/>
              </w:numPr>
              <w:tabs>
                <w:tab w:val="num" w:pos="748"/>
              </w:tabs>
              <w:ind w:left="748" w:hanging="374"/>
              <w:rPr>
                <w:rFonts w:ascii="Arial" w:eastAsia="Times New Roman" w:hAnsi="Arial" w:cs="Arial"/>
                <w:color w:val="auto"/>
                <w:sz w:val="20"/>
              </w:rPr>
            </w:pPr>
          </w:p>
          <w:p w14:paraId="3CC90484" w14:textId="77777777" w:rsidR="00E25381" w:rsidRDefault="00E25381" w:rsidP="00EB4830">
            <w:pPr>
              <w:pStyle w:val="Body1"/>
              <w:rPr>
                <w:rFonts w:ascii="Arial" w:eastAsia="Times New Roman" w:hAnsi="Arial" w:cs="Arial"/>
                <w:color w:val="auto"/>
                <w:sz w:val="20"/>
              </w:rPr>
            </w:pPr>
          </w:p>
          <w:p w14:paraId="06BF1100" w14:textId="77777777" w:rsidR="00E25381" w:rsidRPr="0021610E" w:rsidRDefault="00E25381" w:rsidP="00EB4830">
            <w:pPr>
              <w:pStyle w:val="Body1"/>
              <w:rPr>
                <w:rFonts w:ascii="Arial" w:eastAsia="Times New Roman" w:hAnsi="Arial" w:cs="Arial"/>
                <w:color w:val="auto"/>
                <w:sz w:val="20"/>
              </w:rPr>
            </w:pPr>
            <w:r w:rsidRPr="0021610E">
              <w:rPr>
                <w:rFonts w:ascii="Arial" w:eastAsia="Times New Roman" w:hAnsi="Arial" w:cs="Arial"/>
                <w:color w:val="auto"/>
                <w:sz w:val="20"/>
              </w:rPr>
              <w:t>Post Op</w:t>
            </w:r>
            <w:r>
              <w:rPr>
                <w:rFonts w:ascii="Arial" w:eastAsia="Times New Roman" w:hAnsi="Arial" w:cs="Arial"/>
                <w:color w:val="auto"/>
                <w:sz w:val="20"/>
              </w:rPr>
              <w:t>:</w:t>
            </w:r>
          </w:p>
          <w:p w14:paraId="6AFBF228" w14:textId="77777777" w:rsidR="00E25381" w:rsidRPr="0021610E" w:rsidRDefault="00E25381" w:rsidP="00E25381">
            <w:pPr>
              <w:pStyle w:val="Body1"/>
              <w:numPr>
                <w:ilvl w:val="2"/>
                <w:numId w:val="53"/>
              </w:numPr>
              <w:ind w:left="748" w:hanging="374"/>
              <w:rPr>
                <w:rFonts w:ascii="Arial" w:eastAsia="Times New Roman" w:hAnsi="Arial" w:cs="Arial"/>
                <w:color w:val="auto"/>
                <w:sz w:val="20"/>
              </w:rPr>
            </w:pPr>
            <w:r w:rsidRPr="0021610E">
              <w:rPr>
                <w:rFonts w:ascii="Arial" w:eastAsia="Times New Roman" w:hAnsi="Arial" w:cs="Arial"/>
                <w:color w:val="auto"/>
                <w:sz w:val="20"/>
              </w:rPr>
              <w:t>Any patient</w:t>
            </w:r>
            <w:r>
              <w:rPr>
                <w:rFonts w:ascii="Arial" w:eastAsia="Times New Roman" w:hAnsi="Arial" w:cs="Arial"/>
                <w:color w:val="auto"/>
                <w:sz w:val="20"/>
              </w:rPr>
              <w:t xml:space="preserve"> sent to the service by the operating surgeon</w:t>
            </w:r>
            <w:r w:rsidRPr="0021610E">
              <w:rPr>
                <w:rFonts w:ascii="Arial" w:eastAsia="Times New Roman" w:hAnsi="Arial" w:cs="Arial"/>
                <w:color w:val="auto"/>
                <w:sz w:val="20"/>
              </w:rPr>
              <w:t xml:space="preserve"> following cataract surgery </w:t>
            </w:r>
            <w:r>
              <w:rPr>
                <w:rFonts w:ascii="Arial" w:eastAsia="Times New Roman" w:hAnsi="Arial" w:cs="Arial"/>
                <w:color w:val="auto"/>
                <w:sz w:val="20"/>
              </w:rPr>
              <w:t xml:space="preserve">or a patient who has recently (less than 8 weeks) had NHS cataract </w:t>
            </w:r>
            <w:r w:rsidRPr="00C16A04">
              <w:rPr>
                <w:rFonts w:ascii="Arial" w:eastAsia="Times New Roman" w:hAnsi="Arial" w:cs="Arial"/>
                <w:color w:val="auto"/>
                <w:sz w:val="20"/>
              </w:rPr>
              <w:t>surgery</w:t>
            </w:r>
            <w:r>
              <w:rPr>
                <w:rFonts w:ascii="Arial" w:eastAsia="Times New Roman" w:hAnsi="Arial" w:cs="Arial"/>
                <w:color w:val="auto"/>
                <w:sz w:val="20"/>
              </w:rPr>
              <w:t xml:space="preserve"> </w:t>
            </w:r>
            <w:r w:rsidRPr="0021610E">
              <w:rPr>
                <w:rFonts w:ascii="Arial" w:eastAsia="Times New Roman" w:hAnsi="Arial" w:cs="Arial"/>
                <w:color w:val="auto"/>
                <w:sz w:val="20"/>
              </w:rPr>
              <w:t xml:space="preserve">unless under treatment for complications.     </w:t>
            </w:r>
          </w:p>
          <w:p w14:paraId="5E85DB78" w14:textId="77777777" w:rsidR="00E25381" w:rsidRPr="0021610E" w:rsidRDefault="00E25381" w:rsidP="00EB4830">
            <w:pPr>
              <w:pStyle w:val="Body1"/>
              <w:rPr>
                <w:rFonts w:ascii="Arial" w:eastAsia="Times New Roman" w:hAnsi="Arial" w:cs="Arial"/>
                <w:color w:val="auto"/>
                <w:sz w:val="20"/>
              </w:rPr>
            </w:pPr>
          </w:p>
          <w:p w14:paraId="50417CDC" w14:textId="77777777" w:rsidR="00E25381" w:rsidRPr="0021610E" w:rsidRDefault="00E25381" w:rsidP="00EB4830">
            <w:pPr>
              <w:pStyle w:val="Body1"/>
              <w:rPr>
                <w:rFonts w:ascii="Arial" w:eastAsia="Times New Roman" w:hAnsi="Arial" w:cs="Arial"/>
                <w:b/>
                <w:color w:val="auto"/>
                <w:sz w:val="20"/>
              </w:rPr>
            </w:pPr>
            <w:r>
              <w:rPr>
                <w:rFonts w:ascii="Arial" w:eastAsia="Times New Roman" w:hAnsi="Arial" w:cs="Arial"/>
                <w:b/>
                <w:color w:val="auto"/>
                <w:sz w:val="20"/>
              </w:rPr>
              <w:t xml:space="preserve">3.4.2 </w:t>
            </w:r>
            <w:r w:rsidRPr="0021610E">
              <w:rPr>
                <w:rFonts w:ascii="Arial" w:eastAsia="Times New Roman" w:hAnsi="Arial" w:cs="Arial"/>
                <w:b/>
                <w:color w:val="auto"/>
                <w:sz w:val="20"/>
              </w:rPr>
              <w:t>Exclusion criteria</w:t>
            </w:r>
          </w:p>
          <w:p w14:paraId="7B5FDDD5" w14:textId="77777777" w:rsidR="00E25381" w:rsidRPr="0021610E" w:rsidRDefault="00E25381" w:rsidP="00EB4830">
            <w:pPr>
              <w:pStyle w:val="Body1"/>
              <w:ind w:left="772"/>
              <w:rPr>
                <w:rFonts w:ascii="Arial" w:eastAsia="Times New Roman" w:hAnsi="Arial" w:cs="Arial"/>
                <w:color w:val="auto"/>
                <w:sz w:val="20"/>
              </w:rPr>
            </w:pPr>
            <w:r w:rsidRPr="0021610E">
              <w:rPr>
                <w:rFonts w:ascii="Arial" w:eastAsia="Times New Roman" w:hAnsi="Arial" w:cs="Arial"/>
                <w:color w:val="auto"/>
                <w:sz w:val="20"/>
              </w:rPr>
              <w:t xml:space="preserve">Any patient who will have </w:t>
            </w:r>
            <w:r>
              <w:rPr>
                <w:rFonts w:ascii="Arial" w:eastAsia="Times New Roman" w:hAnsi="Arial" w:cs="Arial"/>
                <w:color w:val="auto"/>
                <w:sz w:val="20"/>
              </w:rPr>
              <w:t xml:space="preserve">(i.e. decided to have prior to assessment) </w:t>
            </w:r>
            <w:r w:rsidRPr="0021610E">
              <w:rPr>
                <w:rFonts w:ascii="Arial" w:eastAsia="Times New Roman" w:hAnsi="Arial" w:cs="Arial"/>
                <w:color w:val="auto"/>
                <w:sz w:val="20"/>
              </w:rPr>
              <w:t xml:space="preserve">or has had private treatment for their cataract </w:t>
            </w:r>
          </w:p>
          <w:p w14:paraId="27CE3362" w14:textId="77777777" w:rsidR="00E25381" w:rsidRPr="0021610E" w:rsidRDefault="00E25381" w:rsidP="00EB4830">
            <w:pPr>
              <w:pStyle w:val="Body1"/>
              <w:ind w:left="772"/>
              <w:rPr>
                <w:rFonts w:ascii="Arial" w:eastAsia="Times New Roman" w:hAnsi="Arial" w:cs="Arial"/>
                <w:color w:val="auto"/>
                <w:sz w:val="20"/>
              </w:rPr>
            </w:pPr>
            <w:r w:rsidRPr="0021610E">
              <w:rPr>
                <w:rFonts w:ascii="Arial" w:eastAsia="Times New Roman" w:hAnsi="Arial" w:cs="Arial"/>
                <w:color w:val="auto"/>
                <w:sz w:val="20"/>
              </w:rPr>
              <w:t>Any patient already under ophthalmologist care</w:t>
            </w:r>
          </w:p>
          <w:p w14:paraId="2C960BF2" w14:textId="77777777" w:rsidR="00E25381" w:rsidRPr="0021610E" w:rsidRDefault="00E25381" w:rsidP="00EB4830">
            <w:pPr>
              <w:pStyle w:val="Body1"/>
              <w:ind w:left="374"/>
              <w:rPr>
                <w:rFonts w:ascii="Arial" w:eastAsia="Times New Roman" w:hAnsi="Arial" w:cs="Arial"/>
                <w:color w:val="auto"/>
                <w:sz w:val="20"/>
              </w:rPr>
            </w:pPr>
          </w:p>
          <w:p w14:paraId="1355187C" w14:textId="77777777" w:rsidR="00E25381" w:rsidRPr="0021610E" w:rsidRDefault="00E25381" w:rsidP="00E25381">
            <w:pPr>
              <w:numPr>
                <w:ilvl w:val="1"/>
                <w:numId w:val="68"/>
              </w:numPr>
              <w:spacing w:after="0"/>
              <w:ind w:hanging="393"/>
              <w:outlineLvl w:val="0"/>
              <w:rPr>
                <w:rFonts w:ascii="Arial" w:eastAsia="Times New Roman" w:hAnsi="Arial" w:cs="Arial"/>
                <w:b/>
                <w:sz w:val="20"/>
                <w:lang w:val="en-GB" w:eastAsia="en-GB"/>
              </w:rPr>
            </w:pPr>
            <w:r>
              <w:rPr>
                <w:rFonts w:ascii="Arial" w:eastAsia="Times New Roman" w:hAnsi="Arial" w:cs="Arial"/>
                <w:b/>
                <w:sz w:val="20"/>
                <w:lang w:val="en-GB" w:eastAsia="en-GB"/>
              </w:rPr>
              <w:t xml:space="preserve">3.4.3 </w:t>
            </w:r>
            <w:r w:rsidRPr="0021610E">
              <w:rPr>
                <w:rFonts w:ascii="Arial" w:eastAsia="Times New Roman" w:hAnsi="Arial" w:cs="Arial"/>
                <w:b/>
                <w:sz w:val="20"/>
                <w:lang w:val="en-GB" w:eastAsia="en-GB"/>
              </w:rPr>
              <w:t>Referral sources</w:t>
            </w:r>
          </w:p>
          <w:p w14:paraId="42991128" w14:textId="77777777" w:rsidR="00E25381" w:rsidRPr="0021610E" w:rsidRDefault="00E25381" w:rsidP="00EB4830">
            <w:pPr>
              <w:outlineLvl w:val="0"/>
              <w:rPr>
                <w:rFonts w:ascii="Arial" w:eastAsia="Times New Roman" w:hAnsi="Arial" w:cs="Arial"/>
                <w:sz w:val="20"/>
                <w:lang w:val="en-GB" w:eastAsia="en-GB"/>
              </w:rPr>
            </w:pPr>
            <w:r w:rsidRPr="0021610E">
              <w:rPr>
                <w:rFonts w:ascii="Arial" w:eastAsia="Times New Roman" w:hAnsi="Arial" w:cs="Arial"/>
                <w:sz w:val="20"/>
                <w:lang w:val="en-GB" w:eastAsia="en-GB"/>
              </w:rPr>
              <w:t>Referrals to the service can come from the following sources:</w:t>
            </w:r>
          </w:p>
          <w:p w14:paraId="053409A5" w14:textId="77777777" w:rsidR="00E25381" w:rsidRDefault="00E25381" w:rsidP="00EB4830">
            <w:pPr>
              <w:spacing w:after="0"/>
              <w:outlineLvl w:val="0"/>
              <w:rPr>
                <w:rFonts w:ascii="Arial" w:eastAsia="Times New Roman" w:hAnsi="Arial" w:cs="Arial"/>
                <w:sz w:val="20"/>
                <w:lang w:val="en-GB" w:eastAsia="en-GB"/>
              </w:rPr>
            </w:pPr>
            <w:r w:rsidRPr="0021610E">
              <w:rPr>
                <w:rFonts w:ascii="Arial" w:eastAsia="Times New Roman" w:hAnsi="Arial" w:cs="Arial"/>
                <w:sz w:val="20"/>
                <w:lang w:val="en-GB" w:eastAsia="en-GB"/>
              </w:rPr>
              <w:t>Pre-op</w:t>
            </w:r>
          </w:p>
          <w:p w14:paraId="3862B7D0" w14:textId="77777777" w:rsidR="00E25381" w:rsidRPr="0021610E" w:rsidRDefault="00E25381" w:rsidP="00EB4830">
            <w:pPr>
              <w:spacing w:after="0"/>
              <w:ind w:left="630"/>
              <w:outlineLvl w:val="0"/>
              <w:rPr>
                <w:rFonts w:ascii="Arial" w:eastAsia="Times New Roman" w:hAnsi="Arial" w:cs="Arial"/>
                <w:sz w:val="20"/>
                <w:lang w:val="en-GB" w:eastAsia="en-GB"/>
              </w:rPr>
            </w:pPr>
            <w:r>
              <w:rPr>
                <w:rFonts w:ascii="Arial" w:eastAsia="Times New Roman" w:hAnsi="Arial" w:cs="Arial"/>
                <w:sz w:val="20"/>
              </w:rPr>
              <w:t xml:space="preserve"> </w:t>
            </w:r>
            <w:r w:rsidRPr="0021610E">
              <w:rPr>
                <w:rFonts w:ascii="Arial" w:eastAsia="Times New Roman" w:hAnsi="Arial" w:cs="Arial"/>
                <w:sz w:val="20"/>
              </w:rPr>
              <w:t xml:space="preserve">Self-referral of own patients </w:t>
            </w:r>
          </w:p>
          <w:p w14:paraId="3E327B3B" w14:textId="77777777" w:rsidR="00E25381" w:rsidRPr="0021610E" w:rsidRDefault="00E25381" w:rsidP="00E25381">
            <w:pPr>
              <w:pStyle w:val="Body1"/>
              <w:numPr>
                <w:ilvl w:val="0"/>
                <w:numId w:val="69"/>
              </w:numPr>
              <w:tabs>
                <w:tab w:val="num" w:pos="720"/>
              </w:tabs>
              <w:ind w:left="720" w:hanging="360"/>
              <w:rPr>
                <w:rFonts w:ascii="Arial" w:eastAsia="Times New Roman" w:hAnsi="Arial" w:cs="Arial"/>
                <w:color w:val="auto"/>
                <w:sz w:val="20"/>
              </w:rPr>
            </w:pPr>
          </w:p>
          <w:p w14:paraId="31AE6A04" w14:textId="77777777" w:rsidR="00E25381" w:rsidRPr="0021610E" w:rsidRDefault="00E25381" w:rsidP="00EB4830">
            <w:pPr>
              <w:pStyle w:val="Body1"/>
              <w:rPr>
                <w:rFonts w:ascii="Arial" w:eastAsia="Times New Roman" w:hAnsi="Arial" w:cs="Arial"/>
                <w:color w:val="auto"/>
                <w:sz w:val="20"/>
              </w:rPr>
            </w:pPr>
            <w:r w:rsidRPr="0021610E">
              <w:rPr>
                <w:rFonts w:ascii="Arial" w:eastAsia="Times New Roman" w:hAnsi="Arial" w:cs="Arial"/>
                <w:color w:val="auto"/>
                <w:sz w:val="20"/>
              </w:rPr>
              <w:t>Post –op</w:t>
            </w:r>
          </w:p>
          <w:p w14:paraId="0B25DE4B" w14:textId="77777777" w:rsidR="00E25381" w:rsidRPr="0021610E" w:rsidRDefault="00E25381" w:rsidP="00EB4830">
            <w:pPr>
              <w:pStyle w:val="Body1"/>
              <w:ind w:left="772"/>
              <w:rPr>
                <w:rFonts w:ascii="Arial" w:eastAsia="Times New Roman" w:hAnsi="Arial" w:cs="Arial"/>
                <w:color w:val="auto"/>
                <w:sz w:val="20"/>
              </w:rPr>
            </w:pPr>
            <w:r w:rsidRPr="0021610E">
              <w:rPr>
                <w:rFonts w:ascii="Arial" w:eastAsia="Times New Roman" w:hAnsi="Arial" w:cs="Arial"/>
                <w:color w:val="auto"/>
                <w:sz w:val="20"/>
              </w:rPr>
              <w:t>By provider of surgery or GP</w:t>
            </w:r>
          </w:p>
          <w:p w14:paraId="46CD979F" w14:textId="77777777" w:rsidR="00E25381" w:rsidRPr="0021610E" w:rsidRDefault="00E25381" w:rsidP="00EB4830">
            <w:pPr>
              <w:pStyle w:val="Body1"/>
              <w:ind w:left="772"/>
              <w:rPr>
                <w:rFonts w:ascii="Arial" w:eastAsia="Times New Roman" w:hAnsi="Arial" w:cs="Arial"/>
                <w:color w:val="auto"/>
                <w:sz w:val="20"/>
              </w:rPr>
            </w:pPr>
            <w:r w:rsidRPr="0021610E">
              <w:rPr>
                <w:rFonts w:ascii="Arial" w:eastAsia="Times New Roman" w:hAnsi="Arial" w:cs="Arial"/>
                <w:color w:val="auto"/>
                <w:sz w:val="20"/>
              </w:rPr>
              <w:t>Patient self-referring within 8 weeks of surgery (if provider had omitted to refer)</w:t>
            </w:r>
          </w:p>
          <w:p w14:paraId="583E8753" w14:textId="77777777" w:rsidR="00E25381" w:rsidRDefault="00E25381" w:rsidP="00EB4830">
            <w:pPr>
              <w:spacing w:after="0"/>
              <w:rPr>
                <w:rFonts w:ascii="Arial" w:hAnsi="Arial" w:cs="Arial"/>
                <w:b/>
                <w:color w:val="009966"/>
                <w:sz w:val="20"/>
              </w:rPr>
            </w:pPr>
          </w:p>
          <w:p w14:paraId="71DA6FD0" w14:textId="77777777" w:rsidR="00E25381" w:rsidRDefault="00E25381" w:rsidP="00EB4830">
            <w:pPr>
              <w:spacing w:after="0"/>
              <w:rPr>
                <w:rFonts w:ascii="Arial" w:hAnsi="Arial" w:cs="Arial"/>
                <w:b/>
                <w:color w:val="009966"/>
                <w:sz w:val="20"/>
              </w:rPr>
            </w:pPr>
          </w:p>
          <w:p w14:paraId="640077A5" w14:textId="77777777" w:rsidR="00E25381" w:rsidRPr="004E68D3" w:rsidRDefault="00E25381" w:rsidP="00EB4830">
            <w:pPr>
              <w:spacing w:after="0"/>
              <w:rPr>
                <w:rFonts w:ascii="Arial" w:hAnsi="Arial" w:cs="Arial"/>
                <w:b/>
                <w:sz w:val="20"/>
              </w:rPr>
            </w:pPr>
            <w:r w:rsidRPr="004E68D3">
              <w:rPr>
                <w:rFonts w:ascii="Arial" w:hAnsi="Arial" w:cs="Arial"/>
                <w:b/>
                <w:sz w:val="20"/>
              </w:rPr>
              <w:t>3.</w:t>
            </w:r>
            <w:r>
              <w:rPr>
                <w:rFonts w:ascii="Arial" w:hAnsi="Arial" w:cs="Arial"/>
                <w:b/>
                <w:sz w:val="20"/>
              </w:rPr>
              <w:t>5</w:t>
            </w:r>
            <w:r w:rsidRPr="004E68D3">
              <w:rPr>
                <w:rFonts w:ascii="Arial" w:hAnsi="Arial" w:cs="Arial"/>
                <w:b/>
                <w:sz w:val="20"/>
              </w:rPr>
              <w:tab/>
              <w:t>Interdependence with other services/providers</w:t>
            </w:r>
          </w:p>
          <w:p w14:paraId="00FAE32A" w14:textId="77777777" w:rsidR="00E25381" w:rsidRPr="00C16A04" w:rsidRDefault="00E25381" w:rsidP="00E25381">
            <w:pPr>
              <w:pStyle w:val="ListParagraph"/>
              <w:numPr>
                <w:ilvl w:val="0"/>
                <w:numId w:val="49"/>
              </w:numPr>
              <w:rPr>
                <w:rFonts w:ascii="Arial" w:hAnsi="Arial" w:cs="Arial"/>
                <w:sz w:val="20"/>
                <w:szCs w:val="20"/>
              </w:rPr>
            </w:pPr>
            <w:r w:rsidRPr="00C16A04">
              <w:rPr>
                <w:rFonts w:ascii="Arial" w:hAnsi="Arial" w:cs="Arial"/>
                <w:sz w:val="20"/>
                <w:szCs w:val="20"/>
              </w:rPr>
              <w:t>Stockport NHS Foundation Trust</w:t>
            </w:r>
          </w:p>
          <w:p w14:paraId="33E97D27" w14:textId="77777777" w:rsidR="00E25381" w:rsidRDefault="00E25381" w:rsidP="00E25381">
            <w:pPr>
              <w:pStyle w:val="ListParagraph"/>
              <w:numPr>
                <w:ilvl w:val="0"/>
                <w:numId w:val="49"/>
              </w:numPr>
              <w:rPr>
                <w:rFonts w:ascii="Arial" w:hAnsi="Arial" w:cs="Arial"/>
                <w:sz w:val="20"/>
                <w:szCs w:val="20"/>
              </w:rPr>
            </w:pPr>
            <w:proofErr w:type="spellStart"/>
            <w:r>
              <w:rPr>
                <w:rFonts w:ascii="Arial" w:hAnsi="Arial" w:cs="Arial"/>
                <w:sz w:val="20"/>
                <w:szCs w:val="20"/>
              </w:rPr>
              <w:t>Optegra</w:t>
            </w:r>
            <w:proofErr w:type="spellEnd"/>
          </w:p>
          <w:p w14:paraId="1F73122B" w14:textId="77777777" w:rsidR="00E25381" w:rsidRDefault="00E25381" w:rsidP="00E25381">
            <w:pPr>
              <w:pStyle w:val="ListParagraph"/>
              <w:numPr>
                <w:ilvl w:val="0"/>
                <w:numId w:val="49"/>
              </w:numPr>
              <w:rPr>
                <w:rFonts w:ascii="Arial" w:hAnsi="Arial" w:cs="Arial"/>
                <w:sz w:val="20"/>
                <w:szCs w:val="20"/>
              </w:rPr>
            </w:pPr>
            <w:r>
              <w:rPr>
                <w:rFonts w:ascii="Arial" w:hAnsi="Arial" w:cs="Arial"/>
                <w:sz w:val="20"/>
                <w:szCs w:val="20"/>
              </w:rPr>
              <w:t>Manchester Royal Eye Hospital</w:t>
            </w:r>
          </w:p>
          <w:p w14:paraId="1C8CC82A" w14:textId="77777777" w:rsidR="00E25381" w:rsidRDefault="00E25381" w:rsidP="00E25381">
            <w:pPr>
              <w:pStyle w:val="ListParagraph"/>
              <w:numPr>
                <w:ilvl w:val="0"/>
                <w:numId w:val="49"/>
              </w:numPr>
              <w:rPr>
                <w:rFonts w:ascii="Arial" w:hAnsi="Arial" w:cs="Arial"/>
                <w:sz w:val="20"/>
                <w:szCs w:val="20"/>
              </w:rPr>
            </w:pPr>
            <w:r>
              <w:rPr>
                <w:rFonts w:ascii="Arial" w:hAnsi="Arial" w:cs="Arial"/>
                <w:sz w:val="20"/>
                <w:szCs w:val="20"/>
              </w:rPr>
              <w:t>Macclesfield District General Hospital</w:t>
            </w:r>
          </w:p>
          <w:p w14:paraId="5FE7A87E" w14:textId="77777777" w:rsidR="00E25381" w:rsidRPr="00C16A04" w:rsidRDefault="00E25381" w:rsidP="00E25381">
            <w:pPr>
              <w:pStyle w:val="ListParagraph"/>
              <w:numPr>
                <w:ilvl w:val="0"/>
                <w:numId w:val="49"/>
              </w:numPr>
              <w:rPr>
                <w:rFonts w:ascii="Arial" w:hAnsi="Arial" w:cs="Arial"/>
                <w:sz w:val="20"/>
              </w:rPr>
            </w:pPr>
            <w:r w:rsidRPr="00C16A04">
              <w:rPr>
                <w:rFonts w:ascii="Arial" w:hAnsi="Arial" w:cs="Arial"/>
                <w:sz w:val="20"/>
              </w:rPr>
              <w:t>Cataract Surgery Providers</w:t>
            </w:r>
          </w:p>
          <w:p w14:paraId="5537D8EE" w14:textId="77777777" w:rsidR="00E25381" w:rsidRPr="00D20C31" w:rsidRDefault="00E25381" w:rsidP="00E25381">
            <w:pPr>
              <w:pStyle w:val="ListParagraph"/>
              <w:numPr>
                <w:ilvl w:val="0"/>
                <w:numId w:val="49"/>
              </w:numPr>
              <w:rPr>
                <w:rFonts w:ascii="Arial" w:hAnsi="Arial" w:cs="Arial"/>
                <w:sz w:val="20"/>
                <w:szCs w:val="20"/>
              </w:rPr>
            </w:pPr>
            <w:r>
              <w:rPr>
                <w:rFonts w:ascii="Arial" w:hAnsi="Arial" w:cs="Arial"/>
                <w:sz w:val="20"/>
                <w:szCs w:val="20"/>
              </w:rPr>
              <w:t>Stockport Local Optical Committee</w:t>
            </w:r>
          </w:p>
          <w:p w14:paraId="5A89FAF3" w14:textId="77777777" w:rsidR="00E25381" w:rsidRPr="00D20C31" w:rsidRDefault="00E25381" w:rsidP="00E25381">
            <w:pPr>
              <w:pStyle w:val="ListParagraph"/>
              <w:numPr>
                <w:ilvl w:val="0"/>
                <w:numId w:val="49"/>
              </w:numPr>
              <w:rPr>
                <w:rFonts w:ascii="Arial" w:hAnsi="Arial" w:cs="Arial"/>
                <w:sz w:val="20"/>
                <w:szCs w:val="20"/>
              </w:rPr>
            </w:pPr>
            <w:r w:rsidRPr="00D20C31">
              <w:rPr>
                <w:rFonts w:ascii="Arial" w:hAnsi="Arial" w:cs="Arial"/>
                <w:sz w:val="20"/>
                <w:szCs w:val="20"/>
              </w:rPr>
              <w:t>NHS</w:t>
            </w:r>
            <w:r>
              <w:rPr>
                <w:rFonts w:ascii="Arial" w:hAnsi="Arial" w:cs="Arial"/>
                <w:sz w:val="20"/>
                <w:szCs w:val="20"/>
              </w:rPr>
              <w:t xml:space="preserve"> Stockport CCG GPs</w:t>
            </w:r>
          </w:p>
          <w:p w14:paraId="7A6D29F8" w14:textId="77777777" w:rsidR="00E25381" w:rsidRPr="00D20C31" w:rsidRDefault="00E25381" w:rsidP="00E25381">
            <w:pPr>
              <w:pStyle w:val="ListParagraph"/>
              <w:numPr>
                <w:ilvl w:val="0"/>
                <w:numId w:val="49"/>
              </w:numPr>
              <w:rPr>
                <w:rFonts w:ascii="Arial" w:hAnsi="Arial" w:cs="Arial"/>
                <w:sz w:val="20"/>
                <w:szCs w:val="20"/>
              </w:rPr>
            </w:pPr>
            <w:r w:rsidRPr="00D20C31">
              <w:rPr>
                <w:rFonts w:ascii="Arial" w:hAnsi="Arial" w:cs="Arial"/>
                <w:sz w:val="20"/>
                <w:szCs w:val="20"/>
              </w:rPr>
              <w:t>Optometrists</w:t>
            </w:r>
          </w:p>
          <w:p w14:paraId="48F00C4C" w14:textId="77777777" w:rsidR="00E25381" w:rsidRPr="00390E35" w:rsidRDefault="00E25381" w:rsidP="00EB4830">
            <w:pPr>
              <w:spacing w:after="0"/>
              <w:rPr>
                <w:rFonts w:ascii="Arial" w:hAnsi="Arial" w:cs="Arial"/>
                <w:b/>
                <w:bCs/>
                <w:color w:val="009966"/>
                <w:sz w:val="20"/>
              </w:rPr>
            </w:pPr>
          </w:p>
          <w:p w14:paraId="3C14AD88" w14:textId="77777777" w:rsidR="00E25381" w:rsidRDefault="00E25381" w:rsidP="00EB4830">
            <w:pPr>
              <w:rPr>
                <w:rFonts w:ascii="Arial" w:hAnsi="Arial" w:cs="Arial"/>
                <w:sz w:val="20"/>
              </w:rPr>
            </w:pPr>
            <w:r w:rsidRPr="00390E35">
              <w:rPr>
                <w:rFonts w:ascii="Arial" w:hAnsi="Arial" w:cs="Arial"/>
                <w:sz w:val="20"/>
              </w:rPr>
              <w:t xml:space="preserve">The successful implementation and operation of the </w:t>
            </w:r>
            <w:r>
              <w:rPr>
                <w:rFonts w:ascii="Arial" w:hAnsi="Arial" w:cs="Arial"/>
                <w:sz w:val="20"/>
              </w:rPr>
              <w:t>Pre &amp; Post Cataract Service</w:t>
            </w:r>
            <w:r w:rsidRPr="00390E35">
              <w:rPr>
                <w:rFonts w:ascii="Arial" w:hAnsi="Arial" w:cs="Arial"/>
                <w:sz w:val="20"/>
              </w:rPr>
              <w:t xml:space="preserve"> is dependent on the implementation of a ‘whole pathway approach’ across primary and secondary care. The care pathway for minor eye conditions has been developed and agreed in partnership with </w:t>
            </w:r>
            <w:r>
              <w:rPr>
                <w:rFonts w:ascii="Arial" w:hAnsi="Arial" w:cs="Arial"/>
                <w:sz w:val="20"/>
              </w:rPr>
              <w:t>local Hospital Eye Services</w:t>
            </w:r>
            <w:r w:rsidRPr="00390E35">
              <w:rPr>
                <w:rFonts w:ascii="Arial" w:hAnsi="Arial" w:cs="Arial"/>
                <w:sz w:val="20"/>
              </w:rPr>
              <w:t>.</w:t>
            </w:r>
            <w:r>
              <w:rPr>
                <w:rFonts w:ascii="Arial" w:hAnsi="Arial" w:cs="Arial"/>
                <w:sz w:val="20"/>
              </w:rPr>
              <w:t xml:space="preserve"> The provider is expected to work closely with all local eye care providers.</w:t>
            </w:r>
          </w:p>
          <w:p w14:paraId="0051FFCB" w14:textId="77777777" w:rsidR="00E25381" w:rsidRDefault="00E25381" w:rsidP="00EB4830">
            <w:pPr>
              <w:rPr>
                <w:rFonts w:ascii="Arial" w:hAnsi="Arial" w:cs="Arial"/>
                <w:sz w:val="20"/>
              </w:rPr>
            </w:pPr>
            <w:r w:rsidRPr="00390E35">
              <w:rPr>
                <w:rFonts w:ascii="Arial" w:hAnsi="Arial" w:cs="Arial"/>
                <w:sz w:val="20"/>
              </w:rPr>
              <w:t xml:space="preserve">The Commissioner is responsible for leading the development and review of the care pathway and in addition is responsible for communicating changes to the Ophthalmology Pathway to primary care health professionals who may refer/signpost patients to the service. The Commissioner is also responsible for marketing the MEC service to the general public. Each MEC service Provider is responsible for making the service known and accessible to patients, through notices on provider web-sites, premises’ windows, patient leaflets etc. </w:t>
            </w:r>
          </w:p>
          <w:p w14:paraId="64CEC9DD" w14:textId="77777777" w:rsidR="00E25381" w:rsidRPr="00D20C31" w:rsidRDefault="00E25381" w:rsidP="00EB4830">
            <w:pPr>
              <w:spacing w:after="0"/>
              <w:rPr>
                <w:rFonts w:ascii="Arial" w:hAnsi="Arial" w:cs="Arial"/>
                <w:sz w:val="20"/>
              </w:rPr>
            </w:pPr>
          </w:p>
        </w:tc>
      </w:tr>
      <w:tr w:rsidR="00E25381" w:rsidRPr="00D20C31" w14:paraId="697E6AA3" w14:textId="77777777" w:rsidTr="00EB4830">
        <w:tc>
          <w:tcPr>
            <w:tcW w:w="8414" w:type="dxa"/>
            <w:shd w:val="clear" w:color="auto" w:fill="auto"/>
          </w:tcPr>
          <w:p w14:paraId="17245FDD"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lastRenderedPageBreak/>
              <w:t>4.</w:t>
            </w:r>
            <w:r w:rsidRPr="004E68D3">
              <w:rPr>
                <w:rFonts w:ascii="Arial" w:hAnsi="Arial" w:cs="Arial"/>
                <w:b/>
                <w:sz w:val="20"/>
              </w:rPr>
              <w:tab/>
              <w:t>Applicable Service Standards</w:t>
            </w:r>
          </w:p>
        </w:tc>
      </w:tr>
      <w:tr w:rsidR="00E25381" w:rsidRPr="00D20C31" w14:paraId="1FB0E4A1" w14:textId="77777777" w:rsidTr="00EB4830">
        <w:tc>
          <w:tcPr>
            <w:tcW w:w="8414" w:type="dxa"/>
            <w:shd w:val="clear" w:color="auto" w:fill="auto"/>
          </w:tcPr>
          <w:p w14:paraId="31CDE8C0" w14:textId="77777777" w:rsidR="00E25381" w:rsidRPr="00D20C31" w:rsidRDefault="00E25381" w:rsidP="00EB4830">
            <w:pPr>
              <w:spacing w:after="0"/>
              <w:rPr>
                <w:rFonts w:ascii="Arial" w:hAnsi="Arial" w:cs="Arial"/>
                <w:sz w:val="20"/>
              </w:rPr>
            </w:pPr>
          </w:p>
          <w:p w14:paraId="4366D90E" w14:textId="77777777" w:rsidR="00E25381" w:rsidRPr="004E68D3" w:rsidRDefault="00E25381" w:rsidP="00EB4830">
            <w:pPr>
              <w:spacing w:after="0"/>
              <w:rPr>
                <w:rFonts w:ascii="Arial" w:hAnsi="Arial" w:cs="Arial"/>
                <w:b/>
                <w:sz w:val="20"/>
              </w:rPr>
            </w:pPr>
            <w:r w:rsidRPr="004E68D3">
              <w:rPr>
                <w:rFonts w:ascii="Arial" w:hAnsi="Arial" w:cs="Arial"/>
                <w:b/>
                <w:sz w:val="20"/>
              </w:rPr>
              <w:t>4.1</w:t>
            </w:r>
            <w:r w:rsidRPr="004E68D3">
              <w:rPr>
                <w:rFonts w:ascii="Arial" w:hAnsi="Arial" w:cs="Arial"/>
                <w:b/>
                <w:sz w:val="20"/>
              </w:rPr>
              <w:tab/>
              <w:t>Applicable national standards (e.g. NICE)</w:t>
            </w:r>
          </w:p>
          <w:p w14:paraId="5BA1B69D" w14:textId="77777777" w:rsidR="00E25381" w:rsidRPr="00D20C31" w:rsidRDefault="00E25381" w:rsidP="00EB4830">
            <w:pPr>
              <w:spacing w:after="0"/>
              <w:rPr>
                <w:rFonts w:ascii="Arial" w:hAnsi="Arial" w:cs="Arial"/>
                <w:b/>
                <w:color w:val="009966"/>
                <w:sz w:val="20"/>
              </w:rPr>
            </w:pPr>
          </w:p>
          <w:p w14:paraId="65E79EA4" w14:textId="77777777" w:rsidR="00E25381" w:rsidRDefault="00E25381" w:rsidP="00EB4830">
            <w:pPr>
              <w:spacing w:after="0"/>
              <w:ind w:left="743" w:hanging="743"/>
              <w:rPr>
                <w:rFonts w:ascii="Arial" w:hAnsi="Arial" w:cs="Arial"/>
                <w:b/>
                <w:color w:val="009966"/>
                <w:sz w:val="20"/>
              </w:rPr>
            </w:pPr>
          </w:p>
          <w:p w14:paraId="01BDF238" w14:textId="77777777" w:rsidR="00E25381" w:rsidRPr="004E68D3" w:rsidRDefault="00E25381" w:rsidP="00EB4830">
            <w:pPr>
              <w:spacing w:after="0"/>
              <w:rPr>
                <w:rFonts w:ascii="Arial" w:hAnsi="Arial" w:cs="Arial"/>
                <w:b/>
                <w:sz w:val="20"/>
              </w:rPr>
            </w:pPr>
            <w:r w:rsidRPr="004E68D3">
              <w:rPr>
                <w:rFonts w:ascii="Arial" w:hAnsi="Arial" w:cs="Arial"/>
                <w:b/>
                <w:sz w:val="20"/>
              </w:rPr>
              <w:t>4.2</w:t>
            </w:r>
            <w:r w:rsidRPr="004E68D3">
              <w:rPr>
                <w:rFonts w:ascii="Arial" w:hAnsi="Arial" w:cs="Arial"/>
                <w:b/>
                <w:sz w:val="20"/>
              </w:rPr>
              <w:tab/>
              <w:t xml:space="preserve">Applicable standards set out in Guidance and/or issued by a competent body (e.g. Royal Colleges) </w:t>
            </w:r>
          </w:p>
          <w:p w14:paraId="6F01EC63" w14:textId="77777777" w:rsidR="00E25381" w:rsidRPr="009A3A9E" w:rsidRDefault="00E25381" w:rsidP="00EB4830">
            <w:pPr>
              <w:tabs>
                <w:tab w:val="left" w:pos="3192"/>
              </w:tabs>
              <w:spacing w:after="0"/>
              <w:ind w:left="743" w:hanging="743"/>
              <w:rPr>
                <w:rFonts w:ascii="Arial" w:hAnsi="Arial" w:cs="Arial"/>
                <w:b/>
                <w:color w:val="009966"/>
                <w:sz w:val="20"/>
              </w:rPr>
            </w:pPr>
            <w:r>
              <w:rPr>
                <w:rFonts w:ascii="Arial" w:hAnsi="Arial" w:cs="Arial"/>
                <w:b/>
                <w:color w:val="009966"/>
                <w:sz w:val="20"/>
              </w:rPr>
              <w:tab/>
            </w:r>
            <w:r>
              <w:rPr>
                <w:rFonts w:ascii="Arial" w:hAnsi="Arial" w:cs="Arial"/>
                <w:b/>
                <w:color w:val="009966"/>
                <w:sz w:val="20"/>
              </w:rPr>
              <w:tab/>
            </w:r>
          </w:p>
          <w:p w14:paraId="37D68BF4" w14:textId="77777777" w:rsidR="00E25381" w:rsidRDefault="00E25381" w:rsidP="00E25381">
            <w:pPr>
              <w:pStyle w:val="Default"/>
              <w:numPr>
                <w:ilvl w:val="0"/>
                <w:numId w:val="50"/>
              </w:numPr>
              <w:rPr>
                <w:bCs/>
                <w:color w:val="auto"/>
                <w:sz w:val="20"/>
                <w:szCs w:val="20"/>
              </w:rPr>
            </w:pPr>
            <w:r w:rsidRPr="006B21FF">
              <w:rPr>
                <w:bCs/>
                <w:color w:val="auto"/>
                <w:sz w:val="20"/>
                <w:szCs w:val="20"/>
              </w:rPr>
              <w:t xml:space="preserve">LOCSU Pre &amp; Post Cataract Pathway </w:t>
            </w:r>
          </w:p>
          <w:p w14:paraId="3CC3CEF5" w14:textId="77777777" w:rsidR="00E25381" w:rsidRPr="006B21FF" w:rsidRDefault="00E25381" w:rsidP="00E25381">
            <w:pPr>
              <w:pStyle w:val="Default"/>
              <w:numPr>
                <w:ilvl w:val="0"/>
                <w:numId w:val="50"/>
              </w:numPr>
              <w:rPr>
                <w:bCs/>
                <w:color w:val="auto"/>
                <w:sz w:val="20"/>
                <w:szCs w:val="20"/>
              </w:rPr>
            </w:pPr>
            <w:r>
              <w:rPr>
                <w:bCs/>
                <w:color w:val="auto"/>
                <w:sz w:val="20"/>
                <w:szCs w:val="20"/>
              </w:rPr>
              <w:t>Royal College of Optometrist’s Guidelines on Cataract Surgery and Minimum Data Sets</w:t>
            </w:r>
          </w:p>
          <w:p w14:paraId="3EE75323" w14:textId="77777777" w:rsidR="00E25381" w:rsidRDefault="00E25381" w:rsidP="00EB4830">
            <w:pPr>
              <w:spacing w:after="0"/>
              <w:ind w:left="743" w:hanging="743"/>
              <w:rPr>
                <w:rFonts w:ascii="Arial" w:hAnsi="Arial" w:cs="Arial"/>
                <w:sz w:val="20"/>
              </w:rPr>
            </w:pPr>
            <w:r w:rsidRPr="00D20C31">
              <w:rPr>
                <w:rFonts w:ascii="Arial" w:hAnsi="Arial" w:cs="Arial"/>
                <w:sz w:val="20"/>
              </w:rPr>
              <w:t xml:space="preserve"> </w:t>
            </w:r>
          </w:p>
          <w:p w14:paraId="4B6D4027" w14:textId="77777777" w:rsidR="00E25381" w:rsidRDefault="00E25381" w:rsidP="00EB4830">
            <w:pPr>
              <w:spacing w:after="0"/>
              <w:rPr>
                <w:rFonts w:ascii="Arial" w:hAnsi="Arial" w:cs="Arial"/>
                <w:b/>
                <w:color w:val="009966"/>
                <w:sz w:val="20"/>
              </w:rPr>
            </w:pPr>
          </w:p>
          <w:p w14:paraId="3942FB39" w14:textId="77777777" w:rsidR="00E25381" w:rsidRPr="004E68D3" w:rsidRDefault="00E25381" w:rsidP="00EB4830">
            <w:pPr>
              <w:spacing w:after="0"/>
              <w:rPr>
                <w:rFonts w:ascii="Arial" w:hAnsi="Arial" w:cs="Arial"/>
                <w:b/>
                <w:sz w:val="20"/>
              </w:rPr>
            </w:pPr>
            <w:r w:rsidRPr="004E68D3">
              <w:rPr>
                <w:rFonts w:ascii="Arial" w:hAnsi="Arial" w:cs="Arial"/>
                <w:b/>
                <w:sz w:val="20"/>
              </w:rPr>
              <w:t>4.3</w:t>
            </w:r>
            <w:r w:rsidRPr="004E68D3">
              <w:rPr>
                <w:rFonts w:ascii="Arial" w:hAnsi="Arial" w:cs="Arial"/>
                <w:b/>
                <w:sz w:val="20"/>
              </w:rPr>
              <w:tab/>
              <w:t>Applicable local standards</w:t>
            </w:r>
          </w:p>
          <w:p w14:paraId="59AC987D" w14:textId="77777777" w:rsidR="00E25381" w:rsidRPr="006D7F0F" w:rsidRDefault="00E25381" w:rsidP="00EB4830">
            <w:pPr>
              <w:spacing w:after="0"/>
              <w:ind w:firstLine="484"/>
              <w:rPr>
                <w:rFonts w:ascii="Arial" w:hAnsi="Arial" w:cs="Arial"/>
                <w:bCs/>
                <w:sz w:val="20"/>
              </w:rPr>
            </w:pPr>
            <w:r w:rsidRPr="006D7F0F">
              <w:rPr>
                <w:rFonts w:ascii="Arial" w:hAnsi="Arial" w:cs="Arial"/>
                <w:bCs/>
                <w:sz w:val="20"/>
              </w:rPr>
              <w:t>NICE Guidelines</w:t>
            </w:r>
          </w:p>
          <w:p w14:paraId="4D62EAFF" w14:textId="77777777" w:rsidR="00E25381" w:rsidRDefault="00E25381" w:rsidP="00EB4830">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Pr>
                <w:rFonts w:ascii="Arial" w:hAnsi="Arial" w:cs="Arial"/>
                <w:bCs/>
                <w:sz w:val="20"/>
              </w:rPr>
              <w:t>G</w:t>
            </w:r>
            <w:r w:rsidRPr="006D7F0F">
              <w:rPr>
                <w:rFonts w:ascii="Arial" w:hAnsi="Arial" w:cs="Arial"/>
                <w:bCs/>
                <w:sz w:val="20"/>
              </w:rPr>
              <w:t xml:space="preserve">uidance for </w:t>
            </w:r>
            <w:r>
              <w:rPr>
                <w:rFonts w:ascii="Arial" w:hAnsi="Arial" w:cs="Arial"/>
                <w:bCs/>
                <w:sz w:val="20"/>
              </w:rPr>
              <w:t>P</w:t>
            </w:r>
            <w:r w:rsidRPr="006D7F0F">
              <w:rPr>
                <w:rFonts w:ascii="Arial" w:hAnsi="Arial" w:cs="Arial"/>
                <w:bCs/>
                <w:sz w:val="20"/>
              </w:rPr>
              <w:t xml:space="preserve">rofessional </w:t>
            </w:r>
            <w:r>
              <w:rPr>
                <w:rFonts w:ascii="Arial" w:hAnsi="Arial" w:cs="Arial"/>
                <w:bCs/>
                <w:sz w:val="20"/>
              </w:rPr>
              <w:t>P</w:t>
            </w:r>
            <w:r w:rsidRPr="006D7F0F">
              <w:rPr>
                <w:rFonts w:ascii="Arial" w:hAnsi="Arial" w:cs="Arial"/>
                <w:bCs/>
                <w:sz w:val="20"/>
              </w:rPr>
              <w:t>ractice</w:t>
            </w:r>
            <w:r w:rsidRPr="005D4092">
              <w:t xml:space="preserve"> </w:t>
            </w:r>
            <w:r>
              <w:t xml:space="preserve"> </w:t>
            </w:r>
          </w:p>
          <w:p w14:paraId="66DE0E94" w14:textId="77777777" w:rsidR="00E25381" w:rsidRDefault="00E25381" w:rsidP="00EB4830">
            <w:pPr>
              <w:spacing w:after="0"/>
              <w:ind w:firstLine="484"/>
              <w:rPr>
                <w:rFonts w:ascii="Arial" w:hAnsi="Arial" w:cs="Arial"/>
                <w:bCs/>
                <w:sz w:val="20"/>
              </w:rPr>
            </w:pPr>
            <w:r>
              <w:t xml:space="preserve">     </w:t>
            </w:r>
            <w:hyperlink r:id="rId53" w:history="1">
              <w:r w:rsidRPr="005D4092">
                <w:rPr>
                  <w:rStyle w:val="Hyperlink"/>
                  <w:rFonts w:ascii="Arial" w:hAnsi="Arial" w:cs="Arial"/>
                  <w:bCs/>
                  <w:sz w:val="20"/>
                </w:rPr>
                <w:t>https://guidance.college-optometrists.org/home/</w:t>
              </w:r>
            </w:hyperlink>
          </w:p>
          <w:p w14:paraId="6FE22AB7" w14:textId="77777777" w:rsidR="00E25381" w:rsidRPr="003A24B0" w:rsidRDefault="00E25381" w:rsidP="00E25381">
            <w:pPr>
              <w:pStyle w:val="ListParagraph"/>
              <w:numPr>
                <w:ilvl w:val="0"/>
                <w:numId w:val="16"/>
              </w:numPr>
              <w:ind w:hanging="258"/>
              <w:rPr>
                <w:rStyle w:val="Hyperlink"/>
                <w:rFonts w:ascii="Arial" w:hAnsi="Arial" w:cs="Arial"/>
                <w:bCs/>
                <w:color w:val="auto"/>
                <w:sz w:val="20"/>
                <w:u w:val="none"/>
              </w:rPr>
            </w:pPr>
            <w:r>
              <w:rPr>
                <w:rFonts w:ascii="Arial" w:hAnsi="Arial" w:cs="Arial"/>
                <w:bCs/>
                <w:sz w:val="20"/>
              </w:rPr>
              <w:t xml:space="preserve">The College of Optometrists Clinical Management Guidelines.  </w:t>
            </w:r>
            <w:hyperlink r:id="rId54" w:history="1">
              <w:r w:rsidRPr="005D4092">
                <w:rPr>
                  <w:rStyle w:val="Hyperlink"/>
                  <w:rFonts w:ascii="Arial" w:hAnsi="Arial" w:cs="Arial"/>
                  <w:bCs/>
                  <w:sz w:val="20"/>
                  <w:lang w:val="en-US"/>
                </w:rPr>
                <w:t>https://www.college-optometrists.org/guidance/clinical-management-guidelines.html</w:t>
              </w:r>
            </w:hyperlink>
          </w:p>
          <w:p w14:paraId="528D9E59" w14:textId="77777777" w:rsidR="00E25381" w:rsidRDefault="00E25381" w:rsidP="00EB4830">
            <w:pPr>
              <w:pStyle w:val="ListParagraph"/>
              <w:rPr>
                <w:rFonts w:ascii="Arial" w:hAnsi="Arial" w:cs="Arial"/>
                <w:bCs/>
                <w:sz w:val="20"/>
              </w:rPr>
            </w:pPr>
          </w:p>
          <w:p w14:paraId="1E009D84" w14:textId="77777777" w:rsidR="00E25381" w:rsidRPr="007D7075" w:rsidRDefault="00E25381" w:rsidP="00E25381">
            <w:pPr>
              <w:pStyle w:val="ListParagraph"/>
              <w:numPr>
                <w:ilvl w:val="0"/>
                <w:numId w:val="16"/>
              </w:numPr>
              <w:ind w:hanging="258"/>
              <w:rPr>
                <w:rFonts w:ascii="Arial" w:hAnsi="Arial" w:cs="Arial"/>
                <w:bCs/>
                <w:sz w:val="20"/>
              </w:rPr>
            </w:pPr>
            <w:r>
              <w:rPr>
                <w:rFonts w:ascii="Arial" w:hAnsi="Arial" w:cs="Arial"/>
                <w:bCs/>
                <w:sz w:val="20"/>
              </w:rPr>
              <w:lastRenderedPageBreak/>
              <w:t>L</w:t>
            </w:r>
            <w:r w:rsidRPr="00413F39">
              <w:rPr>
                <w:rFonts w:ascii="Arial" w:hAnsi="Arial" w:cs="Arial"/>
                <w:bCs/>
                <w:sz w:val="20"/>
              </w:rPr>
              <w:t xml:space="preserve">ocal guidelines between optometrists and </w:t>
            </w:r>
            <w:r>
              <w:rPr>
                <w:rFonts w:ascii="Arial" w:hAnsi="Arial" w:cs="Arial"/>
                <w:bCs/>
                <w:sz w:val="20"/>
              </w:rPr>
              <w:t xml:space="preserve">ophthalmology </w:t>
            </w:r>
            <w:r w:rsidRPr="00413F39">
              <w:rPr>
                <w:rFonts w:ascii="Arial" w:hAnsi="Arial" w:cs="Arial"/>
                <w:bCs/>
                <w:sz w:val="20"/>
              </w:rPr>
              <w:t>with</w:t>
            </w:r>
            <w:r>
              <w:rPr>
                <w:rFonts w:ascii="Arial" w:hAnsi="Arial" w:cs="Arial"/>
                <w:bCs/>
                <w:sz w:val="20"/>
              </w:rPr>
              <w:t xml:space="preserve"> a</w:t>
            </w:r>
            <w:r w:rsidRPr="00413F39">
              <w:rPr>
                <w:rFonts w:ascii="Arial" w:hAnsi="Arial" w:cs="Arial"/>
                <w:bCs/>
                <w:sz w:val="20"/>
              </w:rPr>
              <w:t xml:space="preserve"> reasonably comprehensive list of conditions /urgency/setting for care</w:t>
            </w:r>
            <w:r>
              <w:rPr>
                <w:rFonts w:ascii="Arial" w:hAnsi="Arial" w:cs="Arial"/>
                <w:bCs/>
                <w:sz w:val="20"/>
              </w:rPr>
              <w:t xml:space="preserve"> </w:t>
            </w:r>
          </w:p>
          <w:p w14:paraId="18A79AFC" w14:textId="77777777" w:rsidR="00E25381" w:rsidRPr="003A24B0" w:rsidRDefault="00E25381" w:rsidP="00EB4830">
            <w:pPr>
              <w:pStyle w:val="Body1"/>
              <w:jc w:val="both"/>
              <w:rPr>
                <w:rFonts w:ascii="Arial" w:eastAsia="Times New Roman" w:hAnsi="Arial" w:cs="Arial"/>
                <w:b/>
                <w:bCs/>
                <w:color w:val="auto"/>
                <w:sz w:val="20"/>
              </w:rPr>
            </w:pPr>
          </w:p>
          <w:p w14:paraId="70F17AB4" w14:textId="77777777" w:rsidR="00E25381" w:rsidRPr="003A24B0" w:rsidRDefault="00E25381" w:rsidP="00EB4830">
            <w:pPr>
              <w:pStyle w:val="Body1"/>
              <w:jc w:val="both"/>
              <w:rPr>
                <w:rFonts w:ascii="Arial" w:hAnsi="Arial" w:cs="Arial"/>
                <w:b/>
                <w:sz w:val="20"/>
              </w:rPr>
            </w:pPr>
            <w:r w:rsidRPr="003A24B0">
              <w:rPr>
                <w:rFonts w:ascii="Arial" w:hAnsi="Arial" w:cs="Arial"/>
                <w:b/>
                <w:sz w:val="20"/>
              </w:rPr>
              <w:t>Regular review of the clinical pathway will be undertaken to consider any potential changes to the pathway based on the latest applicable guidance.</w:t>
            </w:r>
          </w:p>
          <w:p w14:paraId="7AFD3E54" w14:textId="77777777" w:rsidR="00E25381" w:rsidRDefault="00E25381" w:rsidP="00EB4830">
            <w:pPr>
              <w:pStyle w:val="Body1"/>
              <w:jc w:val="both"/>
              <w:rPr>
                <w:rFonts w:ascii="Arial" w:eastAsia="Times New Roman" w:hAnsi="Arial" w:cs="Arial"/>
                <w:bCs/>
                <w:color w:val="auto"/>
                <w:sz w:val="20"/>
              </w:rPr>
            </w:pPr>
          </w:p>
          <w:p w14:paraId="604D0EC8" w14:textId="77777777" w:rsidR="00E25381" w:rsidRPr="003F1B8C" w:rsidRDefault="00E25381" w:rsidP="00EB4830">
            <w:pPr>
              <w:pStyle w:val="Body1"/>
              <w:jc w:val="both"/>
              <w:rPr>
                <w:rFonts w:ascii="Arial" w:eastAsia="Times New Roman" w:hAnsi="Arial" w:cs="Arial"/>
                <w:b/>
                <w:bCs/>
                <w:color w:val="auto"/>
                <w:sz w:val="20"/>
              </w:rPr>
            </w:pPr>
            <w:r w:rsidRPr="003F1B8C">
              <w:rPr>
                <w:rFonts w:ascii="Arial" w:eastAsia="Times New Roman" w:hAnsi="Arial" w:cs="Arial"/>
                <w:b/>
                <w:bCs/>
                <w:color w:val="auto"/>
                <w:sz w:val="20"/>
              </w:rPr>
              <w:t>4.4 WORKFORCE REQUIREMENTS</w:t>
            </w:r>
          </w:p>
          <w:p w14:paraId="073CE8A6" w14:textId="77777777" w:rsidR="00E25381" w:rsidRPr="0069460D" w:rsidRDefault="00E25381" w:rsidP="00EB4830">
            <w:pPr>
              <w:pStyle w:val="Body1"/>
              <w:jc w:val="both"/>
              <w:rPr>
                <w:rFonts w:ascii="Arial" w:eastAsia="Times New Roman" w:hAnsi="Arial" w:cs="Arial"/>
                <w:b/>
                <w:bCs/>
                <w:color w:val="auto"/>
                <w:sz w:val="20"/>
                <w:u w:val="single"/>
              </w:rPr>
            </w:pPr>
          </w:p>
          <w:p w14:paraId="46B5E18D" w14:textId="77777777" w:rsidR="00E25381" w:rsidRPr="0069460D" w:rsidRDefault="00E25381" w:rsidP="00EB4830">
            <w:pPr>
              <w:pStyle w:val="Body1"/>
              <w:jc w:val="both"/>
              <w:rPr>
                <w:rFonts w:ascii="Arial" w:eastAsia="Times New Roman" w:hAnsi="Arial" w:cs="Arial"/>
                <w:b/>
                <w:bCs/>
                <w:color w:val="auto"/>
                <w:sz w:val="20"/>
              </w:rPr>
            </w:pPr>
            <w:r>
              <w:rPr>
                <w:rFonts w:ascii="Arial" w:eastAsia="Times New Roman" w:hAnsi="Arial" w:cs="Arial"/>
                <w:b/>
                <w:bCs/>
                <w:color w:val="auto"/>
                <w:sz w:val="20"/>
              </w:rPr>
              <w:t xml:space="preserve">4.4.1 </w:t>
            </w:r>
            <w:r w:rsidRPr="0069460D">
              <w:rPr>
                <w:rFonts w:ascii="Arial" w:eastAsia="Times New Roman" w:hAnsi="Arial" w:cs="Arial"/>
                <w:b/>
                <w:bCs/>
                <w:color w:val="auto"/>
                <w:sz w:val="20"/>
              </w:rPr>
              <w:t>EXPECTED SKILLS AND COMPETENCIES</w:t>
            </w:r>
          </w:p>
          <w:p w14:paraId="4A9AAF5F" w14:textId="77777777" w:rsidR="00E25381" w:rsidRPr="00A74934" w:rsidRDefault="00E25381" w:rsidP="00EB4830">
            <w:pPr>
              <w:pStyle w:val="Body1"/>
              <w:rPr>
                <w:rFonts w:ascii="Arial" w:hAnsi="Arial Unicode MS"/>
                <w:sz w:val="22"/>
              </w:rPr>
            </w:pPr>
          </w:p>
          <w:p w14:paraId="2B469E7D" w14:textId="77777777" w:rsidR="00E25381" w:rsidRPr="00A74934"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t>Providers offering the Pre and Post Cataract Services must have the core competencies as defined by the General Optical Council.</w:t>
            </w:r>
          </w:p>
          <w:p w14:paraId="4F3AE61E" w14:textId="77777777" w:rsidR="00E25381" w:rsidRPr="00A74934" w:rsidRDefault="00E25381" w:rsidP="00EB4830">
            <w:pPr>
              <w:pStyle w:val="Body1"/>
              <w:rPr>
                <w:rFonts w:ascii="Arial" w:eastAsia="Times New Roman" w:hAnsi="Arial" w:cs="Arial"/>
                <w:bCs/>
                <w:color w:val="auto"/>
                <w:sz w:val="20"/>
              </w:rPr>
            </w:pPr>
          </w:p>
          <w:p w14:paraId="219AFC65" w14:textId="77777777" w:rsidR="00E25381" w:rsidRPr="00A74934"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t>All clinicians providing the service must have and provide confirmation of their professional registration and confirmation of indemnity cover.</w:t>
            </w:r>
          </w:p>
          <w:p w14:paraId="51D16CF5" w14:textId="77777777" w:rsidR="00E25381" w:rsidRPr="00A74934" w:rsidRDefault="00E25381" w:rsidP="00EB4830">
            <w:pPr>
              <w:pStyle w:val="Body1"/>
              <w:rPr>
                <w:rFonts w:ascii="Arial" w:eastAsia="Times New Roman" w:hAnsi="Arial" w:cs="Arial"/>
                <w:bCs/>
                <w:color w:val="auto"/>
                <w:sz w:val="20"/>
              </w:rPr>
            </w:pPr>
          </w:p>
          <w:p w14:paraId="6A4DCAAB" w14:textId="77777777" w:rsidR="00E25381" w:rsidRPr="00A74934"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t>Additionally all practitioner must have successfully completed the LOCSU/WOPEC cataract accreditation and have evidence of this available.  They must also complete any future reaccreditation process agr</w:t>
            </w:r>
            <w:r>
              <w:rPr>
                <w:rFonts w:ascii="Arial" w:eastAsia="Times New Roman" w:hAnsi="Arial" w:cs="Arial"/>
                <w:bCs/>
                <w:color w:val="auto"/>
                <w:sz w:val="20"/>
              </w:rPr>
              <w:t>eed by the LOC and NHS Stockport</w:t>
            </w:r>
            <w:r w:rsidRPr="00A74934">
              <w:rPr>
                <w:rFonts w:ascii="Arial" w:eastAsia="Times New Roman" w:hAnsi="Arial" w:cs="Arial"/>
                <w:bCs/>
                <w:color w:val="auto"/>
                <w:sz w:val="20"/>
              </w:rPr>
              <w:t xml:space="preserve"> CCG</w:t>
            </w:r>
            <w:r>
              <w:rPr>
                <w:rFonts w:ascii="Arial" w:eastAsia="Times New Roman" w:hAnsi="Arial" w:cs="Arial"/>
                <w:bCs/>
                <w:color w:val="auto"/>
                <w:sz w:val="20"/>
              </w:rPr>
              <w:t>. Practitioner must also complete relevant Adult and Child Safeguarding training.</w:t>
            </w:r>
          </w:p>
          <w:p w14:paraId="4564EFE4" w14:textId="77777777" w:rsidR="00E25381" w:rsidRPr="00A74934" w:rsidRDefault="00E25381" w:rsidP="00EB4830">
            <w:pPr>
              <w:pStyle w:val="Body1"/>
              <w:spacing w:line="288" w:lineRule="auto"/>
              <w:jc w:val="both"/>
              <w:rPr>
                <w:rFonts w:ascii="Arial" w:eastAsia="Times New Roman" w:hAnsi="Arial" w:cs="Arial"/>
                <w:bCs/>
                <w:color w:val="auto"/>
                <w:sz w:val="20"/>
              </w:rPr>
            </w:pPr>
          </w:p>
          <w:p w14:paraId="4C53DBA3" w14:textId="77777777" w:rsidR="00E25381"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t>Providers of the service will be responsible for ensuring clinicians keep their knowledge and skills up to date.</w:t>
            </w:r>
          </w:p>
          <w:p w14:paraId="481DE5F0" w14:textId="77777777" w:rsidR="00E25381" w:rsidRPr="00A74934" w:rsidRDefault="00E25381" w:rsidP="00EB4830">
            <w:pPr>
              <w:pStyle w:val="Body1"/>
              <w:rPr>
                <w:rFonts w:ascii="Arial" w:eastAsia="Times New Roman" w:hAnsi="Arial" w:cs="Arial"/>
                <w:bCs/>
                <w:color w:val="auto"/>
                <w:sz w:val="20"/>
              </w:rPr>
            </w:pPr>
          </w:p>
          <w:p w14:paraId="3E0B0D57" w14:textId="77777777" w:rsidR="00E25381" w:rsidRPr="003F1B8C" w:rsidRDefault="00E25381" w:rsidP="00EB4830">
            <w:pPr>
              <w:shd w:val="clear" w:color="auto" w:fill="FFFFFF"/>
              <w:outlineLvl w:val="0"/>
              <w:rPr>
                <w:rFonts w:ascii="Arial" w:eastAsia="Times New Roman" w:hAnsi="Arial" w:cs="Arial"/>
                <w:b/>
                <w:bCs/>
                <w:sz w:val="20"/>
                <w:lang w:val="en-GB" w:eastAsia="en-GB"/>
              </w:rPr>
            </w:pPr>
            <w:r>
              <w:rPr>
                <w:rFonts w:ascii="Arial" w:eastAsia="Times New Roman" w:hAnsi="Arial" w:cs="Arial"/>
                <w:b/>
                <w:bCs/>
                <w:sz w:val="20"/>
                <w:lang w:val="en-GB" w:eastAsia="en-GB"/>
              </w:rPr>
              <w:t>4.5</w:t>
            </w:r>
            <w:r w:rsidRPr="003F1B8C">
              <w:rPr>
                <w:rFonts w:ascii="Arial" w:eastAsia="Times New Roman" w:hAnsi="Arial" w:cs="Arial"/>
                <w:b/>
                <w:bCs/>
                <w:sz w:val="20"/>
                <w:lang w:val="en-GB" w:eastAsia="en-GB"/>
              </w:rPr>
              <w:t xml:space="preserve"> PREMISES AND EQUIPMENT REQUIRED</w:t>
            </w:r>
          </w:p>
          <w:p w14:paraId="490BA4B0" w14:textId="77777777" w:rsidR="00E25381" w:rsidRDefault="00E25381" w:rsidP="00EB4830">
            <w:pPr>
              <w:shd w:val="clear" w:color="auto" w:fill="FFFFFF"/>
              <w:outlineLvl w:val="0"/>
              <w:rPr>
                <w:rFonts w:ascii="Arial" w:eastAsia="Times New Roman" w:hAnsi="Arial" w:cs="Arial"/>
                <w:b/>
                <w:bCs/>
                <w:sz w:val="20"/>
                <w:lang w:val="en-GB" w:eastAsia="en-GB"/>
              </w:rPr>
            </w:pPr>
            <w:r>
              <w:rPr>
                <w:rFonts w:ascii="Arial" w:eastAsia="Times New Roman" w:hAnsi="Arial" w:cs="Arial"/>
                <w:b/>
                <w:bCs/>
                <w:sz w:val="20"/>
                <w:lang w:val="en-GB" w:eastAsia="en-GB"/>
              </w:rPr>
              <w:t xml:space="preserve">4.5.1 </w:t>
            </w:r>
            <w:r w:rsidRPr="009940C3">
              <w:rPr>
                <w:rFonts w:ascii="Arial" w:eastAsia="Times New Roman" w:hAnsi="Arial" w:cs="Arial"/>
                <w:b/>
                <w:bCs/>
                <w:sz w:val="20"/>
                <w:lang w:val="en-GB" w:eastAsia="en-GB"/>
              </w:rPr>
              <w:t xml:space="preserve">Premises </w:t>
            </w:r>
          </w:p>
          <w:p w14:paraId="5EB9C4DC" w14:textId="77777777" w:rsidR="00E25381" w:rsidRPr="00AC4A04" w:rsidRDefault="00E25381" w:rsidP="00EB4830">
            <w:pPr>
              <w:rPr>
                <w:rFonts w:ascii="Arial" w:hAnsi="Arial" w:cs="Arial"/>
                <w:sz w:val="20"/>
              </w:rPr>
            </w:pPr>
            <w:r w:rsidRPr="00AC4A04">
              <w:rPr>
                <w:rFonts w:ascii="Arial" w:hAnsi="Arial" w:cs="Arial"/>
                <w:sz w:val="20"/>
              </w:rPr>
              <w:t>All participating practices need to be providers of General Ophthalmic Services.  As such, they are required to complete the “Quality in Optometry” toolkit</w:t>
            </w:r>
            <w:r w:rsidRPr="00AC4A04">
              <w:rPr>
                <w:rFonts w:ascii="Arial" w:hAnsi="Arial" w:cs="Arial"/>
                <w:sz w:val="20"/>
                <w:vertAlign w:val="superscript"/>
              </w:rPr>
              <w:t xml:space="preserve"> </w:t>
            </w:r>
            <w:r w:rsidRPr="00AC4A04">
              <w:rPr>
                <w:rFonts w:ascii="Arial" w:hAnsi="Arial" w:cs="Arial"/>
                <w:sz w:val="20"/>
              </w:rPr>
              <w:t xml:space="preserve"> </w:t>
            </w:r>
            <w:hyperlink r:id="rId55" w:history="1">
              <w:r w:rsidRPr="00AC4A04">
                <w:rPr>
                  <w:rStyle w:val="Hyperlink"/>
                  <w:rFonts w:ascii="Arial" w:hAnsi="Arial" w:cs="Arial"/>
                  <w:sz w:val="20"/>
                </w:rPr>
                <w:t>https://www.qualityinoptometry.co.uk/</w:t>
              </w:r>
            </w:hyperlink>
            <w:r w:rsidRPr="00AC4A04">
              <w:rPr>
                <w:rFonts w:ascii="Arial" w:hAnsi="Arial" w:cs="Arial"/>
                <w:sz w:val="20"/>
              </w:rPr>
              <w:t xml:space="preserve"> which includes: </w:t>
            </w:r>
          </w:p>
          <w:p w14:paraId="17C20C5B"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Taking steps to improve accessibility for people with disabilities  </w:t>
            </w:r>
          </w:p>
          <w:p w14:paraId="0A60D022"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 xml:space="preserve">Providing a safe, secure, clean &amp; warm environment which protects patients, staff, visitors and their property; and the physical assets of the </w:t>
            </w:r>
            <w:proofErr w:type="spellStart"/>
            <w:r w:rsidRPr="00AC4A04">
              <w:rPr>
                <w:rFonts w:ascii="Arial" w:hAnsi="Arial" w:cs="Arial"/>
                <w:sz w:val="20"/>
              </w:rPr>
              <w:t>organisation</w:t>
            </w:r>
            <w:proofErr w:type="spellEnd"/>
            <w:r w:rsidRPr="00AC4A04">
              <w:rPr>
                <w:rFonts w:ascii="Arial" w:hAnsi="Arial" w:cs="Arial"/>
                <w:sz w:val="20"/>
              </w:rPr>
              <w:t> </w:t>
            </w:r>
          </w:p>
          <w:p w14:paraId="3F1D705C"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Ensuring patient privacy and confidentiality, protecting patient details (written and on the computer) are not accessible to members of the public  </w:t>
            </w:r>
          </w:p>
          <w:p w14:paraId="676C4240"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Conducting patient consultations in private and ensuring any diagnostic tests, performed outside of the consultation room are not undertaken within the view of other patients </w:t>
            </w:r>
          </w:p>
          <w:p w14:paraId="3F36805E"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Ensuring that cleanliness levels in clinical and non-clinical areas meet NHS standards for clean premises; and that staff are aware of correct handwashing procedures </w:t>
            </w:r>
          </w:p>
          <w:p w14:paraId="28E77E4D" w14:textId="77777777" w:rsidR="00E25381" w:rsidRDefault="00E25381" w:rsidP="00E25381">
            <w:pPr>
              <w:numPr>
                <w:ilvl w:val="0"/>
                <w:numId w:val="45"/>
              </w:numPr>
              <w:spacing w:after="0" w:line="259" w:lineRule="auto"/>
              <w:rPr>
                <w:rFonts w:ascii="Arial" w:hAnsi="Arial" w:cs="Arial"/>
                <w:sz w:val="20"/>
              </w:rPr>
            </w:pPr>
            <w:r w:rsidRPr="00AC4A04">
              <w:rPr>
                <w:rFonts w:ascii="Arial" w:hAnsi="Arial" w:cs="Arial"/>
                <w:sz w:val="20"/>
              </w:rPr>
              <w:t>Meeting requirements for safety of equipment and disinfection  </w:t>
            </w:r>
          </w:p>
          <w:p w14:paraId="53E515E1" w14:textId="77777777" w:rsidR="00E25381" w:rsidRPr="00953440" w:rsidRDefault="00E25381" w:rsidP="00EB4830">
            <w:pPr>
              <w:spacing w:after="0" w:line="259" w:lineRule="auto"/>
              <w:ind w:left="720"/>
              <w:rPr>
                <w:rFonts w:ascii="Arial" w:hAnsi="Arial" w:cs="Arial"/>
                <w:sz w:val="20"/>
              </w:rPr>
            </w:pPr>
          </w:p>
          <w:p w14:paraId="168544A3" w14:textId="77777777" w:rsidR="00E25381" w:rsidRPr="00AC4A04" w:rsidRDefault="00E25381" w:rsidP="00EB4830">
            <w:pPr>
              <w:rPr>
                <w:rFonts w:ascii="Arial" w:hAnsi="Arial" w:cs="Arial"/>
                <w:sz w:val="20"/>
              </w:rPr>
            </w:pPr>
            <w:r w:rsidRPr="00AC4A04">
              <w:rPr>
                <w:rFonts w:ascii="Arial" w:hAnsi="Arial" w:cs="Arial"/>
                <w:sz w:val="20"/>
              </w:rPr>
              <w:t>This ‘Quality in Optometry’ clinical governance toolkit will be the benchmark used for the service.  Each participating practitioner must adhere to the core standards as set out in the toolkit and be able to provide evidence of this to the CCG if requested to do so.  </w:t>
            </w:r>
          </w:p>
          <w:p w14:paraId="11A6EA46" w14:textId="77777777" w:rsidR="00E25381" w:rsidRPr="00AC4A04" w:rsidRDefault="00E25381" w:rsidP="00EB4830">
            <w:pPr>
              <w:rPr>
                <w:rFonts w:ascii="Arial" w:hAnsi="Arial" w:cs="Arial"/>
                <w:sz w:val="20"/>
              </w:rPr>
            </w:pPr>
            <w:r w:rsidRPr="00AC4A04">
              <w:rPr>
                <w:rFonts w:ascii="Arial" w:hAnsi="Arial" w:cs="Arial"/>
                <w:sz w:val="20"/>
              </w:rPr>
              <w:t> </w:t>
            </w:r>
            <w:hyperlink r:id="rId56" w:history="1">
              <w:r w:rsidRPr="00AC4A04">
                <w:rPr>
                  <w:rStyle w:val="Hyperlink"/>
                  <w:rFonts w:ascii="Arial" w:hAnsi="Arial" w:cs="Arial"/>
                  <w:sz w:val="20"/>
                </w:rPr>
                <w:t>https://www.qualityinoptometry.co.uk/</w:t>
              </w:r>
            </w:hyperlink>
            <w:r w:rsidRPr="00AC4A04">
              <w:rPr>
                <w:rFonts w:ascii="Arial" w:hAnsi="Arial" w:cs="Arial"/>
                <w:sz w:val="20"/>
              </w:rPr>
              <w:t>  </w:t>
            </w:r>
          </w:p>
          <w:p w14:paraId="4B7636BA" w14:textId="77777777" w:rsidR="00E25381" w:rsidRPr="00AC4A04" w:rsidRDefault="00E25381" w:rsidP="00EB4830">
            <w:pPr>
              <w:rPr>
                <w:rFonts w:ascii="Arial" w:hAnsi="Arial" w:cs="Arial"/>
                <w:sz w:val="20"/>
              </w:rPr>
            </w:pPr>
            <w:r w:rsidRPr="00AC4A04">
              <w:rPr>
                <w:rFonts w:ascii="Arial" w:hAnsi="Arial" w:cs="Arial"/>
                <w:sz w:val="20"/>
              </w:rPr>
              <w:t>All locations delivering the service are subject approval by the Commissioners in advance of service commencement and should include the following:  </w:t>
            </w:r>
          </w:p>
          <w:p w14:paraId="111E595C" w14:textId="77777777" w:rsidR="00E25381" w:rsidRPr="00AC4A04" w:rsidRDefault="00E25381" w:rsidP="00E25381">
            <w:pPr>
              <w:numPr>
                <w:ilvl w:val="0"/>
                <w:numId w:val="43"/>
              </w:numPr>
              <w:spacing w:after="0" w:line="259" w:lineRule="auto"/>
              <w:rPr>
                <w:rFonts w:ascii="Arial" w:hAnsi="Arial" w:cs="Arial"/>
                <w:sz w:val="20"/>
              </w:rPr>
            </w:pPr>
            <w:r w:rsidRPr="00AC4A04">
              <w:rPr>
                <w:rFonts w:ascii="Arial" w:hAnsi="Arial" w:cs="Arial"/>
                <w:sz w:val="20"/>
              </w:rPr>
              <w:t>Enclosed reception and/or waiting facilities (provision of seating as a minimum)  </w:t>
            </w:r>
          </w:p>
          <w:p w14:paraId="5456E574" w14:textId="77777777" w:rsidR="00E25381" w:rsidRPr="00AC4A04" w:rsidRDefault="00E25381" w:rsidP="00E25381">
            <w:pPr>
              <w:numPr>
                <w:ilvl w:val="0"/>
                <w:numId w:val="43"/>
              </w:numPr>
              <w:spacing w:after="0" w:line="259" w:lineRule="auto"/>
              <w:rPr>
                <w:rFonts w:ascii="Arial" w:hAnsi="Arial" w:cs="Arial"/>
                <w:sz w:val="20"/>
              </w:rPr>
            </w:pPr>
            <w:r w:rsidRPr="00AC4A04">
              <w:rPr>
                <w:rFonts w:ascii="Arial" w:hAnsi="Arial" w:cs="Arial"/>
                <w:sz w:val="20"/>
              </w:rPr>
              <w:t>Suitable private room for assessment and treatment  </w:t>
            </w:r>
          </w:p>
          <w:p w14:paraId="24AD7479" w14:textId="77777777" w:rsidR="00E25381" w:rsidRDefault="00E25381" w:rsidP="00EB4830">
            <w:pPr>
              <w:pStyle w:val="Body1"/>
              <w:rPr>
                <w:rFonts w:ascii="Arial" w:eastAsia="Times New Roman" w:hAnsi="Arial" w:cs="Arial"/>
                <w:b/>
                <w:bCs/>
                <w:color w:val="auto"/>
                <w:sz w:val="20"/>
              </w:rPr>
            </w:pPr>
          </w:p>
          <w:p w14:paraId="2D5A1DED" w14:textId="77777777" w:rsidR="00E25381" w:rsidRPr="009940C3"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4.5.2 </w:t>
            </w:r>
            <w:r w:rsidRPr="009940C3">
              <w:rPr>
                <w:rFonts w:ascii="Arial" w:eastAsia="Times New Roman" w:hAnsi="Arial" w:cs="Arial"/>
                <w:b/>
                <w:bCs/>
                <w:color w:val="auto"/>
                <w:sz w:val="20"/>
              </w:rPr>
              <w:t>Equipment required</w:t>
            </w:r>
          </w:p>
          <w:p w14:paraId="753ACA03" w14:textId="77777777" w:rsidR="00E25381" w:rsidRPr="009940C3" w:rsidRDefault="00E25381" w:rsidP="00EB4830">
            <w:pPr>
              <w:pStyle w:val="Body1"/>
              <w:rPr>
                <w:rFonts w:ascii="Arial" w:eastAsia="Times New Roman" w:hAnsi="Arial" w:cs="Arial"/>
                <w:bCs/>
                <w:color w:val="auto"/>
                <w:sz w:val="20"/>
              </w:rPr>
            </w:pPr>
          </w:p>
          <w:p w14:paraId="6B64C8C7" w14:textId="77777777" w:rsidR="00E25381"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lastRenderedPageBreak/>
              <w:t>Service providers need to provide the following equipment, in working order and regularly calibrated and serviced as appropriate, to manufacturers’ specifications:</w:t>
            </w:r>
          </w:p>
          <w:p w14:paraId="14776585" w14:textId="77777777" w:rsidR="00E25381" w:rsidRDefault="00E25381" w:rsidP="00EB4830">
            <w:pPr>
              <w:pStyle w:val="Body1"/>
              <w:rPr>
                <w:rFonts w:ascii="Arial" w:eastAsia="Times New Roman" w:hAnsi="Arial" w:cs="Arial"/>
                <w:bCs/>
                <w:color w:val="auto"/>
                <w:sz w:val="20"/>
              </w:rPr>
            </w:pPr>
          </w:p>
          <w:p w14:paraId="437E5018" w14:textId="77777777" w:rsidR="00E25381" w:rsidRPr="00327CFA" w:rsidRDefault="00E25381" w:rsidP="00EB4830">
            <w:pPr>
              <w:pStyle w:val="Body1"/>
              <w:rPr>
                <w:rFonts w:ascii="Arial" w:eastAsia="Times New Roman" w:hAnsi="Arial" w:cs="Arial"/>
                <w:bCs/>
                <w:color w:val="auto"/>
                <w:sz w:val="20"/>
              </w:rPr>
            </w:pPr>
            <w:r>
              <w:rPr>
                <w:rFonts w:ascii="Arial" w:eastAsia="Times New Roman" w:hAnsi="Arial" w:cs="Arial"/>
                <w:bCs/>
                <w:color w:val="auto"/>
                <w:sz w:val="20"/>
              </w:rPr>
              <w:t xml:space="preserve">- </w:t>
            </w:r>
            <w:r w:rsidRPr="00327CFA">
              <w:rPr>
                <w:rFonts w:ascii="Arial" w:hAnsi="Arial" w:cs="Arial"/>
                <w:bCs/>
                <w:sz w:val="20"/>
              </w:rPr>
              <w:t>Access to the internet (for data reporting and referral system)</w:t>
            </w:r>
          </w:p>
          <w:p w14:paraId="5FD38C12"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Pr>
                <w:rFonts w:ascii="Arial" w:eastAsia="Times New Roman" w:hAnsi="Arial" w:cs="Arial"/>
                <w:bCs/>
                <w:sz w:val="20"/>
                <w:u w:color="000000"/>
                <w:lang w:val="en-GB" w:eastAsia="en-GB"/>
              </w:rPr>
              <w:t>Access to NHS.net email</w:t>
            </w:r>
          </w:p>
          <w:p w14:paraId="51B18932"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Pr>
                <w:rFonts w:ascii="Arial" w:eastAsia="Times New Roman" w:hAnsi="Arial" w:cs="Arial"/>
                <w:bCs/>
                <w:sz w:val="20"/>
                <w:u w:color="000000"/>
                <w:lang w:val="en-GB" w:eastAsia="en-GB"/>
              </w:rPr>
              <w:t xml:space="preserve">Means of direct and </w:t>
            </w:r>
            <w:r w:rsidRPr="00A74934">
              <w:rPr>
                <w:rFonts w:ascii="Arial" w:eastAsia="Times New Roman" w:hAnsi="Arial" w:cs="Arial"/>
                <w:bCs/>
                <w:sz w:val="20"/>
                <w:u w:color="000000"/>
                <w:lang w:val="en-GB" w:eastAsia="en-GB"/>
              </w:rPr>
              <w:t xml:space="preserve">indirect ophthalmoscopy </w:t>
            </w:r>
          </w:p>
          <w:p w14:paraId="22E92A44" w14:textId="77777777" w:rsidR="00E25381" w:rsidRDefault="00E25381" w:rsidP="00E25381">
            <w:pPr>
              <w:numPr>
                <w:ilvl w:val="0"/>
                <w:numId w:val="71"/>
              </w:numPr>
              <w:spacing w:after="0"/>
              <w:outlineLvl w:val="0"/>
              <w:rPr>
                <w:rFonts w:ascii="Arial" w:eastAsia="Times New Roman" w:hAnsi="Arial" w:cs="Arial"/>
                <w:bCs/>
                <w:sz w:val="20"/>
                <w:u w:color="000000"/>
                <w:lang w:val="en-GB" w:eastAsia="en-GB"/>
              </w:rPr>
            </w:pPr>
            <w:r w:rsidRPr="00A74934">
              <w:rPr>
                <w:rFonts w:ascii="Arial" w:eastAsia="Times New Roman" w:hAnsi="Arial" w:cs="Arial"/>
                <w:bCs/>
                <w:sz w:val="20"/>
                <w:u w:color="000000"/>
                <w:lang w:val="en-GB" w:eastAsia="en-GB"/>
              </w:rPr>
              <w:t>Slit lamp</w:t>
            </w:r>
            <w:r>
              <w:rPr>
                <w:rFonts w:ascii="Arial" w:eastAsia="Times New Roman" w:hAnsi="Arial" w:cs="Arial"/>
                <w:bCs/>
                <w:sz w:val="20"/>
                <w:u w:color="000000"/>
                <w:lang w:val="en-GB" w:eastAsia="en-GB"/>
              </w:rPr>
              <w:t xml:space="preserve"> and Volk lens</w:t>
            </w:r>
          </w:p>
          <w:p w14:paraId="66074A24"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Pr>
                <w:rFonts w:ascii="Arial" w:eastAsia="Times New Roman" w:hAnsi="Arial" w:cs="Arial"/>
                <w:bCs/>
                <w:sz w:val="20"/>
                <w:u w:color="000000"/>
                <w:lang w:val="en-GB" w:eastAsia="en-GB"/>
              </w:rPr>
              <w:t>Tonometer</w:t>
            </w:r>
          </w:p>
          <w:p w14:paraId="40B4464F"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sidRPr="00A74934">
              <w:rPr>
                <w:rFonts w:ascii="Arial" w:eastAsia="Times New Roman" w:hAnsi="Arial" w:cs="Arial"/>
                <w:bCs/>
                <w:sz w:val="20"/>
                <w:u w:color="000000"/>
                <w:lang w:val="en-GB" w:eastAsia="en-GB"/>
              </w:rPr>
              <w:t>Distance and Near chart</w:t>
            </w:r>
            <w:r>
              <w:rPr>
                <w:rFonts w:ascii="Arial" w:eastAsia="Times New Roman" w:hAnsi="Arial" w:cs="Arial"/>
                <w:bCs/>
                <w:sz w:val="20"/>
                <w:u w:color="000000"/>
                <w:lang w:val="en-GB" w:eastAsia="en-GB"/>
              </w:rPr>
              <w:t xml:space="preserve"> and refraction equipment</w:t>
            </w:r>
          </w:p>
          <w:p w14:paraId="5EFA0882"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sidRPr="00A74934">
              <w:rPr>
                <w:rFonts w:ascii="Arial" w:eastAsia="Times New Roman" w:hAnsi="Arial" w:cs="Arial"/>
                <w:bCs/>
                <w:sz w:val="20"/>
                <w:u w:color="000000"/>
                <w:lang w:val="en-GB" w:eastAsia="en-GB"/>
              </w:rPr>
              <w:t>Appropriate diagnostic ophthalmic drugs</w:t>
            </w:r>
            <w:r>
              <w:rPr>
                <w:rFonts w:ascii="Arial" w:eastAsia="Times New Roman" w:hAnsi="Arial" w:cs="Arial"/>
                <w:bCs/>
                <w:sz w:val="20"/>
                <w:u w:color="000000"/>
                <w:lang w:val="en-GB" w:eastAsia="en-GB"/>
              </w:rPr>
              <w:t xml:space="preserve"> to include staining, and </w:t>
            </w:r>
            <w:proofErr w:type="spellStart"/>
            <w:r>
              <w:rPr>
                <w:rFonts w:ascii="Arial" w:eastAsia="Times New Roman" w:hAnsi="Arial" w:cs="Arial"/>
                <w:bCs/>
                <w:sz w:val="20"/>
                <w:u w:color="000000"/>
                <w:lang w:val="en-GB" w:eastAsia="en-GB"/>
              </w:rPr>
              <w:t>mydriatic</w:t>
            </w:r>
            <w:proofErr w:type="spellEnd"/>
            <w:r>
              <w:rPr>
                <w:rFonts w:ascii="Arial" w:eastAsia="Times New Roman" w:hAnsi="Arial" w:cs="Arial"/>
                <w:bCs/>
                <w:sz w:val="20"/>
                <w:u w:color="000000"/>
                <w:lang w:val="en-GB" w:eastAsia="en-GB"/>
              </w:rPr>
              <w:t xml:space="preserve"> agents tonometer</w:t>
            </w:r>
          </w:p>
          <w:p w14:paraId="39254BD4" w14:textId="77777777" w:rsidR="00E25381" w:rsidRPr="00A74934" w:rsidRDefault="00E25381" w:rsidP="00EB4830">
            <w:pPr>
              <w:pStyle w:val="Body1"/>
              <w:rPr>
                <w:rFonts w:ascii="Arial" w:eastAsia="Times New Roman" w:hAnsi="Arial" w:cs="Arial"/>
                <w:bCs/>
                <w:color w:val="auto"/>
                <w:sz w:val="20"/>
              </w:rPr>
            </w:pPr>
          </w:p>
          <w:p w14:paraId="66DACD5E" w14:textId="77777777" w:rsidR="00E25381" w:rsidRPr="00A74934" w:rsidRDefault="00E25381" w:rsidP="00EB4830">
            <w:pPr>
              <w:pStyle w:val="Body1"/>
              <w:spacing w:line="288" w:lineRule="auto"/>
              <w:jc w:val="both"/>
              <w:rPr>
                <w:rFonts w:ascii="Arial" w:eastAsia="Times New Roman" w:hAnsi="Arial" w:cs="Arial"/>
                <w:bCs/>
                <w:color w:val="auto"/>
                <w:sz w:val="20"/>
              </w:rPr>
            </w:pPr>
            <w:r w:rsidRPr="00A74934">
              <w:rPr>
                <w:rFonts w:ascii="Arial" w:eastAsia="Times New Roman" w:hAnsi="Arial" w:cs="Arial"/>
                <w:bCs/>
                <w:color w:val="auto"/>
                <w:sz w:val="20"/>
              </w:rPr>
              <w:t>It is the responsibility of the Provider to purchase, maintain to a high standard and replace all relevant equipment required to provide the service.</w:t>
            </w:r>
          </w:p>
          <w:p w14:paraId="730588AE" w14:textId="77777777" w:rsidR="00E25381" w:rsidRPr="009940C3" w:rsidRDefault="00E25381" w:rsidP="00EB4830">
            <w:pPr>
              <w:jc w:val="both"/>
              <w:outlineLvl w:val="0"/>
              <w:rPr>
                <w:rFonts w:ascii="Arial" w:eastAsia="Times New Roman" w:hAnsi="Arial" w:cs="Arial"/>
                <w:b/>
                <w:bCs/>
                <w:sz w:val="20"/>
                <w:lang w:val="en-GB" w:eastAsia="en-GB"/>
              </w:rPr>
            </w:pPr>
            <w:r>
              <w:rPr>
                <w:rFonts w:ascii="Arial" w:eastAsia="Times New Roman" w:hAnsi="Arial" w:cs="Arial"/>
                <w:b/>
                <w:bCs/>
                <w:sz w:val="20"/>
                <w:lang w:val="en-GB" w:eastAsia="en-GB"/>
              </w:rPr>
              <w:t xml:space="preserve">4.5.3 </w:t>
            </w:r>
            <w:r w:rsidRPr="009940C3">
              <w:rPr>
                <w:rFonts w:ascii="Arial" w:eastAsia="Times New Roman" w:hAnsi="Arial" w:cs="Arial"/>
                <w:b/>
                <w:bCs/>
                <w:sz w:val="20"/>
                <w:lang w:val="en-GB" w:eastAsia="en-GB"/>
              </w:rPr>
              <w:t>Disposal of clinical waste</w:t>
            </w:r>
          </w:p>
          <w:p w14:paraId="36596CE1" w14:textId="77777777" w:rsidR="00E25381" w:rsidRPr="00380D29" w:rsidRDefault="00E25381" w:rsidP="00EB4830">
            <w:pPr>
              <w:jc w:val="both"/>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This is the responsibility of the provider and should meet legal requirements. </w:t>
            </w:r>
          </w:p>
          <w:p w14:paraId="1FB2BC59" w14:textId="77777777" w:rsidR="00E25381" w:rsidRPr="009940C3"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4.5.4 </w:t>
            </w:r>
            <w:r w:rsidRPr="009940C3">
              <w:rPr>
                <w:rFonts w:ascii="Arial" w:eastAsia="Times New Roman" w:hAnsi="Arial" w:cs="Arial"/>
                <w:b/>
                <w:bCs/>
                <w:color w:val="auto"/>
                <w:sz w:val="20"/>
              </w:rPr>
              <w:t xml:space="preserve">Patient information </w:t>
            </w:r>
          </w:p>
          <w:p w14:paraId="26F0562F" w14:textId="77777777" w:rsidR="00E25381" w:rsidRPr="00AC4A04" w:rsidRDefault="00E25381" w:rsidP="00EB4830">
            <w:pPr>
              <w:rPr>
                <w:rFonts w:ascii="Arial" w:hAnsi="Arial" w:cs="Arial"/>
                <w:sz w:val="20"/>
              </w:rPr>
            </w:pPr>
            <w:r w:rsidRPr="00AC4A04">
              <w:rPr>
                <w:rFonts w:ascii="Arial" w:hAnsi="Arial" w:cs="Arial"/>
                <w:sz w:val="20"/>
              </w:rPr>
              <w:t>At the end of the consultation the practitioner will </w:t>
            </w:r>
            <w:proofErr w:type="spellStart"/>
            <w:r w:rsidRPr="00AC4A04">
              <w:rPr>
                <w:rFonts w:ascii="Arial" w:hAnsi="Arial" w:cs="Arial"/>
                <w:sz w:val="20"/>
              </w:rPr>
              <w:t>summarise</w:t>
            </w:r>
            <w:proofErr w:type="spellEnd"/>
            <w:r w:rsidRPr="00AC4A04">
              <w:rPr>
                <w:rFonts w:ascii="Arial" w:hAnsi="Arial" w:cs="Arial"/>
                <w:sz w:val="20"/>
              </w:rPr>
              <w:t> and discuss their findings and recommendations with the patient.   Information, relevant to their condition, will be provided in order to promote their active participation in care and self-management. </w:t>
            </w:r>
          </w:p>
          <w:p w14:paraId="6D271739" w14:textId="77777777" w:rsidR="00E25381" w:rsidRPr="00AC4A04" w:rsidRDefault="00E25381" w:rsidP="00EB4830">
            <w:pPr>
              <w:rPr>
                <w:rFonts w:ascii="Arial" w:hAnsi="Arial" w:cs="Arial"/>
                <w:sz w:val="20"/>
              </w:rPr>
            </w:pPr>
            <w:r w:rsidRPr="00AC4A04">
              <w:rPr>
                <w:rFonts w:ascii="Arial" w:hAnsi="Arial" w:cs="Arial"/>
                <w:sz w:val="20"/>
              </w:rPr>
              <w:t>A copy of the consultation report will be forwarded to the patient’s GP within 48 hours.  Where applicable, a copy will be sent to the original referrer and offered to the patient. </w:t>
            </w:r>
          </w:p>
          <w:p w14:paraId="0FB2D0DC" w14:textId="77777777" w:rsidR="00E25381" w:rsidRPr="00AC4A04" w:rsidRDefault="00E25381" w:rsidP="00EB4830">
            <w:pPr>
              <w:rPr>
                <w:rFonts w:ascii="Arial" w:hAnsi="Arial" w:cs="Arial"/>
                <w:sz w:val="20"/>
              </w:rPr>
            </w:pPr>
            <w:r w:rsidRPr="00AC4A04">
              <w:rPr>
                <w:rFonts w:ascii="Arial" w:hAnsi="Arial" w:cs="Arial"/>
                <w:sz w:val="20"/>
              </w:rPr>
              <w:t>The patient will be provided with both oral and written information and offered a copy of any letters between healthcare professionals regarding their care (ideally by email, alternatively by post).</w:t>
            </w:r>
          </w:p>
          <w:p w14:paraId="5A0331A8" w14:textId="77777777" w:rsidR="00E25381" w:rsidRPr="00AC4A04" w:rsidRDefault="00E25381" w:rsidP="00EB4830">
            <w:pPr>
              <w:rPr>
                <w:rFonts w:ascii="Arial" w:hAnsi="Arial" w:cs="Arial"/>
                <w:sz w:val="20"/>
              </w:rPr>
            </w:pPr>
            <w:r w:rsidRPr="00AC4A04">
              <w:rPr>
                <w:rFonts w:ascii="Arial" w:hAnsi="Arial" w:cs="Arial"/>
                <w:sz w:val="20"/>
              </w:rPr>
              <w:t xml:space="preserve">The primary source of information to support patients with their self-care and understanding will be College of Optometrist resources: </w:t>
            </w:r>
          </w:p>
          <w:p w14:paraId="4794DA8A" w14:textId="77777777" w:rsidR="00E25381" w:rsidRPr="007D7075" w:rsidRDefault="00E25381" w:rsidP="00EB4830">
            <w:pPr>
              <w:rPr>
                <w:rFonts w:ascii="Arial" w:hAnsi="Arial" w:cs="Arial"/>
                <w:b/>
                <w:bCs/>
                <w:color w:val="FF0000"/>
                <w:sz w:val="20"/>
              </w:rPr>
            </w:pPr>
            <w:hyperlink r:id="rId57" w:history="1">
              <w:r w:rsidRPr="00AC4A04">
                <w:rPr>
                  <w:rStyle w:val="Hyperlink"/>
                  <w:rFonts w:ascii="Arial" w:hAnsi="Arial" w:cs="Arial"/>
                  <w:bCs/>
                  <w:sz w:val="20"/>
                </w:rPr>
                <w:t>https://lookafteryoureyes.org/eye-conditions/</w:t>
              </w:r>
            </w:hyperlink>
          </w:p>
          <w:p w14:paraId="3490B82D" w14:textId="77777777" w:rsidR="00E25381" w:rsidRPr="009940C3" w:rsidRDefault="00E25381" w:rsidP="00EB4830">
            <w:pPr>
              <w:pStyle w:val="Body1"/>
              <w:rPr>
                <w:rFonts w:ascii="Arial" w:eastAsia="Times New Roman" w:hAnsi="Arial" w:cs="Arial"/>
                <w:bCs/>
                <w:color w:val="auto"/>
                <w:sz w:val="20"/>
              </w:rPr>
            </w:pPr>
            <w:r w:rsidRPr="009940C3">
              <w:rPr>
                <w:rFonts w:ascii="Arial" w:eastAsia="Times New Roman" w:hAnsi="Arial" w:cs="Arial"/>
                <w:bCs/>
                <w:color w:val="auto"/>
                <w:sz w:val="20"/>
              </w:rPr>
              <w:t>The Provider is responsible for supplying patient information. Examples of patient information leaflets that should be available from the service provider and will be handed to patients as appropriate are:</w:t>
            </w:r>
          </w:p>
          <w:p w14:paraId="2EF65A3C" w14:textId="77777777" w:rsidR="00E25381" w:rsidRPr="009940C3" w:rsidRDefault="00E25381" w:rsidP="00EB4830">
            <w:pPr>
              <w:pStyle w:val="Body1"/>
              <w:rPr>
                <w:rFonts w:ascii="Arial" w:eastAsia="Times New Roman" w:hAnsi="Arial" w:cs="Arial"/>
                <w:bCs/>
                <w:color w:val="auto"/>
                <w:sz w:val="20"/>
              </w:rPr>
            </w:pPr>
          </w:p>
          <w:p w14:paraId="3BF07901" w14:textId="77777777" w:rsidR="00E25381" w:rsidRPr="009940C3"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r>
              <w:rPr>
                <w:rFonts w:ascii="Arial" w:eastAsia="Times New Roman" w:hAnsi="Arial" w:cs="Arial"/>
                <w:bCs/>
                <w:sz w:val="20"/>
                <w:lang w:val="en-GB" w:eastAsia="en-GB"/>
              </w:rPr>
              <w:t>Information on cataract surgery</w:t>
            </w:r>
          </w:p>
          <w:p w14:paraId="135EE09A" w14:textId="77777777" w:rsidR="00E25381"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Service Information</w:t>
            </w:r>
          </w:p>
          <w:p w14:paraId="39DB2121" w14:textId="77777777" w:rsidR="00E25381" w:rsidRPr="00515EE1"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p>
          <w:p w14:paraId="2692B6C5" w14:textId="77777777" w:rsidR="00E25381" w:rsidRPr="009940C3" w:rsidRDefault="00E25381" w:rsidP="00EB4830">
            <w:pPr>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Where appropriate, providers will also be expected to provide relevant public health information </w:t>
            </w:r>
            <w:r>
              <w:rPr>
                <w:rFonts w:ascii="Arial" w:eastAsia="Times New Roman" w:hAnsi="Arial" w:cs="Arial"/>
                <w:bCs/>
                <w:sz w:val="20"/>
                <w:lang w:val="en-GB" w:eastAsia="en-GB"/>
              </w:rPr>
              <w:t xml:space="preserve">and signposting </w:t>
            </w:r>
            <w:r w:rsidRPr="009940C3">
              <w:rPr>
                <w:rFonts w:ascii="Arial" w:eastAsia="Times New Roman" w:hAnsi="Arial" w:cs="Arial"/>
                <w:bCs/>
                <w:sz w:val="20"/>
                <w:lang w:val="en-GB" w:eastAsia="en-GB"/>
              </w:rPr>
              <w:t>e.g.</w:t>
            </w:r>
          </w:p>
          <w:p w14:paraId="657A7DDA"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Smoking cessation</w:t>
            </w:r>
          </w:p>
          <w:p w14:paraId="273B0FAE"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Nutrition and vision</w:t>
            </w:r>
          </w:p>
          <w:p w14:paraId="1FD546E0"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Weight management </w:t>
            </w:r>
          </w:p>
          <w:p w14:paraId="540CCFD9" w14:textId="77777777" w:rsidR="00E25381" w:rsidRDefault="00E25381" w:rsidP="00EB4830">
            <w:pPr>
              <w:spacing w:after="0"/>
              <w:ind w:left="1168"/>
              <w:rPr>
                <w:rFonts w:ascii="Arial" w:eastAsia="Times New Roman" w:hAnsi="Arial" w:cs="Arial"/>
                <w:bCs/>
                <w:sz w:val="20"/>
                <w:lang w:val="en-GB" w:eastAsia="en-GB"/>
              </w:rPr>
            </w:pPr>
            <w:r w:rsidRPr="009940C3">
              <w:rPr>
                <w:rFonts w:ascii="Arial" w:eastAsia="Times New Roman" w:hAnsi="Arial" w:cs="Arial"/>
                <w:bCs/>
                <w:sz w:val="20"/>
                <w:lang w:val="en-GB" w:eastAsia="en-GB"/>
              </w:rPr>
              <w:t>Alcohol abuse</w:t>
            </w:r>
          </w:p>
          <w:p w14:paraId="0A8E94D2" w14:textId="77777777" w:rsidR="00E25381" w:rsidRDefault="00E25381" w:rsidP="00EB4830">
            <w:pPr>
              <w:spacing w:after="0"/>
              <w:ind w:left="1168"/>
              <w:rPr>
                <w:rFonts w:ascii="Arial" w:eastAsia="Times New Roman" w:hAnsi="Arial" w:cs="Arial"/>
                <w:bCs/>
                <w:sz w:val="20"/>
                <w:lang w:val="en-GB" w:eastAsia="en-GB"/>
              </w:rPr>
            </w:pPr>
          </w:p>
          <w:p w14:paraId="1AEFFFBA" w14:textId="77777777" w:rsidR="00E25381" w:rsidRPr="0079727D" w:rsidRDefault="00E25381" w:rsidP="00EB4830">
            <w:pPr>
              <w:pStyle w:val="Body1"/>
              <w:rPr>
                <w:rFonts w:ascii="Arial" w:eastAsia="Times New Roman" w:hAnsi="Arial" w:cs="Arial"/>
                <w:b/>
                <w:bCs/>
                <w:color w:val="auto"/>
                <w:sz w:val="20"/>
              </w:rPr>
            </w:pPr>
            <w:r w:rsidRPr="003F1B8C">
              <w:rPr>
                <w:rFonts w:ascii="Arial" w:eastAsia="Times New Roman" w:hAnsi="Arial" w:cs="Arial"/>
                <w:b/>
                <w:bCs/>
                <w:color w:val="auto"/>
                <w:sz w:val="20"/>
              </w:rPr>
              <w:t>4.6 INFORMATION AND DATA COLLECTION REQUIREMENTS</w:t>
            </w:r>
          </w:p>
          <w:p w14:paraId="04324855" w14:textId="77777777" w:rsidR="00E25381" w:rsidRPr="009C4AC1" w:rsidRDefault="00E25381" w:rsidP="00EB4830">
            <w:pPr>
              <w:jc w:val="both"/>
              <w:rPr>
                <w:rFonts w:ascii="Arial" w:hAnsi="Arial" w:cs="Arial"/>
                <w:b/>
                <w:bCs/>
                <w:sz w:val="20"/>
                <w:u w:val="single"/>
              </w:rPr>
            </w:pPr>
            <w:r>
              <w:rPr>
                <w:rFonts w:ascii="Arial" w:hAnsi="Arial" w:cs="Arial"/>
                <w:b/>
                <w:bCs/>
                <w:sz w:val="20"/>
                <w:u w:val="single"/>
              </w:rPr>
              <w:t>Information Technology</w:t>
            </w:r>
          </w:p>
          <w:p w14:paraId="180D9C7A" w14:textId="77777777" w:rsidR="00E25381" w:rsidRDefault="00E25381" w:rsidP="00EB4830">
            <w:pPr>
              <w:spacing w:after="0"/>
              <w:rPr>
                <w:rFonts w:ascii="Arial" w:hAnsi="Arial" w:cs="Arial"/>
                <w:b/>
                <w:bCs/>
                <w:color w:val="009966"/>
                <w:sz w:val="20"/>
              </w:rPr>
            </w:pPr>
            <w:r>
              <w:rPr>
                <w:rFonts w:ascii="Arial" w:hAnsi="Arial" w:cs="Arial"/>
                <w:b/>
                <w:bCs/>
                <w:sz w:val="20"/>
              </w:rPr>
              <w:t xml:space="preserve">The provider must have systems that are compatible with NHS systems to </w:t>
            </w:r>
            <w:proofErr w:type="spellStart"/>
            <w:r>
              <w:rPr>
                <w:rFonts w:ascii="Arial" w:hAnsi="Arial" w:cs="Arial"/>
                <w:b/>
                <w:bCs/>
                <w:sz w:val="20"/>
              </w:rPr>
              <w:t>minimise</w:t>
            </w:r>
            <w:proofErr w:type="spellEnd"/>
            <w:r>
              <w:rPr>
                <w:rFonts w:ascii="Arial" w:hAnsi="Arial" w:cs="Arial"/>
                <w:b/>
                <w:bCs/>
                <w:sz w:val="20"/>
              </w:rPr>
              <w:t xml:space="preserve"> the number manual processes </w:t>
            </w:r>
            <w:proofErr w:type="spellStart"/>
            <w:r>
              <w:rPr>
                <w:rFonts w:ascii="Arial" w:hAnsi="Arial" w:cs="Arial"/>
                <w:b/>
                <w:bCs/>
                <w:sz w:val="20"/>
              </w:rPr>
              <w:t>eg</w:t>
            </w:r>
            <w:proofErr w:type="spellEnd"/>
            <w:r>
              <w:rPr>
                <w:rFonts w:ascii="Arial" w:hAnsi="Arial" w:cs="Arial"/>
                <w:b/>
                <w:bCs/>
                <w:sz w:val="20"/>
              </w:rPr>
              <w:t xml:space="preserve"> access to the NHS spine system and the NHS E-referral system.</w:t>
            </w:r>
            <w:r>
              <w:rPr>
                <w:rFonts w:ascii="Arial" w:hAnsi="Arial" w:cs="Arial"/>
                <w:b/>
                <w:bCs/>
                <w:color w:val="009966"/>
                <w:sz w:val="20"/>
              </w:rPr>
              <w:t xml:space="preserve"> </w:t>
            </w:r>
          </w:p>
          <w:p w14:paraId="5D38C59E" w14:textId="77777777" w:rsidR="00E25381" w:rsidRPr="009E14B9" w:rsidRDefault="00E25381" w:rsidP="00EB4830">
            <w:pPr>
              <w:pStyle w:val="Body1"/>
              <w:rPr>
                <w:rFonts w:ascii="Arial" w:eastAsia="Times New Roman" w:hAnsi="Arial" w:cs="Arial"/>
                <w:bCs/>
                <w:color w:val="auto"/>
                <w:sz w:val="20"/>
              </w:rPr>
            </w:pPr>
          </w:p>
          <w:p w14:paraId="66021B4F"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4.6.1 </w:t>
            </w:r>
            <w:r w:rsidRPr="009E14B9">
              <w:rPr>
                <w:rFonts w:ascii="Arial" w:eastAsia="Times New Roman" w:hAnsi="Arial" w:cs="Arial"/>
                <w:b/>
                <w:bCs/>
                <w:color w:val="auto"/>
                <w:sz w:val="20"/>
              </w:rPr>
              <w:t>Patient records</w:t>
            </w:r>
          </w:p>
          <w:p w14:paraId="79DE8887" w14:textId="77777777" w:rsidR="00E25381" w:rsidRPr="009E14B9" w:rsidRDefault="00E25381" w:rsidP="00EB4830">
            <w:pPr>
              <w:pStyle w:val="Body1"/>
              <w:rPr>
                <w:rFonts w:ascii="Arial" w:eastAsia="Times New Roman" w:hAnsi="Arial" w:cs="Arial"/>
                <w:bCs/>
                <w:color w:val="auto"/>
                <w:sz w:val="20"/>
              </w:rPr>
            </w:pPr>
          </w:p>
          <w:p w14:paraId="69289349" w14:textId="77777777" w:rsidR="00E25381"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Complete and accurate records will be held for each patient to include clinical information by </w:t>
            </w:r>
            <w:r w:rsidRPr="009E14B9">
              <w:rPr>
                <w:rFonts w:ascii="Arial" w:eastAsia="Times New Roman" w:hAnsi="Arial" w:cs="Arial"/>
                <w:bCs/>
                <w:color w:val="auto"/>
                <w:sz w:val="20"/>
              </w:rPr>
              <w:lastRenderedPageBreak/>
              <w:t xml:space="preserve">the provider in either paper or electronic format and stored securely. Information within records should be processed with regard to the principles expressed in the Data Protection Act 1998. </w:t>
            </w:r>
          </w:p>
          <w:p w14:paraId="54A7351B" w14:textId="77777777" w:rsidR="00E25381" w:rsidRPr="00380D29" w:rsidRDefault="00E25381" w:rsidP="00EB4830">
            <w:pPr>
              <w:pStyle w:val="Body1"/>
              <w:rPr>
                <w:rFonts w:ascii="Arial" w:eastAsia="Times New Roman" w:hAnsi="Arial" w:cs="Arial"/>
                <w:bCs/>
                <w:color w:val="000000" w:themeColor="text1"/>
                <w:sz w:val="20"/>
              </w:rPr>
            </w:pPr>
          </w:p>
          <w:p w14:paraId="2DAD21A1" w14:textId="77777777" w:rsidR="00E25381" w:rsidRPr="00380D29" w:rsidRDefault="00E25381" w:rsidP="00EB4830">
            <w:pPr>
              <w:spacing w:after="0"/>
              <w:rPr>
                <w:rFonts w:ascii="Arial" w:hAnsi="Arial" w:cs="Arial"/>
                <w:bCs/>
                <w:color w:val="000000" w:themeColor="text1"/>
                <w:sz w:val="20"/>
              </w:rPr>
            </w:pPr>
            <w:r w:rsidRPr="00380D29">
              <w:rPr>
                <w:rFonts w:ascii="Arial" w:hAnsi="Arial" w:cs="Arial"/>
                <w:bCs/>
                <w:color w:val="000000" w:themeColor="text1"/>
                <w:sz w:val="20"/>
              </w:rPr>
              <w:t xml:space="preserve">Providers will be required to complete the national Data Security and Protection Toolkit to connect to Greater Manchester infrastructure and systems and have robust policies around consent, IG and data sharing. </w:t>
            </w:r>
          </w:p>
          <w:p w14:paraId="65EFE8A4" w14:textId="77777777" w:rsidR="00E25381" w:rsidRPr="009E14B9" w:rsidRDefault="00E25381" w:rsidP="00EB4830">
            <w:pPr>
              <w:pStyle w:val="Body1"/>
              <w:rPr>
                <w:rFonts w:ascii="Arial" w:eastAsia="Times New Roman" w:hAnsi="Arial" w:cs="Arial"/>
                <w:bCs/>
                <w:color w:val="auto"/>
                <w:sz w:val="20"/>
              </w:rPr>
            </w:pPr>
          </w:p>
          <w:p w14:paraId="3FBCBC89" w14:textId="77777777" w:rsidR="00E25381"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4.6.2 Secure NHS Email </w:t>
            </w:r>
          </w:p>
          <w:p w14:paraId="4699AF42" w14:textId="77777777" w:rsidR="00E25381" w:rsidRPr="009E14B9" w:rsidRDefault="00E25381" w:rsidP="00EB4830">
            <w:pPr>
              <w:pStyle w:val="Body1"/>
              <w:rPr>
                <w:rFonts w:ascii="Arial" w:eastAsia="Times New Roman" w:hAnsi="Arial" w:cs="Arial"/>
                <w:bCs/>
                <w:color w:val="auto"/>
                <w:sz w:val="20"/>
              </w:rPr>
            </w:pPr>
            <w:r w:rsidRPr="00390E35">
              <w:rPr>
                <w:rFonts w:ascii="Arial" w:hAnsi="Arial" w:cs="Arial"/>
                <w:sz w:val="20"/>
              </w:rPr>
              <w:t>Provider</w:t>
            </w:r>
            <w:r>
              <w:rPr>
                <w:rFonts w:ascii="Arial" w:hAnsi="Arial" w:cs="Arial"/>
                <w:sz w:val="20"/>
              </w:rPr>
              <w:t xml:space="preserve">s will be expected to use </w:t>
            </w:r>
            <w:r w:rsidRPr="00390E35">
              <w:rPr>
                <w:rFonts w:ascii="Arial" w:hAnsi="Arial" w:cs="Arial"/>
                <w:sz w:val="20"/>
              </w:rPr>
              <w:t>NHS.net email for the secure transfer of patient information</w:t>
            </w:r>
            <w:r>
              <w:rPr>
                <w:rFonts w:ascii="Arial" w:hAnsi="Arial" w:cs="Arial"/>
                <w:sz w:val="20"/>
              </w:rPr>
              <w:t>.</w:t>
            </w:r>
          </w:p>
          <w:p w14:paraId="10E54880"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 </w:t>
            </w:r>
          </w:p>
          <w:p w14:paraId="471B21F4"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4.6.2 </w:t>
            </w:r>
            <w:r w:rsidRPr="009E14B9">
              <w:rPr>
                <w:rFonts w:ascii="Arial" w:eastAsia="Times New Roman" w:hAnsi="Arial" w:cs="Arial"/>
                <w:b/>
                <w:bCs/>
                <w:color w:val="auto"/>
                <w:sz w:val="20"/>
              </w:rPr>
              <w:t>Patient experience feedback</w:t>
            </w:r>
          </w:p>
          <w:p w14:paraId="76F2641B" w14:textId="77777777" w:rsidR="00E25381" w:rsidRPr="009E14B9" w:rsidRDefault="00E25381" w:rsidP="00EB4830">
            <w:pPr>
              <w:pStyle w:val="Body1"/>
              <w:rPr>
                <w:rFonts w:ascii="Arial" w:eastAsia="Times New Roman" w:hAnsi="Arial" w:cs="Arial"/>
                <w:bCs/>
                <w:color w:val="auto"/>
                <w:sz w:val="20"/>
              </w:rPr>
            </w:pPr>
          </w:p>
          <w:p w14:paraId="4BF7512D" w14:textId="77777777" w:rsidR="00E25381" w:rsidRPr="009E14B9" w:rsidRDefault="00E25381" w:rsidP="00EB4830">
            <w:pPr>
              <w:pStyle w:val="Body1"/>
              <w:rPr>
                <w:rFonts w:ascii="Arial" w:eastAsia="Times New Roman" w:hAnsi="Arial" w:cs="Arial"/>
                <w:bCs/>
                <w:color w:val="auto"/>
                <w:sz w:val="20"/>
              </w:rPr>
            </w:pPr>
            <w:r>
              <w:rPr>
                <w:rFonts w:ascii="Arial" w:eastAsia="Times New Roman" w:hAnsi="Arial" w:cs="Arial"/>
                <w:bCs/>
                <w:color w:val="auto"/>
                <w:sz w:val="20"/>
              </w:rPr>
              <w:t xml:space="preserve">For the pre-operative assessment, each patient will be asked if they felt well informed before proceeding with cataract surgery. </w:t>
            </w:r>
            <w:r w:rsidRPr="009E14B9">
              <w:rPr>
                <w:rFonts w:ascii="Arial" w:eastAsia="Times New Roman" w:hAnsi="Arial" w:cs="Arial"/>
                <w:bCs/>
                <w:color w:val="auto"/>
                <w:sz w:val="20"/>
              </w:rPr>
              <w:t>The provider will</w:t>
            </w:r>
            <w:r>
              <w:rPr>
                <w:rFonts w:ascii="Arial" w:eastAsia="Times New Roman" w:hAnsi="Arial" w:cs="Arial"/>
                <w:bCs/>
                <w:color w:val="auto"/>
                <w:sz w:val="20"/>
              </w:rPr>
              <w:t xml:space="preserve"> also</w:t>
            </w:r>
            <w:r w:rsidRPr="009E14B9">
              <w:rPr>
                <w:rFonts w:ascii="Arial" w:eastAsia="Times New Roman" w:hAnsi="Arial" w:cs="Arial"/>
                <w:bCs/>
                <w:color w:val="auto"/>
                <w:sz w:val="20"/>
              </w:rPr>
              <w:t xml:space="preserve"> be expected to provide each patient with a simple patient experience questionnaire (Friends and Family Test) following</w:t>
            </w:r>
            <w:r>
              <w:rPr>
                <w:rFonts w:ascii="Arial" w:eastAsia="Times New Roman" w:hAnsi="Arial" w:cs="Arial"/>
                <w:bCs/>
                <w:color w:val="auto"/>
                <w:sz w:val="20"/>
              </w:rPr>
              <w:t xml:space="preserve"> post-operative assessment</w:t>
            </w:r>
            <w:r w:rsidRPr="009E14B9">
              <w:rPr>
                <w:rFonts w:ascii="Arial" w:eastAsia="Times New Roman" w:hAnsi="Arial" w:cs="Arial"/>
                <w:bCs/>
                <w:color w:val="auto"/>
                <w:sz w:val="20"/>
              </w:rPr>
              <w:t>.</w:t>
            </w:r>
            <w:r>
              <w:rPr>
                <w:rFonts w:ascii="Arial" w:eastAsia="Times New Roman" w:hAnsi="Arial" w:cs="Arial"/>
                <w:bCs/>
                <w:color w:val="auto"/>
                <w:sz w:val="20"/>
              </w:rPr>
              <w:t xml:space="preserve"> </w:t>
            </w:r>
            <w:r w:rsidRPr="009E14B9">
              <w:rPr>
                <w:rFonts w:ascii="Arial" w:eastAsia="Times New Roman" w:hAnsi="Arial" w:cs="Arial"/>
                <w:bCs/>
                <w:color w:val="auto"/>
                <w:sz w:val="20"/>
              </w:rPr>
              <w:t xml:space="preserve">The Provider will be performance monitored on recorded satisfaction. </w:t>
            </w:r>
          </w:p>
          <w:p w14:paraId="69F1FE71" w14:textId="77777777" w:rsidR="00E25381" w:rsidRPr="009E14B9" w:rsidRDefault="00E25381" w:rsidP="00EB4830">
            <w:pPr>
              <w:pStyle w:val="Body1"/>
              <w:rPr>
                <w:rFonts w:ascii="Arial" w:eastAsia="Times New Roman" w:hAnsi="Arial" w:cs="Arial"/>
                <w:bCs/>
                <w:color w:val="auto"/>
                <w:sz w:val="20"/>
              </w:rPr>
            </w:pPr>
          </w:p>
          <w:p w14:paraId="03BB1FC1"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The provider(s) will be expected to display information on complaints procedures and make them available to patients and to manage patient complaints in accordance with NHS complaints procedures. </w:t>
            </w:r>
            <w:hyperlink r:id="rId58" w:history="1">
              <w:r w:rsidRPr="009E14B9">
                <w:rPr>
                  <w:rFonts w:ascii="Arial" w:eastAsia="Times New Roman" w:hAnsi="Arial" w:cs="Arial"/>
                  <w:bCs/>
                  <w:color w:val="auto"/>
                  <w:sz w:val="20"/>
                </w:rPr>
                <w:t>www.dh.gov.uk/health/contact-dh/complaints</w:t>
              </w:r>
            </w:hyperlink>
          </w:p>
          <w:p w14:paraId="3CBDD567" w14:textId="77777777" w:rsidR="00E25381" w:rsidRDefault="00E25381" w:rsidP="00EB4830">
            <w:pPr>
              <w:pStyle w:val="Body1"/>
              <w:rPr>
                <w:rFonts w:ascii="Arial" w:eastAsia="Times New Roman" w:hAnsi="Arial" w:cs="Arial"/>
                <w:b/>
                <w:bCs/>
                <w:color w:val="auto"/>
                <w:sz w:val="20"/>
              </w:rPr>
            </w:pPr>
          </w:p>
          <w:p w14:paraId="59B0A34A" w14:textId="77777777" w:rsidR="00E25381" w:rsidRPr="009E14B9" w:rsidRDefault="00E25381" w:rsidP="00EB4830">
            <w:pPr>
              <w:pStyle w:val="Body1"/>
              <w:rPr>
                <w:rFonts w:ascii="Arial" w:eastAsia="Times New Roman" w:hAnsi="Arial" w:cs="Arial"/>
                <w:bCs/>
                <w:color w:val="auto"/>
                <w:sz w:val="20"/>
              </w:rPr>
            </w:pPr>
            <w:r w:rsidRPr="003F1B8C">
              <w:rPr>
                <w:rFonts w:ascii="Arial" w:eastAsia="Times New Roman" w:hAnsi="Arial" w:cs="Arial"/>
                <w:b/>
                <w:bCs/>
                <w:color w:val="auto"/>
                <w:sz w:val="20"/>
              </w:rPr>
              <w:t>4.7 QUALITY AND CLINICAL GOVERNANCE STANDARDS</w:t>
            </w:r>
          </w:p>
          <w:p w14:paraId="687523AC"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4.7.1 </w:t>
            </w:r>
            <w:r w:rsidRPr="009E14B9">
              <w:rPr>
                <w:rFonts w:ascii="Arial" w:eastAsia="Times New Roman" w:hAnsi="Arial" w:cs="Arial"/>
                <w:b/>
                <w:bCs/>
                <w:color w:val="auto"/>
                <w:sz w:val="20"/>
              </w:rPr>
              <w:t>Clinical governance</w:t>
            </w:r>
          </w:p>
          <w:p w14:paraId="70E67CDC" w14:textId="77777777" w:rsidR="00E25381" w:rsidRPr="009E14B9" w:rsidRDefault="00E25381" w:rsidP="00EB4830">
            <w:pPr>
              <w:pStyle w:val="Body1"/>
              <w:rPr>
                <w:rFonts w:ascii="Arial" w:eastAsia="Times New Roman" w:hAnsi="Arial" w:cs="Arial"/>
                <w:bCs/>
                <w:color w:val="auto"/>
                <w:sz w:val="20"/>
              </w:rPr>
            </w:pPr>
          </w:p>
          <w:p w14:paraId="5550FC08" w14:textId="77777777" w:rsidR="00E25381" w:rsidRPr="00975849" w:rsidRDefault="00E25381" w:rsidP="00EB4830">
            <w:pPr>
              <w:outlineLvl w:val="0"/>
              <w:rPr>
                <w:rFonts w:ascii="Arial" w:eastAsia="Times New Roman" w:hAnsi="Arial" w:cs="Arial"/>
                <w:bCs/>
                <w:sz w:val="20"/>
                <w:u w:color="000000"/>
                <w:lang w:val="en-GB" w:eastAsia="en-GB"/>
              </w:rPr>
            </w:pPr>
            <w:r w:rsidRPr="00975849">
              <w:rPr>
                <w:rFonts w:ascii="Arial" w:eastAsia="Times New Roman" w:hAnsi="Arial" w:cs="Arial"/>
                <w:bCs/>
                <w:sz w:val="20"/>
                <w:u w:color="000000"/>
                <w:lang w:val="en-GB" w:eastAsia="en-GB"/>
              </w:rPr>
              <w:t>In order to demonstrate appropriate standards are met for provision of the Pre &amp; Post cataract Services, providers must hold a GOS contract with NHS England and meet the current community services Level of the online England Contractor Checklist for Quality in Optom</w:t>
            </w:r>
            <w:r>
              <w:rPr>
                <w:rFonts w:ascii="Arial" w:eastAsia="Times New Roman" w:hAnsi="Arial" w:cs="Arial"/>
                <w:bCs/>
                <w:sz w:val="20"/>
                <w:u w:color="000000"/>
                <w:lang w:val="en-GB" w:eastAsia="en-GB"/>
              </w:rPr>
              <w:t>etry every three years</w:t>
            </w:r>
            <w:r w:rsidRPr="00975849">
              <w:rPr>
                <w:rFonts w:ascii="Arial" w:eastAsia="Times New Roman" w:hAnsi="Arial" w:cs="Arial"/>
                <w:bCs/>
                <w:sz w:val="20"/>
                <w:u w:color="000000"/>
                <w:lang w:val="en-GB" w:eastAsia="en-GB"/>
              </w:rPr>
              <w:t>. Providers who do not currently have an account with Quality in Optometry will need to create an account online to use this service.</w:t>
            </w:r>
          </w:p>
          <w:p w14:paraId="1EE19F57" w14:textId="77777777" w:rsidR="00E25381" w:rsidRDefault="00E25381" w:rsidP="00EB4830">
            <w:pPr>
              <w:outlineLvl w:val="0"/>
              <w:rPr>
                <w:rFonts w:ascii="Arial" w:eastAsia="Times New Roman" w:hAnsi="Arial" w:cs="Arial"/>
                <w:bCs/>
                <w:sz w:val="20"/>
                <w:u w:color="000000"/>
                <w:lang w:val="en-GB" w:eastAsia="en-GB"/>
              </w:rPr>
            </w:pPr>
            <w:r w:rsidRPr="00975849">
              <w:rPr>
                <w:rFonts w:ascii="Arial" w:eastAsia="Times New Roman" w:hAnsi="Arial" w:cs="Arial"/>
                <w:bCs/>
                <w:sz w:val="20"/>
                <w:u w:color="000000"/>
                <w:lang w:val="en-GB" w:eastAsia="en-GB"/>
              </w:rPr>
              <w:t>The Provider(s) is also expected to comply to a satisfactory standard with the i</w:t>
            </w:r>
            <w:r>
              <w:rPr>
                <w:rFonts w:ascii="Arial" w:eastAsia="Times New Roman" w:hAnsi="Arial" w:cs="Arial"/>
                <w:bCs/>
                <w:sz w:val="20"/>
                <w:u w:color="000000"/>
                <w:lang w:val="en-GB" w:eastAsia="en-GB"/>
              </w:rPr>
              <w:t>nfection control a</w:t>
            </w:r>
            <w:r w:rsidRPr="00975849">
              <w:rPr>
                <w:rFonts w:ascii="Arial" w:eastAsia="Times New Roman" w:hAnsi="Arial" w:cs="Arial"/>
                <w:bCs/>
                <w:sz w:val="20"/>
                <w:u w:color="000000"/>
                <w:lang w:val="en-GB" w:eastAsia="en-GB"/>
              </w:rPr>
              <w:t xml:space="preserve">udits contained in </w:t>
            </w:r>
            <w:proofErr w:type="spellStart"/>
            <w:r w:rsidRPr="00975849">
              <w:rPr>
                <w:rFonts w:ascii="Arial" w:eastAsia="Times New Roman" w:hAnsi="Arial" w:cs="Arial"/>
                <w:bCs/>
                <w:sz w:val="20"/>
                <w:u w:color="000000"/>
                <w:lang w:val="en-GB" w:eastAsia="en-GB"/>
              </w:rPr>
              <w:t>QiO</w:t>
            </w:r>
            <w:proofErr w:type="spellEnd"/>
            <w:r w:rsidRPr="00975849">
              <w:rPr>
                <w:rFonts w:ascii="Arial" w:eastAsia="Times New Roman" w:hAnsi="Arial" w:cs="Arial"/>
                <w:bCs/>
                <w:sz w:val="20"/>
                <w:u w:color="000000"/>
                <w:lang w:val="en-GB" w:eastAsia="en-GB"/>
              </w:rPr>
              <w:t xml:space="preserve">. </w:t>
            </w:r>
          </w:p>
          <w:p w14:paraId="50AA9DAD" w14:textId="77777777" w:rsidR="00E25381" w:rsidRPr="00AC4A04" w:rsidRDefault="00E25381" w:rsidP="00EB4830">
            <w:pPr>
              <w:rPr>
                <w:rFonts w:ascii="Arial" w:hAnsi="Arial" w:cs="Arial"/>
                <w:sz w:val="20"/>
              </w:rPr>
            </w:pPr>
            <w:r w:rsidRPr="006509CB">
              <w:rPr>
                <w:rFonts w:ascii="Arial" w:hAnsi="Arial" w:cs="Arial"/>
                <w:sz w:val="20"/>
              </w:rPr>
              <w:t xml:space="preserve">The </w:t>
            </w:r>
            <w:r w:rsidRPr="00AC4A04">
              <w:rPr>
                <w:rFonts w:ascii="Arial" w:hAnsi="Arial" w:cs="Arial"/>
                <w:sz w:val="20"/>
              </w:rPr>
              <w:t>provider lead </w:t>
            </w:r>
            <w:proofErr w:type="spellStart"/>
            <w:r w:rsidRPr="00AC4A04">
              <w:rPr>
                <w:rFonts w:ascii="Arial" w:hAnsi="Arial" w:cs="Arial"/>
                <w:sz w:val="20"/>
              </w:rPr>
              <w:t>organisation</w:t>
            </w:r>
            <w:proofErr w:type="spellEnd"/>
            <w:r w:rsidRPr="00AC4A04">
              <w:rPr>
                <w:rFonts w:ascii="Arial" w:hAnsi="Arial" w:cs="Arial"/>
                <w:sz w:val="20"/>
              </w:rPr>
              <w:t xml:space="preserve"> will ensure all practices and practitioners meet the requirements and provide assurance to the commissioner of this.  </w:t>
            </w:r>
          </w:p>
          <w:p w14:paraId="3C6FE438" w14:textId="77777777" w:rsidR="00E25381" w:rsidRPr="00AC4A04" w:rsidRDefault="00E25381" w:rsidP="00EB4830">
            <w:pPr>
              <w:rPr>
                <w:rFonts w:ascii="Arial" w:hAnsi="Arial" w:cs="Arial"/>
                <w:b/>
                <w:bCs/>
                <w:sz w:val="20"/>
              </w:rPr>
            </w:pPr>
            <w:r w:rsidRPr="00AC4A04">
              <w:rPr>
                <w:rFonts w:ascii="Arial" w:hAnsi="Arial" w:cs="Arial"/>
                <w:sz w:val="20"/>
              </w:rPr>
              <w:t>A secure IT web-based platform will be used to provide the data required to demonstrate performance against the service KPIs and to facilitate regular audit.  </w:t>
            </w:r>
            <w:r w:rsidRPr="00AC4A04">
              <w:rPr>
                <w:rFonts w:ascii="Arial" w:hAnsi="Arial" w:cs="Arial"/>
                <w:b/>
                <w:bCs/>
                <w:sz w:val="20"/>
              </w:rPr>
              <w:t> </w:t>
            </w:r>
          </w:p>
          <w:p w14:paraId="2B93012D" w14:textId="77777777" w:rsidR="00E25381" w:rsidRPr="00AC4A04" w:rsidRDefault="00E25381" w:rsidP="00EB4830">
            <w:pPr>
              <w:rPr>
                <w:rFonts w:ascii="Arial" w:hAnsi="Arial" w:cs="Arial"/>
                <w:sz w:val="20"/>
              </w:rPr>
            </w:pPr>
            <w:r w:rsidRPr="00AC4A04">
              <w:rPr>
                <w:rFonts w:ascii="Arial" w:hAnsi="Arial" w:cs="Arial"/>
                <w:sz w:val="20"/>
              </w:rPr>
              <w:t xml:space="preserve">The provider will ensure that all contract performance management requirements are met and will </w:t>
            </w:r>
            <w:r w:rsidRPr="00D50D1C">
              <w:rPr>
                <w:rFonts w:ascii="Arial" w:hAnsi="Arial" w:cs="Arial"/>
                <w:sz w:val="20"/>
              </w:rPr>
              <w:t xml:space="preserve">attend </w:t>
            </w:r>
            <w:r w:rsidRPr="00AC4A04">
              <w:rPr>
                <w:rFonts w:ascii="Arial" w:hAnsi="Arial" w:cs="Arial"/>
                <w:sz w:val="20"/>
              </w:rPr>
              <w:t xml:space="preserve">performance monitoring meetings </w:t>
            </w:r>
            <w:r w:rsidRPr="00D50D1C">
              <w:rPr>
                <w:rFonts w:ascii="Arial" w:hAnsi="Arial" w:cs="Arial"/>
                <w:sz w:val="20"/>
              </w:rPr>
              <w:t>with the CCG contract manager</w:t>
            </w:r>
            <w:r w:rsidRPr="00AC4A04">
              <w:rPr>
                <w:rFonts w:ascii="Arial" w:hAnsi="Arial" w:cs="Arial"/>
                <w:sz w:val="20"/>
              </w:rPr>
              <w:t>, as necessary. The Provider is expected to undertake regular internal clinical audit and review and to take action to implement any learning acquired during this process.</w:t>
            </w:r>
            <w:r w:rsidRPr="00AC4A04">
              <w:rPr>
                <w:rFonts w:ascii="Arial" w:hAnsi="Arial" w:cs="Arial"/>
                <w:color w:val="FF0000"/>
                <w:sz w:val="20"/>
              </w:rPr>
              <w:t xml:space="preserve"> </w:t>
            </w:r>
            <w:r w:rsidRPr="00AC4A04">
              <w:rPr>
                <w:rFonts w:ascii="Arial" w:hAnsi="Arial" w:cs="Arial"/>
                <w:sz w:val="20"/>
              </w:rPr>
              <w:t>The key findings of the clinical audit and actions taken from learning must be reported to the commissioner.</w:t>
            </w:r>
          </w:p>
          <w:p w14:paraId="41A0E41A" w14:textId="77777777" w:rsidR="00E25381" w:rsidRPr="00AC4A04" w:rsidRDefault="00E25381" w:rsidP="00EB4830">
            <w:pPr>
              <w:rPr>
                <w:rFonts w:ascii="Arial" w:hAnsi="Arial" w:cs="Arial"/>
                <w:b/>
                <w:bCs/>
                <w:sz w:val="20"/>
              </w:rPr>
            </w:pPr>
            <w:r w:rsidRPr="00AC4A04">
              <w:rPr>
                <w:rFonts w:ascii="Arial" w:hAnsi="Arial" w:cs="Arial"/>
                <w:sz w:val="20"/>
              </w:rPr>
              <w:t> Where it is identified that the service is not delivering the anticipated activity levels and/or the service outcomes, then the provider will work with the CCG to identify, and address, the root cause.</w:t>
            </w:r>
            <w:r w:rsidRPr="00AC4A04">
              <w:rPr>
                <w:rFonts w:ascii="Arial" w:hAnsi="Arial" w:cs="Arial"/>
                <w:b/>
                <w:bCs/>
                <w:sz w:val="20"/>
              </w:rPr>
              <w:t> </w:t>
            </w:r>
          </w:p>
          <w:p w14:paraId="545BA198" w14:textId="77777777" w:rsidR="00E25381" w:rsidRDefault="00E25381" w:rsidP="00EB4830">
            <w:pPr>
              <w:spacing w:after="0"/>
              <w:rPr>
                <w:rFonts w:ascii="Arial" w:eastAsia="Times New Roman" w:hAnsi="Arial" w:cs="Arial"/>
                <w:bCs/>
                <w:sz w:val="20"/>
                <w:lang w:val="en-GB" w:eastAsia="en-GB"/>
              </w:rPr>
            </w:pPr>
            <w:r w:rsidRPr="00AC4A04">
              <w:rPr>
                <w:rFonts w:ascii="Arial" w:hAnsi="Arial" w:cs="Arial"/>
                <w:sz w:val="20"/>
              </w:rPr>
              <w:t>The single provider </w:t>
            </w:r>
            <w:proofErr w:type="spellStart"/>
            <w:r w:rsidRPr="00AC4A04">
              <w:rPr>
                <w:rFonts w:ascii="Arial" w:hAnsi="Arial" w:cs="Arial"/>
                <w:sz w:val="20"/>
              </w:rPr>
              <w:t>organisation</w:t>
            </w:r>
            <w:proofErr w:type="spellEnd"/>
            <w:r w:rsidRPr="00AC4A04">
              <w:rPr>
                <w:rFonts w:ascii="Arial" w:hAnsi="Arial" w:cs="Arial"/>
                <w:sz w:val="20"/>
              </w:rPr>
              <w:t> will report to the commissioner regarding quality and performance of the service at regular intervals as agreed with the commissioners.  </w:t>
            </w:r>
          </w:p>
          <w:p w14:paraId="5A53307D" w14:textId="77777777" w:rsidR="00E25381" w:rsidRPr="003A24B0" w:rsidRDefault="00E25381" w:rsidP="00EB4830">
            <w:pPr>
              <w:spacing w:after="0"/>
              <w:rPr>
                <w:rFonts w:ascii="Arial" w:eastAsia="Times New Roman" w:hAnsi="Arial" w:cs="Arial"/>
                <w:bCs/>
                <w:sz w:val="20"/>
                <w:lang w:val="en-GB" w:eastAsia="en-GB"/>
              </w:rPr>
            </w:pPr>
          </w:p>
          <w:p w14:paraId="4478174F"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4.7.2 </w:t>
            </w:r>
            <w:r w:rsidRPr="009E14B9">
              <w:rPr>
                <w:rFonts w:ascii="Arial" w:eastAsia="Times New Roman" w:hAnsi="Arial" w:cs="Arial"/>
                <w:b/>
                <w:bCs/>
                <w:color w:val="auto"/>
                <w:sz w:val="20"/>
              </w:rPr>
              <w:t>Safeguarding</w:t>
            </w:r>
          </w:p>
          <w:p w14:paraId="4E22FAC1" w14:textId="77777777" w:rsidR="00E25381" w:rsidRPr="009E14B9" w:rsidRDefault="00E25381" w:rsidP="00EB4830">
            <w:pPr>
              <w:pStyle w:val="Body1"/>
              <w:rPr>
                <w:rFonts w:ascii="Arial" w:eastAsia="Times New Roman" w:hAnsi="Arial" w:cs="Arial"/>
                <w:bCs/>
                <w:color w:val="auto"/>
                <w:sz w:val="20"/>
              </w:rPr>
            </w:pPr>
          </w:p>
          <w:p w14:paraId="2EFA9BC6"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The Provider must comply with </w:t>
            </w:r>
            <w:r>
              <w:rPr>
                <w:rFonts w:ascii="Arial" w:eastAsia="Times New Roman" w:hAnsi="Arial" w:cs="Arial"/>
                <w:bCs/>
                <w:color w:val="auto"/>
                <w:sz w:val="20"/>
              </w:rPr>
              <w:t>Stockport</w:t>
            </w:r>
            <w:r w:rsidRPr="009E14B9">
              <w:rPr>
                <w:rFonts w:ascii="Arial" w:eastAsia="Times New Roman" w:hAnsi="Arial" w:cs="Arial"/>
                <w:bCs/>
                <w:color w:val="auto"/>
                <w:sz w:val="20"/>
              </w:rPr>
              <w:t xml:space="preserve"> CCG’s Safeguarding policy.</w:t>
            </w:r>
          </w:p>
          <w:p w14:paraId="5F36D6B7" w14:textId="77777777" w:rsidR="00E25381" w:rsidRPr="009E14B9" w:rsidRDefault="00E25381" w:rsidP="00EB4830">
            <w:pPr>
              <w:pStyle w:val="Body1"/>
              <w:rPr>
                <w:rFonts w:ascii="Arial" w:eastAsia="Times New Roman" w:hAnsi="Arial" w:cs="Arial"/>
                <w:bCs/>
                <w:color w:val="auto"/>
                <w:sz w:val="20"/>
              </w:rPr>
            </w:pPr>
          </w:p>
          <w:p w14:paraId="55D817E0"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4.7.3 </w:t>
            </w:r>
            <w:r w:rsidRPr="009E14B9">
              <w:rPr>
                <w:rFonts w:ascii="Arial" w:eastAsia="Times New Roman" w:hAnsi="Arial" w:cs="Arial"/>
                <w:b/>
                <w:bCs/>
                <w:color w:val="auto"/>
                <w:sz w:val="20"/>
              </w:rPr>
              <w:t>Clinical audit and assurance process</w:t>
            </w:r>
          </w:p>
          <w:p w14:paraId="5E18CDB5" w14:textId="77777777" w:rsidR="00E25381" w:rsidRPr="007D7075" w:rsidRDefault="00E25381" w:rsidP="00EB4830">
            <w:pPr>
              <w:rPr>
                <w:rFonts w:ascii="Arial" w:hAnsi="Arial" w:cs="Arial"/>
                <w:sz w:val="20"/>
              </w:rPr>
            </w:pPr>
            <w:r w:rsidRPr="006509CB">
              <w:rPr>
                <w:rFonts w:ascii="Arial" w:hAnsi="Arial" w:cs="Arial"/>
                <w:sz w:val="20"/>
              </w:rPr>
              <w:t xml:space="preserve">The </w:t>
            </w:r>
            <w:r w:rsidRPr="007D7075">
              <w:rPr>
                <w:rFonts w:ascii="Arial" w:hAnsi="Arial" w:cs="Arial"/>
                <w:sz w:val="20"/>
              </w:rPr>
              <w:t>provider lead </w:t>
            </w:r>
            <w:proofErr w:type="spellStart"/>
            <w:r w:rsidRPr="007D7075">
              <w:rPr>
                <w:rFonts w:ascii="Arial" w:hAnsi="Arial" w:cs="Arial"/>
                <w:sz w:val="20"/>
              </w:rPr>
              <w:t>organisation</w:t>
            </w:r>
            <w:proofErr w:type="spellEnd"/>
            <w:r w:rsidRPr="007D7075">
              <w:rPr>
                <w:rFonts w:ascii="Arial" w:hAnsi="Arial" w:cs="Arial"/>
                <w:sz w:val="20"/>
              </w:rPr>
              <w:t xml:space="preserve"> will ensure all practices and practitioners meet the </w:t>
            </w:r>
            <w:r w:rsidRPr="007D7075">
              <w:rPr>
                <w:rFonts w:ascii="Arial" w:hAnsi="Arial" w:cs="Arial"/>
                <w:sz w:val="20"/>
              </w:rPr>
              <w:lastRenderedPageBreak/>
              <w:t>requirements and provide assurance to the commissioner of this.  </w:t>
            </w:r>
          </w:p>
          <w:p w14:paraId="789870B7" w14:textId="77777777" w:rsidR="00E25381" w:rsidRPr="007D7075" w:rsidRDefault="00E25381" w:rsidP="00EB4830">
            <w:pPr>
              <w:rPr>
                <w:rFonts w:ascii="Arial" w:hAnsi="Arial" w:cs="Arial"/>
                <w:b/>
                <w:bCs/>
                <w:sz w:val="20"/>
              </w:rPr>
            </w:pPr>
            <w:r w:rsidRPr="007D7075">
              <w:rPr>
                <w:rFonts w:ascii="Arial" w:hAnsi="Arial" w:cs="Arial"/>
                <w:sz w:val="20"/>
              </w:rPr>
              <w:t>A secure IT web-based platform will be used to provide the data required to demonstrate performance against the service KPIs and to facilitate regular audit.  </w:t>
            </w:r>
            <w:r w:rsidRPr="007D7075">
              <w:rPr>
                <w:rFonts w:ascii="Arial" w:hAnsi="Arial" w:cs="Arial"/>
                <w:b/>
                <w:bCs/>
                <w:sz w:val="20"/>
              </w:rPr>
              <w:t> </w:t>
            </w:r>
          </w:p>
          <w:p w14:paraId="0B292621" w14:textId="77777777" w:rsidR="00E25381" w:rsidRPr="007D7075" w:rsidRDefault="00E25381" w:rsidP="00EB4830">
            <w:pPr>
              <w:rPr>
                <w:rFonts w:ascii="Arial" w:hAnsi="Arial" w:cs="Arial"/>
                <w:sz w:val="20"/>
              </w:rPr>
            </w:pPr>
            <w:r w:rsidRPr="007D7075">
              <w:rPr>
                <w:rFonts w:ascii="Arial" w:hAnsi="Arial" w:cs="Arial"/>
                <w:sz w:val="20"/>
              </w:rPr>
              <w:t xml:space="preserve">The provider will ensure that all contract performance management requirements are met and will </w:t>
            </w:r>
            <w:r w:rsidRPr="00D50D1C">
              <w:rPr>
                <w:rFonts w:ascii="Arial" w:hAnsi="Arial" w:cs="Arial"/>
                <w:sz w:val="20"/>
              </w:rPr>
              <w:t xml:space="preserve">attend </w:t>
            </w:r>
            <w:r w:rsidRPr="007D7075">
              <w:rPr>
                <w:rFonts w:ascii="Arial" w:hAnsi="Arial" w:cs="Arial"/>
                <w:sz w:val="20"/>
              </w:rPr>
              <w:t xml:space="preserve">performance monitoring meetings </w:t>
            </w:r>
            <w:r w:rsidRPr="00D50D1C">
              <w:rPr>
                <w:rFonts w:ascii="Arial" w:hAnsi="Arial" w:cs="Arial"/>
                <w:sz w:val="20"/>
              </w:rPr>
              <w:t>with the CCG contract manager</w:t>
            </w:r>
            <w:r w:rsidRPr="007D7075">
              <w:rPr>
                <w:rFonts w:ascii="Arial" w:hAnsi="Arial" w:cs="Arial"/>
                <w:sz w:val="20"/>
              </w:rPr>
              <w:t>, as necessary. The Provider is expected to undertake regular internal clinical audit and review and to take action to implement any learning acquired during this process.</w:t>
            </w:r>
            <w:r w:rsidRPr="007D7075">
              <w:rPr>
                <w:rFonts w:ascii="Arial" w:hAnsi="Arial" w:cs="Arial"/>
                <w:color w:val="FF0000"/>
                <w:sz w:val="20"/>
              </w:rPr>
              <w:t xml:space="preserve"> </w:t>
            </w:r>
            <w:r w:rsidRPr="007D7075">
              <w:rPr>
                <w:rFonts w:ascii="Arial" w:hAnsi="Arial" w:cs="Arial"/>
                <w:sz w:val="20"/>
              </w:rPr>
              <w:t>The key findings of the clinical audit and actions taken from learning must be reported to the commissioner.</w:t>
            </w:r>
          </w:p>
          <w:p w14:paraId="44A86707" w14:textId="77777777" w:rsidR="00E25381" w:rsidRPr="007D7075" w:rsidRDefault="00E25381" w:rsidP="00EB4830">
            <w:pPr>
              <w:rPr>
                <w:rFonts w:ascii="Arial" w:hAnsi="Arial" w:cs="Arial"/>
                <w:b/>
                <w:bCs/>
                <w:sz w:val="20"/>
              </w:rPr>
            </w:pPr>
            <w:r w:rsidRPr="007D7075">
              <w:rPr>
                <w:rFonts w:ascii="Arial" w:hAnsi="Arial" w:cs="Arial"/>
                <w:sz w:val="20"/>
              </w:rPr>
              <w:t> Where it is identified that the service is not delivering the anticipated activity levels and/or the service outcomes, then the provider will work with the CCG to identify, and address, the root cause.</w:t>
            </w:r>
            <w:r w:rsidRPr="007D7075">
              <w:rPr>
                <w:rFonts w:ascii="Arial" w:hAnsi="Arial" w:cs="Arial"/>
                <w:b/>
                <w:bCs/>
                <w:sz w:val="20"/>
              </w:rPr>
              <w:t> </w:t>
            </w:r>
          </w:p>
          <w:p w14:paraId="0B854360" w14:textId="77777777" w:rsidR="00E25381" w:rsidRDefault="00E25381" w:rsidP="00EB4830">
            <w:pPr>
              <w:spacing w:after="0"/>
              <w:rPr>
                <w:rFonts w:ascii="Arial" w:eastAsia="Times New Roman" w:hAnsi="Arial" w:cs="Arial"/>
                <w:bCs/>
                <w:sz w:val="20"/>
                <w:lang w:val="en-GB" w:eastAsia="en-GB"/>
              </w:rPr>
            </w:pPr>
            <w:r w:rsidRPr="007D7075">
              <w:rPr>
                <w:rFonts w:ascii="Arial" w:hAnsi="Arial" w:cs="Arial"/>
                <w:sz w:val="20"/>
              </w:rPr>
              <w:t>The single provider </w:t>
            </w:r>
            <w:proofErr w:type="spellStart"/>
            <w:r w:rsidRPr="007D7075">
              <w:rPr>
                <w:rFonts w:ascii="Arial" w:hAnsi="Arial" w:cs="Arial"/>
                <w:sz w:val="20"/>
              </w:rPr>
              <w:t>organisation</w:t>
            </w:r>
            <w:proofErr w:type="spellEnd"/>
            <w:r w:rsidRPr="007D7075">
              <w:rPr>
                <w:rFonts w:ascii="Arial" w:hAnsi="Arial" w:cs="Arial"/>
                <w:sz w:val="20"/>
              </w:rPr>
              <w:t> will report to the commissioner regarding quality and performance of the service at regular intervals as agreed with the commissioners.  </w:t>
            </w:r>
          </w:p>
          <w:p w14:paraId="12766676" w14:textId="77777777" w:rsidR="00E25381" w:rsidRDefault="00E25381" w:rsidP="00EB4830">
            <w:pPr>
              <w:pStyle w:val="Body1"/>
              <w:rPr>
                <w:rFonts w:ascii="Arial" w:eastAsia="Times New Roman" w:hAnsi="Arial" w:cs="Arial"/>
                <w:b/>
                <w:bCs/>
                <w:color w:val="auto"/>
                <w:sz w:val="20"/>
              </w:rPr>
            </w:pPr>
          </w:p>
          <w:p w14:paraId="63457343" w14:textId="77777777" w:rsidR="00E25381" w:rsidRPr="007C0D25" w:rsidRDefault="00E25381" w:rsidP="00E25381">
            <w:pPr>
              <w:pStyle w:val="Body1"/>
              <w:numPr>
                <w:ilvl w:val="1"/>
                <w:numId w:val="58"/>
              </w:numPr>
              <w:ind w:hanging="360"/>
              <w:rPr>
                <w:rFonts w:ascii="Arial" w:eastAsia="Times New Roman" w:hAnsi="Arial" w:cs="Arial"/>
                <w:b/>
                <w:bCs/>
                <w:color w:val="auto"/>
                <w:sz w:val="20"/>
              </w:rPr>
            </w:pPr>
            <w:r>
              <w:rPr>
                <w:rFonts w:ascii="Arial" w:eastAsia="Times New Roman" w:hAnsi="Arial" w:cs="Arial"/>
                <w:b/>
                <w:bCs/>
                <w:color w:val="auto"/>
                <w:sz w:val="20"/>
              </w:rPr>
              <w:t xml:space="preserve">4.7.4 </w:t>
            </w:r>
            <w:r w:rsidRPr="007C0D25">
              <w:rPr>
                <w:rFonts w:ascii="Arial" w:eastAsia="Times New Roman" w:hAnsi="Arial" w:cs="Arial"/>
                <w:b/>
                <w:bCs/>
                <w:color w:val="auto"/>
                <w:sz w:val="20"/>
              </w:rPr>
              <w:t>Equality and diversity</w:t>
            </w:r>
          </w:p>
          <w:p w14:paraId="7A63CC98" w14:textId="77777777" w:rsidR="00E25381" w:rsidRPr="007C0D25" w:rsidRDefault="00E25381" w:rsidP="00EB4830">
            <w:pPr>
              <w:pStyle w:val="Body1"/>
              <w:ind w:left="360"/>
              <w:rPr>
                <w:rFonts w:ascii="Arial" w:eastAsia="Times New Roman" w:hAnsi="Arial" w:cs="Arial"/>
                <w:bCs/>
                <w:color w:val="auto"/>
                <w:sz w:val="20"/>
              </w:rPr>
            </w:pPr>
          </w:p>
          <w:p w14:paraId="61ACDBB4" w14:textId="77777777" w:rsidR="00E25381" w:rsidRPr="007C0D25" w:rsidRDefault="00E25381" w:rsidP="00EB4830">
            <w:pPr>
              <w:pStyle w:val="Body1"/>
              <w:rPr>
                <w:rFonts w:ascii="Arial" w:eastAsia="Times New Roman" w:hAnsi="Arial" w:cs="Arial"/>
                <w:bCs/>
                <w:color w:val="auto"/>
                <w:sz w:val="20"/>
              </w:rPr>
            </w:pPr>
            <w:r w:rsidRPr="007C0D25">
              <w:rPr>
                <w:rFonts w:ascii="Arial" w:eastAsia="Times New Roman" w:hAnsi="Arial" w:cs="Arial"/>
                <w:bCs/>
                <w:color w:val="auto"/>
                <w:sz w:val="20"/>
              </w:rPr>
              <w:t xml:space="preserve">The Provider shall ensure that it has adequate support mechanisms for patients, and where appropriate their guardians or carers, who do not speak adequate English to effectively communicate and understand information given in appointments. This includes people whose first language is not English, people who are deaf and people who cannot read English. The Provider shall ensure that such arrangements are in place to support patients accessing services and accessing associated support and information. This will be as a minimum - additional time available for such examinations. </w:t>
            </w:r>
          </w:p>
          <w:p w14:paraId="3F75653A" w14:textId="77777777" w:rsidR="00E25381" w:rsidRPr="007C0D25" w:rsidRDefault="00E25381" w:rsidP="00EB4830">
            <w:pPr>
              <w:pStyle w:val="Body1"/>
              <w:rPr>
                <w:rFonts w:ascii="Arial" w:eastAsia="Times New Roman" w:hAnsi="Arial" w:cs="Arial"/>
                <w:bCs/>
                <w:color w:val="auto"/>
                <w:sz w:val="20"/>
              </w:rPr>
            </w:pPr>
            <w:r w:rsidRPr="007C0D25">
              <w:rPr>
                <w:rFonts w:ascii="Arial" w:eastAsia="Times New Roman" w:hAnsi="Arial" w:cs="Arial"/>
                <w:bCs/>
                <w:color w:val="auto"/>
                <w:sz w:val="20"/>
              </w:rPr>
              <w:t>The provider would us</w:t>
            </w:r>
            <w:r>
              <w:rPr>
                <w:rFonts w:ascii="Arial" w:eastAsia="Times New Roman" w:hAnsi="Arial" w:cs="Arial"/>
                <w:bCs/>
                <w:color w:val="auto"/>
                <w:sz w:val="20"/>
              </w:rPr>
              <w:t xml:space="preserve">e the CCG’s </w:t>
            </w:r>
            <w:r w:rsidRPr="009F4E0D">
              <w:rPr>
                <w:rFonts w:ascii="Arial" w:eastAsia="Times New Roman" w:hAnsi="Arial" w:cs="Arial"/>
                <w:bCs/>
                <w:color w:val="auto"/>
                <w:sz w:val="20"/>
              </w:rPr>
              <w:t>services</w:t>
            </w:r>
            <w:r>
              <w:rPr>
                <w:rFonts w:ascii="Arial" w:eastAsia="Times New Roman" w:hAnsi="Arial" w:cs="Arial"/>
                <w:bCs/>
                <w:color w:val="auto"/>
                <w:sz w:val="20"/>
              </w:rPr>
              <w:t xml:space="preserve"> to provide</w:t>
            </w:r>
            <w:r w:rsidRPr="007C0D25">
              <w:rPr>
                <w:rFonts w:ascii="Arial" w:eastAsia="Times New Roman" w:hAnsi="Arial" w:cs="Arial"/>
                <w:bCs/>
                <w:color w:val="auto"/>
                <w:sz w:val="20"/>
              </w:rPr>
              <w:t xml:space="preserve"> translation and interpretation where required. </w:t>
            </w:r>
          </w:p>
          <w:p w14:paraId="15B93DEF" w14:textId="77777777" w:rsidR="00E25381" w:rsidRPr="007C0D25" w:rsidRDefault="00E25381" w:rsidP="00EB4830">
            <w:pPr>
              <w:pStyle w:val="Body1"/>
              <w:rPr>
                <w:rFonts w:ascii="Arial" w:eastAsia="Times New Roman" w:hAnsi="Arial" w:cs="Arial"/>
                <w:bCs/>
                <w:color w:val="auto"/>
                <w:sz w:val="20"/>
              </w:rPr>
            </w:pPr>
          </w:p>
          <w:p w14:paraId="7E89C7D2" w14:textId="77777777" w:rsidR="00E25381" w:rsidRDefault="00E25381" w:rsidP="00EB4830">
            <w:pPr>
              <w:spacing w:after="0"/>
              <w:rPr>
                <w:rFonts w:ascii="Arial" w:eastAsia="Times New Roman" w:hAnsi="Arial" w:cs="Arial"/>
                <w:bCs/>
                <w:sz w:val="20"/>
                <w:lang w:val="en-GB" w:eastAsia="en-GB"/>
              </w:rPr>
            </w:pPr>
            <w:r w:rsidRPr="007C0D25">
              <w:rPr>
                <w:rFonts w:ascii="Arial" w:eastAsia="Times New Roman" w:hAnsi="Arial" w:cs="Arial"/>
                <w:bCs/>
                <w:sz w:val="20"/>
                <w:lang w:val="en-GB" w:eastAsia="en-GB"/>
              </w:rPr>
              <w:t>Where patients make a specific request to see a member of staff of a particular gender, the Provider should try and accommodate this.</w:t>
            </w:r>
          </w:p>
          <w:p w14:paraId="06C3C6DE" w14:textId="77777777" w:rsidR="00E25381" w:rsidRPr="00D20C31" w:rsidRDefault="00E25381" w:rsidP="00EB4830">
            <w:pPr>
              <w:spacing w:after="0"/>
              <w:rPr>
                <w:rFonts w:ascii="Arial" w:hAnsi="Arial" w:cs="Arial"/>
                <w:sz w:val="20"/>
              </w:rPr>
            </w:pPr>
          </w:p>
        </w:tc>
      </w:tr>
      <w:tr w:rsidR="00E25381" w:rsidRPr="00D20C31" w14:paraId="05FE9630" w14:textId="77777777" w:rsidTr="00EB4830">
        <w:tc>
          <w:tcPr>
            <w:tcW w:w="8414" w:type="dxa"/>
            <w:shd w:val="clear" w:color="auto" w:fill="auto"/>
          </w:tcPr>
          <w:p w14:paraId="603FADE2"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lastRenderedPageBreak/>
              <w:t>5.</w:t>
            </w:r>
            <w:r w:rsidRPr="004E68D3">
              <w:rPr>
                <w:rFonts w:ascii="Arial" w:hAnsi="Arial" w:cs="Arial"/>
                <w:b/>
                <w:sz w:val="20"/>
              </w:rPr>
              <w:tab/>
              <w:t>Applicable quality requirements and CQUIN goals</w:t>
            </w:r>
          </w:p>
        </w:tc>
      </w:tr>
      <w:tr w:rsidR="00E25381" w:rsidRPr="00D20C31" w14:paraId="6C9F028D" w14:textId="77777777" w:rsidTr="00EB4830">
        <w:tc>
          <w:tcPr>
            <w:tcW w:w="8414" w:type="dxa"/>
            <w:shd w:val="clear" w:color="auto" w:fill="auto"/>
          </w:tcPr>
          <w:p w14:paraId="12D4762C" w14:textId="77777777" w:rsidR="00E25381" w:rsidRPr="004E68D3" w:rsidRDefault="00E25381" w:rsidP="00EB4830">
            <w:pPr>
              <w:spacing w:after="0"/>
              <w:rPr>
                <w:rFonts w:ascii="Arial" w:hAnsi="Arial" w:cs="Arial"/>
                <w:sz w:val="20"/>
              </w:rPr>
            </w:pPr>
          </w:p>
          <w:p w14:paraId="7BC63B71" w14:textId="77777777" w:rsidR="00E25381" w:rsidRPr="004E68D3" w:rsidRDefault="00E25381" w:rsidP="00E25381">
            <w:pPr>
              <w:pStyle w:val="ListParagraph"/>
              <w:numPr>
                <w:ilvl w:val="1"/>
                <w:numId w:val="27"/>
              </w:numPr>
              <w:ind w:left="743" w:hanging="743"/>
              <w:rPr>
                <w:rFonts w:ascii="Arial" w:hAnsi="Arial" w:cs="Arial"/>
                <w:b/>
                <w:sz w:val="20"/>
                <w:szCs w:val="20"/>
              </w:rPr>
            </w:pPr>
            <w:r w:rsidRPr="004E68D3">
              <w:rPr>
                <w:rFonts w:ascii="Arial" w:hAnsi="Arial" w:cs="Arial"/>
                <w:b/>
                <w:sz w:val="20"/>
                <w:szCs w:val="20"/>
              </w:rPr>
              <w:t>Applicable Quality Requirements (See Schedule 4 Parts [A-D])</w:t>
            </w:r>
          </w:p>
          <w:p w14:paraId="7EE3467F" w14:textId="77777777" w:rsidR="00E25381" w:rsidRPr="004E68D3" w:rsidRDefault="00E25381" w:rsidP="00EB4830">
            <w:pPr>
              <w:pStyle w:val="ListParagraph"/>
              <w:ind w:left="743"/>
              <w:rPr>
                <w:rFonts w:ascii="Arial" w:hAnsi="Arial" w:cs="Arial"/>
                <w:b/>
                <w:sz w:val="20"/>
                <w:szCs w:val="20"/>
              </w:rPr>
            </w:pPr>
          </w:p>
          <w:p w14:paraId="70147E47" w14:textId="77777777" w:rsidR="00E25381" w:rsidRPr="004E68D3" w:rsidRDefault="00E25381" w:rsidP="00E25381">
            <w:pPr>
              <w:pStyle w:val="ListParagraph"/>
              <w:numPr>
                <w:ilvl w:val="1"/>
                <w:numId w:val="27"/>
              </w:numPr>
              <w:ind w:left="743" w:hanging="743"/>
              <w:rPr>
                <w:rFonts w:ascii="Arial" w:hAnsi="Arial" w:cs="Arial"/>
                <w:b/>
                <w:sz w:val="20"/>
                <w:szCs w:val="20"/>
              </w:rPr>
            </w:pPr>
            <w:r w:rsidRPr="004E68D3">
              <w:rPr>
                <w:rFonts w:ascii="Arial" w:hAnsi="Arial" w:cs="Arial"/>
                <w:b/>
                <w:sz w:val="20"/>
                <w:szCs w:val="20"/>
              </w:rPr>
              <w:t>Applicable CQUIN</w:t>
            </w:r>
            <w:r>
              <w:rPr>
                <w:rFonts w:ascii="Arial" w:hAnsi="Arial" w:cs="Arial"/>
                <w:b/>
                <w:sz w:val="20"/>
                <w:szCs w:val="20"/>
              </w:rPr>
              <w:t xml:space="preserve"> goals – Not applicable</w:t>
            </w:r>
          </w:p>
          <w:p w14:paraId="5D3D6BA4" w14:textId="77777777" w:rsidR="00E25381" w:rsidRPr="00D20C31" w:rsidRDefault="00E25381" w:rsidP="00EB4830">
            <w:pPr>
              <w:spacing w:after="0"/>
              <w:rPr>
                <w:rFonts w:ascii="Arial" w:hAnsi="Arial" w:cs="Arial"/>
                <w:color w:val="009966"/>
                <w:sz w:val="20"/>
              </w:rPr>
            </w:pPr>
          </w:p>
          <w:p w14:paraId="18576A8B" w14:textId="77777777" w:rsidR="00E25381" w:rsidRPr="00D20C31" w:rsidRDefault="00E25381" w:rsidP="00EB4830">
            <w:pPr>
              <w:spacing w:after="0"/>
              <w:rPr>
                <w:rFonts w:ascii="Arial" w:hAnsi="Arial" w:cs="Arial"/>
                <w:sz w:val="20"/>
              </w:rPr>
            </w:pPr>
          </w:p>
        </w:tc>
      </w:tr>
      <w:tr w:rsidR="00E25381" w:rsidRPr="00D20C31" w14:paraId="319C4347" w14:textId="77777777" w:rsidTr="00EB4830">
        <w:tc>
          <w:tcPr>
            <w:tcW w:w="8414" w:type="dxa"/>
            <w:shd w:val="clear" w:color="auto" w:fill="auto"/>
          </w:tcPr>
          <w:p w14:paraId="2B31D3EF"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t>6.</w:t>
            </w:r>
            <w:r w:rsidRPr="004E68D3">
              <w:rPr>
                <w:rFonts w:ascii="Arial" w:hAnsi="Arial" w:cs="Arial"/>
                <w:b/>
                <w:sz w:val="20"/>
              </w:rPr>
              <w:tab/>
              <w:t>Location of Provider Premises</w:t>
            </w:r>
          </w:p>
        </w:tc>
      </w:tr>
      <w:tr w:rsidR="00E25381" w:rsidRPr="00D20C31" w14:paraId="5D2A334B" w14:textId="77777777" w:rsidTr="00EB4830">
        <w:tc>
          <w:tcPr>
            <w:tcW w:w="8414" w:type="dxa"/>
            <w:shd w:val="clear" w:color="auto" w:fill="auto"/>
          </w:tcPr>
          <w:p w14:paraId="52CDD142" w14:textId="77777777" w:rsidR="00E25381" w:rsidRPr="00D20C31" w:rsidRDefault="00E25381" w:rsidP="00EB4830">
            <w:pPr>
              <w:spacing w:after="0"/>
              <w:rPr>
                <w:rFonts w:ascii="Arial" w:hAnsi="Arial" w:cs="Arial"/>
                <w:sz w:val="20"/>
              </w:rPr>
            </w:pPr>
          </w:p>
          <w:p w14:paraId="3CE1C258" w14:textId="77777777" w:rsidR="00E25381" w:rsidRPr="0069460D" w:rsidRDefault="00E25381" w:rsidP="00EB4830">
            <w:pPr>
              <w:spacing w:after="0"/>
              <w:rPr>
                <w:rFonts w:ascii="Arial" w:hAnsi="Arial" w:cs="Arial"/>
                <w:sz w:val="20"/>
              </w:rPr>
            </w:pPr>
            <w:r w:rsidRPr="004E68D3">
              <w:rPr>
                <w:rFonts w:ascii="Arial" w:hAnsi="Arial" w:cs="Arial"/>
                <w:b/>
                <w:sz w:val="20"/>
              </w:rPr>
              <w:t xml:space="preserve">6.1 The Provider’s Premises are located at: </w:t>
            </w:r>
            <w:r w:rsidRPr="0069460D">
              <w:rPr>
                <w:rFonts w:ascii="Arial" w:hAnsi="Arial" w:cs="Arial"/>
                <w:sz w:val="20"/>
              </w:rPr>
              <w:t>Multiple Locations</w:t>
            </w:r>
          </w:p>
          <w:p w14:paraId="3BE97CFD" w14:textId="77777777" w:rsidR="00E25381" w:rsidRPr="00D20C31" w:rsidRDefault="00E25381" w:rsidP="00EB4830">
            <w:pPr>
              <w:spacing w:after="0"/>
              <w:rPr>
                <w:rFonts w:ascii="Arial" w:hAnsi="Arial" w:cs="Arial"/>
                <w:color w:val="009966"/>
                <w:sz w:val="20"/>
              </w:rPr>
            </w:pPr>
          </w:p>
          <w:p w14:paraId="076CD9A5" w14:textId="77777777" w:rsidR="00E25381" w:rsidRPr="00B56361" w:rsidRDefault="00E25381" w:rsidP="00EB4830">
            <w:pPr>
              <w:shd w:val="clear" w:color="auto" w:fill="FFFFFF"/>
              <w:spacing w:after="0"/>
              <w:rPr>
                <w:rFonts w:ascii="Arial" w:hAnsi="Arial" w:cs="Arial"/>
                <w:sz w:val="20"/>
              </w:rPr>
            </w:pPr>
            <w:r w:rsidRPr="00B56361">
              <w:rPr>
                <w:rFonts w:ascii="Arial" w:hAnsi="Arial" w:cs="Arial"/>
                <w:sz w:val="20"/>
              </w:rPr>
              <w:t>The service must be delivered from suitable premises</w:t>
            </w:r>
            <w:r>
              <w:rPr>
                <w:rFonts w:ascii="Arial" w:hAnsi="Arial" w:cs="Arial"/>
                <w:sz w:val="20"/>
              </w:rPr>
              <w:t xml:space="preserve"> in Stockport</w:t>
            </w:r>
            <w:r w:rsidRPr="00B56361">
              <w:rPr>
                <w:rFonts w:ascii="Arial" w:hAnsi="Arial" w:cs="Arial"/>
                <w:sz w:val="20"/>
              </w:rPr>
              <w:t xml:space="preserve">. Service locations should be accessible by car and within reasonable access of public transport routes. </w:t>
            </w:r>
          </w:p>
          <w:p w14:paraId="75E63959" w14:textId="77777777" w:rsidR="00E25381" w:rsidRPr="00B56361" w:rsidRDefault="00E25381" w:rsidP="00EB4830">
            <w:pPr>
              <w:shd w:val="clear" w:color="auto" w:fill="FFFFFF"/>
              <w:spacing w:after="0"/>
              <w:rPr>
                <w:rFonts w:ascii="Arial" w:hAnsi="Arial" w:cs="Arial"/>
                <w:sz w:val="20"/>
              </w:rPr>
            </w:pPr>
          </w:p>
          <w:p w14:paraId="1C330432" w14:textId="77777777" w:rsidR="00E25381" w:rsidRDefault="00E25381" w:rsidP="00EB4830">
            <w:pPr>
              <w:shd w:val="clear" w:color="auto" w:fill="FFFFFF"/>
              <w:spacing w:after="0"/>
              <w:rPr>
                <w:rFonts w:ascii="Arial" w:hAnsi="Arial" w:cs="Arial"/>
                <w:sz w:val="20"/>
              </w:rPr>
            </w:pPr>
            <w:r w:rsidRPr="00B56361">
              <w:rPr>
                <w:rFonts w:ascii="Arial" w:hAnsi="Arial" w:cs="Arial"/>
                <w:sz w:val="20"/>
              </w:rPr>
              <w:t>If a domiciliary service is requested, these can be offered at the Provider’s discretion. Domiciliary visits should only be offered if the patient can be examined fully as their symptoms require. There will be no additional payment to the Provider for domiciliary provision.</w:t>
            </w:r>
          </w:p>
          <w:p w14:paraId="6C34A530" w14:textId="77777777" w:rsidR="00E25381" w:rsidRDefault="00E25381" w:rsidP="00EB4830">
            <w:pPr>
              <w:shd w:val="clear" w:color="auto" w:fill="FFFFFF"/>
              <w:spacing w:after="0"/>
              <w:rPr>
                <w:rFonts w:ascii="Arial" w:hAnsi="Arial"/>
              </w:rPr>
            </w:pPr>
          </w:p>
          <w:p w14:paraId="3AB21707" w14:textId="77777777" w:rsidR="00E25381" w:rsidRPr="00D20C31" w:rsidRDefault="00E25381" w:rsidP="00EB4830">
            <w:pPr>
              <w:shd w:val="clear" w:color="auto" w:fill="FFFFFF"/>
              <w:spacing w:after="0"/>
              <w:rPr>
                <w:rFonts w:ascii="Arial" w:hAnsi="Arial" w:cs="Arial"/>
                <w:sz w:val="20"/>
              </w:rPr>
            </w:pPr>
          </w:p>
        </w:tc>
      </w:tr>
    </w:tbl>
    <w:p w14:paraId="36FEB696" w14:textId="77777777" w:rsidR="00E25381" w:rsidRPr="00085B0B" w:rsidRDefault="00E25381" w:rsidP="00E25381">
      <w:pPr>
        <w:rPr>
          <w:rFonts w:ascii="Arial" w:hAnsi="Arial" w:cs="Arial"/>
          <w:b/>
          <w:sz w:val="20"/>
          <w:u w:val="single"/>
        </w:rPr>
      </w:pPr>
    </w:p>
    <w:p w14:paraId="64AF795F" w14:textId="77777777" w:rsidR="00E25381" w:rsidRDefault="00E25381" w:rsidP="00E25381">
      <w:pPr>
        <w:rPr>
          <w:rFonts w:ascii="Arial" w:hAnsi="Arial" w:cs="Arial"/>
          <w:sz w:val="20"/>
          <w:u w:val="single"/>
        </w:rPr>
      </w:pPr>
    </w:p>
    <w:p w14:paraId="3AD02C65" w14:textId="77777777" w:rsidR="00E25381" w:rsidRDefault="00E25381" w:rsidP="00E25381">
      <w:pPr>
        <w:rPr>
          <w:rFonts w:ascii="Arial" w:hAnsi="Arial" w:cs="Arial"/>
          <w:sz w:val="20"/>
          <w:u w:val="single"/>
        </w:rPr>
      </w:pPr>
    </w:p>
    <w:p w14:paraId="5F43F455" w14:textId="77777777" w:rsidR="00E25381" w:rsidRPr="00C51F23" w:rsidRDefault="00E25381" w:rsidP="00E25381">
      <w:pPr>
        <w:rPr>
          <w:rFonts w:ascii="Arial" w:hAnsi="Arial" w:cs="Arial"/>
          <w:sz w:val="20"/>
        </w:rPr>
      </w:pPr>
    </w:p>
    <w:p w14:paraId="0FEBA872" w14:textId="77777777" w:rsidR="00E25381" w:rsidRPr="00D20C31" w:rsidRDefault="00E25381" w:rsidP="00E25381">
      <w:pPr>
        <w:pStyle w:val="Heading1"/>
        <w:rPr>
          <w:sz w:val="20"/>
          <w:szCs w:val="20"/>
        </w:rPr>
      </w:pPr>
      <w:r w:rsidRPr="00D20C31">
        <w:rPr>
          <w:sz w:val="20"/>
          <w:szCs w:val="20"/>
        </w:rPr>
        <w:lastRenderedPageBreak/>
        <w:t>SCHEDULE 2 – THE SERVICES</w:t>
      </w:r>
    </w:p>
    <w:p w14:paraId="5EA9CFD7" w14:textId="77777777" w:rsidR="00E25381" w:rsidRPr="00D20C31" w:rsidRDefault="00E25381" w:rsidP="00E25381">
      <w:pPr>
        <w:spacing w:after="0"/>
        <w:jc w:val="center"/>
        <w:rPr>
          <w:rFonts w:ascii="Arial" w:hAnsi="Arial" w:cs="Arial"/>
          <w:b/>
          <w:sz w:val="20"/>
        </w:rPr>
      </w:pPr>
    </w:p>
    <w:p w14:paraId="33974E50" w14:textId="31A9D478" w:rsidR="00E25381" w:rsidRPr="00802FE4" w:rsidRDefault="00E25381" w:rsidP="00802FE4">
      <w:pPr>
        <w:pStyle w:val="ListParagraph"/>
        <w:numPr>
          <w:ilvl w:val="1"/>
          <w:numId w:val="44"/>
        </w:numPr>
        <w:contextualSpacing/>
        <w:jc w:val="center"/>
        <w:outlineLvl w:val="1"/>
        <w:rPr>
          <w:rFonts w:ascii="Arial" w:hAnsi="Arial" w:cs="Arial"/>
          <w:b/>
          <w:sz w:val="20"/>
        </w:rPr>
      </w:pPr>
      <w:r w:rsidRPr="00802FE4">
        <w:rPr>
          <w:rFonts w:ascii="Arial" w:hAnsi="Arial" w:cs="Arial"/>
          <w:b/>
          <w:sz w:val="20"/>
        </w:rPr>
        <w:t>Service Specifications</w:t>
      </w:r>
    </w:p>
    <w:p w14:paraId="4EA4196B" w14:textId="77777777" w:rsidR="00E25381" w:rsidRPr="00D20C31" w:rsidRDefault="00E25381" w:rsidP="00E25381">
      <w:pPr>
        <w:shd w:val="clear" w:color="auto" w:fill="FFFFFF" w:themeFill="background1"/>
        <w:spacing w:after="0"/>
        <w:jc w:val="both"/>
        <w:rPr>
          <w:rFonts w:ascii="Arial" w:hAnsi="Arial" w:cs="Arial"/>
          <w:sz w:val="20"/>
        </w:rPr>
      </w:pPr>
    </w:p>
    <w:p w14:paraId="08700D38"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Mandatory headings 1 – 4: mandatory but detail for local determination and agreement</w:t>
      </w:r>
    </w:p>
    <w:p w14:paraId="4DB7CDAC"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Optional headings 5-7: optional to use, detail for local determination and agreement.</w:t>
      </w:r>
    </w:p>
    <w:p w14:paraId="1F5A1F65" w14:textId="77777777" w:rsidR="00E25381" w:rsidRPr="00D20C31" w:rsidRDefault="00E25381" w:rsidP="00E25381">
      <w:pPr>
        <w:spacing w:after="0"/>
        <w:jc w:val="both"/>
        <w:rPr>
          <w:rFonts w:ascii="Arial" w:hAnsi="Arial" w:cs="Arial"/>
          <w:sz w:val="20"/>
        </w:rPr>
      </w:pPr>
    </w:p>
    <w:p w14:paraId="5F732C59"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All subheadings for local determination and agreement</w:t>
      </w:r>
    </w:p>
    <w:p w14:paraId="6079372F" w14:textId="77777777" w:rsidR="00E25381" w:rsidRPr="00D20C31" w:rsidRDefault="00E25381" w:rsidP="00E25381">
      <w:pPr>
        <w:spacing w:after="0"/>
        <w:jc w:val="both"/>
        <w:rPr>
          <w:rFonts w:ascii="Arial" w:hAnsi="Arial" w:cs="Arial"/>
          <w:sz w:val="20"/>
        </w:rPr>
      </w:pPr>
    </w:p>
    <w:p w14:paraId="2546F2A6" w14:textId="77777777" w:rsidR="00E25381" w:rsidRPr="00D20C31" w:rsidRDefault="00E25381" w:rsidP="00E25381">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444"/>
      </w:tblGrid>
      <w:tr w:rsidR="00E25381" w:rsidRPr="00D20C31" w14:paraId="2DE2BDDD" w14:textId="77777777" w:rsidTr="00EB4830">
        <w:tc>
          <w:tcPr>
            <w:tcW w:w="2970" w:type="dxa"/>
            <w:shd w:val="clear" w:color="auto" w:fill="auto"/>
          </w:tcPr>
          <w:p w14:paraId="2DD7855A"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Service Specification No.</w:t>
            </w:r>
          </w:p>
        </w:tc>
        <w:tc>
          <w:tcPr>
            <w:tcW w:w="5444" w:type="dxa"/>
            <w:shd w:val="clear" w:color="auto" w:fill="auto"/>
          </w:tcPr>
          <w:p w14:paraId="40238644" w14:textId="77777777" w:rsidR="00E25381" w:rsidRPr="00D20C31" w:rsidRDefault="00E25381" w:rsidP="00EB4830">
            <w:pPr>
              <w:spacing w:after="0"/>
              <w:rPr>
                <w:rFonts w:ascii="Arial" w:hAnsi="Arial" w:cs="Arial"/>
                <w:sz w:val="20"/>
              </w:rPr>
            </w:pPr>
          </w:p>
        </w:tc>
      </w:tr>
      <w:tr w:rsidR="00E25381" w:rsidRPr="00D20C31" w14:paraId="6482ACB6" w14:textId="77777777" w:rsidTr="00EB4830">
        <w:tc>
          <w:tcPr>
            <w:tcW w:w="2970" w:type="dxa"/>
            <w:shd w:val="clear" w:color="auto" w:fill="auto"/>
          </w:tcPr>
          <w:p w14:paraId="6E9A94FC"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Service</w:t>
            </w:r>
          </w:p>
        </w:tc>
        <w:tc>
          <w:tcPr>
            <w:tcW w:w="5444" w:type="dxa"/>
            <w:shd w:val="clear" w:color="auto" w:fill="auto"/>
          </w:tcPr>
          <w:p w14:paraId="3B526F40" w14:textId="77777777" w:rsidR="00E25381" w:rsidRPr="00D20C31" w:rsidRDefault="00E25381" w:rsidP="00EB4830">
            <w:pPr>
              <w:spacing w:after="0"/>
              <w:rPr>
                <w:rFonts w:ascii="Arial" w:hAnsi="Arial" w:cs="Arial"/>
                <w:sz w:val="20"/>
              </w:rPr>
            </w:pPr>
            <w:r>
              <w:rPr>
                <w:rFonts w:ascii="Arial" w:hAnsi="Arial" w:cs="Arial"/>
                <w:sz w:val="20"/>
              </w:rPr>
              <w:t>Glaucoma Repeat Readings</w:t>
            </w:r>
          </w:p>
        </w:tc>
      </w:tr>
      <w:tr w:rsidR="00E25381" w:rsidRPr="00D20C31" w14:paraId="23E048CA" w14:textId="77777777" w:rsidTr="00EB4830">
        <w:tc>
          <w:tcPr>
            <w:tcW w:w="2970" w:type="dxa"/>
            <w:shd w:val="clear" w:color="auto" w:fill="auto"/>
          </w:tcPr>
          <w:p w14:paraId="0428A062"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Commissioner Lead</w:t>
            </w:r>
          </w:p>
        </w:tc>
        <w:tc>
          <w:tcPr>
            <w:tcW w:w="5444" w:type="dxa"/>
            <w:shd w:val="clear" w:color="auto" w:fill="auto"/>
          </w:tcPr>
          <w:p w14:paraId="259D700C" w14:textId="77777777" w:rsidR="00E25381" w:rsidRPr="00D20C31" w:rsidRDefault="00E25381" w:rsidP="00EB4830">
            <w:pPr>
              <w:spacing w:after="0"/>
              <w:rPr>
                <w:rFonts w:ascii="Arial" w:hAnsi="Arial" w:cs="Arial"/>
                <w:sz w:val="20"/>
              </w:rPr>
            </w:pPr>
            <w:r>
              <w:rPr>
                <w:rFonts w:ascii="Arial" w:hAnsi="Arial" w:cs="Arial"/>
                <w:sz w:val="20"/>
              </w:rPr>
              <w:t>Stockport CCG</w:t>
            </w:r>
          </w:p>
        </w:tc>
      </w:tr>
      <w:tr w:rsidR="00E25381" w:rsidRPr="00D20C31" w14:paraId="6E93AE4C" w14:textId="77777777" w:rsidTr="00EB4830">
        <w:tc>
          <w:tcPr>
            <w:tcW w:w="2970" w:type="dxa"/>
            <w:shd w:val="clear" w:color="auto" w:fill="auto"/>
          </w:tcPr>
          <w:p w14:paraId="6E552B59"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Provider Lead</w:t>
            </w:r>
          </w:p>
        </w:tc>
        <w:tc>
          <w:tcPr>
            <w:tcW w:w="5444" w:type="dxa"/>
            <w:shd w:val="clear" w:color="auto" w:fill="auto"/>
          </w:tcPr>
          <w:p w14:paraId="546CD77D" w14:textId="77777777" w:rsidR="00E25381" w:rsidRPr="00D20C31" w:rsidRDefault="00E25381" w:rsidP="00EB4830">
            <w:pPr>
              <w:spacing w:after="0"/>
              <w:rPr>
                <w:rFonts w:ascii="Arial" w:hAnsi="Arial" w:cs="Arial"/>
                <w:sz w:val="20"/>
              </w:rPr>
            </w:pPr>
          </w:p>
        </w:tc>
      </w:tr>
      <w:tr w:rsidR="00E25381" w:rsidRPr="00D20C31" w14:paraId="4FC18794" w14:textId="77777777" w:rsidTr="00EB4830">
        <w:tc>
          <w:tcPr>
            <w:tcW w:w="2970" w:type="dxa"/>
            <w:shd w:val="clear" w:color="auto" w:fill="auto"/>
          </w:tcPr>
          <w:p w14:paraId="32929C49"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Period</w:t>
            </w:r>
          </w:p>
        </w:tc>
        <w:tc>
          <w:tcPr>
            <w:tcW w:w="5444" w:type="dxa"/>
            <w:shd w:val="clear" w:color="auto" w:fill="auto"/>
          </w:tcPr>
          <w:p w14:paraId="3D826DF8" w14:textId="11C4DDE7" w:rsidR="00E25381" w:rsidRPr="00D20C31" w:rsidRDefault="00E25381" w:rsidP="00EB4830">
            <w:pPr>
              <w:spacing w:after="0"/>
              <w:rPr>
                <w:rFonts w:ascii="Arial" w:hAnsi="Arial" w:cs="Arial"/>
                <w:sz w:val="20"/>
              </w:rPr>
            </w:pPr>
            <w:bookmarkStart w:id="8" w:name="_GoBack"/>
            <w:bookmarkEnd w:id="8"/>
          </w:p>
        </w:tc>
      </w:tr>
      <w:tr w:rsidR="00E25381" w:rsidRPr="00D20C31" w14:paraId="0897BA7C" w14:textId="77777777" w:rsidTr="00EB4830">
        <w:tc>
          <w:tcPr>
            <w:tcW w:w="2970" w:type="dxa"/>
            <w:shd w:val="clear" w:color="auto" w:fill="auto"/>
          </w:tcPr>
          <w:p w14:paraId="4E7B135A"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Date of Review</w:t>
            </w:r>
          </w:p>
        </w:tc>
        <w:tc>
          <w:tcPr>
            <w:tcW w:w="5444" w:type="dxa"/>
            <w:shd w:val="clear" w:color="auto" w:fill="auto"/>
          </w:tcPr>
          <w:p w14:paraId="62A254AF" w14:textId="77777777" w:rsidR="00E25381" w:rsidRPr="00D20C31" w:rsidRDefault="00E25381" w:rsidP="00EB4830">
            <w:pPr>
              <w:spacing w:after="0"/>
              <w:rPr>
                <w:rFonts w:ascii="Arial" w:hAnsi="Arial" w:cs="Arial"/>
                <w:sz w:val="20"/>
              </w:rPr>
            </w:pPr>
          </w:p>
        </w:tc>
      </w:tr>
    </w:tbl>
    <w:p w14:paraId="3FD9D2A8" w14:textId="77777777" w:rsidR="00E25381" w:rsidRPr="00D20C31" w:rsidRDefault="00E25381" w:rsidP="00E25381">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4"/>
      </w:tblGrid>
      <w:tr w:rsidR="00E25381" w:rsidRPr="00D20C31" w14:paraId="3B4E9F91" w14:textId="77777777" w:rsidTr="00EB4830">
        <w:tc>
          <w:tcPr>
            <w:tcW w:w="8414" w:type="dxa"/>
            <w:shd w:val="clear" w:color="auto" w:fill="auto"/>
          </w:tcPr>
          <w:p w14:paraId="227345EF" w14:textId="77777777" w:rsidR="00E25381" w:rsidRPr="00D20C31" w:rsidRDefault="00E25381" w:rsidP="00EB4830">
            <w:pPr>
              <w:spacing w:after="0" w:line="276" w:lineRule="auto"/>
              <w:rPr>
                <w:rFonts w:ascii="Arial" w:hAnsi="Arial" w:cs="Arial"/>
                <w:b/>
                <w:color w:val="F79646"/>
                <w:sz w:val="20"/>
              </w:rPr>
            </w:pPr>
            <w:r w:rsidRPr="000031CB">
              <w:rPr>
                <w:rFonts w:ascii="Arial" w:hAnsi="Arial" w:cs="Arial"/>
                <w:b/>
                <w:sz w:val="20"/>
              </w:rPr>
              <w:t>1.</w:t>
            </w:r>
            <w:r w:rsidRPr="000031CB">
              <w:rPr>
                <w:rFonts w:ascii="Arial" w:hAnsi="Arial" w:cs="Arial"/>
                <w:b/>
                <w:sz w:val="20"/>
              </w:rPr>
              <w:tab/>
              <w:t>Population Needs</w:t>
            </w:r>
          </w:p>
        </w:tc>
      </w:tr>
      <w:tr w:rsidR="00E25381" w:rsidRPr="00D20C31" w14:paraId="693AC048" w14:textId="77777777" w:rsidTr="00EB4830">
        <w:tc>
          <w:tcPr>
            <w:tcW w:w="8414" w:type="dxa"/>
            <w:shd w:val="clear" w:color="auto" w:fill="auto"/>
          </w:tcPr>
          <w:p w14:paraId="524C4AED" w14:textId="77777777" w:rsidR="00E25381" w:rsidRPr="00D20C31" w:rsidRDefault="00E25381" w:rsidP="00EB4830">
            <w:pPr>
              <w:spacing w:after="0"/>
              <w:ind w:left="360"/>
              <w:rPr>
                <w:rFonts w:ascii="Arial" w:hAnsi="Arial" w:cs="Arial"/>
                <w:color w:val="009966"/>
                <w:sz w:val="20"/>
              </w:rPr>
            </w:pPr>
            <w:r w:rsidRPr="00D20C31">
              <w:rPr>
                <w:rFonts w:ascii="Arial" w:hAnsi="Arial" w:cs="Arial"/>
                <w:color w:val="009966"/>
                <w:sz w:val="20"/>
              </w:rPr>
              <w:tab/>
            </w:r>
          </w:p>
          <w:p w14:paraId="53E34A5A" w14:textId="77777777" w:rsidR="00E25381" w:rsidRPr="000031CB" w:rsidRDefault="00E25381" w:rsidP="00E25381">
            <w:pPr>
              <w:numPr>
                <w:ilvl w:val="1"/>
                <w:numId w:val="26"/>
              </w:numPr>
              <w:spacing w:after="0"/>
              <w:rPr>
                <w:rFonts w:ascii="Arial" w:hAnsi="Arial" w:cs="Arial"/>
                <w:b/>
                <w:sz w:val="20"/>
              </w:rPr>
            </w:pPr>
            <w:r w:rsidRPr="000031CB">
              <w:rPr>
                <w:rFonts w:ascii="Arial" w:hAnsi="Arial" w:cs="Arial"/>
                <w:b/>
                <w:sz w:val="20"/>
              </w:rPr>
              <w:tab/>
              <w:t>National/local context and evidence base</w:t>
            </w:r>
          </w:p>
          <w:p w14:paraId="51A839E2" w14:textId="77777777" w:rsidR="00E25381" w:rsidRPr="00DC1044" w:rsidRDefault="00E25381" w:rsidP="00EB4830">
            <w:pPr>
              <w:rPr>
                <w:rFonts w:ascii="Arial" w:hAnsi="Arial" w:cs="Arial"/>
                <w:sz w:val="20"/>
              </w:rPr>
            </w:pPr>
            <w:r w:rsidRPr="00DC1044">
              <w:rPr>
                <w:rFonts w:ascii="Arial" w:hAnsi="Arial" w:cs="Arial"/>
                <w:sz w:val="20"/>
              </w:rPr>
              <w:t>A 40% increase in demand for eye services is predicted from 2018 – 2038 (</w:t>
            </w:r>
            <w:hyperlink r:id="rId59" w:history="1">
              <w:r w:rsidRPr="00DC1044">
                <w:rPr>
                  <w:rStyle w:val="Hyperlink"/>
                  <w:rFonts w:ascii="Arial" w:hAnsi="Arial" w:cs="Arial"/>
                  <w:sz w:val="20"/>
                </w:rPr>
                <w:t>Royal College Ophthalmologists 2018</w:t>
              </w:r>
            </w:hyperlink>
            <w:r w:rsidRPr="00DC1044">
              <w:rPr>
                <w:rFonts w:ascii="Arial" w:hAnsi="Arial" w:cs="Arial"/>
                <w:sz w:val="20"/>
              </w:rPr>
              <w:t>) and the overall economic burden of sight loss is estimated to be £28bn in the UK.</w:t>
            </w:r>
          </w:p>
          <w:p w14:paraId="3DC16F1D" w14:textId="77777777" w:rsidR="00E25381" w:rsidRPr="00DC1044" w:rsidRDefault="00E25381" w:rsidP="00EB4830">
            <w:pPr>
              <w:rPr>
                <w:rFonts w:ascii="Arial" w:hAnsi="Arial" w:cs="Arial"/>
                <w:sz w:val="20"/>
              </w:rPr>
            </w:pPr>
            <w:r w:rsidRPr="00DC1044">
              <w:rPr>
                <w:rFonts w:ascii="Arial" w:hAnsi="Arial" w:cs="Arial"/>
                <w:sz w:val="20"/>
              </w:rPr>
              <w:t xml:space="preserve">Ophthalmology is the highest volume outpatient </w:t>
            </w:r>
            <w:proofErr w:type="spellStart"/>
            <w:r w:rsidRPr="00DC1044">
              <w:rPr>
                <w:rFonts w:ascii="Arial" w:hAnsi="Arial" w:cs="Arial"/>
                <w:sz w:val="20"/>
              </w:rPr>
              <w:t>speciality</w:t>
            </w:r>
            <w:proofErr w:type="spellEnd"/>
            <w:r w:rsidRPr="00DC1044">
              <w:rPr>
                <w:rFonts w:ascii="Arial" w:hAnsi="Arial" w:cs="Arial"/>
                <w:sz w:val="20"/>
              </w:rPr>
              <w:t xml:space="preserve"> and in 2018/19 (NHS Digital) accounted for:</w:t>
            </w:r>
          </w:p>
          <w:p w14:paraId="40D08779"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7.8million attendances</w:t>
            </w:r>
          </w:p>
          <w:p w14:paraId="1AEA01EE"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1.97 million 1</w:t>
            </w:r>
            <w:r w:rsidRPr="00DC1044">
              <w:rPr>
                <w:rFonts w:ascii="Arial" w:hAnsi="Arial" w:cs="Arial"/>
                <w:sz w:val="20"/>
                <w:vertAlign w:val="superscript"/>
              </w:rPr>
              <w:t>st</w:t>
            </w:r>
            <w:r w:rsidRPr="00DC1044">
              <w:rPr>
                <w:rFonts w:ascii="Arial" w:hAnsi="Arial" w:cs="Arial"/>
                <w:sz w:val="20"/>
              </w:rPr>
              <w:t xml:space="preserve"> outpatient attendances </w:t>
            </w:r>
          </w:p>
          <w:p w14:paraId="1E58BA31" w14:textId="77777777" w:rsidR="00E25381" w:rsidRPr="00DC1044" w:rsidRDefault="00E25381" w:rsidP="00E25381">
            <w:pPr>
              <w:pStyle w:val="ListParagraph"/>
              <w:numPr>
                <w:ilvl w:val="0"/>
                <w:numId w:val="46"/>
              </w:numPr>
              <w:spacing w:after="160" w:line="256" w:lineRule="auto"/>
              <w:contextualSpacing/>
              <w:rPr>
                <w:rFonts w:ascii="Arial" w:hAnsi="Arial" w:cs="Arial"/>
                <w:color w:val="00B050"/>
                <w:sz w:val="20"/>
              </w:rPr>
            </w:pPr>
            <w:r w:rsidRPr="00DC1044">
              <w:rPr>
                <w:rFonts w:ascii="Arial" w:hAnsi="Arial" w:cs="Arial"/>
                <w:sz w:val="20"/>
              </w:rPr>
              <w:t>10% of all outpatient appointments</w:t>
            </w:r>
          </w:p>
          <w:p w14:paraId="4CEB9C27"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 xml:space="preserve">Cataract, glaucoma, medical retina and urgent care together account for 60-70% of all ophthalmology activity. </w:t>
            </w:r>
          </w:p>
          <w:p w14:paraId="05D26069" w14:textId="77777777" w:rsidR="00E25381" w:rsidRDefault="00E25381" w:rsidP="00EB4830">
            <w:pPr>
              <w:spacing w:after="0"/>
              <w:rPr>
                <w:rFonts w:ascii="Arial" w:hAnsi="Arial" w:cs="Arial"/>
                <w:sz w:val="20"/>
              </w:rPr>
            </w:pPr>
            <w:r>
              <w:rPr>
                <w:rFonts w:ascii="Arial" w:hAnsi="Arial" w:cs="Arial"/>
                <w:sz w:val="20"/>
              </w:rPr>
              <w:t xml:space="preserve">The Greater Manchester Eye Health Plan highlights that the older you are the higher your chance of sight loss and those aged 85 and over are most at risk of eye disorders which cause vision impairment. It also highlights other groups who are more vulnerable than the general population: people on low income, people from black and minority ethnic communities, people with diabetes, obesity, people who smoke. </w:t>
            </w:r>
            <w:r>
              <w:rPr>
                <w:rFonts w:ascii="Arial" w:hAnsi="Arial" w:cs="Arial"/>
                <w:sz w:val="20"/>
                <w:vertAlign w:val="superscript"/>
              </w:rPr>
              <w:t>1</w:t>
            </w:r>
            <w:r>
              <w:rPr>
                <w:rFonts w:ascii="Arial" w:hAnsi="Arial" w:cs="Arial"/>
                <w:sz w:val="20"/>
              </w:rPr>
              <w:t xml:space="preserve"> </w:t>
            </w:r>
          </w:p>
          <w:p w14:paraId="72C94042" w14:textId="77777777" w:rsidR="00E25381" w:rsidRDefault="00E25381" w:rsidP="00EB4830">
            <w:pPr>
              <w:spacing w:after="0"/>
              <w:rPr>
                <w:rFonts w:ascii="Arial" w:hAnsi="Arial" w:cs="Arial"/>
                <w:sz w:val="20"/>
              </w:rPr>
            </w:pPr>
          </w:p>
          <w:p w14:paraId="2DB312F2" w14:textId="77777777" w:rsidR="00E25381" w:rsidRPr="00C04B4D" w:rsidRDefault="00E25381" w:rsidP="00EB4830">
            <w:pPr>
              <w:spacing w:after="0"/>
              <w:rPr>
                <w:rFonts w:ascii="Arial" w:hAnsi="Arial" w:cs="Arial"/>
                <w:sz w:val="20"/>
              </w:rPr>
            </w:pPr>
            <w:r w:rsidRPr="00C04B4D">
              <w:rPr>
                <w:rFonts w:ascii="Arial" w:hAnsi="Arial" w:cs="Arial"/>
                <w:sz w:val="20"/>
              </w:rPr>
              <w:t>In Stockport</w:t>
            </w:r>
            <w:r>
              <w:rPr>
                <w:rFonts w:ascii="Arial" w:hAnsi="Arial" w:cs="Arial"/>
                <w:sz w:val="20"/>
              </w:rPr>
              <w:t>,</w:t>
            </w:r>
            <w:r w:rsidRPr="00C04B4D">
              <w:rPr>
                <w:rFonts w:ascii="Arial" w:hAnsi="Arial" w:cs="Arial"/>
                <w:sz w:val="20"/>
              </w:rPr>
              <w:t xml:space="preserve"> the </w:t>
            </w:r>
            <w:r>
              <w:rPr>
                <w:rFonts w:ascii="Arial" w:hAnsi="Arial" w:cs="Arial"/>
                <w:sz w:val="20"/>
              </w:rPr>
              <w:t xml:space="preserve">latest </w:t>
            </w:r>
            <w:r w:rsidRPr="00C04B4D">
              <w:rPr>
                <w:rFonts w:ascii="Arial" w:hAnsi="Arial" w:cs="Arial"/>
                <w:sz w:val="20"/>
              </w:rPr>
              <w:t>Joint Strategic Needs A</w:t>
            </w:r>
            <w:r>
              <w:rPr>
                <w:rFonts w:ascii="Arial" w:hAnsi="Arial" w:cs="Arial"/>
                <w:sz w:val="20"/>
              </w:rPr>
              <w:t xml:space="preserve">ssessment </w:t>
            </w:r>
            <w:r w:rsidRPr="00C04B4D">
              <w:rPr>
                <w:rFonts w:ascii="Arial" w:hAnsi="Arial" w:cs="Arial"/>
                <w:sz w:val="20"/>
              </w:rPr>
              <w:t xml:space="preserve"> </w:t>
            </w:r>
            <w:r>
              <w:rPr>
                <w:rFonts w:ascii="Arial" w:hAnsi="Arial" w:cs="Arial"/>
                <w:sz w:val="20"/>
              </w:rPr>
              <w:t>highlighted</w:t>
            </w:r>
            <w:r w:rsidRPr="00C04B4D">
              <w:rPr>
                <w:rFonts w:ascii="Arial" w:hAnsi="Arial" w:cs="Arial"/>
                <w:sz w:val="20"/>
              </w:rPr>
              <w:t xml:space="preserve"> that: </w:t>
            </w:r>
          </w:p>
          <w:p w14:paraId="49EAA834" w14:textId="77777777" w:rsidR="00E25381" w:rsidRDefault="00E25381" w:rsidP="00E25381">
            <w:pPr>
              <w:pStyle w:val="ListParagraph"/>
              <w:numPr>
                <w:ilvl w:val="0"/>
                <w:numId w:val="42"/>
              </w:numPr>
              <w:rPr>
                <w:rFonts w:ascii="Arial" w:hAnsi="Arial" w:cs="Arial"/>
                <w:sz w:val="20"/>
                <w:szCs w:val="20"/>
              </w:rPr>
            </w:pPr>
            <w:proofErr w:type="gramStart"/>
            <w:r w:rsidRPr="00C04B4D">
              <w:rPr>
                <w:rFonts w:ascii="Arial" w:hAnsi="Arial" w:cs="Arial"/>
                <w:sz w:val="20"/>
                <w:szCs w:val="20"/>
              </w:rPr>
              <w:t>the</w:t>
            </w:r>
            <w:proofErr w:type="gramEnd"/>
            <w:r w:rsidRPr="00C04B4D">
              <w:rPr>
                <w:rFonts w:ascii="Arial" w:hAnsi="Arial" w:cs="Arial"/>
                <w:sz w:val="20"/>
                <w:szCs w:val="20"/>
              </w:rPr>
              <w:t xml:space="preserve"> local population is expected to grow by 14,700 people (5.1%) by 2025 with over two-thirds of the increase coming from those aged 65 or over. Of the older population, those aged 75-84 and 85 and over are expected to rise by 29% and 35% respectively;</w:t>
            </w:r>
          </w:p>
          <w:p w14:paraId="4A43A802" w14:textId="77777777" w:rsidR="00E25381" w:rsidRDefault="00E25381" w:rsidP="00E25381">
            <w:pPr>
              <w:pStyle w:val="ListParagraph"/>
              <w:numPr>
                <w:ilvl w:val="0"/>
                <w:numId w:val="42"/>
              </w:numPr>
              <w:rPr>
                <w:rFonts w:ascii="Arial" w:hAnsi="Arial" w:cs="Arial"/>
                <w:sz w:val="20"/>
                <w:szCs w:val="20"/>
              </w:rPr>
            </w:pPr>
            <w:r w:rsidRPr="00C04B4D">
              <w:rPr>
                <w:rFonts w:ascii="Arial" w:hAnsi="Arial" w:cs="Arial"/>
                <w:sz w:val="20"/>
                <w:szCs w:val="20"/>
              </w:rPr>
              <w:t>14% of the population live in the 20% most deprived areas nationally</w:t>
            </w:r>
            <w:r>
              <w:rPr>
                <w:rFonts w:ascii="Arial" w:hAnsi="Arial" w:cs="Arial"/>
                <w:sz w:val="20"/>
                <w:szCs w:val="20"/>
              </w:rPr>
              <w:t>;</w:t>
            </w:r>
          </w:p>
          <w:p w14:paraId="20913BC1" w14:textId="77777777" w:rsidR="00E25381" w:rsidRPr="00B66A41" w:rsidRDefault="00E25381" w:rsidP="00E25381">
            <w:pPr>
              <w:pStyle w:val="ListParagraph"/>
              <w:numPr>
                <w:ilvl w:val="0"/>
                <w:numId w:val="42"/>
              </w:numPr>
              <w:rPr>
                <w:rFonts w:ascii="Arial" w:hAnsi="Arial" w:cs="Arial"/>
                <w:sz w:val="20"/>
                <w:szCs w:val="20"/>
              </w:rPr>
            </w:pPr>
            <w:r>
              <w:rPr>
                <w:rFonts w:ascii="Arial" w:hAnsi="Arial" w:cs="Arial"/>
                <w:sz w:val="20"/>
                <w:szCs w:val="20"/>
                <w:shd w:val="clear" w:color="auto" w:fill="FFFFFF"/>
              </w:rPr>
              <w:t>The population is likely to increase in diversity;</w:t>
            </w:r>
          </w:p>
          <w:p w14:paraId="7EAE2B95" w14:textId="77777777" w:rsidR="00E25381" w:rsidRPr="00B66A41" w:rsidRDefault="00E25381" w:rsidP="00E25381">
            <w:pPr>
              <w:pStyle w:val="ListParagraph"/>
              <w:numPr>
                <w:ilvl w:val="0"/>
                <w:numId w:val="42"/>
              </w:numPr>
              <w:rPr>
                <w:rFonts w:ascii="Arial" w:hAnsi="Arial" w:cs="Arial"/>
                <w:sz w:val="20"/>
                <w:szCs w:val="20"/>
              </w:rPr>
            </w:pPr>
            <w:r w:rsidRPr="00C04B4D">
              <w:rPr>
                <w:rFonts w:ascii="Arial" w:hAnsi="Arial" w:cs="Arial"/>
                <w:sz w:val="20"/>
                <w:szCs w:val="20"/>
                <w:shd w:val="clear" w:color="auto" w:fill="FFFFFF"/>
              </w:rPr>
              <w:t xml:space="preserve">15,700 people </w:t>
            </w:r>
            <w:r>
              <w:rPr>
                <w:rFonts w:ascii="Arial" w:hAnsi="Arial" w:cs="Arial"/>
                <w:sz w:val="20"/>
                <w:szCs w:val="20"/>
                <w:shd w:val="clear" w:color="auto" w:fill="FFFFFF"/>
              </w:rPr>
              <w:t xml:space="preserve">are </w:t>
            </w:r>
            <w:r w:rsidRPr="00C04B4D">
              <w:rPr>
                <w:rFonts w:ascii="Arial" w:hAnsi="Arial" w:cs="Arial"/>
                <w:sz w:val="20"/>
                <w:szCs w:val="20"/>
                <w:shd w:val="clear" w:color="auto" w:fill="FFFFFF"/>
              </w:rPr>
              <w:t>diabetic</w:t>
            </w:r>
            <w:r>
              <w:rPr>
                <w:rFonts w:ascii="Arial" w:hAnsi="Arial" w:cs="Arial"/>
                <w:sz w:val="20"/>
                <w:szCs w:val="20"/>
                <w:shd w:val="clear" w:color="auto" w:fill="FFFFFF"/>
              </w:rPr>
              <w:t>.</w:t>
            </w:r>
          </w:p>
          <w:p w14:paraId="7ACAF67A" w14:textId="77777777" w:rsidR="00E25381" w:rsidRDefault="00E25381" w:rsidP="00E25381">
            <w:pPr>
              <w:pStyle w:val="ListParagraph"/>
              <w:numPr>
                <w:ilvl w:val="0"/>
                <w:numId w:val="42"/>
              </w:numPr>
              <w:rPr>
                <w:rFonts w:ascii="Arial" w:hAnsi="Arial" w:cs="Arial"/>
                <w:sz w:val="20"/>
                <w:szCs w:val="20"/>
              </w:rPr>
            </w:pPr>
            <w:r>
              <w:rPr>
                <w:rFonts w:ascii="Arial" w:hAnsi="Arial" w:cs="Arial"/>
                <w:sz w:val="20"/>
                <w:szCs w:val="20"/>
              </w:rPr>
              <w:t>22</w:t>
            </w:r>
            <w:r w:rsidRPr="00C04B4D">
              <w:rPr>
                <w:rFonts w:ascii="Arial" w:hAnsi="Arial" w:cs="Arial"/>
                <w:sz w:val="20"/>
                <w:szCs w:val="20"/>
              </w:rPr>
              <w:t>% of t</w:t>
            </w:r>
            <w:r>
              <w:rPr>
                <w:rFonts w:ascii="Arial" w:hAnsi="Arial" w:cs="Arial"/>
                <w:sz w:val="20"/>
                <w:szCs w:val="20"/>
              </w:rPr>
              <w:t xml:space="preserve">he population are </w:t>
            </w:r>
            <w:r w:rsidRPr="00C04B4D">
              <w:rPr>
                <w:rFonts w:ascii="Arial" w:hAnsi="Arial" w:cs="Arial"/>
                <w:sz w:val="20"/>
                <w:szCs w:val="20"/>
              </w:rPr>
              <w:t>obese;</w:t>
            </w:r>
          </w:p>
          <w:p w14:paraId="575E9031" w14:textId="77777777" w:rsidR="00E25381" w:rsidRPr="00B823FD" w:rsidRDefault="00E25381" w:rsidP="00E25381">
            <w:pPr>
              <w:pStyle w:val="ListParagraph"/>
              <w:numPr>
                <w:ilvl w:val="0"/>
                <w:numId w:val="42"/>
              </w:numPr>
              <w:rPr>
                <w:rFonts w:ascii="Arial" w:hAnsi="Arial" w:cs="Arial"/>
                <w:sz w:val="20"/>
                <w:szCs w:val="20"/>
              </w:rPr>
            </w:pPr>
            <w:r>
              <w:rPr>
                <w:rFonts w:ascii="Arial" w:hAnsi="Arial" w:cs="Arial"/>
                <w:sz w:val="20"/>
                <w:szCs w:val="20"/>
              </w:rPr>
              <w:t xml:space="preserve">16% of adults smoke. </w:t>
            </w:r>
            <w:r w:rsidRPr="00D34CAC">
              <w:rPr>
                <w:rFonts w:ascii="Arial" w:hAnsi="Arial" w:cs="Arial"/>
                <w:sz w:val="20"/>
                <w:szCs w:val="20"/>
                <w:vertAlign w:val="superscript"/>
              </w:rPr>
              <w:t>2</w:t>
            </w:r>
          </w:p>
          <w:p w14:paraId="61CE9AF7" w14:textId="77777777" w:rsidR="00E25381" w:rsidRDefault="00E25381" w:rsidP="00EB4830">
            <w:pPr>
              <w:rPr>
                <w:rFonts w:ascii="Arial" w:hAnsi="Arial" w:cs="Arial"/>
                <w:sz w:val="20"/>
              </w:rPr>
            </w:pPr>
          </w:p>
          <w:p w14:paraId="4E1BD68A" w14:textId="77777777" w:rsidR="00E25381" w:rsidRPr="00B85534" w:rsidRDefault="00E25381" w:rsidP="00EB4830">
            <w:pPr>
              <w:spacing w:after="0"/>
              <w:rPr>
                <w:rFonts w:ascii="Arial" w:hAnsi="Arial" w:cs="Arial"/>
                <w:sz w:val="20"/>
              </w:rPr>
            </w:pPr>
            <w:r w:rsidRPr="00B85534">
              <w:rPr>
                <w:rFonts w:ascii="Arial" w:hAnsi="Arial" w:cs="Arial"/>
                <w:sz w:val="20"/>
              </w:rPr>
              <w:t xml:space="preserve">Affecting an estimated 480,000 people in England, Chronic Open Angle Glaucoma (COAG) is a common condition involving optic nerve damage and loss of the visual field that can lead to blindness if not diagnosed early and treated promptly. Around 14% of UK blindness registrations are due to glaucoma. However many people won’t know that their eyesight is at </w:t>
            </w:r>
            <w:r w:rsidRPr="00B85534">
              <w:rPr>
                <w:rFonts w:ascii="Arial" w:hAnsi="Arial" w:cs="Arial"/>
                <w:sz w:val="20"/>
              </w:rPr>
              <w:lastRenderedPageBreak/>
              <w:t>risk – there are usually no symptoms until the later stages when their vision is already seriously damaged. OHT (raised pressure in the eye) is a major risk factor for developing COAG, although COAG can occur with or without raised eye pressure. Glaucoma is more common with increasing age, and people of African descent or with a family history of glaucoma may be at greater risk of developing the condition. With changes in population demographics the number of people affected by the condition is expected to rise.</w:t>
            </w:r>
            <w:r>
              <w:rPr>
                <w:rFonts w:ascii="Arial" w:hAnsi="Arial" w:cs="Arial"/>
                <w:sz w:val="20"/>
              </w:rPr>
              <w:t xml:space="preserve"> Once glaucoma is diagnosed lifelong treatment and monitoring is required. </w:t>
            </w:r>
          </w:p>
          <w:p w14:paraId="1D0239B0" w14:textId="77777777" w:rsidR="00E25381" w:rsidRPr="005628B4" w:rsidRDefault="00E25381" w:rsidP="00EB4830">
            <w:pPr>
              <w:rPr>
                <w:rFonts w:ascii="Arial" w:hAnsi="Arial" w:cs="Arial"/>
                <w:sz w:val="20"/>
              </w:rPr>
            </w:pPr>
          </w:p>
          <w:p w14:paraId="796BC856" w14:textId="77777777" w:rsidR="00E25381" w:rsidRDefault="00E25381" w:rsidP="00EB4830">
            <w:pPr>
              <w:rPr>
                <w:rFonts w:ascii="Arial" w:hAnsi="Arial" w:cs="Arial"/>
                <w:sz w:val="20"/>
              </w:rPr>
            </w:pPr>
            <w:r>
              <w:rPr>
                <w:rFonts w:ascii="Arial" w:hAnsi="Arial" w:cs="Arial"/>
                <w:sz w:val="20"/>
              </w:rPr>
              <w:t>Primary Care Extended Optometry Services support the ethos of delivering care in the community to provide early and effective intervention of eye disorders. At current the NHS England funded sight test provides one appointment with a minimum recall interval but a referral onto secondary care might often be based on a single atypical result. Primary Care Extended Optometry Services are intended to manage low risk conditions, improve the quality of referrals to specialist services and reduce unnecessary referrals / appointments / attendances to Hospital Eye Services, General Practice and Eye Casualty.</w:t>
            </w:r>
          </w:p>
          <w:p w14:paraId="36F17C4F" w14:textId="77777777" w:rsidR="00E25381" w:rsidRPr="00F62079" w:rsidRDefault="00E25381" w:rsidP="00EB4830">
            <w:pPr>
              <w:pStyle w:val="Body1"/>
              <w:rPr>
                <w:rFonts w:ascii="Arial" w:eastAsia="Times New Roman" w:hAnsi="Arial" w:cs="Arial"/>
                <w:color w:val="auto"/>
                <w:sz w:val="20"/>
              </w:rPr>
            </w:pPr>
            <w:r>
              <w:rPr>
                <w:rFonts w:ascii="Arial" w:eastAsia="Times New Roman" w:hAnsi="Arial" w:cs="Arial"/>
                <w:color w:val="auto"/>
                <w:sz w:val="20"/>
              </w:rPr>
              <w:t xml:space="preserve">The </w:t>
            </w:r>
            <w:r w:rsidRPr="001D3688">
              <w:rPr>
                <w:rFonts w:ascii="Arial" w:eastAsia="Times New Roman" w:hAnsi="Arial" w:cs="Arial"/>
                <w:color w:val="auto"/>
                <w:sz w:val="20"/>
              </w:rPr>
              <w:t xml:space="preserve">glaucoma repeat readings </w:t>
            </w:r>
            <w:r>
              <w:rPr>
                <w:rFonts w:ascii="Arial" w:eastAsia="Times New Roman" w:hAnsi="Arial" w:cs="Arial"/>
                <w:color w:val="auto"/>
                <w:sz w:val="20"/>
              </w:rPr>
              <w:t xml:space="preserve">pathway has been in operation in Stockport since 2014. The purpose of the service </w:t>
            </w:r>
            <w:r w:rsidRPr="001D3688">
              <w:rPr>
                <w:rFonts w:ascii="Arial" w:eastAsia="Times New Roman" w:hAnsi="Arial" w:cs="Arial"/>
                <w:color w:val="auto"/>
                <w:sz w:val="20"/>
              </w:rPr>
              <w:t>is to reduce false positive referrals to the hospital eye service, reducing patient anxiety and</w:t>
            </w:r>
            <w:r>
              <w:rPr>
                <w:rFonts w:ascii="Arial" w:eastAsia="Times New Roman" w:hAnsi="Arial" w:cs="Arial"/>
                <w:color w:val="auto"/>
                <w:sz w:val="20"/>
              </w:rPr>
              <w:t xml:space="preserve"> increasing capacity within </w:t>
            </w:r>
            <w:r w:rsidRPr="001D3688">
              <w:rPr>
                <w:rFonts w:ascii="Arial" w:eastAsia="Times New Roman" w:hAnsi="Arial" w:cs="Arial"/>
                <w:color w:val="auto"/>
                <w:sz w:val="20"/>
              </w:rPr>
              <w:t>overburdened hospital glaucoma clinics. This should provide a more cost-effective service with a greater number of patients managed within the primary care setting.</w:t>
            </w:r>
            <w:r>
              <w:rPr>
                <w:rFonts w:ascii="Arial" w:eastAsia="Times New Roman" w:hAnsi="Arial" w:cs="Arial"/>
                <w:color w:val="auto"/>
                <w:sz w:val="20"/>
              </w:rPr>
              <w:t xml:space="preserve"> In 19/20, the service retained 80% of activity, avoiding at least 181 hospital outpatient attendances. </w:t>
            </w:r>
          </w:p>
        </w:tc>
      </w:tr>
      <w:tr w:rsidR="00E25381" w:rsidRPr="00D20C31" w14:paraId="38DB25C2" w14:textId="77777777" w:rsidTr="00EB4830">
        <w:tc>
          <w:tcPr>
            <w:tcW w:w="8414" w:type="dxa"/>
            <w:shd w:val="clear" w:color="auto" w:fill="auto"/>
          </w:tcPr>
          <w:p w14:paraId="0DEF8557" w14:textId="77777777" w:rsidR="00E25381" w:rsidRPr="00D20C31" w:rsidRDefault="00E25381" w:rsidP="00EB4830">
            <w:pPr>
              <w:spacing w:after="0" w:line="276" w:lineRule="auto"/>
              <w:rPr>
                <w:rFonts w:ascii="Arial" w:hAnsi="Arial" w:cs="Arial"/>
                <w:b/>
                <w:color w:val="F79646"/>
                <w:sz w:val="20"/>
              </w:rPr>
            </w:pPr>
            <w:r w:rsidRPr="00AE61D4">
              <w:rPr>
                <w:rFonts w:ascii="Arial" w:hAnsi="Arial" w:cs="Arial"/>
                <w:b/>
                <w:sz w:val="20"/>
              </w:rPr>
              <w:lastRenderedPageBreak/>
              <w:t>2.</w:t>
            </w:r>
            <w:r w:rsidRPr="00AE61D4">
              <w:rPr>
                <w:rFonts w:ascii="Arial" w:hAnsi="Arial" w:cs="Arial"/>
                <w:b/>
                <w:sz w:val="20"/>
              </w:rPr>
              <w:tab/>
              <w:t>Outcomes</w:t>
            </w:r>
          </w:p>
        </w:tc>
      </w:tr>
      <w:tr w:rsidR="00E25381" w:rsidRPr="00D20C31" w14:paraId="1EDEC69A" w14:textId="77777777" w:rsidTr="00EB4830">
        <w:tc>
          <w:tcPr>
            <w:tcW w:w="8414" w:type="dxa"/>
            <w:shd w:val="clear" w:color="auto" w:fill="FFFFFF" w:themeFill="background1"/>
          </w:tcPr>
          <w:p w14:paraId="4A44646F" w14:textId="77777777" w:rsidR="00E25381" w:rsidRPr="00D20C31" w:rsidRDefault="00E25381" w:rsidP="00EB4830">
            <w:pPr>
              <w:spacing w:after="0" w:line="276" w:lineRule="auto"/>
              <w:rPr>
                <w:rFonts w:ascii="Arial" w:hAnsi="Arial" w:cs="Arial"/>
                <w:b/>
                <w:sz w:val="20"/>
              </w:rPr>
            </w:pPr>
          </w:p>
          <w:p w14:paraId="3CCDD1D0" w14:textId="77777777" w:rsidR="00E25381" w:rsidRPr="00AE61D4" w:rsidRDefault="00E25381" w:rsidP="00EB4830">
            <w:pPr>
              <w:spacing w:after="0" w:line="276" w:lineRule="auto"/>
              <w:rPr>
                <w:rFonts w:ascii="Arial" w:hAnsi="Arial" w:cs="Arial"/>
                <w:b/>
                <w:sz w:val="20"/>
              </w:rPr>
            </w:pPr>
            <w:r w:rsidRPr="00AE61D4">
              <w:rPr>
                <w:rFonts w:ascii="Arial" w:hAnsi="Arial" w:cs="Arial"/>
                <w:b/>
                <w:sz w:val="20"/>
              </w:rPr>
              <w:t>2.1</w:t>
            </w:r>
            <w:r w:rsidRPr="00AE61D4">
              <w:rPr>
                <w:rFonts w:ascii="Arial" w:hAnsi="Arial" w:cs="Arial"/>
                <w:b/>
                <w:sz w:val="20"/>
              </w:rPr>
              <w:tab/>
            </w:r>
            <w:r w:rsidRPr="00AE61D4">
              <w:rPr>
                <w:rFonts w:ascii="Arial" w:hAnsi="Arial" w:cs="Arial"/>
                <w:b/>
                <w:sz w:val="20"/>
                <w:u w:val="single"/>
              </w:rPr>
              <w:t>NHS Outcomes Framework Domains &amp; Indicators</w:t>
            </w:r>
          </w:p>
          <w:p w14:paraId="3EF6EA16" w14:textId="77777777" w:rsidR="00E25381" w:rsidRPr="00AE61D4" w:rsidRDefault="00E25381" w:rsidP="00EB4830">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Pr>
            <w:tblGrid>
              <w:gridCol w:w="1273"/>
              <w:gridCol w:w="5489"/>
              <w:gridCol w:w="688"/>
            </w:tblGrid>
            <w:tr w:rsidR="00E25381" w:rsidRPr="00AE61D4" w14:paraId="2C1A43D5" w14:textId="77777777" w:rsidTr="00EB4830">
              <w:tc>
                <w:tcPr>
                  <w:tcW w:w="1276" w:type="dxa"/>
                </w:tcPr>
                <w:p w14:paraId="217F1972"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1</w:t>
                  </w:r>
                </w:p>
              </w:tc>
              <w:tc>
                <w:tcPr>
                  <w:tcW w:w="5528" w:type="dxa"/>
                </w:tcPr>
                <w:p w14:paraId="240000E2"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Preventing people from dying prematurely</w:t>
                  </w:r>
                </w:p>
              </w:tc>
              <w:tc>
                <w:tcPr>
                  <w:tcW w:w="641" w:type="dxa"/>
                </w:tcPr>
                <w:p w14:paraId="2F2EA91B" w14:textId="77777777" w:rsidR="00E25381" w:rsidRPr="00AE61D4" w:rsidRDefault="00E25381" w:rsidP="00EB4830">
                  <w:pPr>
                    <w:spacing w:line="276" w:lineRule="auto"/>
                    <w:rPr>
                      <w:rFonts w:ascii="Arial" w:hAnsi="Arial" w:cs="Arial"/>
                      <w:b/>
                      <w:sz w:val="20"/>
                    </w:rPr>
                  </w:pPr>
                </w:p>
              </w:tc>
            </w:tr>
            <w:tr w:rsidR="00E25381" w:rsidRPr="00AE61D4" w14:paraId="12677BA5" w14:textId="77777777" w:rsidTr="00EB4830">
              <w:tc>
                <w:tcPr>
                  <w:tcW w:w="1276" w:type="dxa"/>
                </w:tcPr>
                <w:p w14:paraId="06A8FFC0"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2</w:t>
                  </w:r>
                </w:p>
              </w:tc>
              <w:tc>
                <w:tcPr>
                  <w:tcW w:w="5528" w:type="dxa"/>
                </w:tcPr>
                <w:p w14:paraId="1C681329"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Enhancing quality of life for people with long-term conditions</w:t>
                  </w:r>
                </w:p>
              </w:tc>
              <w:tc>
                <w:tcPr>
                  <w:tcW w:w="641" w:type="dxa"/>
                </w:tcPr>
                <w:p w14:paraId="5FB3DE64" w14:textId="77777777" w:rsidR="00E25381" w:rsidRPr="00AE61D4" w:rsidRDefault="00E25381" w:rsidP="00EB4830">
                  <w:pPr>
                    <w:spacing w:line="276" w:lineRule="auto"/>
                    <w:ind w:left="360"/>
                    <w:rPr>
                      <w:rFonts w:ascii="Arial" w:hAnsi="Arial" w:cs="Arial"/>
                      <w:b/>
                      <w:sz w:val="20"/>
                    </w:rPr>
                  </w:pPr>
                  <w:r>
                    <w:rPr>
                      <w:rFonts w:ascii="Arial" w:hAnsi="Arial" w:cs="Arial"/>
                      <w:b/>
                      <w:sz w:val="20"/>
                    </w:rPr>
                    <w:t>x</w:t>
                  </w:r>
                </w:p>
              </w:tc>
            </w:tr>
            <w:tr w:rsidR="00E25381" w:rsidRPr="00AE61D4" w14:paraId="3E401739" w14:textId="77777777" w:rsidTr="00EB4830">
              <w:tc>
                <w:tcPr>
                  <w:tcW w:w="1276" w:type="dxa"/>
                </w:tcPr>
                <w:p w14:paraId="26FF3033"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3</w:t>
                  </w:r>
                </w:p>
              </w:tc>
              <w:tc>
                <w:tcPr>
                  <w:tcW w:w="5528" w:type="dxa"/>
                </w:tcPr>
                <w:p w14:paraId="26E8E467"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Helping people to recover from episodes of ill-health or following injury</w:t>
                  </w:r>
                </w:p>
              </w:tc>
              <w:tc>
                <w:tcPr>
                  <w:tcW w:w="641" w:type="dxa"/>
                </w:tcPr>
                <w:p w14:paraId="4F8F0F05" w14:textId="77777777" w:rsidR="00E25381" w:rsidRPr="00AE61D4" w:rsidRDefault="00E25381" w:rsidP="00EB4830">
                  <w:pPr>
                    <w:spacing w:line="276" w:lineRule="auto"/>
                    <w:rPr>
                      <w:rFonts w:ascii="Arial" w:hAnsi="Arial" w:cs="Arial"/>
                      <w:b/>
                      <w:sz w:val="20"/>
                    </w:rPr>
                  </w:pPr>
                </w:p>
              </w:tc>
            </w:tr>
            <w:tr w:rsidR="00E25381" w:rsidRPr="00AE61D4" w14:paraId="074CDAF6" w14:textId="77777777" w:rsidTr="00EB4830">
              <w:tc>
                <w:tcPr>
                  <w:tcW w:w="1276" w:type="dxa"/>
                </w:tcPr>
                <w:p w14:paraId="3BC7A878"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4</w:t>
                  </w:r>
                </w:p>
              </w:tc>
              <w:tc>
                <w:tcPr>
                  <w:tcW w:w="5528" w:type="dxa"/>
                </w:tcPr>
                <w:p w14:paraId="7596D75C"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Ensuring people have a positive experience of care</w:t>
                  </w:r>
                </w:p>
              </w:tc>
              <w:tc>
                <w:tcPr>
                  <w:tcW w:w="641" w:type="dxa"/>
                </w:tcPr>
                <w:p w14:paraId="36D0E779" w14:textId="77777777" w:rsidR="00E25381" w:rsidRPr="00FD7119" w:rsidRDefault="00E25381" w:rsidP="00EB4830">
                  <w:pPr>
                    <w:spacing w:line="276" w:lineRule="auto"/>
                    <w:ind w:left="360"/>
                    <w:rPr>
                      <w:rFonts w:ascii="Arial" w:hAnsi="Arial" w:cs="Arial"/>
                      <w:b/>
                      <w:sz w:val="20"/>
                    </w:rPr>
                  </w:pPr>
                  <w:r>
                    <w:rPr>
                      <w:rFonts w:ascii="Arial" w:hAnsi="Arial" w:cs="Arial"/>
                      <w:b/>
                      <w:sz w:val="20"/>
                    </w:rPr>
                    <w:t>x</w:t>
                  </w:r>
                </w:p>
              </w:tc>
            </w:tr>
            <w:tr w:rsidR="00E25381" w:rsidRPr="00AE61D4" w14:paraId="4F33E2F1" w14:textId="77777777" w:rsidTr="00EB4830">
              <w:tc>
                <w:tcPr>
                  <w:tcW w:w="1276" w:type="dxa"/>
                </w:tcPr>
                <w:p w14:paraId="2A78C637"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5</w:t>
                  </w:r>
                </w:p>
              </w:tc>
              <w:tc>
                <w:tcPr>
                  <w:tcW w:w="5528" w:type="dxa"/>
                </w:tcPr>
                <w:p w14:paraId="76590451"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Treating and caring for people in safe environment and protecting them from avoidable harm</w:t>
                  </w:r>
                </w:p>
              </w:tc>
              <w:tc>
                <w:tcPr>
                  <w:tcW w:w="641" w:type="dxa"/>
                </w:tcPr>
                <w:p w14:paraId="50079D8C" w14:textId="77777777" w:rsidR="00E25381" w:rsidRPr="00FD7119" w:rsidRDefault="00E25381" w:rsidP="00EB4830">
                  <w:pPr>
                    <w:spacing w:line="276" w:lineRule="auto"/>
                    <w:ind w:left="360"/>
                    <w:jc w:val="center"/>
                    <w:rPr>
                      <w:rFonts w:ascii="Arial" w:hAnsi="Arial" w:cs="Arial"/>
                      <w:b/>
                      <w:sz w:val="20"/>
                    </w:rPr>
                  </w:pPr>
                  <w:r>
                    <w:rPr>
                      <w:rFonts w:ascii="Arial" w:hAnsi="Arial" w:cs="Arial"/>
                      <w:b/>
                      <w:sz w:val="20"/>
                    </w:rPr>
                    <w:t>x</w:t>
                  </w:r>
                </w:p>
              </w:tc>
            </w:tr>
          </w:tbl>
          <w:p w14:paraId="149624A6" w14:textId="77777777" w:rsidR="00E25381" w:rsidRPr="00D20C31" w:rsidRDefault="00E25381" w:rsidP="00EB4830">
            <w:pPr>
              <w:spacing w:after="0" w:line="276" w:lineRule="auto"/>
              <w:rPr>
                <w:rFonts w:ascii="Arial" w:hAnsi="Arial" w:cs="Arial"/>
                <w:b/>
                <w:color w:val="00B050"/>
                <w:sz w:val="20"/>
              </w:rPr>
            </w:pPr>
          </w:p>
          <w:p w14:paraId="5F08B9C3" w14:textId="77777777" w:rsidR="00E25381" w:rsidRPr="00AE61D4" w:rsidRDefault="00E25381" w:rsidP="00EB4830">
            <w:pPr>
              <w:spacing w:after="0" w:line="276" w:lineRule="auto"/>
              <w:rPr>
                <w:rFonts w:ascii="Arial" w:hAnsi="Arial" w:cs="Arial"/>
                <w:b/>
                <w:sz w:val="20"/>
              </w:rPr>
            </w:pPr>
            <w:r w:rsidRPr="00AE61D4">
              <w:rPr>
                <w:rFonts w:ascii="Arial" w:hAnsi="Arial" w:cs="Arial"/>
                <w:b/>
                <w:sz w:val="20"/>
              </w:rPr>
              <w:t>2.2</w:t>
            </w:r>
            <w:r w:rsidRPr="00AE61D4">
              <w:rPr>
                <w:rFonts w:ascii="Arial" w:hAnsi="Arial" w:cs="Arial"/>
                <w:b/>
                <w:sz w:val="20"/>
              </w:rPr>
              <w:tab/>
              <w:t>Local defined outcome</w:t>
            </w:r>
          </w:p>
          <w:p w14:paraId="6CCB564A" w14:textId="77777777" w:rsidR="00E25381" w:rsidRPr="001D3688" w:rsidRDefault="00E25381" w:rsidP="00EB4830">
            <w:pPr>
              <w:pStyle w:val="Body1"/>
              <w:rPr>
                <w:rFonts w:ascii="Arial" w:eastAsia="Times New Roman" w:hAnsi="Arial" w:cs="Arial"/>
                <w:color w:val="auto"/>
                <w:sz w:val="20"/>
              </w:rPr>
            </w:pPr>
            <w:r w:rsidRPr="001D3688">
              <w:rPr>
                <w:rFonts w:ascii="Arial" w:eastAsia="Times New Roman" w:hAnsi="Arial" w:cs="Arial"/>
                <w:color w:val="auto"/>
                <w:sz w:val="20"/>
              </w:rPr>
              <w:t>The expected benefits of the Glaucoma Repeat Reading Service are:</w:t>
            </w:r>
          </w:p>
          <w:p w14:paraId="4FBA36AA" w14:textId="77777777" w:rsidR="00E25381" w:rsidRPr="001D3688" w:rsidRDefault="00E25381" w:rsidP="00EB4830">
            <w:pPr>
              <w:pStyle w:val="Body1"/>
              <w:rPr>
                <w:rFonts w:ascii="Arial" w:eastAsia="Times New Roman" w:hAnsi="Arial" w:cs="Arial"/>
                <w:color w:val="auto"/>
                <w:sz w:val="20"/>
              </w:rPr>
            </w:pPr>
          </w:p>
          <w:p w14:paraId="35CFF33F" w14:textId="77777777" w:rsidR="00E25381" w:rsidRPr="001D3688" w:rsidRDefault="00E25381" w:rsidP="00EB4830">
            <w:pPr>
              <w:outlineLvl w:val="0"/>
              <w:rPr>
                <w:rFonts w:ascii="Arial" w:eastAsia="Times New Roman" w:hAnsi="Arial" w:cs="Arial"/>
                <w:sz w:val="20"/>
                <w:lang w:val="en-GB" w:eastAsia="en-GB"/>
              </w:rPr>
            </w:pPr>
            <w:r w:rsidRPr="001D3688">
              <w:rPr>
                <w:rFonts w:ascii="Arial" w:eastAsia="Times New Roman" w:hAnsi="Arial" w:cs="Arial"/>
                <w:sz w:val="20"/>
                <w:lang w:val="en-GB" w:eastAsia="en-GB"/>
              </w:rPr>
              <w:t>For the patient &amp; commissioners</w:t>
            </w:r>
          </w:p>
          <w:p w14:paraId="05B3896A"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Avoid referral to secondary care when no disease is present reducing costs and patient anxiety</w:t>
            </w:r>
          </w:p>
          <w:p w14:paraId="53AB4C99"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Speedier access to care</w:t>
            </w:r>
          </w:p>
          <w:p w14:paraId="6DA6600C"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Care closer to home in a more convenient setting </w:t>
            </w:r>
          </w:p>
          <w:p w14:paraId="22BF9DBA"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Less travel time, time off work and related costs </w:t>
            </w:r>
          </w:p>
          <w:p w14:paraId="2C12BBAB"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More time for questions and answers</w:t>
            </w:r>
          </w:p>
          <w:p w14:paraId="65B65374"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Improved quality/accuracy of referrals for suspected glaucoma/OHT</w:t>
            </w:r>
          </w:p>
          <w:p w14:paraId="1EAC7C28"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Direct referral reduces GP practice workload </w:t>
            </w:r>
          </w:p>
          <w:p w14:paraId="5A23DD67"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Consequent reduction in hospital follow-ups </w:t>
            </w:r>
          </w:p>
          <w:p w14:paraId="2CF18E36"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Reduced inappropriate use of secondary care </w:t>
            </w:r>
          </w:p>
          <w:p w14:paraId="49E986A2" w14:textId="77777777" w:rsidR="00E25381" w:rsidRPr="00685117" w:rsidRDefault="00E25381" w:rsidP="00E25381">
            <w:pPr>
              <w:pStyle w:val="ListParagraph"/>
              <w:numPr>
                <w:ilvl w:val="0"/>
                <w:numId w:val="51"/>
              </w:numPr>
              <w:ind w:left="714" w:hanging="357"/>
              <w:rPr>
                <w:rFonts w:ascii="Arial" w:hAnsi="Arial" w:cs="Arial"/>
                <w:b/>
                <w:color w:val="F79646"/>
                <w:sz w:val="20"/>
              </w:rPr>
            </w:pPr>
            <w:r w:rsidRPr="00685117">
              <w:rPr>
                <w:rFonts w:ascii="Arial" w:hAnsi="Arial" w:cs="Arial"/>
                <w:sz w:val="20"/>
              </w:rPr>
              <w:t>More Cost effective care</w:t>
            </w:r>
          </w:p>
        </w:tc>
      </w:tr>
      <w:tr w:rsidR="00E25381" w:rsidRPr="00D20C31" w14:paraId="36B7D6A8" w14:textId="77777777" w:rsidTr="00EB4830">
        <w:tc>
          <w:tcPr>
            <w:tcW w:w="8414" w:type="dxa"/>
            <w:shd w:val="clear" w:color="auto" w:fill="auto"/>
          </w:tcPr>
          <w:p w14:paraId="6375BBF0" w14:textId="77777777" w:rsidR="00E25381" w:rsidRPr="00D20C31" w:rsidRDefault="00E25381" w:rsidP="00EB4830">
            <w:pPr>
              <w:spacing w:after="0" w:line="276" w:lineRule="auto"/>
              <w:rPr>
                <w:rFonts w:ascii="Arial" w:hAnsi="Arial" w:cs="Arial"/>
                <w:b/>
                <w:color w:val="F79646"/>
                <w:sz w:val="20"/>
              </w:rPr>
            </w:pPr>
            <w:r w:rsidRPr="00AE61D4">
              <w:rPr>
                <w:rFonts w:ascii="Arial" w:hAnsi="Arial" w:cs="Arial"/>
                <w:b/>
                <w:sz w:val="20"/>
              </w:rPr>
              <w:t>3.</w:t>
            </w:r>
            <w:r w:rsidRPr="00AE61D4">
              <w:rPr>
                <w:rFonts w:ascii="Arial" w:hAnsi="Arial" w:cs="Arial"/>
                <w:b/>
                <w:sz w:val="20"/>
              </w:rPr>
              <w:tab/>
              <w:t>Scope</w:t>
            </w:r>
          </w:p>
        </w:tc>
      </w:tr>
      <w:tr w:rsidR="00E25381" w:rsidRPr="00D20C31" w14:paraId="4CCA0E2D" w14:textId="77777777" w:rsidTr="00EB4830">
        <w:tc>
          <w:tcPr>
            <w:tcW w:w="8414" w:type="dxa"/>
            <w:shd w:val="clear" w:color="auto" w:fill="auto"/>
          </w:tcPr>
          <w:p w14:paraId="45B2B729" w14:textId="77777777" w:rsidR="00E25381" w:rsidRPr="00AE61D4" w:rsidRDefault="00E25381" w:rsidP="00EB4830">
            <w:pPr>
              <w:spacing w:after="0"/>
              <w:rPr>
                <w:rFonts w:ascii="Arial" w:hAnsi="Arial" w:cs="Arial"/>
                <w:b/>
                <w:sz w:val="20"/>
              </w:rPr>
            </w:pPr>
            <w:r w:rsidRPr="00AE61D4">
              <w:rPr>
                <w:rFonts w:ascii="Arial" w:hAnsi="Arial" w:cs="Arial"/>
                <w:b/>
                <w:sz w:val="20"/>
              </w:rPr>
              <w:lastRenderedPageBreak/>
              <w:t>3.1</w:t>
            </w:r>
            <w:r w:rsidRPr="00AE61D4">
              <w:rPr>
                <w:rFonts w:ascii="Arial" w:hAnsi="Arial" w:cs="Arial"/>
                <w:b/>
                <w:sz w:val="20"/>
              </w:rPr>
              <w:tab/>
              <w:t>Aims and objectives of service</w:t>
            </w:r>
          </w:p>
          <w:p w14:paraId="74296859" w14:textId="77777777" w:rsidR="00E25381" w:rsidRPr="001D3688" w:rsidRDefault="00E25381" w:rsidP="00EB4830">
            <w:pPr>
              <w:pStyle w:val="Body1"/>
              <w:rPr>
                <w:rFonts w:ascii="Arial" w:eastAsia="Times New Roman" w:hAnsi="Arial" w:cs="Arial"/>
                <w:color w:val="auto"/>
                <w:sz w:val="20"/>
              </w:rPr>
            </w:pPr>
            <w:r w:rsidRPr="001D3688">
              <w:rPr>
                <w:rFonts w:ascii="Arial" w:eastAsia="Times New Roman" w:hAnsi="Arial" w:cs="Arial"/>
                <w:color w:val="auto"/>
                <w:sz w:val="20"/>
              </w:rPr>
              <w:t>The</w:t>
            </w:r>
            <w:r>
              <w:rPr>
                <w:rFonts w:ascii="Arial" w:eastAsia="Times New Roman" w:hAnsi="Arial" w:cs="Arial"/>
                <w:color w:val="auto"/>
                <w:sz w:val="20"/>
              </w:rPr>
              <w:t xml:space="preserve"> aim of this</w:t>
            </w:r>
            <w:r w:rsidRPr="001D3688">
              <w:rPr>
                <w:rFonts w:ascii="Arial" w:eastAsia="Times New Roman" w:hAnsi="Arial" w:cs="Arial"/>
                <w:color w:val="auto"/>
                <w:sz w:val="20"/>
              </w:rPr>
              <w:t xml:space="preserve"> glaucoma repeat readings pathway is to reduce false positive referrals to the hospital eye service, reducing patient anxiety and increasing capacity within the overburdened hospital glaucoma clinics. This should provide a more cost-effective service with a greater number of patients managed within the primary care setting.</w:t>
            </w:r>
          </w:p>
          <w:p w14:paraId="739510F8" w14:textId="77777777" w:rsidR="00E25381" w:rsidRPr="00D20C31" w:rsidRDefault="00E25381" w:rsidP="00EB4830">
            <w:pPr>
              <w:spacing w:after="0"/>
              <w:rPr>
                <w:rFonts w:ascii="Arial" w:hAnsi="Arial" w:cs="Arial"/>
                <w:b/>
                <w:color w:val="009966"/>
                <w:sz w:val="20"/>
              </w:rPr>
            </w:pPr>
          </w:p>
          <w:p w14:paraId="38B8F6DA" w14:textId="77777777" w:rsidR="00E25381" w:rsidRDefault="00E25381" w:rsidP="00EB4830">
            <w:pPr>
              <w:spacing w:after="0"/>
              <w:rPr>
                <w:rFonts w:ascii="Arial" w:hAnsi="Arial" w:cs="Arial"/>
                <w:b/>
                <w:color w:val="009966"/>
                <w:sz w:val="20"/>
              </w:rPr>
            </w:pPr>
          </w:p>
          <w:p w14:paraId="2AE2CD4F" w14:textId="77777777" w:rsidR="00E25381" w:rsidRPr="00AE61D4" w:rsidRDefault="00E25381" w:rsidP="00EB4830">
            <w:pPr>
              <w:spacing w:after="0"/>
              <w:rPr>
                <w:rFonts w:ascii="Arial" w:hAnsi="Arial" w:cs="Arial"/>
                <w:b/>
                <w:sz w:val="20"/>
              </w:rPr>
            </w:pPr>
            <w:r w:rsidRPr="00AE61D4">
              <w:rPr>
                <w:rFonts w:ascii="Arial" w:hAnsi="Arial" w:cs="Arial"/>
                <w:b/>
                <w:sz w:val="20"/>
              </w:rPr>
              <w:t>3.2</w:t>
            </w:r>
            <w:r w:rsidRPr="00AE61D4">
              <w:rPr>
                <w:rFonts w:ascii="Arial" w:hAnsi="Arial" w:cs="Arial"/>
                <w:b/>
                <w:sz w:val="20"/>
              </w:rPr>
              <w:tab/>
              <w:t>Service description/care pathway</w:t>
            </w:r>
          </w:p>
          <w:p w14:paraId="59EB0772" w14:textId="77777777" w:rsidR="00E25381" w:rsidRDefault="00E25381" w:rsidP="00EB4830">
            <w:pPr>
              <w:spacing w:after="0"/>
              <w:rPr>
                <w:rFonts w:ascii="Arial" w:hAnsi="Arial" w:cs="Arial"/>
                <w:color w:val="009966"/>
                <w:sz w:val="20"/>
              </w:rPr>
            </w:pPr>
          </w:p>
          <w:p w14:paraId="28897FA6" w14:textId="77777777" w:rsidR="00E25381" w:rsidRPr="00947DBB" w:rsidRDefault="00E25381" w:rsidP="00EB4830">
            <w:pPr>
              <w:spacing w:line="276" w:lineRule="auto"/>
              <w:contextualSpacing/>
            </w:pPr>
            <w:r w:rsidRPr="00947DBB">
              <w:rPr>
                <w:rFonts w:ascii="Arial" w:hAnsi="Arial" w:cs="Arial"/>
                <w:sz w:val="20"/>
              </w:rPr>
              <w:t xml:space="preserve">Only levels 1a and 1c of the service specification </w:t>
            </w:r>
            <w:r>
              <w:rPr>
                <w:rFonts w:ascii="Arial" w:hAnsi="Arial" w:cs="Arial"/>
                <w:sz w:val="20"/>
              </w:rPr>
              <w:t xml:space="preserve">below </w:t>
            </w:r>
            <w:r w:rsidRPr="00947DBB">
              <w:rPr>
                <w:rFonts w:ascii="Arial" w:hAnsi="Arial" w:cs="Arial"/>
                <w:sz w:val="20"/>
              </w:rPr>
              <w:t>will be provided. Level 1b is not currently</w:t>
            </w:r>
            <w:r>
              <w:rPr>
                <w:rFonts w:ascii="Arial" w:hAnsi="Arial" w:cs="Arial"/>
                <w:sz w:val="20"/>
              </w:rPr>
              <w:t xml:space="preserve"> commissioned</w:t>
            </w:r>
            <w:r w:rsidRPr="00947DBB">
              <w:rPr>
                <w:rFonts w:ascii="Arial" w:hAnsi="Arial" w:cs="Arial"/>
                <w:sz w:val="20"/>
              </w:rPr>
              <w:t>. If the contract exceeds the expected annual value of £145,000 then the CCG may serve one month’s notice to terminate the service Level C: Patients from non-participating practices</w:t>
            </w:r>
          </w:p>
          <w:p w14:paraId="3DF2D7F9" w14:textId="77777777" w:rsidR="00E25381" w:rsidRPr="00EF53CE" w:rsidRDefault="00E25381" w:rsidP="00EB4830">
            <w:pPr>
              <w:pStyle w:val="Body1"/>
              <w:rPr>
                <w:rFonts w:ascii="Arial" w:eastAsia="Times New Roman" w:hAnsi="Arial" w:cs="Arial"/>
                <w:b/>
                <w:color w:val="auto"/>
                <w:sz w:val="20"/>
                <w:u w:val="single"/>
              </w:rPr>
            </w:pPr>
            <w:r w:rsidRPr="00EF53CE">
              <w:rPr>
                <w:rFonts w:ascii="Arial" w:eastAsia="Times New Roman" w:hAnsi="Arial" w:cs="Arial"/>
                <w:b/>
                <w:color w:val="auto"/>
                <w:sz w:val="20"/>
              </w:rPr>
              <w:t xml:space="preserve">3.2.1 Level A: </w:t>
            </w:r>
            <w:proofErr w:type="spellStart"/>
            <w:r w:rsidRPr="00EF53CE">
              <w:rPr>
                <w:rFonts w:ascii="Arial" w:eastAsia="Times New Roman" w:hAnsi="Arial" w:cs="Arial"/>
                <w:b/>
                <w:color w:val="auto"/>
                <w:sz w:val="20"/>
              </w:rPr>
              <w:t>Goldmann</w:t>
            </w:r>
            <w:proofErr w:type="spellEnd"/>
            <w:r w:rsidRPr="00EF53CE">
              <w:rPr>
                <w:rFonts w:ascii="Arial" w:eastAsia="Times New Roman" w:hAnsi="Arial" w:cs="Arial"/>
                <w:b/>
                <w:color w:val="auto"/>
                <w:sz w:val="20"/>
              </w:rPr>
              <w:t xml:space="preserve"> style </w:t>
            </w:r>
            <w:proofErr w:type="spellStart"/>
            <w:r w:rsidRPr="00EF53CE">
              <w:rPr>
                <w:rFonts w:ascii="Arial" w:eastAsia="Times New Roman" w:hAnsi="Arial" w:cs="Arial"/>
                <w:b/>
                <w:color w:val="auto"/>
                <w:sz w:val="20"/>
              </w:rPr>
              <w:t>applanation</w:t>
            </w:r>
            <w:proofErr w:type="spellEnd"/>
            <w:r w:rsidRPr="00EF53CE">
              <w:rPr>
                <w:rFonts w:ascii="Arial" w:eastAsia="Times New Roman" w:hAnsi="Arial" w:cs="Arial"/>
                <w:b/>
                <w:color w:val="auto"/>
                <w:sz w:val="20"/>
              </w:rPr>
              <w:t xml:space="preserve"> tonometry repeat readings</w:t>
            </w:r>
          </w:p>
          <w:p w14:paraId="28544F0A" w14:textId="77777777" w:rsidR="00E25381" w:rsidRPr="00DB33C3" w:rsidRDefault="00E25381" w:rsidP="00EB4830">
            <w:pPr>
              <w:pStyle w:val="Body1"/>
              <w:rPr>
                <w:rFonts w:ascii="Arial" w:eastAsia="Times New Roman" w:hAnsi="Arial" w:cs="Arial"/>
                <w:color w:val="auto"/>
                <w:sz w:val="20"/>
              </w:rPr>
            </w:pPr>
          </w:p>
          <w:p w14:paraId="4568F578"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A first level enhanced service for IOP refinement where other signs of glaucoma are not present (i.e. normal optic discs</w:t>
            </w:r>
            <w:r>
              <w:rPr>
                <w:rFonts w:ascii="Arial" w:eastAsia="Times New Roman" w:hAnsi="Arial" w:cs="Arial"/>
                <w:color w:val="auto"/>
                <w:sz w:val="20"/>
              </w:rPr>
              <w:t>, visual fields</w:t>
            </w:r>
            <w:r w:rsidRPr="00DB33C3">
              <w:rPr>
                <w:rFonts w:ascii="Arial" w:eastAsia="Times New Roman" w:hAnsi="Arial" w:cs="Arial"/>
                <w:color w:val="auto"/>
                <w:sz w:val="20"/>
              </w:rPr>
              <w:t xml:space="preserve"> and</w:t>
            </w:r>
            <w:r>
              <w:rPr>
                <w:rFonts w:ascii="Arial" w:eastAsia="Times New Roman" w:hAnsi="Arial" w:cs="Arial"/>
                <w:color w:val="auto"/>
                <w:sz w:val="20"/>
              </w:rPr>
              <w:t xml:space="preserve"> anterior</w:t>
            </w:r>
            <w:r w:rsidRPr="00DB33C3">
              <w:rPr>
                <w:rFonts w:ascii="Arial" w:eastAsia="Times New Roman" w:hAnsi="Arial" w:cs="Arial"/>
                <w:color w:val="auto"/>
                <w:sz w:val="20"/>
              </w:rPr>
              <w:t xml:space="preserve"> angles) will reduce unnecessary referrals to the hospital eye service</w:t>
            </w:r>
            <w:r>
              <w:rPr>
                <w:rFonts w:ascii="Arial" w:eastAsia="Times New Roman" w:hAnsi="Arial" w:cs="Arial"/>
                <w:color w:val="auto"/>
                <w:sz w:val="20"/>
              </w:rPr>
              <w:t>, reducing patient anxiety and release capacity</w:t>
            </w:r>
            <w:r w:rsidRPr="00DB33C3">
              <w:rPr>
                <w:rFonts w:ascii="Arial" w:eastAsia="Times New Roman" w:hAnsi="Arial" w:cs="Arial"/>
                <w:color w:val="auto"/>
                <w:sz w:val="20"/>
              </w:rPr>
              <w:t xml:space="preserve"> within hospital glaucoma clinics. The service will be cost effective with a greater number of patients managed within the primary care setting</w:t>
            </w:r>
            <w:r>
              <w:rPr>
                <w:rFonts w:ascii="Arial" w:eastAsia="Times New Roman" w:hAnsi="Arial" w:cs="Arial"/>
                <w:color w:val="auto"/>
                <w:sz w:val="20"/>
              </w:rPr>
              <w:t xml:space="preserve"> at lower cost than a secondary care referral</w:t>
            </w:r>
            <w:r w:rsidRPr="00DB33C3">
              <w:rPr>
                <w:rFonts w:ascii="Arial" w:eastAsia="Times New Roman" w:hAnsi="Arial" w:cs="Arial"/>
                <w:color w:val="auto"/>
                <w:sz w:val="20"/>
              </w:rPr>
              <w:t>.</w:t>
            </w:r>
          </w:p>
          <w:p w14:paraId="669DD754" w14:textId="77777777" w:rsidR="00E25381" w:rsidRDefault="00E25381" w:rsidP="00EB4830">
            <w:pPr>
              <w:pStyle w:val="Body1"/>
              <w:rPr>
                <w:rFonts w:ascii="Arial" w:eastAsia="Times New Roman" w:hAnsi="Arial" w:cs="Arial"/>
                <w:color w:val="auto"/>
                <w:sz w:val="20"/>
              </w:rPr>
            </w:pPr>
          </w:p>
          <w:p w14:paraId="505AB072" w14:textId="77777777" w:rsidR="00E25381"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Level A (Part 1)</w:t>
            </w:r>
          </w:p>
          <w:p w14:paraId="422FD3B7" w14:textId="77777777" w:rsidR="00E25381" w:rsidRPr="00DB33C3" w:rsidRDefault="00E25381" w:rsidP="00EB4830">
            <w:pPr>
              <w:pStyle w:val="Body1"/>
              <w:rPr>
                <w:rFonts w:ascii="Arial" w:eastAsia="Times New Roman" w:hAnsi="Arial" w:cs="Arial"/>
                <w:color w:val="auto"/>
                <w:sz w:val="20"/>
              </w:rPr>
            </w:pPr>
          </w:p>
          <w:p w14:paraId="3FD9E634"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 xml:space="preserve">Patients who are identified as </w:t>
            </w:r>
            <w:r w:rsidRPr="00AE61D4">
              <w:rPr>
                <w:rFonts w:ascii="Arial" w:eastAsia="Times New Roman" w:hAnsi="Arial" w:cs="Arial"/>
                <w:color w:val="auto"/>
                <w:sz w:val="20"/>
              </w:rPr>
              <w:t>having IOP &gt; 23 mmHg</w:t>
            </w:r>
            <w:r w:rsidRPr="00DB33C3">
              <w:rPr>
                <w:rFonts w:ascii="Arial" w:eastAsia="Times New Roman" w:hAnsi="Arial" w:cs="Arial"/>
                <w:color w:val="auto"/>
                <w:sz w:val="20"/>
              </w:rPr>
              <w:t xml:space="preserve"> and no other signs of glaucoma during a GOS or private sight test will have immediate slit lamp GAT or </w:t>
            </w:r>
            <w:r>
              <w:rPr>
                <w:rFonts w:ascii="Arial" w:eastAsia="Times New Roman" w:hAnsi="Arial" w:cs="Arial"/>
                <w:color w:val="auto"/>
                <w:sz w:val="20"/>
              </w:rPr>
              <w:t xml:space="preserve">equivalent </w:t>
            </w:r>
            <w:proofErr w:type="spellStart"/>
            <w:r>
              <w:rPr>
                <w:rFonts w:ascii="Arial" w:eastAsia="Times New Roman" w:hAnsi="Arial" w:cs="Arial"/>
                <w:color w:val="auto"/>
                <w:sz w:val="20"/>
              </w:rPr>
              <w:t>goldmann</w:t>
            </w:r>
            <w:proofErr w:type="spellEnd"/>
            <w:r>
              <w:rPr>
                <w:rFonts w:ascii="Arial" w:eastAsia="Times New Roman" w:hAnsi="Arial" w:cs="Arial"/>
                <w:color w:val="auto"/>
                <w:sz w:val="20"/>
              </w:rPr>
              <w:t xml:space="preserve"> style portable tonometer </w:t>
            </w:r>
            <w:r w:rsidRPr="00DB33C3">
              <w:rPr>
                <w:rFonts w:ascii="Arial" w:eastAsia="Times New Roman" w:hAnsi="Arial" w:cs="Arial"/>
                <w:color w:val="auto"/>
                <w:sz w:val="20"/>
              </w:rPr>
              <w:t>assuming the optometrist is contracted to provide the service. This service falls within core competencies for optometrists.</w:t>
            </w:r>
          </w:p>
          <w:p w14:paraId="256120C0"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Outcomes</w:t>
            </w:r>
          </w:p>
          <w:p w14:paraId="1A3220A5" w14:textId="77777777" w:rsidR="00E25381" w:rsidRPr="00DB33C3" w:rsidRDefault="00E25381" w:rsidP="00EB4830">
            <w:pPr>
              <w:pStyle w:val="Body1"/>
              <w:rPr>
                <w:rFonts w:ascii="Arial" w:eastAsia="Times New Roman" w:hAnsi="Arial" w:cs="Arial"/>
                <w:color w:val="auto"/>
                <w:sz w:val="20"/>
              </w:rPr>
            </w:pPr>
          </w:p>
          <w:p w14:paraId="101B2AF1"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There are four possible outcomes from this first repeat of pressures:</w:t>
            </w:r>
          </w:p>
          <w:p w14:paraId="7D4B2096"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1. All patients with IOP &gt; 31mmHg should be referred for OHT diagnosis without further IOP refinement</w:t>
            </w:r>
          </w:p>
          <w:p w14:paraId="462E0DCF"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 xml:space="preserve">2. Other patients with a pressure of </w:t>
            </w:r>
            <w:r w:rsidRPr="00AE61D4">
              <w:rPr>
                <w:rFonts w:ascii="Arial" w:eastAsia="Times New Roman" w:hAnsi="Arial" w:cs="Arial"/>
                <w:color w:val="auto"/>
                <w:sz w:val="20"/>
              </w:rPr>
              <w:t>24 - 31</w:t>
            </w:r>
            <w:r w:rsidRPr="00DB33C3">
              <w:rPr>
                <w:rFonts w:ascii="Arial" w:eastAsia="Times New Roman" w:hAnsi="Arial" w:cs="Arial"/>
                <w:color w:val="auto"/>
                <w:sz w:val="20"/>
              </w:rPr>
              <w:t xml:space="preserve"> need to proceed to Part 2 (2nd repeat pressure)</w:t>
            </w:r>
          </w:p>
          <w:p w14:paraId="6FD486A7"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3. Pressures which differ between the eyes by 5 mmHg or more should proceed to Part 2 (2nd repeat pressure)</w:t>
            </w:r>
          </w:p>
          <w:p w14:paraId="473EA74F"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4. All other IOP results are within normal limits and the patient can be discharged to routine sight tests.</w:t>
            </w:r>
          </w:p>
          <w:p w14:paraId="49A55817" w14:textId="77777777" w:rsidR="00E25381" w:rsidRPr="00DB33C3" w:rsidRDefault="00E25381" w:rsidP="00EB4830">
            <w:pPr>
              <w:pStyle w:val="Body1"/>
              <w:rPr>
                <w:rFonts w:ascii="Arial" w:eastAsia="Times New Roman" w:hAnsi="Arial" w:cs="Arial"/>
                <w:color w:val="auto"/>
                <w:sz w:val="20"/>
              </w:rPr>
            </w:pPr>
          </w:p>
          <w:p w14:paraId="673154C0"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At risk groups should be monitored at appropriate intervals.</w:t>
            </w:r>
          </w:p>
          <w:p w14:paraId="6A8D4741" w14:textId="77777777" w:rsidR="00E25381" w:rsidRPr="00DB33C3" w:rsidRDefault="00E25381" w:rsidP="00EB4830">
            <w:pPr>
              <w:pStyle w:val="Body1"/>
              <w:rPr>
                <w:rFonts w:ascii="Arial" w:eastAsia="Times New Roman" w:hAnsi="Arial" w:cs="Arial"/>
                <w:color w:val="auto"/>
                <w:sz w:val="20"/>
              </w:rPr>
            </w:pPr>
          </w:p>
          <w:p w14:paraId="48F36BF8"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Level A (Part 2)</w:t>
            </w:r>
          </w:p>
          <w:p w14:paraId="3D81DD63" w14:textId="77777777" w:rsidR="00E25381" w:rsidRPr="00DB33C3" w:rsidRDefault="00E25381" w:rsidP="00EB4830">
            <w:pPr>
              <w:pStyle w:val="Body1"/>
              <w:rPr>
                <w:rFonts w:ascii="Arial" w:eastAsia="Times New Roman" w:hAnsi="Arial" w:cs="Arial"/>
                <w:color w:val="auto"/>
                <w:sz w:val="20"/>
              </w:rPr>
            </w:pPr>
          </w:p>
          <w:p w14:paraId="3A170611"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Patient attends for repeat Goldman or</w:t>
            </w:r>
            <w:r>
              <w:rPr>
                <w:rFonts w:ascii="Arial" w:eastAsia="Times New Roman" w:hAnsi="Arial" w:cs="Arial"/>
                <w:color w:val="auto"/>
                <w:sz w:val="20"/>
              </w:rPr>
              <w:t xml:space="preserve"> equivalent </w:t>
            </w:r>
            <w:proofErr w:type="spellStart"/>
            <w:r>
              <w:rPr>
                <w:rFonts w:ascii="Arial" w:eastAsia="Times New Roman" w:hAnsi="Arial" w:cs="Arial"/>
                <w:color w:val="auto"/>
                <w:sz w:val="20"/>
              </w:rPr>
              <w:t>goldmann</w:t>
            </w:r>
            <w:proofErr w:type="spellEnd"/>
            <w:r>
              <w:rPr>
                <w:rFonts w:ascii="Arial" w:eastAsia="Times New Roman" w:hAnsi="Arial" w:cs="Arial"/>
                <w:color w:val="auto"/>
                <w:sz w:val="20"/>
              </w:rPr>
              <w:t xml:space="preserve"> style portable tonometer </w:t>
            </w:r>
            <w:r w:rsidRPr="00DB33C3">
              <w:rPr>
                <w:rFonts w:ascii="Arial" w:eastAsia="Times New Roman" w:hAnsi="Arial" w:cs="Arial"/>
                <w:color w:val="auto"/>
                <w:sz w:val="20"/>
              </w:rPr>
              <w:t xml:space="preserve">on a </w:t>
            </w:r>
            <w:r w:rsidRPr="001F7D19">
              <w:rPr>
                <w:rFonts w:ascii="Arial" w:eastAsia="Times New Roman" w:hAnsi="Arial" w:cs="Arial"/>
                <w:color w:val="auto"/>
                <w:sz w:val="20"/>
              </w:rPr>
              <w:t>separate</w:t>
            </w:r>
            <w:r w:rsidRPr="00DB33C3">
              <w:rPr>
                <w:rFonts w:ascii="Arial" w:eastAsia="Times New Roman" w:hAnsi="Arial" w:cs="Arial"/>
                <w:color w:val="auto"/>
                <w:sz w:val="20"/>
              </w:rPr>
              <w:t xml:space="preserve"> occasion.</w:t>
            </w:r>
          </w:p>
          <w:p w14:paraId="2050919F" w14:textId="77777777" w:rsidR="00E25381" w:rsidRPr="00DB33C3" w:rsidRDefault="00E25381" w:rsidP="00EB4830">
            <w:pPr>
              <w:pStyle w:val="Body1"/>
              <w:rPr>
                <w:rFonts w:ascii="Arial" w:eastAsia="Times New Roman" w:hAnsi="Arial" w:cs="Arial"/>
                <w:color w:val="auto"/>
                <w:sz w:val="20"/>
              </w:rPr>
            </w:pPr>
          </w:p>
          <w:p w14:paraId="4DEF3343"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There are four possible outcomes from repeating this test:</w:t>
            </w:r>
          </w:p>
          <w:p w14:paraId="6C8E7B83" w14:textId="77777777" w:rsidR="00E25381" w:rsidRPr="00DB33C3" w:rsidRDefault="00E25381" w:rsidP="00EB4830">
            <w:pPr>
              <w:pStyle w:val="Body1"/>
              <w:rPr>
                <w:rFonts w:ascii="Arial" w:eastAsia="Times New Roman" w:hAnsi="Arial" w:cs="Arial"/>
                <w:color w:val="auto"/>
                <w:sz w:val="20"/>
              </w:rPr>
            </w:pPr>
          </w:p>
          <w:p w14:paraId="31253931" w14:textId="77777777" w:rsidR="00E25381" w:rsidRPr="00DB33C3" w:rsidRDefault="00E25381" w:rsidP="00E25381">
            <w:pPr>
              <w:pStyle w:val="Body1"/>
              <w:numPr>
                <w:ilvl w:val="0"/>
                <w:numId w:val="72"/>
              </w:numPr>
              <w:tabs>
                <w:tab w:val="num" w:pos="720"/>
              </w:tabs>
              <w:ind w:left="720" w:hanging="360"/>
              <w:rPr>
                <w:rFonts w:ascii="Arial" w:eastAsia="Times New Roman" w:hAnsi="Arial" w:cs="Arial"/>
                <w:color w:val="auto"/>
                <w:sz w:val="20"/>
              </w:rPr>
            </w:pPr>
            <w:r w:rsidRPr="00DB33C3">
              <w:rPr>
                <w:rFonts w:ascii="Arial" w:eastAsia="Times New Roman" w:hAnsi="Arial" w:cs="Arial"/>
                <w:color w:val="auto"/>
                <w:sz w:val="20"/>
              </w:rPr>
              <w:t xml:space="preserve">- </w:t>
            </w:r>
            <w:r>
              <w:rPr>
                <w:rFonts w:ascii="Arial" w:eastAsia="Times New Roman" w:hAnsi="Arial" w:cs="Arial"/>
                <w:color w:val="auto"/>
                <w:sz w:val="20"/>
              </w:rPr>
              <w:t>P</w:t>
            </w:r>
            <w:r w:rsidRPr="00DB33C3">
              <w:rPr>
                <w:rFonts w:ascii="Arial" w:eastAsia="Times New Roman" w:hAnsi="Arial" w:cs="Arial"/>
                <w:color w:val="auto"/>
                <w:sz w:val="20"/>
              </w:rPr>
              <w:t xml:space="preserve">atients with </w:t>
            </w:r>
            <w:r w:rsidRPr="00AE61D4">
              <w:rPr>
                <w:rFonts w:ascii="Arial" w:eastAsia="Times New Roman" w:hAnsi="Arial" w:cs="Arial"/>
                <w:color w:val="auto"/>
                <w:sz w:val="20"/>
              </w:rPr>
              <w:t>IOP &gt; 23mmHg</w:t>
            </w:r>
            <w:r w:rsidRPr="00DB33C3">
              <w:rPr>
                <w:rFonts w:ascii="Arial" w:eastAsia="Times New Roman" w:hAnsi="Arial" w:cs="Arial"/>
                <w:color w:val="auto"/>
                <w:sz w:val="20"/>
              </w:rPr>
              <w:t xml:space="preserve"> would be referred </w:t>
            </w:r>
            <w:r>
              <w:rPr>
                <w:rFonts w:ascii="Arial" w:eastAsia="Times New Roman" w:hAnsi="Arial" w:cs="Arial"/>
                <w:color w:val="auto"/>
                <w:sz w:val="20"/>
              </w:rPr>
              <w:t>as suspect OHT with the practitioner having discretion to allow for referral guidance from RCO and College of Optometrist</w:t>
            </w:r>
            <w:r w:rsidRPr="00DB33C3">
              <w:rPr>
                <w:rFonts w:ascii="Arial" w:eastAsia="Times New Roman" w:hAnsi="Arial" w:cs="Arial"/>
                <w:color w:val="auto"/>
                <w:sz w:val="20"/>
              </w:rPr>
              <w:t>.</w:t>
            </w:r>
          </w:p>
          <w:p w14:paraId="7C0FD627" w14:textId="77777777" w:rsidR="00E25381" w:rsidRPr="00DB33C3" w:rsidRDefault="00E25381" w:rsidP="00E25381">
            <w:pPr>
              <w:pStyle w:val="Body1"/>
              <w:numPr>
                <w:ilvl w:val="0"/>
                <w:numId w:val="72"/>
              </w:numPr>
              <w:tabs>
                <w:tab w:val="num" w:pos="720"/>
              </w:tabs>
              <w:ind w:left="720" w:hanging="360"/>
              <w:rPr>
                <w:rFonts w:ascii="Arial" w:eastAsia="Times New Roman" w:hAnsi="Arial" w:cs="Arial"/>
                <w:color w:val="auto"/>
                <w:sz w:val="20"/>
              </w:rPr>
            </w:pPr>
            <w:r w:rsidRPr="00DB33C3">
              <w:rPr>
                <w:rFonts w:ascii="Arial" w:eastAsia="Times New Roman" w:hAnsi="Arial" w:cs="Arial"/>
                <w:color w:val="auto"/>
                <w:sz w:val="20"/>
              </w:rPr>
              <w:t xml:space="preserve">- Where repeat </w:t>
            </w:r>
            <w:proofErr w:type="spellStart"/>
            <w:r w:rsidRPr="00DB33C3">
              <w:rPr>
                <w:rFonts w:ascii="Arial" w:eastAsia="Times New Roman" w:hAnsi="Arial" w:cs="Arial"/>
                <w:color w:val="auto"/>
                <w:sz w:val="20"/>
              </w:rPr>
              <w:t>applanation</w:t>
            </w:r>
            <w:proofErr w:type="spellEnd"/>
            <w:r w:rsidRPr="00DB33C3">
              <w:rPr>
                <w:rFonts w:ascii="Arial" w:eastAsia="Times New Roman" w:hAnsi="Arial" w:cs="Arial"/>
                <w:color w:val="auto"/>
                <w:sz w:val="20"/>
              </w:rPr>
              <w:t xml:space="preserve"> measurements show a consistent difference in pressure of 5mmHg or more, practitioners may wish to consider whether referral may be appropriate, or whether there is a reasonable explanation (e.g. surgery to one eye).</w:t>
            </w:r>
          </w:p>
          <w:p w14:paraId="06978FB5" w14:textId="77777777" w:rsidR="00E25381" w:rsidRDefault="00E25381" w:rsidP="00E25381">
            <w:pPr>
              <w:pStyle w:val="Body1"/>
              <w:numPr>
                <w:ilvl w:val="0"/>
                <w:numId w:val="72"/>
              </w:numPr>
              <w:tabs>
                <w:tab w:val="num" w:pos="720"/>
              </w:tabs>
              <w:ind w:left="720" w:hanging="360"/>
              <w:rPr>
                <w:rFonts w:ascii="Arial" w:eastAsia="Times New Roman" w:hAnsi="Arial" w:cs="Arial"/>
                <w:color w:val="auto"/>
                <w:sz w:val="20"/>
              </w:rPr>
            </w:pPr>
            <w:r w:rsidRPr="00DB33C3">
              <w:rPr>
                <w:rFonts w:ascii="Arial" w:eastAsia="Times New Roman" w:hAnsi="Arial" w:cs="Arial"/>
                <w:color w:val="auto"/>
                <w:sz w:val="20"/>
              </w:rPr>
              <w:t xml:space="preserve">- The results are within normal limits and the patient can be discharged to routine sight tests. At risk groups should be monitored </w:t>
            </w:r>
            <w:r>
              <w:rPr>
                <w:rFonts w:ascii="Arial" w:eastAsia="Times New Roman" w:hAnsi="Arial" w:cs="Arial"/>
                <w:color w:val="auto"/>
                <w:sz w:val="20"/>
              </w:rPr>
              <w:t>at appropriate intervals (i.e. family history of g</w:t>
            </w:r>
            <w:r w:rsidRPr="00DB33C3">
              <w:rPr>
                <w:rFonts w:ascii="Arial" w:eastAsia="Times New Roman" w:hAnsi="Arial" w:cs="Arial"/>
                <w:color w:val="auto"/>
                <w:sz w:val="20"/>
              </w:rPr>
              <w:t>laucoma).</w:t>
            </w:r>
          </w:p>
          <w:p w14:paraId="7F70B7B1" w14:textId="77777777" w:rsidR="00E25381" w:rsidRDefault="00E25381" w:rsidP="00EB4830">
            <w:pPr>
              <w:pStyle w:val="Body1"/>
              <w:rPr>
                <w:rFonts w:ascii="Arial" w:eastAsia="Times New Roman" w:hAnsi="Arial" w:cs="Arial"/>
                <w:b/>
                <w:color w:val="auto"/>
                <w:sz w:val="20"/>
              </w:rPr>
            </w:pPr>
          </w:p>
          <w:p w14:paraId="2243F032" w14:textId="77777777" w:rsidR="00E25381" w:rsidRPr="002411FC" w:rsidRDefault="00E25381" w:rsidP="00EB4830">
            <w:pPr>
              <w:pStyle w:val="Body1"/>
              <w:rPr>
                <w:rFonts w:ascii="Arial" w:eastAsia="Times New Roman" w:hAnsi="Arial" w:cs="Arial"/>
                <w:b/>
                <w:color w:val="auto"/>
                <w:sz w:val="20"/>
              </w:rPr>
            </w:pPr>
            <w:r w:rsidRPr="00EF53CE">
              <w:rPr>
                <w:rFonts w:ascii="Arial" w:eastAsia="Times New Roman" w:hAnsi="Arial" w:cs="Arial"/>
                <w:b/>
                <w:color w:val="auto"/>
                <w:sz w:val="20"/>
              </w:rPr>
              <w:t xml:space="preserve">3.2.2 </w:t>
            </w:r>
            <w:r w:rsidRPr="002411FC">
              <w:rPr>
                <w:rFonts w:ascii="Arial" w:eastAsia="Times New Roman" w:hAnsi="Arial" w:cs="Arial"/>
                <w:b/>
                <w:color w:val="auto"/>
                <w:sz w:val="20"/>
              </w:rPr>
              <w:t>Level B: Visual field repeat readings</w:t>
            </w:r>
          </w:p>
          <w:p w14:paraId="23628169" w14:textId="77777777" w:rsidR="00E25381" w:rsidRPr="00DB33C3" w:rsidRDefault="00E25381" w:rsidP="00EB4830">
            <w:pPr>
              <w:pStyle w:val="Body1"/>
              <w:rPr>
                <w:rFonts w:ascii="Arial" w:eastAsia="Times New Roman" w:hAnsi="Arial" w:cs="Arial"/>
                <w:color w:val="auto"/>
                <w:sz w:val="20"/>
              </w:rPr>
            </w:pPr>
          </w:p>
          <w:p w14:paraId="150B6B6B"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Patient</w:t>
            </w:r>
            <w:r>
              <w:rPr>
                <w:rFonts w:ascii="Arial" w:eastAsia="Times New Roman" w:hAnsi="Arial" w:cs="Arial"/>
                <w:color w:val="auto"/>
                <w:sz w:val="20"/>
              </w:rPr>
              <w:t xml:space="preserve">s who are identified as having </w:t>
            </w:r>
            <w:r w:rsidRPr="00DB33C3">
              <w:rPr>
                <w:rFonts w:ascii="Arial" w:eastAsia="Times New Roman" w:hAnsi="Arial" w:cs="Arial"/>
                <w:color w:val="auto"/>
                <w:sz w:val="20"/>
              </w:rPr>
              <w:t>visual fields</w:t>
            </w:r>
            <w:r>
              <w:rPr>
                <w:rFonts w:ascii="Arial" w:eastAsia="Times New Roman" w:hAnsi="Arial" w:cs="Arial"/>
                <w:color w:val="auto"/>
                <w:sz w:val="20"/>
              </w:rPr>
              <w:t xml:space="preserve"> suspicious of glaucoma</w:t>
            </w:r>
            <w:r w:rsidRPr="00DB33C3">
              <w:rPr>
                <w:rFonts w:ascii="Arial" w:eastAsia="Times New Roman" w:hAnsi="Arial" w:cs="Arial"/>
                <w:color w:val="auto"/>
                <w:sz w:val="20"/>
              </w:rPr>
              <w:t xml:space="preserve"> during a GOS or private sight test will have visual fields repeated on a separate occasion assuming the optometrist is contracted to provide the service. This service falls within core competencies for optometrists.</w:t>
            </w:r>
          </w:p>
          <w:p w14:paraId="7224AC47" w14:textId="77777777" w:rsidR="00E25381" w:rsidRPr="00DB33C3" w:rsidRDefault="00E25381" w:rsidP="00EB4830">
            <w:pPr>
              <w:pStyle w:val="Body1"/>
              <w:rPr>
                <w:rFonts w:ascii="Arial" w:eastAsia="Times New Roman" w:hAnsi="Arial" w:cs="Arial"/>
                <w:color w:val="auto"/>
                <w:sz w:val="20"/>
              </w:rPr>
            </w:pPr>
          </w:p>
          <w:p w14:paraId="03F219C8"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Outcomes</w:t>
            </w:r>
          </w:p>
          <w:p w14:paraId="79D3B60A" w14:textId="77777777" w:rsidR="00E25381" w:rsidRPr="00DB33C3" w:rsidRDefault="00E25381" w:rsidP="00EB4830">
            <w:pPr>
              <w:pStyle w:val="Body1"/>
              <w:rPr>
                <w:rFonts w:ascii="Arial" w:eastAsia="Times New Roman" w:hAnsi="Arial" w:cs="Arial"/>
                <w:color w:val="auto"/>
                <w:sz w:val="20"/>
              </w:rPr>
            </w:pPr>
          </w:p>
          <w:p w14:paraId="49FB9A2A"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There are three possible outcomes from these tests:</w:t>
            </w:r>
          </w:p>
          <w:p w14:paraId="545612C0"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1. The results are within normal limits and the patient can be discharged. At risk groups should be monitored annually under GOS. (This would include the case where there is a defect on the repeat but NOT in the same areas of the visual field as the original defect. Such inconsistent defects are usually due to the patient finding the test difficult and should not, as a rule, lead to referral and further repeats/monitoring may well just add further confusion.)</w:t>
            </w:r>
          </w:p>
          <w:p w14:paraId="051A3342"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2. Visual field is suspicious and requires monitoring at appropriate intervals</w:t>
            </w:r>
          </w:p>
          <w:p w14:paraId="592D26D8"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3. Visual field defect is confirmed and the patient is referred to consultant ophthalmologist.</w:t>
            </w:r>
          </w:p>
          <w:p w14:paraId="34380B54" w14:textId="77777777" w:rsidR="00E25381" w:rsidRPr="00DB33C3" w:rsidRDefault="00E25381" w:rsidP="00EB4830">
            <w:pPr>
              <w:pStyle w:val="Body1"/>
              <w:ind w:left="356"/>
              <w:rPr>
                <w:rFonts w:ascii="Arial" w:eastAsia="Times New Roman" w:hAnsi="Arial" w:cs="Arial"/>
                <w:color w:val="auto"/>
                <w:sz w:val="20"/>
              </w:rPr>
            </w:pPr>
          </w:p>
          <w:p w14:paraId="65176DB4" w14:textId="77777777" w:rsidR="00E25381" w:rsidRPr="00DB33C3" w:rsidRDefault="00E25381" w:rsidP="00EB4830">
            <w:pPr>
              <w:pStyle w:val="Body1"/>
              <w:spacing w:line="276" w:lineRule="auto"/>
              <w:rPr>
                <w:rFonts w:ascii="Arial" w:eastAsia="Times New Roman" w:hAnsi="Arial" w:cs="Arial"/>
                <w:color w:val="auto"/>
                <w:sz w:val="20"/>
              </w:rPr>
            </w:pPr>
            <w:r w:rsidRPr="00DB33C3">
              <w:rPr>
                <w:rFonts w:ascii="Arial" w:eastAsia="Times New Roman" w:hAnsi="Arial" w:cs="Arial"/>
                <w:color w:val="auto"/>
                <w:sz w:val="20"/>
              </w:rPr>
              <w:t>(Where a patient has raised intraocular pressure and a suspicious visual field then the intraocular pressure would be refined in the first instance and if after refinement appears to be normal the visual fields maybe refined. This will ensure that those that need referral after intra ocular pressure refinement do not go ahead and have visual field refinement unnecessarily.)</w:t>
            </w:r>
          </w:p>
          <w:p w14:paraId="4ED88A93" w14:textId="77777777" w:rsidR="00E25381" w:rsidRDefault="00E25381" w:rsidP="00EB4830">
            <w:pPr>
              <w:pStyle w:val="Body1"/>
              <w:rPr>
                <w:rFonts w:ascii="Arial" w:eastAsia="Times New Roman" w:hAnsi="Arial" w:cs="Arial"/>
                <w:b/>
                <w:color w:val="auto"/>
                <w:sz w:val="20"/>
                <w:u w:val="single"/>
              </w:rPr>
            </w:pPr>
          </w:p>
          <w:p w14:paraId="644910BA" w14:textId="77777777" w:rsidR="00E25381" w:rsidRPr="00EF53CE" w:rsidRDefault="00E25381" w:rsidP="00EB4830">
            <w:pPr>
              <w:pStyle w:val="Body1"/>
              <w:rPr>
                <w:rFonts w:ascii="Arial" w:eastAsia="Times New Roman" w:hAnsi="Arial" w:cs="Arial"/>
                <w:b/>
                <w:color w:val="auto"/>
                <w:sz w:val="20"/>
              </w:rPr>
            </w:pPr>
            <w:r w:rsidRPr="00EF53CE">
              <w:rPr>
                <w:rFonts w:ascii="Arial" w:eastAsia="Times New Roman" w:hAnsi="Arial" w:cs="Arial"/>
                <w:b/>
                <w:color w:val="auto"/>
                <w:sz w:val="20"/>
              </w:rPr>
              <w:t xml:space="preserve">3.2.3 </w:t>
            </w:r>
            <w:r w:rsidRPr="002411FC">
              <w:rPr>
                <w:rFonts w:ascii="Arial" w:eastAsia="Times New Roman" w:hAnsi="Arial" w:cs="Arial"/>
                <w:b/>
                <w:color w:val="auto"/>
                <w:sz w:val="20"/>
              </w:rPr>
              <w:t>Level C: Patients from non-participating practices</w:t>
            </w:r>
          </w:p>
          <w:p w14:paraId="62139BEA" w14:textId="77777777" w:rsidR="00E25381" w:rsidRPr="00DB33C3" w:rsidRDefault="00E25381" w:rsidP="00EB4830">
            <w:pPr>
              <w:pStyle w:val="Body1"/>
              <w:rPr>
                <w:rFonts w:ascii="Arial" w:eastAsia="Times New Roman" w:hAnsi="Arial" w:cs="Arial"/>
                <w:color w:val="auto"/>
                <w:sz w:val="20"/>
              </w:rPr>
            </w:pPr>
          </w:p>
          <w:p w14:paraId="255152E0"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It is anticipated that the majority of optometrists will participate in the Level 1a or 1b. Referral refinement for patients from non-participating or out-of-area practices can be provided by those practices that are providing the service.</w:t>
            </w:r>
          </w:p>
          <w:p w14:paraId="3BE5204F" w14:textId="77777777" w:rsidR="00E25381" w:rsidRPr="00DB33C3" w:rsidRDefault="00E25381" w:rsidP="00EB4830">
            <w:pPr>
              <w:pStyle w:val="Body1"/>
              <w:rPr>
                <w:rFonts w:ascii="Arial" w:eastAsia="Times New Roman" w:hAnsi="Arial" w:cs="Arial"/>
                <w:color w:val="auto"/>
                <w:sz w:val="20"/>
              </w:rPr>
            </w:pPr>
          </w:p>
          <w:p w14:paraId="601554BC"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 xml:space="preserve">In this case it should be emphasised that the second optometrist assumes clinical responsibility for the detection of the patient suffering from glaucoma or ocular hypertension. Therefore assessment of the optic disc, anterior angle and </w:t>
            </w:r>
            <w:r>
              <w:rPr>
                <w:rFonts w:ascii="Arial" w:eastAsia="Times New Roman" w:hAnsi="Arial" w:cs="Arial"/>
                <w:color w:val="auto"/>
                <w:sz w:val="20"/>
              </w:rPr>
              <w:t xml:space="preserve">threshold controlled </w:t>
            </w:r>
            <w:r w:rsidRPr="00DB33C3">
              <w:rPr>
                <w:rFonts w:ascii="Arial" w:eastAsia="Times New Roman" w:hAnsi="Arial" w:cs="Arial"/>
                <w:color w:val="auto"/>
                <w:sz w:val="20"/>
              </w:rPr>
              <w:t>visual fields is necessary.</w:t>
            </w:r>
            <w:r>
              <w:rPr>
                <w:rFonts w:ascii="Arial" w:eastAsia="Times New Roman" w:hAnsi="Arial" w:cs="Arial"/>
                <w:color w:val="auto"/>
                <w:sz w:val="20"/>
              </w:rPr>
              <w:t xml:space="preserve"> This is reflected in a higher level of funding. </w:t>
            </w:r>
          </w:p>
          <w:p w14:paraId="2D608890" w14:textId="77777777" w:rsidR="00E25381" w:rsidRPr="00DB33C3" w:rsidRDefault="00E25381" w:rsidP="00EB4830">
            <w:pPr>
              <w:pStyle w:val="Body1"/>
              <w:rPr>
                <w:rFonts w:ascii="Arial" w:eastAsia="Times New Roman" w:hAnsi="Arial" w:cs="Arial"/>
                <w:color w:val="auto"/>
                <w:sz w:val="20"/>
              </w:rPr>
            </w:pPr>
          </w:p>
          <w:p w14:paraId="6B63D51A"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criteria for inclusion of patients in level 1c</w:t>
            </w:r>
          </w:p>
          <w:p w14:paraId="6FF329A6"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 xml:space="preserve">- </w:t>
            </w:r>
            <w:r w:rsidRPr="00AE61D4">
              <w:rPr>
                <w:rFonts w:ascii="Arial" w:eastAsia="Times New Roman" w:hAnsi="Arial" w:cs="Arial"/>
                <w:color w:val="auto"/>
                <w:sz w:val="20"/>
              </w:rPr>
              <w:t>IOP &gt; 23 mmHg</w:t>
            </w:r>
            <w:r w:rsidRPr="00DB33C3">
              <w:rPr>
                <w:rFonts w:ascii="Arial" w:eastAsia="Times New Roman" w:hAnsi="Arial" w:cs="Arial"/>
                <w:color w:val="auto"/>
                <w:sz w:val="20"/>
              </w:rPr>
              <w:t xml:space="preserve"> as measured at the sight test following College of Optometrist guidance on technique where is used (4 readings) or there is a suspect visual field no other signs of glaucoma are present and requires further investigation.</w:t>
            </w:r>
          </w:p>
          <w:p w14:paraId="5E91B206" w14:textId="77777777" w:rsidR="00E25381" w:rsidRPr="00DB33C3" w:rsidRDefault="00E25381" w:rsidP="00EB4830">
            <w:pPr>
              <w:pStyle w:val="Body1"/>
              <w:rPr>
                <w:rFonts w:ascii="Arial" w:eastAsia="Times New Roman" w:hAnsi="Arial" w:cs="Arial"/>
                <w:color w:val="auto"/>
                <w:sz w:val="20"/>
              </w:rPr>
            </w:pPr>
          </w:p>
          <w:p w14:paraId="16677F9A"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NB: Glaucoma is a very slow developing disease and there is very little risk to the patient in delaying the repeat tests. The reason for repeating the tests on a different occasion is to ensure that factors that may have influenced the patient responses the first time round, particularly in the fields test, will be different.</w:t>
            </w:r>
          </w:p>
          <w:p w14:paraId="1B96EE3F" w14:textId="77777777" w:rsidR="00E25381" w:rsidRPr="00DB33C3" w:rsidRDefault="00E25381" w:rsidP="00EB4830">
            <w:pPr>
              <w:pStyle w:val="Body1"/>
              <w:rPr>
                <w:rFonts w:ascii="Arial" w:eastAsia="Times New Roman" w:hAnsi="Arial" w:cs="Arial"/>
                <w:color w:val="auto"/>
                <w:sz w:val="20"/>
              </w:rPr>
            </w:pPr>
          </w:p>
          <w:p w14:paraId="083E9C50" w14:textId="77777777" w:rsidR="00E25381" w:rsidRPr="00DB33C3" w:rsidRDefault="00E25381" w:rsidP="00EB4830">
            <w:pPr>
              <w:pStyle w:val="Body1"/>
              <w:rPr>
                <w:rFonts w:ascii="Arial" w:eastAsia="Times New Roman" w:hAnsi="Arial" w:cs="Arial"/>
                <w:color w:val="auto"/>
                <w:sz w:val="20"/>
              </w:rPr>
            </w:pPr>
          </w:p>
          <w:p w14:paraId="64FF7018" w14:textId="77777777" w:rsidR="00E25381" w:rsidRPr="00DB33C3" w:rsidRDefault="00E25381" w:rsidP="00EB4830">
            <w:pPr>
              <w:pStyle w:val="Body1"/>
              <w:spacing w:line="276" w:lineRule="auto"/>
              <w:rPr>
                <w:rFonts w:ascii="Arial" w:eastAsia="Times New Roman" w:hAnsi="Arial" w:cs="Arial"/>
                <w:color w:val="auto"/>
                <w:sz w:val="20"/>
              </w:rPr>
            </w:pPr>
            <w:r w:rsidRPr="00DB33C3">
              <w:rPr>
                <w:rFonts w:ascii="Arial" w:eastAsia="Times New Roman" w:hAnsi="Arial" w:cs="Arial"/>
                <w:color w:val="auto"/>
                <w:sz w:val="20"/>
              </w:rPr>
              <w:t xml:space="preserve">These services will be undertaken by accredited </w:t>
            </w:r>
            <w:r w:rsidRPr="00735B29">
              <w:rPr>
                <w:rFonts w:ascii="Arial" w:eastAsia="Times New Roman" w:hAnsi="Arial" w:cs="Arial"/>
                <w:color w:val="auto"/>
                <w:sz w:val="20"/>
              </w:rPr>
              <w:t>optometrists</w:t>
            </w:r>
            <w:r w:rsidRPr="00DB33C3">
              <w:rPr>
                <w:rFonts w:ascii="Arial" w:eastAsia="Times New Roman" w:hAnsi="Arial" w:cs="Arial"/>
                <w:color w:val="auto"/>
                <w:sz w:val="20"/>
              </w:rPr>
              <w:t xml:space="preserve"> within suitably equipped premises who will manage the patient appropriately and safely.</w:t>
            </w:r>
            <w:r>
              <w:rPr>
                <w:rFonts w:ascii="Arial" w:eastAsia="Times New Roman" w:hAnsi="Arial" w:cs="Arial"/>
                <w:color w:val="auto"/>
                <w:sz w:val="20"/>
              </w:rPr>
              <w:t xml:space="preserve"> Any delegated diagnostics tests must be carried out by suitably trained staff under the supervision of a clinician accredited for this service.</w:t>
            </w:r>
          </w:p>
          <w:p w14:paraId="367C2A0D" w14:textId="77777777" w:rsidR="00E25381" w:rsidRPr="00DB33C3" w:rsidRDefault="00E25381" w:rsidP="00EB4830">
            <w:pPr>
              <w:pStyle w:val="Body1"/>
              <w:spacing w:line="276" w:lineRule="auto"/>
              <w:ind w:right="34"/>
              <w:rPr>
                <w:rFonts w:ascii="Arial" w:eastAsia="Times New Roman" w:hAnsi="Arial" w:cs="Arial"/>
                <w:color w:val="auto"/>
                <w:sz w:val="20"/>
              </w:rPr>
            </w:pPr>
          </w:p>
          <w:p w14:paraId="54660CB0" w14:textId="77777777" w:rsidR="00E25381" w:rsidRPr="00DB33C3" w:rsidRDefault="00E25381" w:rsidP="00EB4830">
            <w:pPr>
              <w:pStyle w:val="Body1"/>
              <w:spacing w:line="276" w:lineRule="auto"/>
              <w:ind w:right="34"/>
              <w:rPr>
                <w:rFonts w:ascii="Arial" w:eastAsia="Times New Roman" w:hAnsi="Arial" w:cs="Arial"/>
                <w:color w:val="auto"/>
                <w:sz w:val="20"/>
              </w:rPr>
            </w:pPr>
            <w:r w:rsidRPr="00DB33C3">
              <w:rPr>
                <w:rFonts w:ascii="Arial" w:eastAsia="Times New Roman" w:hAnsi="Arial" w:cs="Arial"/>
                <w:color w:val="auto"/>
                <w:sz w:val="20"/>
              </w:rPr>
              <w:t>Management will be maintained within the primary care setting, as is appropriate, for</w:t>
            </w:r>
            <w:r>
              <w:rPr>
                <w:rFonts w:ascii="Arial" w:eastAsia="Times New Roman" w:hAnsi="Arial" w:cs="Arial"/>
                <w:color w:val="auto"/>
                <w:sz w:val="20"/>
              </w:rPr>
              <w:t xml:space="preserve"> as</w:t>
            </w:r>
            <w:r w:rsidRPr="00DB33C3">
              <w:rPr>
                <w:rFonts w:ascii="Arial" w:eastAsia="Times New Roman" w:hAnsi="Arial" w:cs="Arial"/>
                <w:color w:val="auto"/>
                <w:sz w:val="20"/>
              </w:rPr>
              <w:t xml:space="preserve"> many patients as possible, thus avoiding unnecessary referrals to hospital services.</w:t>
            </w:r>
          </w:p>
          <w:p w14:paraId="6A019F37" w14:textId="77777777" w:rsidR="00E25381" w:rsidRPr="00DB33C3" w:rsidRDefault="00E25381" w:rsidP="00EB4830">
            <w:pPr>
              <w:pStyle w:val="Body1"/>
              <w:spacing w:line="276" w:lineRule="auto"/>
              <w:ind w:right="34"/>
              <w:rPr>
                <w:rFonts w:ascii="Arial" w:eastAsia="Times New Roman" w:hAnsi="Arial" w:cs="Arial"/>
                <w:color w:val="auto"/>
                <w:sz w:val="20"/>
              </w:rPr>
            </w:pPr>
          </w:p>
          <w:p w14:paraId="5B45F4AB" w14:textId="77777777" w:rsidR="00E25381" w:rsidRPr="00DB33C3" w:rsidRDefault="00E25381" w:rsidP="00EB4830">
            <w:pPr>
              <w:pStyle w:val="Body1"/>
              <w:spacing w:line="276" w:lineRule="auto"/>
              <w:ind w:right="34"/>
              <w:rPr>
                <w:rFonts w:ascii="Arial" w:eastAsia="Times New Roman" w:hAnsi="Arial" w:cs="Arial"/>
                <w:color w:val="auto"/>
                <w:sz w:val="20"/>
              </w:rPr>
            </w:pPr>
            <w:r w:rsidRPr="00DB33C3">
              <w:rPr>
                <w:rFonts w:ascii="Arial" w:eastAsia="Times New Roman" w:hAnsi="Arial" w:cs="Arial"/>
                <w:color w:val="auto"/>
                <w:sz w:val="20"/>
              </w:rPr>
              <w:t xml:space="preserve">Where referral to secondary care is required, it will be to a suitable specialist with comprehensive information provided by the accredited optometrist. Where any other systemic or ocular disease it detected the patient will be advised and referred to the </w:t>
            </w:r>
            <w:r w:rsidRPr="00DB33C3">
              <w:rPr>
                <w:rFonts w:ascii="Arial" w:eastAsia="Times New Roman" w:hAnsi="Arial" w:cs="Arial"/>
                <w:color w:val="auto"/>
                <w:sz w:val="20"/>
              </w:rPr>
              <w:lastRenderedPageBreak/>
              <w:t>appropriate service.</w:t>
            </w:r>
            <w:r>
              <w:rPr>
                <w:rFonts w:ascii="Arial" w:eastAsia="Times New Roman" w:hAnsi="Arial" w:cs="Arial"/>
                <w:color w:val="auto"/>
                <w:sz w:val="20"/>
              </w:rPr>
              <w:t xml:space="preserve"> The patient will be offered choice of provider by the referring optometrist or OMP.</w:t>
            </w:r>
          </w:p>
          <w:p w14:paraId="25C82F58" w14:textId="77777777" w:rsidR="00E25381" w:rsidRPr="00DB33C3" w:rsidRDefault="00E25381" w:rsidP="00EB4830">
            <w:pPr>
              <w:pStyle w:val="Body1"/>
              <w:spacing w:line="276" w:lineRule="auto"/>
              <w:ind w:right="34"/>
              <w:rPr>
                <w:rFonts w:ascii="Arial" w:eastAsia="Times New Roman" w:hAnsi="Arial" w:cs="Arial"/>
                <w:color w:val="auto"/>
                <w:sz w:val="20"/>
              </w:rPr>
            </w:pPr>
          </w:p>
          <w:p w14:paraId="0BCD1A0A" w14:textId="77777777" w:rsidR="00E25381" w:rsidRDefault="00E25381" w:rsidP="00EB4830">
            <w:pPr>
              <w:pStyle w:val="Body1"/>
              <w:spacing w:line="276" w:lineRule="auto"/>
              <w:ind w:right="34"/>
              <w:rPr>
                <w:rFonts w:ascii="Arial" w:eastAsia="Times New Roman" w:hAnsi="Arial" w:cs="Arial"/>
                <w:color w:val="auto"/>
                <w:sz w:val="20"/>
              </w:rPr>
            </w:pPr>
            <w:r w:rsidRPr="00DB33C3">
              <w:rPr>
                <w:rFonts w:ascii="Arial" w:eastAsia="Times New Roman" w:hAnsi="Arial" w:cs="Arial"/>
                <w:color w:val="auto"/>
                <w:sz w:val="20"/>
              </w:rPr>
              <w:t xml:space="preserve">For this purpose of referral refinement, </w:t>
            </w:r>
            <w:r>
              <w:rPr>
                <w:rFonts w:ascii="Arial" w:eastAsia="Times New Roman" w:hAnsi="Arial" w:cs="Arial"/>
                <w:color w:val="auto"/>
                <w:sz w:val="20"/>
              </w:rPr>
              <w:t xml:space="preserve">equivalent </w:t>
            </w:r>
            <w:proofErr w:type="spellStart"/>
            <w:r>
              <w:rPr>
                <w:rFonts w:ascii="Arial" w:eastAsia="Times New Roman" w:hAnsi="Arial" w:cs="Arial"/>
                <w:color w:val="auto"/>
                <w:sz w:val="20"/>
              </w:rPr>
              <w:t>goldman</w:t>
            </w:r>
            <w:proofErr w:type="spellEnd"/>
            <w:r>
              <w:rPr>
                <w:rFonts w:ascii="Arial" w:eastAsia="Times New Roman" w:hAnsi="Arial" w:cs="Arial"/>
                <w:color w:val="auto"/>
                <w:sz w:val="20"/>
              </w:rPr>
              <w:t xml:space="preserve"> style portable tonometer</w:t>
            </w:r>
            <w:r w:rsidRPr="00DB33C3">
              <w:rPr>
                <w:rFonts w:ascii="Arial" w:eastAsia="Times New Roman" w:hAnsi="Arial" w:cs="Arial"/>
                <w:color w:val="auto"/>
                <w:sz w:val="20"/>
              </w:rPr>
              <w:t xml:space="preserve"> as well as </w:t>
            </w:r>
            <w:proofErr w:type="spellStart"/>
            <w:r w:rsidRPr="00DB33C3">
              <w:rPr>
                <w:rFonts w:ascii="Arial" w:eastAsia="Times New Roman" w:hAnsi="Arial" w:cs="Arial"/>
                <w:color w:val="auto"/>
                <w:sz w:val="20"/>
              </w:rPr>
              <w:t>Goldmann</w:t>
            </w:r>
            <w:proofErr w:type="spellEnd"/>
            <w:r w:rsidRPr="00DB33C3">
              <w:rPr>
                <w:rFonts w:ascii="Arial" w:eastAsia="Times New Roman" w:hAnsi="Arial" w:cs="Arial"/>
                <w:color w:val="auto"/>
                <w:sz w:val="20"/>
              </w:rPr>
              <w:t xml:space="preserve"> will be acceptable</w:t>
            </w:r>
            <w:r>
              <w:rPr>
                <w:rFonts w:ascii="Arial" w:eastAsia="Times New Roman" w:hAnsi="Arial" w:cs="Arial"/>
                <w:color w:val="auto"/>
                <w:sz w:val="20"/>
              </w:rPr>
              <w:t xml:space="preserve"> forms of </w:t>
            </w:r>
            <w:proofErr w:type="spellStart"/>
            <w:r>
              <w:rPr>
                <w:rFonts w:ascii="Arial" w:eastAsia="Times New Roman" w:hAnsi="Arial" w:cs="Arial"/>
                <w:color w:val="auto"/>
                <w:sz w:val="20"/>
              </w:rPr>
              <w:t>applanation</w:t>
            </w:r>
            <w:proofErr w:type="spellEnd"/>
            <w:r>
              <w:rPr>
                <w:rFonts w:ascii="Arial" w:eastAsia="Times New Roman" w:hAnsi="Arial" w:cs="Arial"/>
                <w:color w:val="auto"/>
                <w:sz w:val="20"/>
              </w:rPr>
              <w:t xml:space="preserve"> tonometry. </w:t>
            </w:r>
            <w:r w:rsidRPr="00DB33C3">
              <w:rPr>
                <w:rFonts w:ascii="Arial" w:eastAsia="Times New Roman" w:hAnsi="Arial" w:cs="Arial"/>
                <w:color w:val="auto"/>
                <w:sz w:val="20"/>
              </w:rPr>
              <w:t xml:space="preserve">This will enable housebound patients to be </w:t>
            </w:r>
            <w:r>
              <w:rPr>
                <w:rFonts w:ascii="Arial" w:eastAsia="Times New Roman" w:hAnsi="Arial" w:cs="Arial"/>
                <w:color w:val="auto"/>
                <w:sz w:val="20"/>
              </w:rPr>
              <w:t>access</w:t>
            </w:r>
            <w:r w:rsidRPr="00DB33C3">
              <w:rPr>
                <w:rFonts w:ascii="Arial" w:eastAsia="Times New Roman" w:hAnsi="Arial" w:cs="Arial"/>
                <w:color w:val="auto"/>
                <w:sz w:val="20"/>
              </w:rPr>
              <w:t xml:space="preserve"> this service as the Perkins tonometer is portable.</w:t>
            </w:r>
          </w:p>
          <w:p w14:paraId="566CA7A8" w14:textId="77777777" w:rsidR="00E25381" w:rsidRDefault="00E25381" w:rsidP="00EB4830">
            <w:pPr>
              <w:pStyle w:val="Body1"/>
              <w:spacing w:line="276" w:lineRule="auto"/>
              <w:ind w:right="34"/>
              <w:rPr>
                <w:rFonts w:ascii="Arial" w:eastAsia="Times New Roman" w:hAnsi="Arial" w:cs="Arial"/>
                <w:color w:val="auto"/>
                <w:sz w:val="20"/>
              </w:rPr>
            </w:pPr>
          </w:p>
          <w:p w14:paraId="2168B073" w14:textId="77777777" w:rsidR="00E25381" w:rsidRDefault="00E25381" w:rsidP="00EB4830">
            <w:pPr>
              <w:pStyle w:val="Body1"/>
              <w:spacing w:line="276" w:lineRule="auto"/>
              <w:ind w:right="34"/>
              <w:rPr>
                <w:rFonts w:ascii="Arial" w:eastAsia="Times New Roman" w:hAnsi="Arial" w:cs="Arial"/>
                <w:color w:val="auto"/>
                <w:sz w:val="20"/>
              </w:rPr>
            </w:pPr>
            <w:r w:rsidRPr="00AE61D4">
              <w:rPr>
                <w:rFonts w:ascii="Arial" w:eastAsia="Times New Roman" w:hAnsi="Arial" w:cs="Arial"/>
                <w:b/>
                <w:color w:val="auto"/>
                <w:sz w:val="20"/>
              </w:rPr>
              <w:t>3.2.4 Appendix 1 – Care Pathway (Level 1a &amp; 1b</w:t>
            </w:r>
            <w:r w:rsidRPr="00AE61D4">
              <w:rPr>
                <w:rFonts w:ascii="Arial" w:eastAsia="Times New Roman" w:hAnsi="Arial" w:cs="Arial"/>
                <w:color w:val="auto"/>
                <w:sz w:val="20"/>
              </w:rPr>
              <w:t>)</w:t>
            </w:r>
            <w:r>
              <w:rPr>
                <w:rFonts w:ascii="Arial" w:eastAsia="Times New Roman" w:hAnsi="Arial" w:cs="Arial"/>
                <w:color w:val="auto"/>
                <w:sz w:val="20"/>
              </w:rPr>
              <w:t xml:space="preserve"> </w:t>
            </w:r>
          </w:p>
          <w:p w14:paraId="4845EC24" w14:textId="77777777" w:rsidR="00E25381" w:rsidRDefault="00E25381" w:rsidP="00EB4830">
            <w:pPr>
              <w:pStyle w:val="Body1"/>
              <w:spacing w:line="276" w:lineRule="auto"/>
              <w:ind w:right="34"/>
              <w:rPr>
                <w:rFonts w:ascii="Arial" w:eastAsia="Times New Roman" w:hAnsi="Arial" w:cs="Arial"/>
                <w:color w:val="auto"/>
                <w:sz w:val="20"/>
              </w:rPr>
            </w:pPr>
          </w:p>
          <w:p w14:paraId="3D80FC0B" w14:textId="77777777" w:rsidR="00E25381" w:rsidRDefault="00E25381" w:rsidP="00EB4830">
            <w:pPr>
              <w:pStyle w:val="Body1"/>
              <w:spacing w:line="276" w:lineRule="auto"/>
              <w:ind w:right="34"/>
              <w:rPr>
                <w:rFonts w:ascii="Arial" w:eastAsia="Times New Roman" w:hAnsi="Arial" w:cs="Arial"/>
                <w:color w:val="auto"/>
                <w:sz w:val="20"/>
              </w:rPr>
            </w:pPr>
          </w:p>
          <w:bookmarkStart w:id="9" w:name="_MON_1549798567"/>
          <w:bookmarkEnd w:id="9"/>
          <w:p w14:paraId="1851F91B" w14:textId="77777777" w:rsidR="00E25381" w:rsidRDefault="00E25381" w:rsidP="00EB4830">
            <w:pPr>
              <w:pStyle w:val="Body1"/>
              <w:spacing w:line="276" w:lineRule="auto"/>
              <w:ind w:right="34"/>
              <w:rPr>
                <w:rFonts w:ascii="Arial" w:eastAsia="Times New Roman" w:hAnsi="Arial" w:cs="Arial"/>
                <w:color w:val="auto"/>
                <w:sz w:val="20"/>
              </w:rPr>
            </w:pPr>
            <w:r>
              <w:rPr>
                <w:rFonts w:ascii="Arial" w:eastAsia="Times New Roman" w:hAnsi="Arial" w:cs="Arial"/>
                <w:color w:val="auto"/>
                <w:sz w:val="20"/>
              </w:rPr>
              <w:object w:dxaOrig="2556" w:dyaOrig="1623" w14:anchorId="34E49DA8">
                <v:shape id="_x0000_i1039" type="#_x0000_t75" style="width:127.5pt;height:81pt" o:ole="">
                  <v:imagedata r:id="rId60" o:title=""/>
                </v:shape>
                <o:OLEObject Type="Embed" ProgID="Word.Document.12" ShapeID="_x0000_i1039" DrawAspect="Icon" ObjectID="_1665908516" r:id="rId61">
                  <o:FieldCodes>\s</o:FieldCodes>
                </o:OLEObject>
              </w:object>
            </w:r>
          </w:p>
          <w:p w14:paraId="1BCE42BF" w14:textId="77777777" w:rsidR="00E25381" w:rsidRDefault="00E25381" w:rsidP="00EB4830">
            <w:pPr>
              <w:pStyle w:val="Body1"/>
              <w:spacing w:line="276" w:lineRule="auto"/>
              <w:ind w:right="34"/>
              <w:rPr>
                <w:rFonts w:ascii="Arial" w:eastAsia="Times New Roman" w:hAnsi="Arial" w:cs="Arial"/>
                <w:color w:val="auto"/>
                <w:sz w:val="20"/>
              </w:rPr>
            </w:pPr>
          </w:p>
          <w:p w14:paraId="52E36D3B" w14:textId="77777777" w:rsidR="00E25381" w:rsidRPr="0060706A" w:rsidRDefault="00E25381" w:rsidP="00EB4830">
            <w:pPr>
              <w:pStyle w:val="Body1"/>
              <w:spacing w:line="276" w:lineRule="auto"/>
              <w:ind w:right="34"/>
              <w:rPr>
                <w:rFonts w:ascii="Arial" w:eastAsia="Times New Roman" w:hAnsi="Arial" w:cs="Arial"/>
                <w:b/>
                <w:color w:val="auto"/>
                <w:sz w:val="20"/>
              </w:rPr>
            </w:pPr>
            <w:r w:rsidRPr="00AE61D4">
              <w:rPr>
                <w:rFonts w:ascii="Arial" w:eastAsia="Times New Roman" w:hAnsi="Arial" w:cs="Arial"/>
                <w:b/>
                <w:color w:val="auto"/>
                <w:sz w:val="20"/>
              </w:rPr>
              <w:t>3.2.5 Appendix 2. Care Pathway (Level 1c)</w:t>
            </w:r>
            <w:r w:rsidRPr="0060706A">
              <w:rPr>
                <w:rFonts w:ascii="Arial" w:eastAsia="Times New Roman" w:hAnsi="Arial" w:cs="Arial"/>
                <w:b/>
                <w:color w:val="auto"/>
                <w:sz w:val="20"/>
              </w:rPr>
              <w:t xml:space="preserve"> </w:t>
            </w:r>
          </w:p>
          <w:p w14:paraId="79E25416" w14:textId="77777777" w:rsidR="00E25381" w:rsidRDefault="00E25381" w:rsidP="00EB4830">
            <w:pPr>
              <w:pStyle w:val="Body1"/>
              <w:spacing w:line="276" w:lineRule="auto"/>
              <w:ind w:right="34"/>
              <w:rPr>
                <w:rFonts w:ascii="Arial" w:eastAsia="Times New Roman" w:hAnsi="Arial" w:cs="Arial"/>
                <w:color w:val="auto"/>
                <w:sz w:val="20"/>
              </w:rPr>
            </w:pPr>
          </w:p>
          <w:bookmarkStart w:id="10" w:name="_MON_1549798759"/>
          <w:bookmarkEnd w:id="10"/>
          <w:p w14:paraId="7AC0C028" w14:textId="77777777" w:rsidR="00E25381" w:rsidRDefault="00E25381" w:rsidP="00EB4830">
            <w:pPr>
              <w:pStyle w:val="Body1"/>
              <w:spacing w:line="276" w:lineRule="auto"/>
              <w:ind w:right="34"/>
              <w:rPr>
                <w:rFonts w:ascii="Arial" w:eastAsia="Times New Roman" w:hAnsi="Arial" w:cs="Arial"/>
                <w:color w:val="auto"/>
                <w:sz w:val="20"/>
              </w:rPr>
            </w:pPr>
            <w:r>
              <w:rPr>
                <w:rFonts w:ascii="Arial" w:eastAsia="Times New Roman" w:hAnsi="Arial" w:cs="Arial"/>
                <w:color w:val="auto"/>
                <w:sz w:val="20"/>
              </w:rPr>
              <w:object w:dxaOrig="2556" w:dyaOrig="1623" w14:anchorId="41811411">
                <v:shape id="_x0000_i1040" type="#_x0000_t75" style="width:127.5pt;height:81pt" o:ole="">
                  <v:imagedata r:id="rId62" o:title=""/>
                </v:shape>
                <o:OLEObject Type="Embed" ProgID="Word.Document.12" ShapeID="_x0000_i1040" DrawAspect="Icon" ObjectID="_1665908517" r:id="rId63">
                  <o:FieldCodes>\s</o:FieldCodes>
                </o:OLEObject>
              </w:object>
            </w:r>
          </w:p>
          <w:p w14:paraId="4F98BB96" w14:textId="77777777" w:rsidR="00E25381" w:rsidRDefault="00E25381" w:rsidP="00EB4830">
            <w:pPr>
              <w:pStyle w:val="Body1"/>
              <w:spacing w:line="276" w:lineRule="auto"/>
              <w:ind w:right="34"/>
              <w:rPr>
                <w:rFonts w:ascii="Arial" w:eastAsia="Times New Roman" w:hAnsi="Arial" w:cs="Arial"/>
                <w:color w:val="auto"/>
                <w:sz w:val="20"/>
              </w:rPr>
            </w:pPr>
          </w:p>
          <w:p w14:paraId="3161497A" w14:textId="77777777" w:rsidR="00E25381" w:rsidRDefault="00E25381" w:rsidP="00EB4830">
            <w:pPr>
              <w:pStyle w:val="Body1"/>
              <w:spacing w:line="276" w:lineRule="auto"/>
              <w:ind w:right="34"/>
              <w:rPr>
                <w:rFonts w:ascii="Arial" w:eastAsia="Times New Roman" w:hAnsi="Arial" w:cs="Arial"/>
                <w:color w:val="auto"/>
                <w:sz w:val="20"/>
              </w:rPr>
            </w:pPr>
          </w:p>
          <w:p w14:paraId="7C4C9AF1" w14:textId="77777777" w:rsidR="00E25381" w:rsidRPr="00D20C31" w:rsidRDefault="00E25381" w:rsidP="00EB4830">
            <w:pPr>
              <w:spacing w:after="0"/>
              <w:rPr>
                <w:rFonts w:ascii="Arial" w:hAnsi="Arial" w:cs="Arial"/>
                <w:b/>
                <w:color w:val="009966"/>
                <w:sz w:val="20"/>
              </w:rPr>
            </w:pPr>
            <w:r w:rsidRPr="00AE61D4">
              <w:rPr>
                <w:rFonts w:ascii="Arial" w:hAnsi="Arial" w:cs="Arial"/>
                <w:b/>
                <w:color w:val="009966"/>
                <w:sz w:val="20"/>
              </w:rPr>
              <w:t>3.3</w:t>
            </w:r>
            <w:r w:rsidRPr="00AE61D4">
              <w:rPr>
                <w:rFonts w:ascii="Arial" w:hAnsi="Arial" w:cs="Arial"/>
                <w:b/>
                <w:color w:val="009966"/>
                <w:sz w:val="20"/>
              </w:rPr>
              <w:tab/>
              <w:t>Population covered</w:t>
            </w:r>
          </w:p>
          <w:p w14:paraId="21E116A6" w14:textId="77777777" w:rsidR="00E25381" w:rsidRDefault="00E25381" w:rsidP="00EB4830">
            <w:pPr>
              <w:spacing w:after="0"/>
              <w:rPr>
                <w:rFonts w:ascii="Arial" w:hAnsi="Arial" w:cs="Arial"/>
                <w:color w:val="009966"/>
                <w:sz w:val="20"/>
              </w:rPr>
            </w:pPr>
          </w:p>
          <w:p w14:paraId="532EA4F6" w14:textId="77777777" w:rsidR="00E25381" w:rsidRPr="00EF53CE" w:rsidRDefault="00E25381" w:rsidP="00E25381">
            <w:pPr>
              <w:pStyle w:val="Body1"/>
              <w:numPr>
                <w:ilvl w:val="1"/>
                <w:numId w:val="52"/>
              </w:numPr>
              <w:ind w:hanging="360"/>
              <w:rPr>
                <w:rFonts w:ascii="Arial" w:eastAsia="Times New Roman" w:hAnsi="Arial" w:cs="Arial"/>
                <w:b/>
                <w:color w:val="auto"/>
                <w:sz w:val="20"/>
              </w:rPr>
            </w:pPr>
            <w:r w:rsidRPr="00EF53CE">
              <w:rPr>
                <w:rFonts w:ascii="Arial" w:eastAsia="Times New Roman" w:hAnsi="Arial" w:cs="Arial"/>
                <w:b/>
                <w:color w:val="auto"/>
                <w:sz w:val="20"/>
              </w:rPr>
              <w:t>3.3.1 Geographic coverage/boundaries</w:t>
            </w:r>
          </w:p>
          <w:p w14:paraId="3F7B5639" w14:textId="77777777" w:rsidR="00E25381" w:rsidRDefault="00E25381" w:rsidP="00EB4830">
            <w:pPr>
              <w:pStyle w:val="Body1"/>
              <w:rPr>
                <w:rFonts w:ascii="Arial" w:eastAsia="Times New Roman" w:hAnsi="Arial" w:cs="Arial"/>
                <w:color w:val="auto"/>
                <w:sz w:val="20"/>
              </w:rPr>
            </w:pPr>
          </w:p>
          <w:p w14:paraId="79A78EE9" w14:textId="77777777" w:rsidR="00E25381" w:rsidRDefault="00E25381" w:rsidP="00EB4830">
            <w:pPr>
              <w:rPr>
                <w:rFonts w:ascii="Arial" w:hAnsi="Arial" w:cs="Arial"/>
                <w:sz w:val="20"/>
              </w:rPr>
            </w:pPr>
            <w:r w:rsidRPr="00390E35">
              <w:rPr>
                <w:rFonts w:ascii="Arial" w:hAnsi="Arial" w:cs="Arial"/>
                <w:color w:val="000000"/>
                <w:sz w:val="20"/>
              </w:rPr>
              <w:t>The service is available to patients registered with a Stockport GP (registered patients). T</w:t>
            </w:r>
            <w:r w:rsidRPr="00390E35">
              <w:rPr>
                <w:rFonts w:ascii="Arial" w:hAnsi="Arial" w:cs="Arial"/>
                <w:sz w:val="20"/>
              </w:rPr>
              <w:t xml:space="preserve">he service must also accommodate those who are not registered with any GP but are resident within Stockport Metropolitan Borough Council boundaries and eligible for NHS Care </w:t>
            </w:r>
            <w:proofErr w:type="spellStart"/>
            <w:r w:rsidRPr="00390E35">
              <w:rPr>
                <w:rFonts w:ascii="Arial" w:hAnsi="Arial" w:cs="Arial"/>
                <w:sz w:val="20"/>
              </w:rPr>
              <w:t>eg</w:t>
            </w:r>
            <w:proofErr w:type="spellEnd"/>
            <w:r w:rsidRPr="00390E35">
              <w:rPr>
                <w:rFonts w:ascii="Arial" w:hAnsi="Arial" w:cs="Arial"/>
                <w:sz w:val="20"/>
              </w:rPr>
              <w:t xml:space="preserve">. </w:t>
            </w:r>
            <w:proofErr w:type="gramStart"/>
            <w:r w:rsidRPr="00390E35">
              <w:rPr>
                <w:rFonts w:ascii="Arial" w:hAnsi="Arial" w:cs="Arial"/>
                <w:sz w:val="20"/>
              </w:rPr>
              <w:t>members</w:t>
            </w:r>
            <w:proofErr w:type="gramEnd"/>
            <w:r w:rsidRPr="00390E35">
              <w:rPr>
                <w:rFonts w:ascii="Arial" w:hAnsi="Arial" w:cs="Arial"/>
                <w:sz w:val="20"/>
              </w:rPr>
              <w:t xml:space="preserve"> of travelling communities, homeless people.</w:t>
            </w:r>
          </w:p>
          <w:p w14:paraId="2C22886B" w14:textId="77777777" w:rsidR="00E25381" w:rsidRPr="00390E35" w:rsidRDefault="00E25381" w:rsidP="00EB4830">
            <w:pPr>
              <w:rPr>
                <w:rFonts w:ascii="Arial" w:hAnsi="Arial" w:cs="Arial"/>
                <w:b/>
                <w:bCs/>
                <w:sz w:val="20"/>
              </w:rPr>
            </w:pPr>
            <w:r w:rsidRPr="00390E35">
              <w:rPr>
                <w:rFonts w:ascii="Arial" w:hAnsi="Arial" w:cs="Arial"/>
                <w:sz w:val="20"/>
              </w:rPr>
              <w:t>Patients who live in Stockport but are registered with a GP out of area (</w:t>
            </w:r>
            <w:proofErr w:type="spellStart"/>
            <w:r w:rsidRPr="00390E35">
              <w:rPr>
                <w:rFonts w:ascii="Arial" w:hAnsi="Arial" w:cs="Arial"/>
                <w:sz w:val="20"/>
              </w:rPr>
              <w:t>ie</w:t>
            </w:r>
            <w:proofErr w:type="spellEnd"/>
            <w:r w:rsidRPr="00390E35">
              <w:rPr>
                <w:rFonts w:ascii="Arial" w:hAnsi="Arial" w:cs="Arial"/>
                <w:sz w:val="20"/>
              </w:rPr>
              <w:t xml:space="preserve">. registered with a GP who is outside of the boundaries of Stockport Metropolitan Borough Council) are </w:t>
            </w:r>
            <w:r>
              <w:rPr>
                <w:rFonts w:ascii="Arial" w:hAnsi="Arial" w:cs="Arial"/>
                <w:sz w:val="20"/>
              </w:rPr>
              <w:t xml:space="preserve">not eligible for this service. </w:t>
            </w:r>
          </w:p>
          <w:p w14:paraId="43D82971" w14:textId="77777777" w:rsidR="00E25381" w:rsidRPr="00EF53CE" w:rsidRDefault="00E25381" w:rsidP="00EB4830">
            <w:pPr>
              <w:pStyle w:val="Body1"/>
              <w:rPr>
                <w:rFonts w:ascii="Arial" w:eastAsia="Times New Roman" w:hAnsi="Arial" w:cs="Arial"/>
                <w:color w:val="auto"/>
                <w:sz w:val="20"/>
              </w:rPr>
            </w:pPr>
          </w:p>
          <w:p w14:paraId="56BAB335" w14:textId="77777777" w:rsidR="00E25381"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service is available to patients registered with a Stockport CCG GP (registered patients). The service must also accommodate those who are not registered with any GP but are resident within the Borough Council(s) boundaries and eligible for NHS Care e.g. members of travelling communities, homeless people.</w:t>
            </w:r>
          </w:p>
          <w:p w14:paraId="5379EC51" w14:textId="77777777" w:rsidR="00E25381" w:rsidRPr="00DB33C3" w:rsidRDefault="00E25381" w:rsidP="00EB4830">
            <w:pPr>
              <w:pStyle w:val="Body1"/>
              <w:rPr>
                <w:rFonts w:ascii="Arial" w:eastAsia="Times New Roman" w:hAnsi="Arial" w:cs="Arial"/>
                <w:color w:val="auto"/>
                <w:sz w:val="20"/>
              </w:rPr>
            </w:pPr>
          </w:p>
          <w:p w14:paraId="076BC721" w14:textId="77777777" w:rsidR="00E25381" w:rsidRPr="00EF53CE" w:rsidRDefault="00E25381" w:rsidP="00E25381">
            <w:pPr>
              <w:pStyle w:val="Body1"/>
              <w:numPr>
                <w:ilvl w:val="1"/>
                <w:numId w:val="73"/>
              </w:numPr>
              <w:ind w:hanging="360"/>
              <w:rPr>
                <w:rFonts w:ascii="Arial" w:eastAsia="Times New Roman" w:hAnsi="Arial" w:cs="Arial"/>
                <w:b/>
                <w:color w:val="auto"/>
                <w:sz w:val="20"/>
              </w:rPr>
            </w:pPr>
            <w:r w:rsidRPr="00EF53CE">
              <w:rPr>
                <w:rFonts w:ascii="Arial" w:eastAsia="Times New Roman" w:hAnsi="Arial" w:cs="Arial"/>
                <w:b/>
                <w:color w:val="auto"/>
                <w:sz w:val="20"/>
              </w:rPr>
              <w:t>3.3.2 Age limits</w:t>
            </w:r>
          </w:p>
          <w:p w14:paraId="4CC2FF73" w14:textId="77777777" w:rsidR="00E25381" w:rsidRPr="00DB33C3" w:rsidRDefault="00E25381" w:rsidP="00EB4830">
            <w:pPr>
              <w:pStyle w:val="Body1"/>
              <w:ind w:left="360"/>
              <w:rPr>
                <w:rFonts w:ascii="Arial" w:eastAsia="Times New Roman" w:hAnsi="Arial" w:cs="Arial"/>
                <w:color w:val="auto"/>
                <w:sz w:val="20"/>
              </w:rPr>
            </w:pPr>
          </w:p>
          <w:p w14:paraId="6FCEBD09"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service is for adults. Persons under 18 are not suitable for this service.</w:t>
            </w:r>
          </w:p>
          <w:p w14:paraId="6936EF70" w14:textId="77777777" w:rsidR="00E25381" w:rsidRPr="003A28EE" w:rsidRDefault="00E25381" w:rsidP="00EB4830">
            <w:pPr>
              <w:spacing w:after="0"/>
              <w:rPr>
                <w:rFonts w:ascii="Arial" w:hAnsi="Arial" w:cs="Arial"/>
                <w:sz w:val="20"/>
              </w:rPr>
            </w:pPr>
          </w:p>
          <w:p w14:paraId="7B8C8E8D" w14:textId="77777777" w:rsidR="00E25381" w:rsidRPr="003A28EE" w:rsidRDefault="00E25381" w:rsidP="00EB4830">
            <w:pPr>
              <w:spacing w:after="0"/>
              <w:rPr>
                <w:rFonts w:ascii="Arial" w:hAnsi="Arial" w:cs="Arial"/>
                <w:b/>
                <w:sz w:val="20"/>
              </w:rPr>
            </w:pPr>
            <w:r w:rsidRPr="003A28EE">
              <w:rPr>
                <w:rFonts w:ascii="Arial" w:hAnsi="Arial" w:cs="Arial"/>
                <w:b/>
                <w:sz w:val="20"/>
              </w:rPr>
              <w:t>3.4</w:t>
            </w:r>
            <w:r w:rsidRPr="003A28EE">
              <w:rPr>
                <w:rFonts w:ascii="Arial" w:hAnsi="Arial" w:cs="Arial"/>
                <w:b/>
                <w:sz w:val="20"/>
              </w:rPr>
              <w:tab/>
              <w:t>Any acceptance and exclusion criteria and thresholds</w:t>
            </w:r>
          </w:p>
          <w:p w14:paraId="5A45A285" w14:textId="77777777" w:rsidR="00E25381" w:rsidRDefault="00E25381" w:rsidP="00EB4830">
            <w:pPr>
              <w:spacing w:after="0"/>
              <w:rPr>
                <w:rFonts w:ascii="Arial" w:hAnsi="Arial" w:cs="Arial"/>
                <w:b/>
                <w:color w:val="009966"/>
                <w:sz w:val="20"/>
              </w:rPr>
            </w:pPr>
          </w:p>
          <w:p w14:paraId="3C78A65A" w14:textId="77777777" w:rsidR="00E25381" w:rsidRPr="003657D1" w:rsidRDefault="00E25381" w:rsidP="00EB4830">
            <w:pPr>
              <w:pStyle w:val="Body1"/>
              <w:rPr>
                <w:rFonts w:ascii="Arial" w:eastAsia="Times New Roman" w:hAnsi="Arial" w:cs="Arial"/>
                <w:b/>
                <w:color w:val="auto"/>
                <w:sz w:val="20"/>
              </w:rPr>
            </w:pPr>
            <w:r>
              <w:rPr>
                <w:rFonts w:ascii="Arial" w:eastAsia="Times New Roman" w:hAnsi="Arial" w:cs="Arial"/>
                <w:b/>
                <w:color w:val="auto"/>
                <w:sz w:val="20"/>
              </w:rPr>
              <w:t xml:space="preserve">3.4.1 </w:t>
            </w:r>
            <w:r w:rsidRPr="003657D1">
              <w:rPr>
                <w:rFonts w:ascii="Arial" w:eastAsia="Times New Roman" w:hAnsi="Arial" w:cs="Arial"/>
                <w:b/>
                <w:color w:val="auto"/>
                <w:sz w:val="20"/>
              </w:rPr>
              <w:t>Inclusion criteria</w:t>
            </w:r>
          </w:p>
          <w:p w14:paraId="7B92A2F5" w14:textId="77777777" w:rsidR="00E25381" w:rsidRPr="003657D1" w:rsidRDefault="00E25381" w:rsidP="00EB4830">
            <w:pPr>
              <w:pStyle w:val="Body1"/>
              <w:rPr>
                <w:rFonts w:ascii="Arial" w:eastAsia="Times New Roman" w:hAnsi="Arial" w:cs="Arial"/>
                <w:color w:val="auto"/>
                <w:sz w:val="20"/>
              </w:rPr>
            </w:pPr>
            <w:r w:rsidRPr="003657D1">
              <w:rPr>
                <w:rFonts w:ascii="Arial" w:eastAsia="Times New Roman" w:hAnsi="Arial" w:cs="Arial"/>
                <w:color w:val="auto"/>
                <w:sz w:val="20"/>
              </w:rPr>
              <w:t>The inclusion criteria for the service are as follows:</w:t>
            </w:r>
          </w:p>
          <w:p w14:paraId="43829028" w14:textId="77777777" w:rsidR="00E25381" w:rsidRPr="003657D1" w:rsidRDefault="00E25381" w:rsidP="00EB4830">
            <w:pPr>
              <w:pStyle w:val="Body1"/>
              <w:rPr>
                <w:rFonts w:ascii="Arial" w:eastAsia="Times New Roman" w:hAnsi="Arial" w:cs="Arial"/>
                <w:color w:val="auto"/>
                <w:sz w:val="20"/>
              </w:rPr>
            </w:pPr>
          </w:p>
          <w:p w14:paraId="02E131D1" w14:textId="77777777" w:rsidR="00E25381" w:rsidRPr="003657D1" w:rsidRDefault="00E25381" w:rsidP="00E25381">
            <w:pPr>
              <w:pStyle w:val="Body1"/>
              <w:numPr>
                <w:ilvl w:val="0"/>
                <w:numId w:val="53"/>
              </w:numPr>
              <w:tabs>
                <w:tab w:val="num" w:pos="748"/>
              </w:tabs>
              <w:ind w:left="748" w:hanging="374"/>
              <w:rPr>
                <w:rFonts w:ascii="Arial" w:eastAsia="Times New Roman" w:hAnsi="Arial" w:cs="Arial"/>
                <w:color w:val="auto"/>
                <w:sz w:val="20"/>
              </w:rPr>
            </w:pPr>
            <w:r w:rsidRPr="003657D1">
              <w:rPr>
                <w:rFonts w:ascii="Arial" w:eastAsia="Times New Roman" w:hAnsi="Arial" w:cs="Arial"/>
                <w:color w:val="auto"/>
                <w:sz w:val="20"/>
              </w:rPr>
              <w:t xml:space="preserve">Patients </w:t>
            </w:r>
            <w:r w:rsidRPr="003A28EE">
              <w:rPr>
                <w:rFonts w:ascii="Arial" w:eastAsia="Times New Roman" w:hAnsi="Arial" w:cs="Arial"/>
                <w:color w:val="auto"/>
                <w:sz w:val="20"/>
              </w:rPr>
              <w:t>with IOP &gt;23mmHg</w:t>
            </w:r>
            <w:r w:rsidRPr="003657D1">
              <w:rPr>
                <w:rFonts w:ascii="Arial" w:eastAsia="Times New Roman" w:hAnsi="Arial" w:cs="Arial"/>
                <w:color w:val="auto"/>
                <w:sz w:val="20"/>
              </w:rPr>
              <w:t xml:space="preserve"> at primary examination</w:t>
            </w:r>
            <w:r>
              <w:rPr>
                <w:rFonts w:ascii="Arial" w:eastAsia="Times New Roman" w:hAnsi="Arial" w:cs="Arial"/>
                <w:color w:val="auto"/>
                <w:sz w:val="20"/>
              </w:rPr>
              <w:t xml:space="preserve"> and no other sign suggestive of </w:t>
            </w:r>
            <w:r>
              <w:rPr>
                <w:rFonts w:ascii="Arial" w:eastAsia="Times New Roman" w:hAnsi="Arial" w:cs="Arial"/>
                <w:color w:val="auto"/>
                <w:sz w:val="20"/>
              </w:rPr>
              <w:lastRenderedPageBreak/>
              <w:t>glaucoma</w:t>
            </w:r>
          </w:p>
          <w:p w14:paraId="1440C5E4" w14:textId="77777777" w:rsidR="00E25381" w:rsidRPr="003657D1" w:rsidRDefault="00E25381" w:rsidP="00EB4830">
            <w:pPr>
              <w:pStyle w:val="Body1"/>
              <w:tabs>
                <w:tab w:val="left" w:pos="2300"/>
              </w:tabs>
              <w:rPr>
                <w:rFonts w:ascii="Arial" w:eastAsia="Times New Roman" w:hAnsi="Arial" w:cs="Arial"/>
                <w:color w:val="auto"/>
                <w:sz w:val="20"/>
              </w:rPr>
            </w:pPr>
          </w:p>
          <w:p w14:paraId="13F480B1" w14:textId="77777777" w:rsidR="00E25381" w:rsidRPr="003657D1" w:rsidRDefault="00E25381" w:rsidP="00EB4830">
            <w:pPr>
              <w:pStyle w:val="Body1"/>
              <w:rPr>
                <w:rFonts w:ascii="Arial" w:eastAsia="Times New Roman" w:hAnsi="Arial" w:cs="Arial"/>
                <w:color w:val="auto"/>
                <w:sz w:val="20"/>
              </w:rPr>
            </w:pPr>
            <w:r w:rsidRPr="00D67A32">
              <w:rPr>
                <w:rFonts w:ascii="Arial" w:eastAsia="Times New Roman" w:hAnsi="Arial" w:cs="Arial"/>
                <w:b/>
                <w:color w:val="auto"/>
                <w:sz w:val="20"/>
              </w:rPr>
              <w:t>3.4.2</w:t>
            </w:r>
            <w:r>
              <w:rPr>
                <w:rFonts w:ascii="Arial" w:eastAsia="Times New Roman" w:hAnsi="Arial" w:cs="Arial"/>
                <w:color w:val="auto"/>
                <w:sz w:val="20"/>
              </w:rPr>
              <w:t xml:space="preserve"> </w:t>
            </w:r>
            <w:r w:rsidRPr="003657D1">
              <w:rPr>
                <w:rFonts w:ascii="Arial" w:eastAsia="Times New Roman" w:hAnsi="Arial" w:cs="Arial"/>
                <w:b/>
                <w:color w:val="auto"/>
                <w:sz w:val="20"/>
              </w:rPr>
              <w:t>Exclusion criteria</w:t>
            </w:r>
          </w:p>
          <w:p w14:paraId="25F9CE02" w14:textId="77777777" w:rsidR="00E25381" w:rsidRPr="003657D1" w:rsidRDefault="00E25381" w:rsidP="00EB4830">
            <w:pPr>
              <w:pStyle w:val="Body1"/>
              <w:rPr>
                <w:rFonts w:ascii="Arial" w:eastAsia="Times New Roman" w:hAnsi="Arial" w:cs="Arial"/>
                <w:color w:val="auto"/>
                <w:sz w:val="20"/>
              </w:rPr>
            </w:pPr>
            <w:r w:rsidRPr="003657D1">
              <w:rPr>
                <w:rFonts w:ascii="Arial" w:eastAsia="Times New Roman" w:hAnsi="Arial" w:cs="Arial"/>
                <w:color w:val="auto"/>
                <w:sz w:val="20"/>
              </w:rPr>
              <w:t>The following cases will not be suitable for the service.</w:t>
            </w:r>
          </w:p>
          <w:p w14:paraId="7B60F60B" w14:textId="77777777" w:rsidR="00E25381" w:rsidRPr="003657D1" w:rsidRDefault="00E25381" w:rsidP="00EB4830">
            <w:pPr>
              <w:pStyle w:val="Body1"/>
              <w:rPr>
                <w:rFonts w:ascii="Arial" w:eastAsia="Times New Roman" w:hAnsi="Arial" w:cs="Arial"/>
                <w:color w:val="auto"/>
                <w:sz w:val="20"/>
              </w:rPr>
            </w:pPr>
          </w:p>
          <w:p w14:paraId="51CC0399" w14:textId="77777777" w:rsidR="00E25381" w:rsidRPr="003657D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sidRPr="003657D1">
              <w:rPr>
                <w:rFonts w:ascii="Arial" w:eastAsia="Times New Roman" w:hAnsi="Arial" w:cs="Arial"/>
                <w:sz w:val="20"/>
                <w:lang w:val="en-GB" w:eastAsia="en-GB"/>
              </w:rPr>
              <w:t xml:space="preserve">Patients presenting with </w:t>
            </w:r>
            <w:r w:rsidRPr="003A28EE">
              <w:rPr>
                <w:rFonts w:ascii="Arial" w:eastAsia="Times New Roman" w:hAnsi="Arial" w:cs="Arial"/>
                <w:sz w:val="20"/>
                <w:lang w:val="en-GB" w:eastAsia="en-GB"/>
              </w:rPr>
              <w:t>IOP &lt;24mmHg</w:t>
            </w:r>
          </w:p>
          <w:p w14:paraId="1AB2EB50" w14:textId="77777777" w:rsidR="00E25381" w:rsidRPr="003657D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sidRPr="003657D1">
              <w:rPr>
                <w:rFonts w:ascii="Arial" w:eastAsia="Times New Roman" w:hAnsi="Arial" w:cs="Arial"/>
                <w:sz w:val="20"/>
                <w:lang w:val="en-GB" w:eastAsia="en-GB"/>
              </w:rPr>
              <w:t>Patients with a longstanding field defect</w:t>
            </w:r>
          </w:p>
          <w:p w14:paraId="5CFA10A9" w14:textId="77777777" w:rsidR="00E25381" w:rsidRPr="003657D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sidRPr="003657D1">
              <w:rPr>
                <w:rFonts w:ascii="Arial" w:eastAsia="Times New Roman" w:hAnsi="Arial" w:cs="Arial"/>
                <w:sz w:val="20"/>
                <w:lang w:val="en-GB" w:eastAsia="en-GB"/>
              </w:rPr>
              <w:t>Patients under the management of the hospital eye service</w:t>
            </w:r>
            <w:r>
              <w:rPr>
                <w:rFonts w:ascii="Arial" w:eastAsia="Times New Roman" w:hAnsi="Arial" w:cs="Arial"/>
                <w:sz w:val="20"/>
                <w:lang w:val="en-GB" w:eastAsia="en-GB"/>
              </w:rPr>
              <w:t xml:space="preserve"> or private ophthalmologist </w:t>
            </w:r>
            <w:r w:rsidRPr="003657D1">
              <w:rPr>
                <w:rFonts w:ascii="Arial" w:eastAsia="Times New Roman" w:hAnsi="Arial" w:cs="Arial"/>
                <w:sz w:val="20"/>
                <w:lang w:val="en-GB" w:eastAsia="en-GB"/>
              </w:rPr>
              <w:t>for OHT, suspect COAG, COAG and other related conditions.</w:t>
            </w:r>
          </w:p>
          <w:p w14:paraId="005E10DE" w14:textId="77777777" w:rsidR="00E2538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Pr>
                <w:rFonts w:ascii="Arial" w:eastAsia="Times New Roman" w:hAnsi="Arial" w:cs="Arial"/>
                <w:sz w:val="20"/>
                <w:lang w:val="en-GB" w:eastAsia="en-GB"/>
              </w:rPr>
              <w:t>Patients already being referred for other conditions</w:t>
            </w:r>
          </w:p>
          <w:p w14:paraId="33B9D696" w14:textId="77777777" w:rsidR="00E25381" w:rsidRPr="003657D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sidRPr="003657D1">
              <w:rPr>
                <w:rFonts w:ascii="Arial" w:eastAsia="Times New Roman" w:hAnsi="Arial" w:cs="Arial"/>
                <w:sz w:val="20"/>
                <w:lang w:val="en-GB" w:eastAsia="en-GB"/>
              </w:rPr>
              <w:t>Patients under 18yrs.</w:t>
            </w:r>
          </w:p>
          <w:p w14:paraId="7B6A0C56" w14:textId="77777777" w:rsidR="00E25381" w:rsidRDefault="00E25381" w:rsidP="00EB4830">
            <w:pPr>
              <w:spacing w:after="0"/>
              <w:outlineLvl w:val="0"/>
              <w:rPr>
                <w:rFonts w:ascii="Arial" w:eastAsia="Times New Roman" w:hAnsi="Arial" w:cs="Arial"/>
                <w:sz w:val="20"/>
                <w:lang w:val="en-GB" w:eastAsia="en-GB"/>
              </w:rPr>
            </w:pPr>
          </w:p>
          <w:p w14:paraId="2E683149" w14:textId="77777777" w:rsidR="00E25381" w:rsidRDefault="00E25381" w:rsidP="00EB4830">
            <w:pPr>
              <w:spacing w:after="0"/>
              <w:outlineLvl w:val="0"/>
              <w:rPr>
                <w:rFonts w:ascii="Arial" w:eastAsia="Times New Roman" w:hAnsi="Arial" w:cs="Arial"/>
                <w:b/>
                <w:sz w:val="20"/>
                <w:lang w:val="en-GB" w:eastAsia="en-GB"/>
              </w:rPr>
            </w:pPr>
          </w:p>
          <w:p w14:paraId="6E378287" w14:textId="77777777" w:rsidR="00E25381" w:rsidRPr="003657D1" w:rsidRDefault="00E25381" w:rsidP="00EB4830">
            <w:pPr>
              <w:spacing w:after="0"/>
              <w:outlineLvl w:val="0"/>
              <w:rPr>
                <w:rFonts w:ascii="Arial" w:eastAsia="Times New Roman" w:hAnsi="Arial" w:cs="Arial"/>
                <w:b/>
                <w:sz w:val="20"/>
                <w:lang w:val="en-GB" w:eastAsia="en-GB"/>
              </w:rPr>
            </w:pPr>
            <w:r>
              <w:rPr>
                <w:rFonts w:ascii="Arial" w:eastAsia="Times New Roman" w:hAnsi="Arial" w:cs="Arial"/>
                <w:b/>
                <w:sz w:val="20"/>
                <w:lang w:val="en-GB" w:eastAsia="en-GB"/>
              </w:rPr>
              <w:t xml:space="preserve">3.4.3 </w:t>
            </w:r>
            <w:r w:rsidRPr="003657D1">
              <w:rPr>
                <w:rFonts w:ascii="Arial" w:eastAsia="Times New Roman" w:hAnsi="Arial" w:cs="Arial"/>
                <w:b/>
                <w:sz w:val="20"/>
                <w:lang w:val="en-GB" w:eastAsia="en-GB"/>
              </w:rPr>
              <w:t>Referral sources</w:t>
            </w:r>
          </w:p>
          <w:p w14:paraId="62975A0B" w14:textId="77777777" w:rsidR="00E25381" w:rsidRPr="003657D1" w:rsidRDefault="00E25381" w:rsidP="00EB4830">
            <w:pPr>
              <w:outlineLvl w:val="0"/>
              <w:rPr>
                <w:rFonts w:ascii="Arial" w:eastAsia="Times New Roman" w:hAnsi="Arial" w:cs="Arial"/>
                <w:sz w:val="20"/>
                <w:lang w:val="en-GB" w:eastAsia="en-GB"/>
              </w:rPr>
            </w:pPr>
            <w:r w:rsidRPr="003657D1">
              <w:rPr>
                <w:rFonts w:ascii="Arial" w:eastAsia="Times New Roman" w:hAnsi="Arial" w:cs="Arial"/>
                <w:sz w:val="20"/>
                <w:lang w:val="en-GB" w:eastAsia="en-GB"/>
              </w:rPr>
              <w:t xml:space="preserve">Referrals to the service can </w:t>
            </w:r>
            <w:r>
              <w:rPr>
                <w:rFonts w:ascii="Arial" w:eastAsia="Times New Roman" w:hAnsi="Arial" w:cs="Arial"/>
                <w:sz w:val="20"/>
                <w:lang w:val="en-GB" w:eastAsia="en-GB"/>
              </w:rPr>
              <w:t>come from the following sources</w:t>
            </w:r>
          </w:p>
          <w:p w14:paraId="63665281" w14:textId="77777777" w:rsidR="00E25381" w:rsidRPr="003657D1" w:rsidRDefault="00E25381" w:rsidP="00E25381">
            <w:pPr>
              <w:pStyle w:val="Body1"/>
              <w:numPr>
                <w:ilvl w:val="0"/>
                <w:numId w:val="75"/>
              </w:numPr>
              <w:tabs>
                <w:tab w:val="num" w:pos="720"/>
              </w:tabs>
              <w:ind w:left="720" w:hanging="360"/>
              <w:rPr>
                <w:rFonts w:ascii="Arial" w:eastAsia="Times New Roman" w:hAnsi="Arial" w:cs="Arial"/>
                <w:color w:val="auto"/>
                <w:sz w:val="20"/>
              </w:rPr>
            </w:pPr>
            <w:r w:rsidRPr="003657D1">
              <w:rPr>
                <w:rFonts w:ascii="Arial" w:eastAsia="Times New Roman" w:hAnsi="Arial" w:cs="Arial"/>
                <w:color w:val="auto"/>
                <w:sz w:val="20"/>
              </w:rPr>
              <w:t>Referral of own patients who present at sight test within inclusion criteria</w:t>
            </w:r>
          </w:p>
          <w:p w14:paraId="6777F807" w14:textId="77777777" w:rsidR="00E25381" w:rsidRDefault="00E25381" w:rsidP="00EB4830">
            <w:pPr>
              <w:spacing w:after="0"/>
              <w:ind w:left="743"/>
              <w:rPr>
                <w:rFonts w:ascii="Arial" w:eastAsia="Times New Roman" w:hAnsi="Arial" w:cs="Arial"/>
                <w:sz w:val="20"/>
                <w:lang w:val="en-GB" w:eastAsia="en-GB"/>
              </w:rPr>
            </w:pPr>
            <w:r w:rsidRPr="003657D1">
              <w:rPr>
                <w:rFonts w:ascii="Arial" w:eastAsia="Times New Roman" w:hAnsi="Arial" w:cs="Arial"/>
                <w:sz w:val="20"/>
                <w:lang w:val="en-GB" w:eastAsia="en-GB"/>
              </w:rPr>
              <w:t>Non-participating optometric practices</w:t>
            </w:r>
          </w:p>
          <w:p w14:paraId="0073043B" w14:textId="77777777" w:rsidR="00E25381" w:rsidRPr="003657D1" w:rsidRDefault="00E25381" w:rsidP="00EB4830">
            <w:pPr>
              <w:spacing w:after="0"/>
              <w:ind w:left="743"/>
              <w:rPr>
                <w:rFonts w:ascii="Arial" w:eastAsia="Times New Roman" w:hAnsi="Arial" w:cs="Arial"/>
                <w:sz w:val="20"/>
                <w:lang w:val="en-GB" w:eastAsia="en-GB"/>
              </w:rPr>
            </w:pPr>
            <w:r w:rsidRPr="00B53135">
              <w:rPr>
                <w:rFonts w:ascii="Arial" w:eastAsia="Times New Roman" w:hAnsi="Arial" w:cs="Arial"/>
                <w:sz w:val="20"/>
                <w:lang w:val="en-GB" w:eastAsia="en-GB"/>
              </w:rPr>
              <w:t>GP’s or paper triage of ophthalmology referrals</w:t>
            </w:r>
          </w:p>
          <w:p w14:paraId="5775FD2F" w14:textId="77777777" w:rsidR="00E25381" w:rsidRDefault="00E25381" w:rsidP="00EB4830">
            <w:pPr>
              <w:spacing w:after="0"/>
              <w:rPr>
                <w:rFonts w:ascii="Arial" w:hAnsi="Arial" w:cs="Arial"/>
                <w:color w:val="009966"/>
                <w:sz w:val="20"/>
              </w:rPr>
            </w:pPr>
          </w:p>
          <w:p w14:paraId="647EE54A" w14:textId="77777777" w:rsidR="00E25381" w:rsidRPr="00D20C31" w:rsidRDefault="00E25381" w:rsidP="00EB4830">
            <w:pPr>
              <w:spacing w:after="0"/>
              <w:rPr>
                <w:rFonts w:ascii="Arial" w:hAnsi="Arial" w:cs="Arial"/>
                <w:color w:val="009966"/>
                <w:sz w:val="20"/>
              </w:rPr>
            </w:pPr>
          </w:p>
          <w:p w14:paraId="732F3ECB" w14:textId="77777777" w:rsidR="00E25381" w:rsidRPr="003A28EE" w:rsidRDefault="00E25381" w:rsidP="00EB4830">
            <w:pPr>
              <w:spacing w:after="0"/>
              <w:rPr>
                <w:rFonts w:ascii="Arial" w:hAnsi="Arial" w:cs="Arial"/>
                <w:b/>
                <w:sz w:val="20"/>
              </w:rPr>
            </w:pPr>
            <w:r>
              <w:rPr>
                <w:rFonts w:ascii="Arial" w:hAnsi="Arial" w:cs="Arial"/>
                <w:b/>
                <w:sz w:val="20"/>
              </w:rPr>
              <w:t>3.5</w:t>
            </w:r>
            <w:r w:rsidRPr="003A28EE">
              <w:rPr>
                <w:rFonts w:ascii="Arial" w:hAnsi="Arial" w:cs="Arial"/>
                <w:b/>
                <w:sz w:val="20"/>
              </w:rPr>
              <w:tab/>
              <w:t>Interdependence with other services/providers</w:t>
            </w:r>
          </w:p>
          <w:p w14:paraId="7688D5B3" w14:textId="77777777" w:rsidR="00E25381" w:rsidRDefault="00E25381" w:rsidP="00E25381">
            <w:pPr>
              <w:pStyle w:val="ListParagraph"/>
              <w:numPr>
                <w:ilvl w:val="0"/>
                <w:numId w:val="49"/>
              </w:numPr>
              <w:rPr>
                <w:rFonts w:ascii="Arial" w:hAnsi="Arial" w:cs="Arial"/>
                <w:sz w:val="20"/>
                <w:szCs w:val="20"/>
              </w:rPr>
            </w:pPr>
            <w:r>
              <w:rPr>
                <w:rFonts w:ascii="Arial" w:hAnsi="Arial" w:cs="Arial"/>
                <w:sz w:val="20"/>
                <w:szCs w:val="20"/>
              </w:rPr>
              <w:t>Stockport NHS Foundation Trust</w:t>
            </w:r>
          </w:p>
          <w:p w14:paraId="7A7B19B4" w14:textId="77777777" w:rsidR="00E25381" w:rsidRPr="005C6CA9" w:rsidRDefault="00E25381" w:rsidP="00E25381">
            <w:pPr>
              <w:pStyle w:val="ListParagraph"/>
              <w:numPr>
                <w:ilvl w:val="0"/>
                <w:numId w:val="49"/>
              </w:numPr>
              <w:rPr>
                <w:rFonts w:ascii="Arial" w:hAnsi="Arial" w:cs="Arial"/>
                <w:sz w:val="20"/>
                <w:szCs w:val="20"/>
              </w:rPr>
            </w:pPr>
            <w:r>
              <w:rPr>
                <w:rFonts w:ascii="Arial" w:hAnsi="Arial" w:cs="Arial"/>
                <w:sz w:val="20"/>
                <w:szCs w:val="20"/>
              </w:rPr>
              <w:t>Manchester Royal Eye Hospital</w:t>
            </w:r>
          </w:p>
          <w:p w14:paraId="5F95FAF6" w14:textId="77777777" w:rsidR="00E25381" w:rsidRDefault="00E25381" w:rsidP="00E25381">
            <w:pPr>
              <w:pStyle w:val="ListParagraph"/>
              <w:numPr>
                <w:ilvl w:val="0"/>
                <w:numId w:val="49"/>
              </w:numPr>
              <w:rPr>
                <w:rFonts w:ascii="Arial" w:hAnsi="Arial" w:cs="Arial"/>
                <w:sz w:val="20"/>
                <w:szCs w:val="20"/>
              </w:rPr>
            </w:pPr>
            <w:r>
              <w:rPr>
                <w:rFonts w:ascii="Arial" w:hAnsi="Arial" w:cs="Arial"/>
                <w:sz w:val="20"/>
                <w:szCs w:val="20"/>
              </w:rPr>
              <w:t>Stockport Local Optical Committee</w:t>
            </w:r>
          </w:p>
          <w:p w14:paraId="17C990DA" w14:textId="77777777" w:rsidR="00E25381" w:rsidRPr="00D20C31" w:rsidRDefault="00E25381" w:rsidP="00E25381">
            <w:pPr>
              <w:pStyle w:val="ListParagraph"/>
              <w:numPr>
                <w:ilvl w:val="0"/>
                <w:numId w:val="49"/>
              </w:numPr>
              <w:rPr>
                <w:rFonts w:ascii="Arial" w:hAnsi="Arial" w:cs="Arial"/>
                <w:sz w:val="20"/>
                <w:szCs w:val="20"/>
              </w:rPr>
            </w:pPr>
            <w:r w:rsidRPr="00D20C31">
              <w:rPr>
                <w:rFonts w:ascii="Arial" w:hAnsi="Arial" w:cs="Arial"/>
                <w:sz w:val="20"/>
                <w:szCs w:val="20"/>
              </w:rPr>
              <w:t xml:space="preserve">NHS </w:t>
            </w:r>
            <w:r>
              <w:rPr>
                <w:rFonts w:ascii="Arial" w:hAnsi="Arial" w:cs="Arial"/>
                <w:sz w:val="20"/>
                <w:szCs w:val="20"/>
              </w:rPr>
              <w:t>Stockport GPs</w:t>
            </w:r>
          </w:p>
          <w:p w14:paraId="2AC6BABC" w14:textId="77777777" w:rsidR="00E25381" w:rsidRPr="00D20C31" w:rsidRDefault="00E25381" w:rsidP="00E25381">
            <w:pPr>
              <w:pStyle w:val="ListParagraph"/>
              <w:numPr>
                <w:ilvl w:val="0"/>
                <w:numId w:val="49"/>
              </w:numPr>
              <w:rPr>
                <w:rFonts w:ascii="Arial" w:hAnsi="Arial" w:cs="Arial"/>
                <w:sz w:val="20"/>
                <w:szCs w:val="20"/>
              </w:rPr>
            </w:pPr>
            <w:r w:rsidRPr="00D20C31">
              <w:rPr>
                <w:rFonts w:ascii="Arial" w:hAnsi="Arial" w:cs="Arial"/>
                <w:sz w:val="20"/>
                <w:szCs w:val="20"/>
              </w:rPr>
              <w:t>Optometrists</w:t>
            </w:r>
          </w:p>
          <w:p w14:paraId="24F69956" w14:textId="77777777" w:rsidR="00E25381" w:rsidRPr="00390E35" w:rsidRDefault="00E25381" w:rsidP="00EB4830">
            <w:pPr>
              <w:spacing w:after="0"/>
              <w:rPr>
                <w:rFonts w:ascii="Arial" w:hAnsi="Arial" w:cs="Arial"/>
                <w:b/>
                <w:bCs/>
                <w:color w:val="009966"/>
                <w:sz w:val="20"/>
              </w:rPr>
            </w:pPr>
          </w:p>
          <w:p w14:paraId="23654652" w14:textId="77777777" w:rsidR="00E25381" w:rsidRDefault="00E25381" w:rsidP="00EB4830">
            <w:pPr>
              <w:rPr>
                <w:rFonts w:ascii="Arial" w:hAnsi="Arial" w:cs="Arial"/>
                <w:sz w:val="20"/>
              </w:rPr>
            </w:pPr>
            <w:r w:rsidRPr="00390E35">
              <w:rPr>
                <w:rFonts w:ascii="Arial" w:hAnsi="Arial" w:cs="Arial"/>
                <w:sz w:val="20"/>
              </w:rPr>
              <w:t xml:space="preserve">The successful implementation and operation of the </w:t>
            </w:r>
            <w:r>
              <w:rPr>
                <w:rFonts w:ascii="Arial" w:hAnsi="Arial" w:cs="Arial"/>
                <w:sz w:val="20"/>
              </w:rPr>
              <w:t>Glaucoma Repeat Reading Service</w:t>
            </w:r>
            <w:r w:rsidRPr="00390E35">
              <w:rPr>
                <w:rFonts w:ascii="Arial" w:hAnsi="Arial" w:cs="Arial"/>
                <w:sz w:val="20"/>
              </w:rPr>
              <w:t xml:space="preserve"> is dependent on the implementation of a ‘whole pathway approach’ across primary and secondary care. The care pathway for minor eye conditions has been developed and agreed in partnership with </w:t>
            </w:r>
            <w:r>
              <w:rPr>
                <w:rFonts w:ascii="Arial" w:hAnsi="Arial" w:cs="Arial"/>
                <w:sz w:val="20"/>
              </w:rPr>
              <w:t>local Hospital Eye Services</w:t>
            </w:r>
            <w:r w:rsidRPr="00390E35">
              <w:rPr>
                <w:rFonts w:ascii="Arial" w:hAnsi="Arial" w:cs="Arial"/>
                <w:sz w:val="20"/>
              </w:rPr>
              <w:t>.</w:t>
            </w:r>
            <w:r>
              <w:rPr>
                <w:rFonts w:ascii="Arial" w:hAnsi="Arial" w:cs="Arial"/>
                <w:sz w:val="20"/>
              </w:rPr>
              <w:t xml:space="preserve"> The provider is expected to work closely with all local eye care providers.</w:t>
            </w:r>
          </w:p>
          <w:p w14:paraId="7F47759A" w14:textId="77777777" w:rsidR="00E25381" w:rsidRDefault="00E25381" w:rsidP="00EB4830">
            <w:pPr>
              <w:rPr>
                <w:rFonts w:ascii="Arial" w:hAnsi="Arial" w:cs="Arial"/>
                <w:sz w:val="20"/>
              </w:rPr>
            </w:pPr>
            <w:r w:rsidRPr="00390E35">
              <w:rPr>
                <w:rFonts w:ascii="Arial" w:hAnsi="Arial" w:cs="Arial"/>
                <w:sz w:val="20"/>
              </w:rPr>
              <w:t xml:space="preserve">The Commissioner is responsible for leading the development and review of the care pathway and in addition is responsible for communicating changes to the Ophthalmology Pathway to primary care health professionals who may refer/signpost patients to the service. The Commissioner is also responsible for marketing the MEC service to the general public. Each MEC service Provider is responsible for making the service known and accessible to patients, through notices on provider web-sites, premises’ windows, patient leaflets etc. </w:t>
            </w:r>
          </w:p>
          <w:p w14:paraId="73778F86" w14:textId="77777777" w:rsidR="00E25381" w:rsidRPr="00D20C31" w:rsidRDefault="00E25381" w:rsidP="00EB4830">
            <w:pPr>
              <w:spacing w:after="0"/>
              <w:rPr>
                <w:rFonts w:ascii="Arial" w:hAnsi="Arial" w:cs="Arial"/>
                <w:sz w:val="20"/>
              </w:rPr>
            </w:pPr>
          </w:p>
        </w:tc>
      </w:tr>
      <w:tr w:rsidR="00E25381" w:rsidRPr="00D20C31" w14:paraId="43023601" w14:textId="77777777" w:rsidTr="00EB4830">
        <w:tc>
          <w:tcPr>
            <w:tcW w:w="8414" w:type="dxa"/>
            <w:shd w:val="clear" w:color="auto" w:fill="auto"/>
          </w:tcPr>
          <w:p w14:paraId="7E8EAFFB" w14:textId="77777777" w:rsidR="00E25381" w:rsidRPr="00D20C31" w:rsidRDefault="00E25381" w:rsidP="00EB4830">
            <w:pPr>
              <w:spacing w:after="0" w:line="276" w:lineRule="auto"/>
              <w:rPr>
                <w:rFonts w:ascii="Arial" w:hAnsi="Arial" w:cs="Arial"/>
                <w:b/>
                <w:color w:val="F79646"/>
                <w:sz w:val="20"/>
              </w:rPr>
            </w:pPr>
            <w:r w:rsidRPr="003A28EE">
              <w:rPr>
                <w:rFonts w:ascii="Arial" w:hAnsi="Arial" w:cs="Arial"/>
                <w:b/>
                <w:sz w:val="20"/>
              </w:rPr>
              <w:lastRenderedPageBreak/>
              <w:t>4.</w:t>
            </w:r>
            <w:r w:rsidRPr="003A28EE">
              <w:rPr>
                <w:rFonts w:ascii="Arial" w:hAnsi="Arial" w:cs="Arial"/>
                <w:b/>
                <w:sz w:val="20"/>
              </w:rPr>
              <w:tab/>
              <w:t>Applicable Service Standards</w:t>
            </w:r>
          </w:p>
        </w:tc>
      </w:tr>
      <w:tr w:rsidR="00E25381" w:rsidRPr="00D20C31" w14:paraId="3EF8C9EA" w14:textId="77777777" w:rsidTr="00EB4830">
        <w:tc>
          <w:tcPr>
            <w:tcW w:w="8414" w:type="dxa"/>
            <w:shd w:val="clear" w:color="auto" w:fill="auto"/>
          </w:tcPr>
          <w:p w14:paraId="46DEADF0" w14:textId="77777777" w:rsidR="00E25381" w:rsidRPr="00D20C31" w:rsidRDefault="00E25381" w:rsidP="00EB4830">
            <w:pPr>
              <w:spacing w:after="0"/>
              <w:rPr>
                <w:rFonts w:ascii="Arial" w:hAnsi="Arial" w:cs="Arial"/>
                <w:sz w:val="20"/>
              </w:rPr>
            </w:pPr>
          </w:p>
          <w:p w14:paraId="67C3A767" w14:textId="77777777" w:rsidR="00E25381" w:rsidRPr="003A28EE" w:rsidRDefault="00E25381" w:rsidP="00EB4830">
            <w:pPr>
              <w:spacing w:after="0"/>
              <w:rPr>
                <w:rFonts w:ascii="Arial" w:hAnsi="Arial" w:cs="Arial"/>
                <w:b/>
                <w:sz w:val="20"/>
              </w:rPr>
            </w:pPr>
            <w:r w:rsidRPr="003A28EE">
              <w:rPr>
                <w:rFonts w:ascii="Arial" w:hAnsi="Arial" w:cs="Arial"/>
                <w:b/>
                <w:sz w:val="20"/>
              </w:rPr>
              <w:t>4.1</w:t>
            </w:r>
            <w:r w:rsidRPr="003A28EE">
              <w:rPr>
                <w:rFonts w:ascii="Arial" w:hAnsi="Arial" w:cs="Arial"/>
                <w:b/>
                <w:sz w:val="20"/>
              </w:rPr>
              <w:tab/>
              <w:t>Applicable national standards (e.g. NICE)</w:t>
            </w:r>
          </w:p>
          <w:p w14:paraId="57FA04BD" w14:textId="77777777" w:rsidR="00E25381" w:rsidRPr="00D20C31" w:rsidRDefault="00E25381" w:rsidP="00EB4830">
            <w:pPr>
              <w:spacing w:after="0"/>
              <w:rPr>
                <w:rFonts w:ascii="Arial" w:hAnsi="Arial" w:cs="Arial"/>
                <w:b/>
                <w:color w:val="009966"/>
                <w:sz w:val="20"/>
              </w:rPr>
            </w:pPr>
          </w:p>
          <w:p w14:paraId="2D94BD33" w14:textId="77777777" w:rsidR="00E25381" w:rsidRPr="00C77D67" w:rsidRDefault="00E25381" w:rsidP="00E25381">
            <w:pPr>
              <w:pStyle w:val="Body1"/>
              <w:numPr>
                <w:ilvl w:val="0"/>
                <w:numId w:val="57"/>
              </w:numPr>
              <w:tabs>
                <w:tab w:val="num" w:pos="720"/>
              </w:tabs>
              <w:ind w:left="720" w:hanging="360"/>
              <w:rPr>
                <w:rFonts w:ascii="Arial" w:eastAsia="Times New Roman" w:hAnsi="Arial" w:cs="Arial"/>
                <w:bCs/>
                <w:color w:val="auto"/>
                <w:sz w:val="20"/>
              </w:rPr>
            </w:pPr>
            <w:r w:rsidRPr="00C77D67">
              <w:rPr>
                <w:rFonts w:ascii="Arial" w:eastAsia="Times New Roman" w:hAnsi="Arial" w:cs="Arial"/>
                <w:bCs/>
                <w:color w:val="auto"/>
                <w:sz w:val="20"/>
              </w:rPr>
              <w:t>NICE Clinical Guideline 8</w:t>
            </w:r>
            <w:r>
              <w:rPr>
                <w:rFonts w:ascii="Arial" w:eastAsia="Times New Roman" w:hAnsi="Arial" w:cs="Arial"/>
                <w:bCs/>
                <w:color w:val="auto"/>
                <w:sz w:val="20"/>
              </w:rPr>
              <w:t>1</w:t>
            </w:r>
          </w:p>
          <w:p w14:paraId="3E2B0EA4" w14:textId="77777777" w:rsidR="00E25381" w:rsidRDefault="00E25381" w:rsidP="00E25381">
            <w:pPr>
              <w:pStyle w:val="Body1"/>
              <w:numPr>
                <w:ilvl w:val="0"/>
                <w:numId w:val="57"/>
              </w:numPr>
              <w:tabs>
                <w:tab w:val="num" w:pos="720"/>
              </w:tabs>
              <w:ind w:left="720" w:hanging="360"/>
              <w:rPr>
                <w:rFonts w:ascii="Arial" w:eastAsia="Times New Roman" w:hAnsi="Arial" w:cs="Arial"/>
                <w:bCs/>
                <w:color w:val="auto"/>
                <w:sz w:val="20"/>
              </w:rPr>
            </w:pPr>
            <w:r w:rsidRPr="00C77D67">
              <w:rPr>
                <w:rFonts w:ascii="Arial" w:eastAsia="Times New Roman" w:hAnsi="Arial" w:cs="Arial"/>
                <w:bCs/>
                <w:color w:val="auto"/>
                <w:sz w:val="20"/>
              </w:rPr>
              <w:t xml:space="preserve">NICE Quality Standards: Glaucoma </w:t>
            </w:r>
          </w:p>
          <w:p w14:paraId="14DD7D80" w14:textId="77777777" w:rsidR="00E25381" w:rsidRPr="004E24C1" w:rsidRDefault="00E25381" w:rsidP="00EB4830">
            <w:pPr>
              <w:pStyle w:val="Body1"/>
              <w:rPr>
                <w:rFonts w:ascii="Arial" w:eastAsia="Times New Roman" w:hAnsi="Arial" w:cs="Arial"/>
                <w:bCs/>
                <w:color w:val="auto"/>
                <w:sz w:val="20"/>
              </w:rPr>
            </w:pPr>
          </w:p>
          <w:p w14:paraId="10245BC3" w14:textId="77777777" w:rsidR="00E25381" w:rsidRPr="003A28EE" w:rsidRDefault="00E25381" w:rsidP="00EB4830">
            <w:pPr>
              <w:spacing w:after="0"/>
              <w:ind w:left="743" w:hanging="743"/>
              <w:rPr>
                <w:rFonts w:ascii="Arial" w:hAnsi="Arial" w:cs="Arial"/>
                <w:b/>
                <w:sz w:val="20"/>
              </w:rPr>
            </w:pPr>
            <w:r w:rsidRPr="003A28EE">
              <w:rPr>
                <w:rFonts w:ascii="Arial" w:hAnsi="Arial" w:cs="Arial"/>
                <w:b/>
                <w:sz w:val="20"/>
              </w:rPr>
              <w:t>4.2</w:t>
            </w:r>
            <w:r w:rsidRPr="003A28EE">
              <w:rPr>
                <w:rFonts w:ascii="Arial" w:hAnsi="Arial" w:cs="Arial"/>
                <w:b/>
                <w:sz w:val="20"/>
              </w:rPr>
              <w:tab/>
              <w:t xml:space="preserve">Applicable standards set out in Guidance and/or issued by a competent body (e.g. Royal Colleges) </w:t>
            </w:r>
          </w:p>
          <w:p w14:paraId="5DE10D86" w14:textId="77777777" w:rsidR="00E25381" w:rsidRPr="00D20C31" w:rsidRDefault="00E25381" w:rsidP="00EB4830">
            <w:pPr>
              <w:pStyle w:val="Default"/>
              <w:rPr>
                <w:sz w:val="20"/>
                <w:szCs w:val="20"/>
              </w:rPr>
            </w:pPr>
          </w:p>
          <w:p w14:paraId="1DD0A4AD" w14:textId="77777777" w:rsidR="00E25381" w:rsidRPr="00D20C31" w:rsidRDefault="00E25381" w:rsidP="00E25381">
            <w:pPr>
              <w:pStyle w:val="ListParagraph"/>
              <w:numPr>
                <w:ilvl w:val="0"/>
                <w:numId w:val="50"/>
              </w:numPr>
              <w:rPr>
                <w:rFonts w:ascii="Arial" w:hAnsi="Arial" w:cs="Arial"/>
                <w:sz w:val="20"/>
                <w:szCs w:val="20"/>
              </w:rPr>
            </w:pPr>
            <w:r w:rsidRPr="00D20C31">
              <w:rPr>
                <w:rFonts w:ascii="Arial" w:hAnsi="Arial" w:cs="Arial"/>
                <w:bCs/>
                <w:sz w:val="20"/>
                <w:szCs w:val="20"/>
              </w:rPr>
              <w:t xml:space="preserve">Guidance on the referral of Glaucoma suspects by community optometrists Issued by The College of Optometrists and The Royal College of </w:t>
            </w:r>
            <w:r w:rsidRPr="00735B29">
              <w:rPr>
                <w:rFonts w:ascii="Arial" w:hAnsi="Arial" w:cs="Arial"/>
                <w:bCs/>
                <w:sz w:val="20"/>
                <w:szCs w:val="20"/>
              </w:rPr>
              <w:t>Ophthalmologists</w:t>
            </w:r>
            <w:r w:rsidRPr="00D20C31">
              <w:rPr>
                <w:rFonts w:ascii="Arial" w:hAnsi="Arial" w:cs="Arial"/>
                <w:bCs/>
                <w:sz w:val="20"/>
                <w:szCs w:val="20"/>
              </w:rPr>
              <w:t xml:space="preserve"> December 2010</w:t>
            </w:r>
          </w:p>
          <w:p w14:paraId="684A2FE7" w14:textId="77777777" w:rsidR="00E25381" w:rsidRPr="00D20C31" w:rsidRDefault="00E25381" w:rsidP="00EB4830">
            <w:pPr>
              <w:spacing w:after="0"/>
              <w:ind w:left="743" w:hanging="743"/>
              <w:rPr>
                <w:rFonts w:ascii="Arial" w:hAnsi="Arial" w:cs="Arial"/>
                <w:bCs/>
                <w:sz w:val="20"/>
              </w:rPr>
            </w:pPr>
          </w:p>
          <w:p w14:paraId="011C8D75" w14:textId="77777777" w:rsidR="00E25381" w:rsidRPr="003A28EE" w:rsidRDefault="00E25381" w:rsidP="00EB4830">
            <w:pPr>
              <w:spacing w:after="0"/>
              <w:rPr>
                <w:rFonts w:ascii="Arial" w:hAnsi="Arial" w:cs="Arial"/>
                <w:b/>
                <w:sz w:val="20"/>
              </w:rPr>
            </w:pPr>
            <w:r w:rsidRPr="003A28EE">
              <w:rPr>
                <w:rFonts w:ascii="Arial" w:hAnsi="Arial" w:cs="Arial"/>
                <w:b/>
                <w:sz w:val="20"/>
              </w:rPr>
              <w:t>4.3</w:t>
            </w:r>
            <w:r w:rsidRPr="003A28EE">
              <w:rPr>
                <w:rFonts w:ascii="Arial" w:hAnsi="Arial" w:cs="Arial"/>
                <w:b/>
                <w:sz w:val="20"/>
              </w:rPr>
              <w:tab/>
              <w:t>Applicable local standards</w:t>
            </w:r>
          </w:p>
          <w:p w14:paraId="3F6B817E" w14:textId="77777777" w:rsidR="00E25381" w:rsidRPr="006D7F0F" w:rsidRDefault="00E25381" w:rsidP="00EB4830">
            <w:pPr>
              <w:spacing w:after="0"/>
              <w:ind w:firstLine="484"/>
              <w:rPr>
                <w:rFonts w:ascii="Arial" w:hAnsi="Arial" w:cs="Arial"/>
                <w:bCs/>
                <w:sz w:val="20"/>
              </w:rPr>
            </w:pPr>
            <w:r w:rsidRPr="006D7F0F">
              <w:rPr>
                <w:rFonts w:ascii="Arial" w:hAnsi="Arial" w:cs="Arial"/>
                <w:bCs/>
                <w:sz w:val="20"/>
              </w:rPr>
              <w:t>NICE Guidelines</w:t>
            </w:r>
          </w:p>
          <w:p w14:paraId="1A539D43" w14:textId="77777777" w:rsidR="00E25381" w:rsidRDefault="00E25381" w:rsidP="00EB4830">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Pr>
                <w:rFonts w:ascii="Arial" w:hAnsi="Arial" w:cs="Arial"/>
                <w:bCs/>
                <w:sz w:val="20"/>
              </w:rPr>
              <w:t>G</w:t>
            </w:r>
            <w:r w:rsidRPr="006D7F0F">
              <w:rPr>
                <w:rFonts w:ascii="Arial" w:hAnsi="Arial" w:cs="Arial"/>
                <w:bCs/>
                <w:sz w:val="20"/>
              </w:rPr>
              <w:t xml:space="preserve">uidance for </w:t>
            </w:r>
            <w:r>
              <w:rPr>
                <w:rFonts w:ascii="Arial" w:hAnsi="Arial" w:cs="Arial"/>
                <w:bCs/>
                <w:sz w:val="20"/>
              </w:rPr>
              <w:t>P</w:t>
            </w:r>
            <w:r w:rsidRPr="006D7F0F">
              <w:rPr>
                <w:rFonts w:ascii="Arial" w:hAnsi="Arial" w:cs="Arial"/>
                <w:bCs/>
                <w:sz w:val="20"/>
              </w:rPr>
              <w:t xml:space="preserve">rofessional </w:t>
            </w:r>
            <w:r>
              <w:rPr>
                <w:rFonts w:ascii="Arial" w:hAnsi="Arial" w:cs="Arial"/>
                <w:bCs/>
                <w:sz w:val="20"/>
              </w:rPr>
              <w:t>P</w:t>
            </w:r>
            <w:r w:rsidRPr="006D7F0F">
              <w:rPr>
                <w:rFonts w:ascii="Arial" w:hAnsi="Arial" w:cs="Arial"/>
                <w:bCs/>
                <w:sz w:val="20"/>
              </w:rPr>
              <w:t>ractice</w:t>
            </w:r>
            <w:r w:rsidRPr="005D4092">
              <w:t xml:space="preserve"> </w:t>
            </w:r>
            <w:r>
              <w:t xml:space="preserve"> </w:t>
            </w:r>
          </w:p>
          <w:p w14:paraId="14C4D428" w14:textId="77777777" w:rsidR="00E25381" w:rsidRDefault="00E25381" w:rsidP="00EB4830">
            <w:pPr>
              <w:spacing w:after="0"/>
              <w:ind w:firstLine="484"/>
              <w:rPr>
                <w:rFonts w:ascii="Arial" w:hAnsi="Arial" w:cs="Arial"/>
                <w:bCs/>
                <w:sz w:val="20"/>
              </w:rPr>
            </w:pPr>
            <w:r>
              <w:t xml:space="preserve">     </w:t>
            </w:r>
            <w:hyperlink r:id="rId64" w:history="1">
              <w:r w:rsidRPr="005D4092">
                <w:rPr>
                  <w:rStyle w:val="Hyperlink"/>
                  <w:rFonts w:ascii="Arial" w:hAnsi="Arial" w:cs="Arial"/>
                  <w:bCs/>
                  <w:sz w:val="20"/>
                </w:rPr>
                <w:t>https://guidance.college-optometrists.org/home/</w:t>
              </w:r>
            </w:hyperlink>
          </w:p>
          <w:p w14:paraId="5E0BBA93" w14:textId="77777777" w:rsidR="00E25381" w:rsidRDefault="00E25381" w:rsidP="00E25381">
            <w:pPr>
              <w:pStyle w:val="ListParagraph"/>
              <w:numPr>
                <w:ilvl w:val="0"/>
                <w:numId w:val="16"/>
              </w:numPr>
              <w:ind w:hanging="258"/>
              <w:rPr>
                <w:rFonts w:ascii="Arial" w:hAnsi="Arial" w:cs="Arial"/>
                <w:bCs/>
                <w:sz w:val="20"/>
              </w:rPr>
            </w:pPr>
            <w:r>
              <w:rPr>
                <w:rFonts w:ascii="Arial" w:hAnsi="Arial" w:cs="Arial"/>
                <w:bCs/>
                <w:sz w:val="20"/>
              </w:rPr>
              <w:lastRenderedPageBreak/>
              <w:t xml:space="preserve">The College of Optometrists Clinical Management Guidelines.  </w:t>
            </w:r>
            <w:hyperlink r:id="rId65" w:history="1">
              <w:r w:rsidRPr="005D4092">
                <w:rPr>
                  <w:rStyle w:val="Hyperlink"/>
                  <w:rFonts w:ascii="Arial" w:hAnsi="Arial" w:cs="Arial"/>
                  <w:bCs/>
                  <w:sz w:val="20"/>
                  <w:lang w:val="en-US"/>
                </w:rPr>
                <w:t>https://www.college-optometrists.org/guidance/clinical-management-guidelines.html</w:t>
              </w:r>
            </w:hyperlink>
          </w:p>
          <w:p w14:paraId="03019483" w14:textId="77777777" w:rsidR="00E25381" w:rsidRPr="003D57F7" w:rsidRDefault="00E25381" w:rsidP="00E25381">
            <w:pPr>
              <w:pStyle w:val="ListParagraph"/>
              <w:numPr>
                <w:ilvl w:val="0"/>
                <w:numId w:val="16"/>
              </w:numPr>
              <w:ind w:hanging="258"/>
              <w:rPr>
                <w:rFonts w:ascii="Arial" w:hAnsi="Arial" w:cs="Arial"/>
                <w:bCs/>
                <w:sz w:val="20"/>
              </w:rPr>
            </w:pPr>
            <w:r>
              <w:rPr>
                <w:rFonts w:ascii="Arial" w:hAnsi="Arial" w:cs="Arial"/>
                <w:bCs/>
                <w:sz w:val="20"/>
              </w:rPr>
              <w:t>L</w:t>
            </w:r>
            <w:r w:rsidRPr="00413F39">
              <w:rPr>
                <w:rFonts w:ascii="Arial" w:hAnsi="Arial" w:cs="Arial"/>
                <w:bCs/>
                <w:sz w:val="20"/>
              </w:rPr>
              <w:t xml:space="preserve">ocal guidelines between optometrists and </w:t>
            </w:r>
            <w:r>
              <w:rPr>
                <w:rFonts w:ascii="Arial" w:hAnsi="Arial" w:cs="Arial"/>
                <w:bCs/>
                <w:sz w:val="20"/>
              </w:rPr>
              <w:t xml:space="preserve">ophthalmology </w:t>
            </w:r>
            <w:r w:rsidRPr="00413F39">
              <w:rPr>
                <w:rFonts w:ascii="Arial" w:hAnsi="Arial" w:cs="Arial"/>
                <w:bCs/>
                <w:sz w:val="20"/>
              </w:rPr>
              <w:t>with</w:t>
            </w:r>
            <w:r>
              <w:rPr>
                <w:rFonts w:ascii="Arial" w:hAnsi="Arial" w:cs="Arial"/>
                <w:bCs/>
                <w:sz w:val="20"/>
              </w:rPr>
              <w:t xml:space="preserve"> a</w:t>
            </w:r>
            <w:r w:rsidRPr="00413F39">
              <w:rPr>
                <w:rFonts w:ascii="Arial" w:hAnsi="Arial" w:cs="Arial"/>
                <w:bCs/>
                <w:sz w:val="20"/>
              </w:rPr>
              <w:t xml:space="preserve"> reasonably comprehensive list of conditions /urgency/setting for care</w:t>
            </w:r>
            <w:r>
              <w:rPr>
                <w:rFonts w:ascii="Arial" w:hAnsi="Arial" w:cs="Arial"/>
                <w:bCs/>
                <w:sz w:val="20"/>
              </w:rPr>
              <w:t xml:space="preserve"> </w:t>
            </w:r>
          </w:p>
          <w:p w14:paraId="6EAB29C6" w14:textId="77777777" w:rsidR="00E25381" w:rsidRPr="00015194" w:rsidRDefault="00E25381" w:rsidP="00EB4830">
            <w:pPr>
              <w:pStyle w:val="Body1"/>
              <w:jc w:val="both"/>
              <w:rPr>
                <w:rFonts w:ascii="Arial" w:eastAsia="Times New Roman" w:hAnsi="Arial" w:cs="Arial"/>
                <w:b/>
                <w:bCs/>
                <w:color w:val="auto"/>
                <w:sz w:val="20"/>
              </w:rPr>
            </w:pPr>
          </w:p>
          <w:p w14:paraId="376E7603" w14:textId="77777777" w:rsidR="00E25381" w:rsidRPr="00015194" w:rsidRDefault="00E25381" w:rsidP="00EB4830">
            <w:pPr>
              <w:rPr>
                <w:rFonts w:ascii="Arial" w:hAnsi="Arial" w:cs="Arial"/>
                <w:b/>
                <w:sz w:val="20"/>
              </w:rPr>
            </w:pPr>
            <w:r w:rsidRPr="00015194">
              <w:rPr>
                <w:rFonts w:ascii="Arial" w:hAnsi="Arial" w:cs="Arial"/>
                <w:b/>
                <w:sz w:val="20"/>
              </w:rPr>
              <w:t xml:space="preserve">Regular review of the clinical pathway will be undertaken to consider any potential future development for this service. </w:t>
            </w:r>
          </w:p>
          <w:p w14:paraId="23B21CD8" w14:textId="77777777" w:rsidR="00E25381" w:rsidRDefault="00E25381" w:rsidP="00EB4830">
            <w:pPr>
              <w:pStyle w:val="Body1"/>
              <w:jc w:val="both"/>
              <w:rPr>
                <w:rFonts w:ascii="Arial" w:hAnsi="Arial" w:cs="Arial"/>
                <w:sz w:val="20"/>
              </w:rPr>
            </w:pPr>
          </w:p>
          <w:p w14:paraId="03095673" w14:textId="77777777" w:rsidR="00E25381" w:rsidRDefault="00E25381" w:rsidP="00EB4830">
            <w:pPr>
              <w:pStyle w:val="Body1"/>
              <w:jc w:val="both"/>
              <w:rPr>
                <w:rFonts w:ascii="Arial" w:eastAsia="Times New Roman" w:hAnsi="Arial" w:cs="Arial"/>
                <w:bCs/>
                <w:color w:val="auto"/>
                <w:sz w:val="20"/>
              </w:rPr>
            </w:pPr>
          </w:p>
          <w:p w14:paraId="1846344D" w14:textId="77777777" w:rsidR="00E25381" w:rsidRPr="00D67A32" w:rsidRDefault="00E25381" w:rsidP="00EB4830">
            <w:pPr>
              <w:pStyle w:val="Body1"/>
              <w:jc w:val="both"/>
              <w:rPr>
                <w:rFonts w:ascii="Arial" w:eastAsia="Times New Roman" w:hAnsi="Arial" w:cs="Arial"/>
                <w:b/>
                <w:bCs/>
                <w:color w:val="auto"/>
                <w:sz w:val="20"/>
              </w:rPr>
            </w:pPr>
            <w:r w:rsidRPr="00D67A32">
              <w:rPr>
                <w:rFonts w:ascii="Arial" w:eastAsia="Times New Roman" w:hAnsi="Arial" w:cs="Arial"/>
                <w:b/>
                <w:bCs/>
                <w:color w:val="auto"/>
                <w:sz w:val="20"/>
              </w:rPr>
              <w:t>4.4 WORKFORCE REQUIREMENTS</w:t>
            </w:r>
          </w:p>
          <w:p w14:paraId="58511C21" w14:textId="77777777" w:rsidR="00E25381" w:rsidRPr="0069460D" w:rsidRDefault="00E25381" w:rsidP="00EB4830">
            <w:pPr>
              <w:pStyle w:val="Body1"/>
              <w:jc w:val="both"/>
              <w:rPr>
                <w:rFonts w:ascii="Arial" w:eastAsia="Times New Roman" w:hAnsi="Arial" w:cs="Arial"/>
                <w:b/>
                <w:bCs/>
                <w:color w:val="auto"/>
                <w:sz w:val="20"/>
                <w:u w:val="single"/>
              </w:rPr>
            </w:pPr>
          </w:p>
          <w:p w14:paraId="3AB10AA3" w14:textId="77777777" w:rsidR="00E25381" w:rsidRPr="0069460D" w:rsidRDefault="00E25381" w:rsidP="00EB4830">
            <w:pPr>
              <w:pStyle w:val="Body1"/>
              <w:jc w:val="both"/>
              <w:rPr>
                <w:rFonts w:ascii="Arial" w:eastAsia="Times New Roman" w:hAnsi="Arial" w:cs="Arial"/>
                <w:b/>
                <w:bCs/>
                <w:color w:val="auto"/>
                <w:sz w:val="20"/>
              </w:rPr>
            </w:pPr>
            <w:r>
              <w:rPr>
                <w:rFonts w:ascii="Arial" w:eastAsia="Times New Roman" w:hAnsi="Arial" w:cs="Arial"/>
                <w:b/>
                <w:bCs/>
                <w:color w:val="auto"/>
                <w:sz w:val="20"/>
              </w:rPr>
              <w:t xml:space="preserve">4.4.1 </w:t>
            </w:r>
            <w:r w:rsidRPr="0069460D">
              <w:rPr>
                <w:rFonts w:ascii="Arial" w:eastAsia="Times New Roman" w:hAnsi="Arial" w:cs="Arial"/>
                <w:b/>
                <w:bCs/>
                <w:color w:val="auto"/>
                <w:sz w:val="20"/>
              </w:rPr>
              <w:t>EXPECTED SKILLS AND COMPETENCIES</w:t>
            </w:r>
          </w:p>
          <w:p w14:paraId="34F1D13A" w14:textId="77777777" w:rsidR="00E25381" w:rsidRPr="0069460D" w:rsidRDefault="00E25381" w:rsidP="00EB4830">
            <w:pPr>
              <w:pStyle w:val="Body1"/>
              <w:rPr>
                <w:rFonts w:ascii="Arial" w:eastAsia="Times New Roman" w:hAnsi="Arial" w:cs="Arial"/>
                <w:bCs/>
                <w:color w:val="auto"/>
                <w:sz w:val="20"/>
              </w:rPr>
            </w:pPr>
          </w:p>
          <w:p w14:paraId="3BF478E2" w14:textId="77777777" w:rsidR="00E25381" w:rsidRPr="0069460D" w:rsidRDefault="00E25381" w:rsidP="00EB4830">
            <w:pPr>
              <w:pStyle w:val="Body1"/>
              <w:rPr>
                <w:rFonts w:ascii="Arial" w:eastAsia="Times New Roman" w:hAnsi="Arial" w:cs="Arial"/>
                <w:bCs/>
                <w:color w:val="auto"/>
                <w:sz w:val="20"/>
              </w:rPr>
            </w:pPr>
            <w:r w:rsidRPr="0069460D">
              <w:rPr>
                <w:rFonts w:ascii="Arial" w:eastAsia="Times New Roman" w:hAnsi="Arial" w:cs="Arial"/>
                <w:bCs/>
                <w:color w:val="auto"/>
                <w:sz w:val="20"/>
              </w:rPr>
              <w:t>P</w:t>
            </w:r>
            <w:r>
              <w:rPr>
                <w:rFonts w:ascii="Arial" w:eastAsia="Times New Roman" w:hAnsi="Arial" w:cs="Arial"/>
                <w:bCs/>
                <w:color w:val="auto"/>
                <w:sz w:val="20"/>
              </w:rPr>
              <w:t>ractitioners</w:t>
            </w:r>
            <w:r w:rsidRPr="0069460D">
              <w:rPr>
                <w:rFonts w:ascii="Arial" w:eastAsia="Times New Roman" w:hAnsi="Arial" w:cs="Arial"/>
                <w:bCs/>
                <w:color w:val="auto"/>
                <w:sz w:val="20"/>
              </w:rPr>
              <w:t xml:space="preserve"> offering the Glaucoma Repeat Reading Service must have the core competencies as defined by the General Optical Council.</w:t>
            </w:r>
          </w:p>
          <w:p w14:paraId="2CCE55A3" w14:textId="77777777" w:rsidR="00E25381" w:rsidRPr="0069460D" w:rsidRDefault="00E25381" w:rsidP="00EB4830">
            <w:pPr>
              <w:pStyle w:val="Body1"/>
              <w:rPr>
                <w:rFonts w:ascii="Arial" w:eastAsia="Times New Roman" w:hAnsi="Arial" w:cs="Arial"/>
                <w:bCs/>
                <w:color w:val="auto"/>
                <w:sz w:val="20"/>
              </w:rPr>
            </w:pPr>
          </w:p>
          <w:p w14:paraId="02B81866" w14:textId="77777777" w:rsidR="00E25381" w:rsidRPr="0069460D" w:rsidRDefault="00E25381" w:rsidP="00EB4830">
            <w:pPr>
              <w:pStyle w:val="Body1"/>
              <w:rPr>
                <w:rFonts w:ascii="Arial" w:eastAsia="Times New Roman" w:hAnsi="Arial" w:cs="Arial"/>
                <w:bCs/>
                <w:color w:val="auto"/>
                <w:sz w:val="20"/>
              </w:rPr>
            </w:pPr>
            <w:r w:rsidRPr="0069460D">
              <w:rPr>
                <w:rFonts w:ascii="Arial" w:eastAsia="Times New Roman" w:hAnsi="Arial" w:cs="Arial"/>
                <w:bCs/>
                <w:color w:val="auto"/>
                <w:sz w:val="20"/>
              </w:rPr>
              <w:t xml:space="preserve">Each practitioner providing this enhanced service will have undergone a defined training and accreditation process provided by Cardiff University and the Local Optical Committee Support Unit. This is made up of a distance learning component (Glaucoma Level 1). Refresher training in </w:t>
            </w:r>
            <w:proofErr w:type="spellStart"/>
            <w:r w:rsidRPr="0069460D">
              <w:rPr>
                <w:rFonts w:ascii="Arial" w:eastAsia="Times New Roman" w:hAnsi="Arial" w:cs="Arial"/>
                <w:bCs/>
                <w:color w:val="auto"/>
                <w:sz w:val="20"/>
              </w:rPr>
              <w:t>Goldmann</w:t>
            </w:r>
            <w:proofErr w:type="spellEnd"/>
            <w:r w:rsidRPr="0069460D">
              <w:rPr>
                <w:rFonts w:ascii="Arial" w:eastAsia="Times New Roman" w:hAnsi="Arial" w:cs="Arial"/>
                <w:bCs/>
                <w:color w:val="auto"/>
                <w:sz w:val="20"/>
              </w:rPr>
              <w:t xml:space="preserve"> style tonometry will be offered and provided where necessary.</w:t>
            </w:r>
          </w:p>
          <w:p w14:paraId="6B8CADC9" w14:textId="77777777" w:rsidR="00E25381" w:rsidRPr="0069460D" w:rsidRDefault="00E25381" w:rsidP="00EB4830">
            <w:pPr>
              <w:pStyle w:val="Body1"/>
              <w:rPr>
                <w:rFonts w:ascii="Arial" w:eastAsia="Times New Roman" w:hAnsi="Arial" w:cs="Arial"/>
                <w:bCs/>
                <w:color w:val="auto"/>
                <w:sz w:val="20"/>
              </w:rPr>
            </w:pPr>
          </w:p>
          <w:p w14:paraId="0EF3E2B9" w14:textId="77777777" w:rsidR="00E25381" w:rsidRPr="0069460D" w:rsidRDefault="00E25381" w:rsidP="00EB4830">
            <w:pPr>
              <w:pStyle w:val="Body1"/>
              <w:rPr>
                <w:rFonts w:ascii="Arial" w:eastAsia="Times New Roman" w:hAnsi="Arial" w:cs="Arial"/>
                <w:bCs/>
                <w:color w:val="auto"/>
                <w:sz w:val="20"/>
              </w:rPr>
            </w:pPr>
            <w:r w:rsidRPr="0069460D">
              <w:rPr>
                <w:rFonts w:ascii="Arial" w:eastAsia="Times New Roman" w:hAnsi="Arial" w:cs="Arial"/>
                <w:bCs/>
                <w:color w:val="auto"/>
                <w:sz w:val="20"/>
              </w:rPr>
              <w:t>All clinicians providing the service must have and provide confirmation of their professional registration and confirmation of indemnity cover.</w:t>
            </w:r>
          </w:p>
          <w:p w14:paraId="3D4D906D" w14:textId="77777777" w:rsidR="00E25381" w:rsidRPr="0069460D" w:rsidRDefault="00E25381" w:rsidP="00EB4830">
            <w:pPr>
              <w:pStyle w:val="Body1"/>
              <w:rPr>
                <w:rFonts w:ascii="Arial" w:eastAsia="Times New Roman" w:hAnsi="Arial" w:cs="Arial"/>
                <w:bCs/>
                <w:color w:val="auto"/>
                <w:sz w:val="20"/>
              </w:rPr>
            </w:pPr>
          </w:p>
          <w:p w14:paraId="63AA686F" w14:textId="77777777" w:rsidR="00E25381" w:rsidRDefault="00E25381" w:rsidP="00EB4830">
            <w:pPr>
              <w:spacing w:after="0"/>
              <w:rPr>
                <w:rFonts w:ascii="Arial" w:eastAsia="Times New Roman" w:hAnsi="Arial" w:cs="Arial"/>
                <w:bCs/>
                <w:sz w:val="20"/>
                <w:lang w:val="en-GB" w:eastAsia="en-GB"/>
              </w:rPr>
            </w:pPr>
            <w:r w:rsidRPr="0069460D">
              <w:rPr>
                <w:rFonts w:ascii="Arial" w:eastAsia="Times New Roman" w:hAnsi="Arial" w:cs="Arial"/>
                <w:bCs/>
                <w:sz w:val="20"/>
                <w:lang w:val="en-GB" w:eastAsia="en-GB"/>
              </w:rPr>
              <w:t>Providers of the service will be responsible for ensuring clinicians keep their knowledge and skills up to date</w:t>
            </w:r>
            <w:r>
              <w:rPr>
                <w:rFonts w:ascii="Arial" w:eastAsia="Times New Roman" w:hAnsi="Arial" w:cs="Arial"/>
                <w:bCs/>
                <w:sz w:val="20"/>
                <w:lang w:val="en-GB" w:eastAsia="en-GB"/>
              </w:rPr>
              <w:t xml:space="preserve"> and are trained in adult safeguarding</w:t>
            </w:r>
            <w:r w:rsidRPr="0069460D">
              <w:rPr>
                <w:rFonts w:ascii="Arial" w:eastAsia="Times New Roman" w:hAnsi="Arial" w:cs="Arial"/>
                <w:bCs/>
                <w:sz w:val="20"/>
                <w:lang w:val="en-GB" w:eastAsia="en-GB"/>
              </w:rPr>
              <w:t>.</w:t>
            </w:r>
          </w:p>
          <w:p w14:paraId="1B754511" w14:textId="77777777" w:rsidR="00E25381" w:rsidRDefault="00E25381" w:rsidP="00EB4830">
            <w:pPr>
              <w:spacing w:after="0"/>
              <w:rPr>
                <w:rFonts w:ascii="Arial" w:eastAsia="Times New Roman" w:hAnsi="Arial" w:cs="Arial"/>
                <w:bCs/>
                <w:sz w:val="20"/>
                <w:lang w:val="en-GB" w:eastAsia="en-GB"/>
              </w:rPr>
            </w:pPr>
          </w:p>
          <w:p w14:paraId="7CE74F60" w14:textId="77777777" w:rsidR="00E25381" w:rsidRPr="005A31C5" w:rsidRDefault="00E25381" w:rsidP="00EB4830">
            <w:pPr>
              <w:shd w:val="clear" w:color="auto" w:fill="FFFFFF"/>
              <w:outlineLvl w:val="0"/>
              <w:rPr>
                <w:rFonts w:ascii="Arial" w:eastAsia="Times New Roman" w:hAnsi="Arial" w:cs="Arial"/>
                <w:b/>
                <w:bCs/>
                <w:sz w:val="20"/>
                <w:lang w:val="en-GB" w:eastAsia="en-GB"/>
              </w:rPr>
            </w:pPr>
            <w:r w:rsidRPr="005A31C5">
              <w:rPr>
                <w:rFonts w:ascii="Arial" w:eastAsia="Times New Roman" w:hAnsi="Arial" w:cs="Arial"/>
                <w:b/>
                <w:bCs/>
                <w:sz w:val="20"/>
                <w:lang w:val="en-GB" w:eastAsia="en-GB"/>
              </w:rPr>
              <w:t>4.5 PREMISES AND EQUIPMENT REQUIRED</w:t>
            </w:r>
          </w:p>
          <w:p w14:paraId="50DD0A8A" w14:textId="77777777" w:rsidR="00E25381" w:rsidRPr="009940C3" w:rsidRDefault="00E25381" w:rsidP="00EB4830">
            <w:pPr>
              <w:shd w:val="clear" w:color="auto" w:fill="FFFFFF"/>
              <w:outlineLvl w:val="0"/>
              <w:rPr>
                <w:rFonts w:ascii="Arial" w:eastAsia="Times New Roman" w:hAnsi="Arial" w:cs="Arial"/>
                <w:b/>
                <w:bCs/>
                <w:sz w:val="20"/>
                <w:lang w:val="en-GB" w:eastAsia="en-GB"/>
              </w:rPr>
            </w:pPr>
            <w:r>
              <w:rPr>
                <w:rFonts w:ascii="Arial" w:eastAsia="Times New Roman" w:hAnsi="Arial" w:cs="Arial"/>
                <w:b/>
                <w:bCs/>
                <w:sz w:val="20"/>
                <w:lang w:val="en-GB" w:eastAsia="en-GB"/>
              </w:rPr>
              <w:t xml:space="preserve">4.5.1 </w:t>
            </w:r>
            <w:r w:rsidRPr="009940C3">
              <w:rPr>
                <w:rFonts w:ascii="Arial" w:eastAsia="Times New Roman" w:hAnsi="Arial" w:cs="Arial"/>
                <w:b/>
                <w:bCs/>
                <w:sz w:val="20"/>
                <w:lang w:val="en-GB" w:eastAsia="en-GB"/>
              </w:rPr>
              <w:t xml:space="preserve">Premises </w:t>
            </w:r>
          </w:p>
          <w:p w14:paraId="4AEA22EE" w14:textId="77777777" w:rsidR="00E25381" w:rsidRPr="00AC4A04" w:rsidRDefault="00E25381" w:rsidP="00EB4830">
            <w:pPr>
              <w:rPr>
                <w:rFonts w:ascii="Arial" w:hAnsi="Arial" w:cs="Arial"/>
                <w:sz w:val="20"/>
              </w:rPr>
            </w:pPr>
            <w:r w:rsidRPr="00AC4A04">
              <w:rPr>
                <w:rFonts w:ascii="Arial" w:hAnsi="Arial" w:cs="Arial"/>
                <w:sz w:val="20"/>
              </w:rPr>
              <w:t>All participating practices need to be providers of General Ophthalmic Services.  As such, they are required to complete the “Quality in Optometry” toolkit</w:t>
            </w:r>
            <w:r w:rsidRPr="00AC4A04">
              <w:rPr>
                <w:rFonts w:ascii="Arial" w:hAnsi="Arial" w:cs="Arial"/>
                <w:sz w:val="20"/>
                <w:vertAlign w:val="superscript"/>
              </w:rPr>
              <w:t xml:space="preserve"> </w:t>
            </w:r>
            <w:r w:rsidRPr="00AC4A04">
              <w:rPr>
                <w:rFonts w:ascii="Arial" w:hAnsi="Arial" w:cs="Arial"/>
                <w:sz w:val="20"/>
              </w:rPr>
              <w:t xml:space="preserve"> </w:t>
            </w:r>
            <w:hyperlink r:id="rId66" w:history="1">
              <w:r w:rsidRPr="00AC4A04">
                <w:rPr>
                  <w:rStyle w:val="Hyperlink"/>
                  <w:rFonts w:ascii="Arial" w:hAnsi="Arial" w:cs="Arial"/>
                  <w:sz w:val="20"/>
                </w:rPr>
                <w:t>https://www.qualityinoptometry.co.uk/</w:t>
              </w:r>
            </w:hyperlink>
            <w:r w:rsidRPr="00AC4A04">
              <w:rPr>
                <w:rFonts w:ascii="Arial" w:hAnsi="Arial" w:cs="Arial"/>
                <w:sz w:val="20"/>
              </w:rPr>
              <w:t xml:space="preserve"> which includes: </w:t>
            </w:r>
          </w:p>
          <w:p w14:paraId="134AD34A"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Taking steps to improve accessibility for people with disabilities  </w:t>
            </w:r>
          </w:p>
          <w:p w14:paraId="389874A8"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 xml:space="preserve">Providing a safe, secure, clean &amp; warm environment which protects patients, staff, visitors and their property; and the physical assets of the </w:t>
            </w:r>
            <w:proofErr w:type="spellStart"/>
            <w:r w:rsidRPr="00AC4A04">
              <w:rPr>
                <w:rFonts w:ascii="Arial" w:hAnsi="Arial" w:cs="Arial"/>
                <w:sz w:val="20"/>
              </w:rPr>
              <w:t>organisation</w:t>
            </w:r>
            <w:proofErr w:type="spellEnd"/>
            <w:r w:rsidRPr="00AC4A04">
              <w:rPr>
                <w:rFonts w:ascii="Arial" w:hAnsi="Arial" w:cs="Arial"/>
                <w:sz w:val="20"/>
              </w:rPr>
              <w:t> </w:t>
            </w:r>
          </w:p>
          <w:p w14:paraId="4BC02267"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Ensuring patient privacy and confidentiality, protecting patient details (written and on the computer) are not accessible to members of the public  </w:t>
            </w:r>
          </w:p>
          <w:p w14:paraId="24F4AD4D"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Conducting patient consultations in private and ensuring any diagnostic tests, performed outside of the consultation room are not undertaken within the view of other patients </w:t>
            </w:r>
          </w:p>
          <w:p w14:paraId="59A91B51"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Ensuring that cleanliness levels in clinical and non-clinical areas meet NHS standards for clean premises; and that staff are aware of correct handwashing procedures </w:t>
            </w:r>
          </w:p>
          <w:p w14:paraId="4789E30B"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Meeting requirements for safety of equipment and disinfection  </w:t>
            </w:r>
          </w:p>
          <w:p w14:paraId="0FD7F710" w14:textId="77777777" w:rsidR="00E25381" w:rsidRPr="00AC4A04" w:rsidRDefault="00E25381" w:rsidP="00EB4830">
            <w:pPr>
              <w:rPr>
                <w:rFonts w:ascii="Arial" w:hAnsi="Arial" w:cs="Arial"/>
                <w:sz w:val="20"/>
              </w:rPr>
            </w:pPr>
          </w:p>
          <w:p w14:paraId="6B2DE106" w14:textId="77777777" w:rsidR="00E25381" w:rsidRPr="00AC4A04" w:rsidRDefault="00E25381" w:rsidP="00EB4830">
            <w:pPr>
              <w:rPr>
                <w:rFonts w:ascii="Arial" w:hAnsi="Arial" w:cs="Arial"/>
                <w:sz w:val="20"/>
              </w:rPr>
            </w:pPr>
            <w:r w:rsidRPr="00AC4A04">
              <w:rPr>
                <w:rFonts w:ascii="Arial" w:hAnsi="Arial" w:cs="Arial"/>
                <w:sz w:val="20"/>
              </w:rPr>
              <w:t>This ‘Quality in Optometry’ clinical governance toolkit will be the benchmark used for the service.  Each participating practitioner must adhere to the core standards as set out in the toolkit and be able to provide evidence of this to the CCG if requested to do so.  </w:t>
            </w:r>
          </w:p>
          <w:p w14:paraId="5A1E9691" w14:textId="77777777" w:rsidR="00E25381" w:rsidRPr="00AC4A04" w:rsidRDefault="00E25381" w:rsidP="00EB4830">
            <w:pPr>
              <w:rPr>
                <w:rFonts w:ascii="Arial" w:hAnsi="Arial" w:cs="Arial"/>
                <w:sz w:val="20"/>
              </w:rPr>
            </w:pPr>
            <w:r w:rsidRPr="00AC4A04">
              <w:rPr>
                <w:rFonts w:ascii="Arial" w:hAnsi="Arial" w:cs="Arial"/>
                <w:sz w:val="20"/>
              </w:rPr>
              <w:t> </w:t>
            </w:r>
            <w:hyperlink r:id="rId67" w:history="1">
              <w:r w:rsidRPr="00AC4A04">
                <w:rPr>
                  <w:rStyle w:val="Hyperlink"/>
                  <w:rFonts w:ascii="Arial" w:hAnsi="Arial" w:cs="Arial"/>
                  <w:sz w:val="20"/>
                </w:rPr>
                <w:t>https://www.qualityinoptometry.co.uk/</w:t>
              </w:r>
            </w:hyperlink>
            <w:r w:rsidRPr="00AC4A04">
              <w:rPr>
                <w:rFonts w:ascii="Arial" w:hAnsi="Arial" w:cs="Arial"/>
                <w:sz w:val="20"/>
              </w:rPr>
              <w:t>  </w:t>
            </w:r>
          </w:p>
          <w:p w14:paraId="62832E63" w14:textId="77777777" w:rsidR="00E25381" w:rsidRPr="00AC4A04" w:rsidRDefault="00E25381" w:rsidP="00EB4830">
            <w:pPr>
              <w:rPr>
                <w:rFonts w:ascii="Arial" w:hAnsi="Arial" w:cs="Arial"/>
                <w:sz w:val="20"/>
              </w:rPr>
            </w:pPr>
            <w:r w:rsidRPr="00AC4A04">
              <w:rPr>
                <w:rFonts w:ascii="Arial" w:hAnsi="Arial" w:cs="Arial"/>
                <w:sz w:val="20"/>
              </w:rPr>
              <w:t>All locations delivering the service are subject approval by the Commissioners in advance of service commencement and should include the following:  </w:t>
            </w:r>
          </w:p>
          <w:p w14:paraId="5D977384" w14:textId="77777777" w:rsidR="00E25381" w:rsidRPr="00AC4A04" w:rsidRDefault="00E25381" w:rsidP="00E25381">
            <w:pPr>
              <w:numPr>
                <w:ilvl w:val="0"/>
                <w:numId w:val="43"/>
              </w:numPr>
              <w:spacing w:after="0" w:line="259" w:lineRule="auto"/>
              <w:rPr>
                <w:rFonts w:ascii="Arial" w:hAnsi="Arial" w:cs="Arial"/>
                <w:sz w:val="20"/>
              </w:rPr>
            </w:pPr>
            <w:r w:rsidRPr="00AC4A04">
              <w:rPr>
                <w:rFonts w:ascii="Arial" w:hAnsi="Arial" w:cs="Arial"/>
                <w:sz w:val="20"/>
              </w:rPr>
              <w:lastRenderedPageBreak/>
              <w:t>Enclosed reception and/or waiting facilities (provision of seating as a minimum)  </w:t>
            </w:r>
          </w:p>
          <w:p w14:paraId="163769D8" w14:textId="77777777" w:rsidR="00E25381" w:rsidRPr="00AC4A04" w:rsidRDefault="00E25381" w:rsidP="00E25381">
            <w:pPr>
              <w:numPr>
                <w:ilvl w:val="0"/>
                <w:numId w:val="43"/>
              </w:numPr>
              <w:spacing w:after="0" w:line="259" w:lineRule="auto"/>
              <w:rPr>
                <w:rFonts w:ascii="Arial" w:hAnsi="Arial" w:cs="Arial"/>
                <w:sz w:val="20"/>
              </w:rPr>
            </w:pPr>
            <w:r w:rsidRPr="00AC4A04">
              <w:rPr>
                <w:rFonts w:ascii="Arial" w:hAnsi="Arial" w:cs="Arial"/>
                <w:sz w:val="20"/>
              </w:rPr>
              <w:t>Suitable private room for assessment and treatment  </w:t>
            </w:r>
          </w:p>
          <w:p w14:paraId="66E4439B" w14:textId="77777777" w:rsidR="00E25381" w:rsidRPr="009940C3" w:rsidRDefault="00E25381" w:rsidP="00EB4830">
            <w:pPr>
              <w:pStyle w:val="Body1"/>
              <w:rPr>
                <w:rFonts w:ascii="Arial" w:eastAsia="Times New Roman" w:hAnsi="Arial" w:cs="Arial"/>
                <w:bCs/>
                <w:color w:val="auto"/>
                <w:sz w:val="20"/>
              </w:rPr>
            </w:pPr>
          </w:p>
          <w:p w14:paraId="5E027DBA" w14:textId="77777777" w:rsidR="00E25381" w:rsidRPr="009940C3"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4.5.2 </w:t>
            </w:r>
            <w:r w:rsidRPr="009940C3">
              <w:rPr>
                <w:rFonts w:ascii="Arial" w:eastAsia="Times New Roman" w:hAnsi="Arial" w:cs="Arial"/>
                <w:b/>
                <w:bCs/>
                <w:color w:val="auto"/>
                <w:sz w:val="20"/>
              </w:rPr>
              <w:t>Equipment required</w:t>
            </w:r>
          </w:p>
          <w:p w14:paraId="209E4268" w14:textId="77777777" w:rsidR="00E25381" w:rsidRPr="009940C3" w:rsidRDefault="00E25381" w:rsidP="00EB4830">
            <w:pPr>
              <w:pStyle w:val="Body1"/>
              <w:rPr>
                <w:rFonts w:ascii="Arial" w:eastAsia="Times New Roman" w:hAnsi="Arial" w:cs="Arial"/>
                <w:bCs/>
                <w:color w:val="auto"/>
                <w:sz w:val="20"/>
              </w:rPr>
            </w:pPr>
          </w:p>
          <w:p w14:paraId="72665097" w14:textId="77777777" w:rsidR="00E25381" w:rsidRPr="009940C3" w:rsidRDefault="00E25381" w:rsidP="00EB4830">
            <w:pPr>
              <w:pStyle w:val="Body1"/>
              <w:rPr>
                <w:rFonts w:ascii="Arial" w:eastAsia="Times New Roman" w:hAnsi="Arial" w:cs="Arial"/>
                <w:bCs/>
                <w:color w:val="auto"/>
                <w:sz w:val="20"/>
              </w:rPr>
            </w:pPr>
            <w:r w:rsidRPr="009940C3">
              <w:rPr>
                <w:rFonts w:ascii="Arial" w:eastAsia="Times New Roman" w:hAnsi="Arial" w:cs="Arial"/>
                <w:bCs/>
                <w:color w:val="auto"/>
                <w:sz w:val="20"/>
              </w:rPr>
              <w:t>Service providers need to provide the following equipment, in working order and regularly calibrated and serviced as appropriate, to manufacturers’ specifications:</w:t>
            </w:r>
          </w:p>
          <w:p w14:paraId="5A2EB5A1"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Access to the internet (for data reporting and referral system)</w:t>
            </w:r>
          </w:p>
          <w:p w14:paraId="4CFAB63B"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Means of direct and indirect ophthalmoscopy </w:t>
            </w:r>
          </w:p>
          <w:p w14:paraId="492DDFFB"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Slit lamp</w:t>
            </w:r>
          </w:p>
          <w:p w14:paraId="7FF68542"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proofErr w:type="spellStart"/>
            <w:r w:rsidRPr="009940C3">
              <w:rPr>
                <w:rFonts w:ascii="Arial" w:eastAsia="Times New Roman" w:hAnsi="Arial" w:cs="Arial"/>
                <w:bCs/>
                <w:sz w:val="20"/>
                <w:lang w:val="en-GB" w:eastAsia="en-GB"/>
              </w:rPr>
              <w:t>Applanation</w:t>
            </w:r>
            <w:proofErr w:type="spellEnd"/>
            <w:r w:rsidRPr="009940C3">
              <w:rPr>
                <w:rFonts w:ascii="Arial" w:eastAsia="Times New Roman" w:hAnsi="Arial" w:cs="Arial"/>
                <w:bCs/>
                <w:sz w:val="20"/>
                <w:lang w:val="en-GB" w:eastAsia="en-GB"/>
              </w:rPr>
              <w:t xml:space="preserve"> Tonometer (</w:t>
            </w:r>
            <w:proofErr w:type="spellStart"/>
            <w:r w:rsidRPr="009940C3">
              <w:rPr>
                <w:rFonts w:ascii="Arial" w:eastAsia="Times New Roman" w:hAnsi="Arial" w:cs="Arial"/>
                <w:bCs/>
                <w:sz w:val="20"/>
                <w:lang w:val="en-GB" w:eastAsia="en-GB"/>
              </w:rPr>
              <w:t>Goldmann</w:t>
            </w:r>
            <w:proofErr w:type="spellEnd"/>
            <w:r>
              <w:rPr>
                <w:rFonts w:ascii="Arial" w:eastAsia="Times New Roman" w:hAnsi="Arial" w:cs="Arial"/>
                <w:bCs/>
                <w:sz w:val="20"/>
                <w:lang w:val="en-GB" w:eastAsia="en-GB"/>
              </w:rPr>
              <w:t xml:space="preserve"> equivalent style portable tonometer</w:t>
            </w:r>
            <w:r w:rsidRPr="009940C3">
              <w:rPr>
                <w:rFonts w:ascii="Arial" w:eastAsia="Times New Roman" w:hAnsi="Arial" w:cs="Arial"/>
                <w:bCs/>
                <w:sz w:val="20"/>
                <w:lang w:val="en-GB" w:eastAsia="en-GB"/>
              </w:rPr>
              <w:t>) using disposable tonometer probes</w:t>
            </w:r>
          </w:p>
          <w:p w14:paraId="2F633674"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Supra Threshold electronic fields equipment to produce a printed report (excluding FDT equipment)</w:t>
            </w:r>
            <w:r>
              <w:rPr>
                <w:rFonts w:ascii="Arial" w:eastAsia="Times New Roman" w:hAnsi="Arial" w:cs="Arial"/>
                <w:bCs/>
                <w:sz w:val="20"/>
                <w:lang w:val="en-GB" w:eastAsia="en-GB"/>
              </w:rPr>
              <w:t xml:space="preserve">  for Level 1b – for Level 1a &amp; c any electronic threshold controlled fields screener capable of printed report is allowable</w:t>
            </w:r>
          </w:p>
          <w:p w14:paraId="0C2CD530"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Appropriate diagnostic ophthalmic drugs</w:t>
            </w:r>
            <w:r>
              <w:rPr>
                <w:rFonts w:ascii="Arial" w:eastAsia="Times New Roman" w:hAnsi="Arial" w:cs="Arial"/>
                <w:bCs/>
                <w:sz w:val="20"/>
                <w:lang w:val="en-GB" w:eastAsia="en-GB"/>
              </w:rPr>
              <w:t>:</w:t>
            </w:r>
          </w:p>
          <w:p w14:paraId="2EFB4C22" w14:textId="77777777" w:rsidR="00E25381" w:rsidRPr="009940C3" w:rsidRDefault="00E25381" w:rsidP="00E25381">
            <w:pPr>
              <w:numPr>
                <w:ilvl w:val="0"/>
                <w:numId w:val="76"/>
              </w:numPr>
              <w:tabs>
                <w:tab w:val="num" w:pos="1113"/>
              </w:tabs>
              <w:spacing w:after="0"/>
              <w:ind w:left="1113" w:hanging="393"/>
              <w:outlineLvl w:val="0"/>
              <w:rPr>
                <w:rFonts w:ascii="Arial" w:eastAsia="Times New Roman" w:hAnsi="Arial" w:cs="Arial"/>
                <w:bCs/>
                <w:sz w:val="20"/>
                <w:lang w:val="en-GB" w:eastAsia="en-GB"/>
              </w:rPr>
            </w:pPr>
            <w:r>
              <w:rPr>
                <w:rFonts w:ascii="Arial" w:eastAsia="Times New Roman" w:hAnsi="Arial" w:cs="Arial"/>
                <w:bCs/>
                <w:sz w:val="20"/>
                <w:lang w:val="en-GB" w:eastAsia="en-GB"/>
              </w:rPr>
              <w:t xml:space="preserve">- </w:t>
            </w:r>
            <w:proofErr w:type="spellStart"/>
            <w:r w:rsidRPr="009940C3">
              <w:rPr>
                <w:rFonts w:ascii="Arial" w:eastAsia="Times New Roman" w:hAnsi="Arial" w:cs="Arial"/>
                <w:bCs/>
                <w:sz w:val="20"/>
                <w:lang w:val="en-GB" w:eastAsia="en-GB"/>
              </w:rPr>
              <w:t>Mydriatic</w:t>
            </w:r>
            <w:proofErr w:type="spellEnd"/>
          </w:p>
          <w:p w14:paraId="79A488F1" w14:textId="77777777" w:rsidR="00E25381" w:rsidRPr="009940C3" w:rsidRDefault="00E25381" w:rsidP="00E25381">
            <w:pPr>
              <w:numPr>
                <w:ilvl w:val="0"/>
                <w:numId w:val="76"/>
              </w:numPr>
              <w:tabs>
                <w:tab w:val="num" w:pos="1113"/>
              </w:tabs>
              <w:spacing w:after="0"/>
              <w:ind w:left="1113" w:hanging="393"/>
              <w:outlineLvl w:val="0"/>
              <w:rPr>
                <w:rFonts w:ascii="Arial" w:eastAsia="Times New Roman" w:hAnsi="Arial" w:cs="Arial"/>
                <w:bCs/>
                <w:sz w:val="20"/>
                <w:lang w:val="en-GB" w:eastAsia="en-GB"/>
              </w:rPr>
            </w:pPr>
            <w:r>
              <w:rPr>
                <w:rFonts w:ascii="Arial" w:eastAsia="Times New Roman" w:hAnsi="Arial" w:cs="Arial"/>
                <w:bCs/>
                <w:sz w:val="20"/>
                <w:lang w:val="en-GB" w:eastAsia="en-GB"/>
              </w:rPr>
              <w:t xml:space="preserve">- </w:t>
            </w:r>
            <w:r w:rsidRPr="009940C3">
              <w:rPr>
                <w:rFonts w:ascii="Arial" w:eastAsia="Times New Roman" w:hAnsi="Arial" w:cs="Arial"/>
                <w:bCs/>
                <w:sz w:val="20"/>
                <w:lang w:val="en-GB" w:eastAsia="en-GB"/>
              </w:rPr>
              <w:t>Anaesthetic</w:t>
            </w:r>
          </w:p>
          <w:p w14:paraId="38268887" w14:textId="77777777" w:rsidR="00E25381" w:rsidRPr="00686C0C" w:rsidRDefault="00E25381" w:rsidP="00E25381">
            <w:pPr>
              <w:numPr>
                <w:ilvl w:val="0"/>
                <w:numId w:val="76"/>
              </w:numPr>
              <w:tabs>
                <w:tab w:val="num" w:pos="1113"/>
              </w:tabs>
              <w:spacing w:after="0"/>
              <w:ind w:left="1113" w:hanging="393"/>
              <w:outlineLvl w:val="0"/>
              <w:rPr>
                <w:rFonts w:ascii="Arial" w:eastAsia="Times New Roman" w:hAnsi="Arial" w:cs="Arial"/>
                <w:bCs/>
                <w:sz w:val="20"/>
                <w:lang w:val="en-GB" w:eastAsia="en-GB"/>
              </w:rPr>
            </w:pPr>
            <w:r>
              <w:rPr>
                <w:rFonts w:ascii="Arial" w:eastAsia="Times New Roman" w:hAnsi="Arial" w:cs="Arial"/>
                <w:bCs/>
                <w:sz w:val="20"/>
                <w:lang w:val="en-GB" w:eastAsia="en-GB"/>
              </w:rPr>
              <w:t xml:space="preserve">- </w:t>
            </w:r>
            <w:r w:rsidRPr="009940C3">
              <w:rPr>
                <w:rFonts w:ascii="Arial" w:eastAsia="Times New Roman" w:hAnsi="Arial" w:cs="Arial"/>
                <w:bCs/>
                <w:sz w:val="20"/>
                <w:lang w:val="en-GB" w:eastAsia="en-GB"/>
              </w:rPr>
              <w:t>Staining agent</w:t>
            </w:r>
          </w:p>
          <w:p w14:paraId="39506A00" w14:textId="77777777" w:rsidR="00E25381" w:rsidRPr="009940C3" w:rsidRDefault="00E25381" w:rsidP="00EB4830">
            <w:pPr>
              <w:pStyle w:val="Body1"/>
              <w:rPr>
                <w:rFonts w:ascii="Arial" w:eastAsia="Times New Roman" w:hAnsi="Arial" w:cs="Arial"/>
                <w:bCs/>
                <w:color w:val="auto"/>
                <w:sz w:val="20"/>
              </w:rPr>
            </w:pPr>
          </w:p>
          <w:p w14:paraId="5CFF5C5D" w14:textId="77777777" w:rsidR="00E25381" w:rsidRPr="009940C3" w:rsidRDefault="00E25381" w:rsidP="00EB4830">
            <w:pPr>
              <w:pStyle w:val="Body1"/>
              <w:spacing w:line="288" w:lineRule="auto"/>
              <w:jc w:val="both"/>
              <w:rPr>
                <w:rFonts w:ascii="Arial" w:eastAsia="Times New Roman" w:hAnsi="Arial" w:cs="Arial"/>
                <w:bCs/>
                <w:color w:val="auto"/>
                <w:sz w:val="20"/>
              </w:rPr>
            </w:pPr>
            <w:r w:rsidRPr="009940C3">
              <w:rPr>
                <w:rFonts w:ascii="Arial" w:eastAsia="Times New Roman" w:hAnsi="Arial" w:cs="Arial"/>
                <w:bCs/>
                <w:color w:val="auto"/>
                <w:sz w:val="20"/>
              </w:rPr>
              <w:t>It is the responsibility of the Provider to purchase, maintain to a high standard and replace all relevant equipment required to provide the service.</w:t>
            </w:r>
          </w:p>
          <w:p w14:paraId="4B8737DF" w14:textId="77777777" w:rsidR="00E25381" w:rsidRPr="009940C3" w:rsidRDefault="00E25381" w:rsidP="00EB4830">
            <w:pPr>
              <w:pStyle w:val="Body1"/>
              <w:spacing w:line="288" w:lineRule="auto"/>
              <w:jc w:val="both"/>
              <w:rPr>
                <w:rFonts w:ascii="Arial" w:eastAsia="Times New Roman" w:hAnsi="Arial" w:cs="Arial"/>
                <w:bCs/>
                <w:color w:val="auto"/>
                <w:sz w:val="20"/>
              </w:rPr>
            </w:pPr>
          </w:p>
          <w:p w14:paraId="1D7748EB" w14:textId="77777777" w:rsidR="00E25381" w:rsidRPr="009940C3" w:rsidRDefault="00E25381" w:rsidP="00EB4830">
            <w:pPr>
              <w:jc w:val="both"/>
              <w:outlineLvl w:val="0"/>
              <w:rPr>
                <w:rFonts w:ascii="Arial" w:eastAsia="Times New Roman" w:hAnsi="Arial" w:cs="Arial"/>
                <w:b/>
                <w:bCs/>
                <w:sz w:val="20"/>
                <w:lang w:val="en-GB" w:eastAsia="en-GB"/>
              </w:rPr>
            </w:pPr>
            <w:r>
              <w:rPr>
                <w:rFonts w:ascii="Arial" w:eastAsia="Times New Roman" w:hAnsi="Arial" w:cs="Arial"/>
                <w:b/>
                <w:bCs/>
                <w:sz w:val="20"/>
                <w:lang w:val="en-GB" w:eastAsia="en-GB"/>
              </w:rPr>
              <w:t xml:space="preserve">4.5.3 </w:t>
            </w:r>
            <w:r w:rsidRPr="009940C3">
              <w:rPr>
                <w:rFonts w:ascii="Arial" w:eastAsia="Times New Roman" w:hAnsi="Arial" w:cs="Arial"/>
                <w:b/>
                <w:bCs/>
                <w:sz w:val="20"/>
                <w:lang w:val="en-GB" w:eastAsia="en-GB"/>
              </w:rPr>
              <w:t>Disposal of clinical waste</w:t>
            </w:r>
          </w:p>
          <w:p w14:paraId="04353039" w14:textId="77777777" w:rsidR="00E25381" w:rsidRPr="00515EE1" w:rsidRDefault="00E25381" w:rsidP="00EB4830">
            <w:pPr>
              <w:jc w:val="both"/>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This is the responsibility of the provider and should meet legal requirements. </w:t>
            </w:r>
          </w:p>
          <w:p w14:paraId="0787ADD0" w14:textId="77777777" w:rsidR="00E25381" w:rsidRPr="009940C3"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4.5.4 </w:t>
            </w:r>
            <w:r w:rsidRPr="009940C3">
              <w:rPr>
                <w:rFonts w:ascii="Arial" w:eastAsia="Times New Roman" w:hAnsi="Arial" w:cs="Arial"/>
                <w:b/>
                <w:bCs/>
                <w:color w:val="auto"/>
                <w:sz w:val="20"/>
              </w:rPr>
              <w:t xml:space="preserve">Patient information </w:t>
            </w:r>
          </w:p>
          <w:p w14:paraId="7B23B364" w14:textId="77777777" w:rsidR="00E25381" w:rsidRPr="009940C3" w:rsidRDefault="00E25381" w:rsidP="00EB4830">
            <w:pPr>
              <w:pStyle w:val="Body1"/>
              <w:rPr>
                <w:rFonts w:ascii="Arial" w:eastAsia="Times New Roman" w:hAnsi="Arial" w:cs="Arial"/>
                <w:bCs/>
                <w:color w:val="auto"/>
                <w:sz w:val="20"/>
              </w:rPr>
            </w:pPr>
          </w:p>
          <w:p w14:paraId="23A5F153" w14:textId="77777777" w:rsidR="00E25381" w:rsidRPr="00AC4A04" w:rsidRDefault="00E25381" w:rsidP="00EB4830">
            <w:pPr>
              <w:rPr>
                <w:rFonts w:ascii="Arial" w:hAnsi="Arial" w:cs="Arial"/>
                <w:sz w:val="20"/>
              </w:rPr>
            </w:pPr>
            <w:r w:rsidRPr="00AC4A04">
              <w:rPr>
                <w:rFonts w:ascii="Arial" w:hAnsi="Arial" w:cs="Arial"/>
                <w:sz w:val="20"/>
              </w:rPr>
              <w:t>At the end of the consultation the practitioner will </w:t>
            </w:r>
            <w:proofErr w:type="spellStart"/>
            <w:r w:rsidRPr="00AC4A04">
              <w:rPr>
                <w:rFonts w:ascii="Arial" w:hAnsi="Arial" w:cs="Arial"/>
                <w:sz w:val="20"/>
              </w:rPr>
              <w:t>summarise</w:t>
            </w:r>
            <w:proofErr w:type="spellEnd"/>
            <w:r w:rsidRPr="00AC4A04">
              <w:rPr>
                <w:rFonts w:ascii="Arial" w:hAnsi="Arial" w:cs="Arial"/>
                <w:sz w:val="20"/>
              </w:rPr>
              <w:t> and discuss their findings and recommendations with the patient.   Information, relevant to their condition, will be provided in order to promote their active participation in care and self-management. </w:t>
            </w:r>
          </w:p>
          <w:p w14:paraId="3027C981" w14:textId="77777777" w:rsidR="00E25381" w:rsidRPr="00AC4A04" w:rsidRDefault="00E25381" w:rsidP="00EB4830">
            <w:pPr>
              <w:rPr>
                <w:rFonts w:ascii="Arial" w:hAnsi="Arial" w:cs="Arial"/>
                <w:sz w:val="20"/>
              </w:rPr>
            </w:pPr>
            <w:r w:rsidRPr="00AC4A04">
              <w:rPr>
                <w:rFonts w:ascii="Arial" w:hAnsi="Arial" w:cs="Arial"/>
                <w:sz w:val="20"/>
              </w:rPr>
              <w:t>A copy of the consultation report will be forwarded to the patient’s GP within 48 hours.  Where applicable, a copy will be sent to the original referrer and offered to the patient. </w:t>
            </w:r>
          </w:p>
          <w:p w14:paraId="016A373A" w14:textId="77777777" w:rsidR="00E25381" w:rsidRPr="00AC4A04" w:rsidRDefault="00E25381" w:rsidP="00EB4830">
            <w:pPr>
              <w:rPr>
                <w:rFonts w:ascii="Arial" w:hAnsi="Arial" w:cs="Arial"/>
                <w:sz w:val="20"/>
              </w:rPr>
            </w:pPr>
            <w:r w:rsidRPr="00AC4A04">
              <w:rPr>
                <w:rFonts w:ascii="Arial" w:hAnsi="Arial" w:cs="Arial"/>
                <w:sz w:val="20"/>
              </w:rPr>
              <w:t>The patient will be provided with both oral and written information and offered a copy of any letters between healthcare professionals regarding their care (ideally by email, alternatively by post).</w:t>
            </w:r>
          </w:p>
          <w:p w14:paraId="62D56BFB" w14:textId="77777777" w:rsidR="00E25381" w:rsidRPr="00AC4A04" w:rsidRDefault="00E25381" w:rsidP="00EB4830">
            <w:pPr>
              <w:rPr>
                <w:rFonts w:ascii="Arial" w:hAnsi="Arial" w:cs="Arial"/>
                <w:sz w:val="20"/>
              </w:rPr>
            </w:pPr>
            <w:r w:rsidRPr="00AC4A04">
              <w:rPr>
                <w:rFonts w:ascii="Arial" w:hAnsi="Arial" w:cs="Arial"/>
                <w:sz w:val="20"/>
              </w:rPr>
              <w:t xml:space="preserve">The primary source of information to support patients with their self-care and understanding will be College of Optometrist resources: </w:t>
            </w:r>
          </w:p>
          <w:p w14:paraId="309C7A11" w14:textId="77777777" w:rsidR="00E25381" w:rsidRPr="00AC4A04" w:rsidRDefault="00E25381" w:rsidP="00EB4830">
            <w:pPr>
              <w:rPr>
                <w:rFonts w:ascii="Arial" w:hAnsi="Arial" w:cs="Arial"/>
                <w:b/>
                <w:bCs/>
                <w:color w:val="FF0000"/>
                <w:sz w:val="20"/>
              </w:rPr>
            </w:pPr>
            <w:hyperlink r:id="rId68" w:history="1">
              <w:r w:rsidRPr="00AC4A04">
                <w:rPr>
                  <w:rStyle w:val="Hyperlink"/>
                  <w:rFonts w:ascii="Arial" w:hAnsi="Arial" w:cs="Arial"/>
                  <w:bCs/>
                  <w:sz w:val="20"/>
                </w:rPr>
                <w:t>https://lookafteryoureyes.org/eye-conditions/</w:t>
              </w:r>
            </w:hyperlink>
          </w:p>
          <w:p w14:paraId="7E03A31B" w14:textId="77777777" w:rsidR="00E25381" w:rsidRPr="009940C3" w:rsidRDefault="00E25381" w:rsidP="00EB4830">
            <w:pPr>
              <w:pStyle w:val="Body1"/>
              <w:rPr>
                <w:rFonts w:ascii="Arial" w:eastAsia="Times New Roman" w:hAnsi="Arial" w:cs="Arial"/>
                <w:bCs/>
                <w:color w:val="auto"/>
                <w:sz w:val="20"/>
              </w:rPr>
            </w:pPr>
            <w:r w:rsidRPr="009940C3">
              <w:rPr>
                <w:rFonts w:ascii="Arial" w:eastAsia="Times New Roman" w:hAnsi="Arial" w:cs="Arial"/>
                <w:bCs/>
                <w:color w:val="auto"/>
                <w:sz w:val="20"/>
              </w:rPr>
              <w:t>The Provider is responsible for supplying patient information. Examples of patient information leaflets that should be available from the service provider and will be handed to patients as appropriate are:</w:t>
            </w:r>
          </w:p>
          <w:p w14:paraId="6C954734" w14:textId="77777777" w:rsidR="00E25381" w:rsidRPr="009940C3" w:rsidRDefault="00E25381" w:rsidP="00EB4830">
            <w:pPr>
              <w:pStyle w:val="Body1"/>
              <w:rPr>
                <w:rFonts w:ascii="Arial" w:eastAsia="Times New Roman" w:hAnsi="Arial" w:cs="Arial"/>
                <w:bCs/>
                <w:color w:val="auto"/>
                <w:sz w:val="20"/>
              </w:rPr>
            </w:pPr>
          </w:p>
          <w:p w14:paraId="35D99498" w14:textId="77777777" w:rsidR="00E25381" w:rsidRPr="009940C3"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proofErr w:type="spellStart"/>
            <w:r w:rsidRPr="009940C3">
              <w:rPr>
                <w:rFonts w:ascii="Arial" w:eastAsia="Times New Roman" w:hAnsi="Arial" w:cs="Arial"/>
                <w:bCs/>
                <w:sz w:val="20"/>
                <w:lang w:val="en-GB" w:eastAsia="en-GB"/>
              </w:rPr>
              <w:t>Mydriatic</w:t>
            </w:r>
            <w:proofErr w:type="spellEnd"/>
            <w:r w:rsidRPr="009940C3">
              <w:rPr>
                <w:rFonts w:ascii="Arial" w:eastAsia="Times New Roman" w:hAnsi="Arial" w:cs="Arial"/>
                <w:bCs/>
                <w:sz w:val="20"/>
                <w:lang w:val="en-GB" w:eastAsia="en-GB"/>
              </w:rPr>
              <w:t xml:space="preserve"> drops</w:t>
            </w:r>
          </w:p>
          <w:p w14:paraId="77266B0D" w14:textId="77777777" w:rsidR="00E25381"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Service Information</w:t>
            </w:r>
          </w:p>
          <w:p w14:paraId="17E5B7C7" w14:textId="77777777" w:rsidR="00E25381" w:rsidRPr="00515EE1"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p>
          <w:p w14:paraId="62C80FE7" w14:textId="77777777" w:rsidR="00E25381" w:rsidRPr="009940C3" w:rsidRDefault="00E25381" w:rsidP="00EB4830">
            <w:pPr>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Where appropriate, providers will also be expected to provide relevant public health information </w:t>
            </w:r>
            <w:r>
              <w:rPr>
                <w:rFonts w:ascii="Arial" w:eastAsia="Times New Roman" w:hAnsi="Arial" w:cs="Arial"/>
                <w:bCs/>
                <w:sz w:val="20"/>
                <w:lang w:val="en-GB" w:eastAsia="en-GB"/>
              </w:rPr>
              <w:t xml:space="preserve">and signposting </w:t>
            </w:r>
            <w:r w:rsidRPr="009940C3">
              <w:rPr>
                <w:rFonts w:ascii="Arial" w:eastAsia="Times New Roman" w:hAnsi="Arial" w:cs="Arial"/>
                <w:bCs/>
                <w:sz w:val="20"/>
                <w:lang w:val="en-GB" w:eastAsia="en-GB"/>
              </w:rPr>
              <w:t>e.g.</w:t>
            </w:r>
          </w:p>
          <w:p w14:paraId="3016FD1E"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Smoking cessation</w:t>
            </w:r>
          </w:p>
          <w:p w14:paraId="7CF92676"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Nutrition and vision</w:t>
            </w:r>
          </w:p>
          <w:p w14:paraId="7D457067"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Weight management </w:t>
            </w:r>
          </w:p>
          <w:p w14:paraId="6BF62311" w14:textId="77777777" w:rsidR="00E25381" w:rsidRDefault="00E25381" w:rsidP="00EB4830">
            <w:pPr>
              <w:spacing w:after="0"/>
              <w:ind w:left="1168"/>
              <w:rPr>
                <w:rFonts w:ascii="Arial" w:eastAsia="Times New Roman" w:hAnsi="Arial" w:cs="Arial"/>
                <w:bCs/>
                <w:sz w:val="20"/>
                <w:lang w:val="en-GB" w:eastAsia="en-GB"/>
              </w:rPr>
            </w:pPr>
            <w:r w:rsidRPr="009940C3">
              <w:rPr>
                <w:rFonts w:ascii="Arial" w:eastAsia="Times New Roman" w:hAnsi="Arial" w:cs="Arial"/>
                <w:bCs/>
                <w:sz w:val="20"/>
                <w:lang w:val="en-GB" w:eastAsia="en-GB"/>
              </w:rPr>
              <w:t>Alcohol abuse</w:t>
            </w:r>
          </w:p>
          <w:p w14:paraId="5CAC228F" w14:textId="77777777" w:rsidR="00E25381" w:rsidRDefault="00E25381" w:rsidP="00EB4830">
            <w:pPr>
              <w:spacing w:after="0"/>
              <w:ind w:left="1168"/>
              <w:rPr>
                <w:rFonts w:ascii="Arial" w:eastAsia="Times New Roman" w:hAnsi="Arial" w:cs="Arial"/>
                <w:bCs/>
                <w:sz w:val="20"/>
                <w:lang w:val="en-GB" w:eastAsia="en-GB"/>
              </w:rPr>
            </w:pPr>
          </w:p>
          <w:p w14:paraId="52B6AAA1" w14:textId="77777777" w:rsidR="00E25381" w:rsidRDefault="00E25381" w:rsidP="00EB4830">
            <w:pPr>
              <w:spacing w:after="0"/>
              <w:ind w:left="1168"/>
              <w:rPr>
                <w:rFonts w:ascii="Arial" w:eastAsia="Times New Roman" w:hAnsi="Arial" w:cs="Arial"/>
                <w:bCs/>
                <w:sz w:val="20"/>
                <w:lang w:val="en-GB" w:eastAsia="en-GB"/>
              </w:rPr>
            </w:pPr>
          </w:p>
          <w:p w14:paraId="44BCC4CB" w14:textId="77777777" w:rsidR="00E25381" w:rsidRPr="005A31C5"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 </w:t>
            </w:r>
            <w:r w:rsidRPr="005A31C5">
              <w:rPr>
                <w:rFonts w:ascii="Arial" w:eastAsia="Times New Roman" w:hAnsi="Arial" w:cs="Arial"/>
                <w:b/>
                <w:bCs/>
                <w:color w:val="auto"/>
                <w:sz w:val="20"/>
              </w:rPr>
              <w:t>INFORMATION AND DATA COLLECTION REQUIREMENTS</w:t>
            </w:r>
          </w:p>
          <w:p w14:paraId="18D68594" w14:textId="77777777" w:rsidR="00E25381" w:rsidRPr="009C4AC1" w:rsidRDefault="00E25381" w:rsidP="00EB4830">
            <w:pPr>
              <w:jc w:val="both"/>
              <w:rPr>
                <w:rFonts w:ascii="Arial" w:hAnsi="Arial" w:cs="Arial"/>
                <w:b/>
                <w:bCs/>
                <w:sz w:val="20"/>
                <w:u w:val="single"/>
              </w:rPr>
            </w:pPr>
            <w:r>
              <w:rPr>
                <w:rFonts w:ascii="Arial" w:hAnsi="Arial" w:cs="Arial"/>
                <w:b/>
                <w:bCs/>
                <w:sz w:val="20"/>
                <w:u w:val="single"/>
              </w:rPr>
              <w:t>Information Technology</w:t>
            </w:r>
          </w:p>
          <w:p w14:paraId="78CF2C78" w14:textId="77777777" w:rsidR="00E25381" w:rsidRDefault="00E25381" w:rsidP="00EB4830">
            <w:pPr>
              <w:spacing w:after="0"/>
              <w:rPr>
                <w:rFonts w:ascii="Arial" w:hAnsi="Arial" w:cs="Arial"/>
                <w:b/>
                <w:bCs/>
                <w:color w:val="009966"/>
                <w:sz w:val="20"/>
              </w:rPr>
            </w:pPr>
            <w:r>
              <w:rPr>
                <w:rFonts w:ascii="Arial" w:hAnsi="Arial" w:cs="Arial"/>
                <w:b/>
                <w:bCs/>
                <w:sz w:val="20"/>
              </w:rPr>
              <w:t xml:space="preserve">The provider must have systems that are compatible with NHS systems to </w:t>
            </w:r>
            <w:proofErr w:type="spellStart"/>
            <w:r>
              <w:rPr>
                <w:rFonts w:ascii="Arial" w:hAnsi="Arial" w:cs="Arial"/>
                <w:b/>
                <w:bCs/>
                <w:sz w:val="20"/>
              </w:rPr>
              <w:t>minimise</w:t>
            </w:r>
            <w:proofErr w:type="spellEnd"/>
            <w:r>
              <w:rPr>
                <w:rFonts w:ascii="Arial" w:hAnsi="Arial" w:cs="Arial"/>
                <w:b/>
                <w:bCs/>
                <w:sz w:val="20"/>
              </w:rPr>
              <w:t xml:space="preserve"> the number manual processes </w:t>
            </w:r>
            <w:proofErr w:type="spellStart"/>
            <w:r>
              <w:rPr>
                <w:rFonts w:ascii="Arial" w:hAnsi="Arial" w:cs="Arial"/>
                <w:b/>
                <w:bCs/>
                <w:sz w:val="20"/>
              </w:rPr>
              <w:t>eg</w:t>
            </w:r>
            <w:proofErr w:type="spellEnd"/>
            <w:r>
              <w:rPr>
                <w:rFonts w:ascii="Arial" w:hAnsi="Arial" w:cs="Arial"/>
                <w:b/>
                <w:bCs/>
                <w:sz w:val="20"/>
              </w:rPr>
              <w:t xml:space="preserve"> access to the NHS spine system and the NHS E-referral system.</w:t>
            </w:r>
            <w:r>
              <w:rPr>
                <w:rFonts w:ascii="Arial" w:hAnsi="Arial" w:cs="Arial"/>
                <w:b/>
                <w:bCs/>
                <w:color w:val="009966"/>
                <w:sz w:val="20"/>
              </w:rPr>
              <w:t xml:space="preserve"> </w:t>
            </w:r>
          </w:p>
          <w:p w14:paraId="3EE9F027" w14:textId="77777777" w:rsidR="00E25381" w:rsidRPr="009E14B9" w:rsidRDefault="00E25381" w:rsidP="00EB4830">
            <w:pPr>
              <w:pStyle w:val="Body1"/>
              <w:rPr>
                <w:rFonts w:ascii="Arial" w:eastAsia="Times New Roman" w:hAnsi="Arial" w:cs="Arial"/>
                <w:bCs/>
                <w:color w:val="auto"/>
                <w:sz w:val="20"/>
              </w:rPr>
            </w:pPr>
          </w:p>
          <w:p w14:paraId="2FAEEC0C"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4.6.1 </w:t>
            </w:r>
            <w:r w:rsidRPr="009E14B9">
              <w:rPr>
                <w:rFonts w:ascii="Arial" w:eastAsia="Times New Roman" w:hAnsi="Arial" w:cs="Arial"/>
                <w:b/>
                <w:bCs/>
                <w:color w:val="auto"/>
                <w:sz w:val="20"/>
              </w:rPr>
              <w:t>Patient records</w:t>
            </w:r>
          </w:p>
          <w:p w14:paraId="64A26711" w14:textId="77777777" w:rsidR="00E25381" w:rsidRPr="009E14B9" w:rsidRDefault="00E25381" w:rsidP="00EB4830">
            <w:pPr>
              <w:pStyle w:val="Body1"/>
              <w:rPr>
                <w:rFonts w:ascii="Arial" w:eastAsia="Times New Roman" w:hAnsi="Arial" w:cs="Arial"/>
                <w:bCs/>
                <w:color w:val="auto"/>
                <w:sz w:val="20"/>
              </w:rPr>
            </w:pPr>
          </w:p>
          <w:p w14:paraId="4558E7CB"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Complete and accurate records will be held for each patient to include clinical information by the provider in either paper or electronic format and stored securely. Information within records should be processed with regard to the principles expressed in the Data Protection Act 1998. </w:t>
            </w:r>
          </w:p>
          <w:p w14:paraId="7EC130CE" w14:textId="77777777" w:rsidR="00E25381" w:rsidRDefault="00E25381" w:rsidP="00EB4830">
            <w:pPr>
              <w:pStyle w:val="Body1"/>
              <w:rPr>
                <w:rFonts w:ascii="Arial" w:eastAsia="Times New Roman" w:hAnsi="Arial" w:cs="Arial"/>
                <w:bCs/>
                <w:color w:val="auto"/>
                <w:sz w:val="20"/>
              </w:rPr>
            </w:pPr>
          </w:p>
          <w:p w14:paraId="547A5BC6" w14:textId="77777777" w:rsidR="00E25381" w:rsidRPr="00686C0C" w:rsidRDefault="00E25381" w:rsidP="00EB4830">
            <w:pPr>
              <w:spacing w:after="0"/>
              <w:rPr>
                <w:rFonts w:ascii="Arial" w:hAnsi="Arial" w:cs="Arial"/>
                <w:bCs/>
                <w:color w:val="000000" w:themeColor="text1"/>
                <w:sz w:val="20"/>
              </w:rPr>
            </w:pPr>
            <w:r w:rsidRPr="00686C0C">
              <w:rPr>
                <w:rFonts w:ascii="Arial" w:hAnsi="Arial" w:cs="Arial"/>
                <w:bCs/>
                <w:color w:val="000000" w:themeColor="text1"/>
                <w:sz w:val="20"/>
              </w:rPr>
              <w:t xml:space="preserve">Providers will be required to complete the national Data Security and Protection Toolkit to connect to Greater Manchester infrastructure and systems and have robust policies around consent, IG and data sharing. </w:t>
            </w:r>
          </w:p>
          <w:p w14:paraId="751FAE64" w14:textId="77777777" w:rsidR="00E25381" w:rsidRPr="009E14B9" w:rsidRDefault="00E25381" w:rsidP="00EB4830">
            <w:pPr>
              <w:pStyle w:val="Body1"/>
              <w:rPr>
                <w:rFonts w:ascii="Arial" w:eastAsia="Times New Roman" w:hAnsi="Arial" w:cs="Arial"/>
                <w:bCs/>
                <w:color w:val="auto"/>
                <w:sz w:val="20"/>
              </w:rPr>
            </w:pPr>
          </w:p>
          <w:p w14:paraId="5B722F02"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4.6.2 </w:t>
            </w:r>
            <w:r w:rsidRPr="009E14B9">
              <w:rPr>
                <w:rFonts w:ascii="Arial" w:eastAsia="Times New Roman" w:hAnsi="Arial" w:cs="Arial"/>
                <w:b/>
                <w:bCs/>
                <w:color w:val="auto"/>
                <w:sz w:val="20"/>
              </w:rPr>
              <w:t>Secure NHS mail</w:t>
            </w:r>
          </w:p>
          <w:p w14:paraId="46824328" w14:textId="77777777" w:rsidR="00E25381" w:rsidRPr="009E14B9" w:rsidRDefault="00E25381" w:rsidP="00EB4830">
            <w:pPr>
              <w:pStyle w:val="Body1"/>
              <w:rPr>
                <w:rFonts w:ascii="Arial" w:eastAsia="Times New Roman" w:hAnsi="Arial" w:cs="Arial"/>
                <w:bCs/>
                <w:color w:val="auto"/>
                <w:sz w:val="20"/>
              </w:rPr>
            </w:pPr>
            <w:r w:rsidRPr="00390E35">
              <w:rPr>
                <w:rFonts w:ascii="Arial" w:hAnsi="Arial" w:cs="Arial"/>
                <w:sz w:val="20"/>
              </w:rPr>
              <w:t>Provider</w:t>
            </w:r>
            <w:r>
              <w:rPr>
                <w:rFonts w:ascii="Arial" w:hAnsi="Arial" w:cs="Arial"/>
                <w:sz w:val="20"/>
              </w:rPr>
              <w:t xml:space="preserve">s will be expected to use </w:t>
            </w:r>
            <w:r w:rsidRPr="00390E35">
              <w:rPr>
                <w:rFonts w:ascii="Arial" w:hAnsi="Arial" w:cs="Arial"/>
                <w:sz w:val="20"/>
              </w:rPr>
              <w:t>NHS.net email for the secure transfer of patient information</w:t>
            </w:r>
          </w:p>
          <w:p w14:paraId="0E5730CC"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 </w:t>
            </w:r>
          </w:p>
          <w:p w14:paraId="41F7BEBA"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4.6.3 </w:t>
            </w:r>
            <w:r w:rsidRPr="009E14B9">
              <w:rPr>
                <w:rFonts w:ascii="Arial" w:eastAsia="Times New Roman" w:hAnsi="Arial" w:cs="Arial"/>
                <w:b/>
                <w:bCs/>
                <w:color w:val="auto"/>
                <w:sz w:val="20"/>
              </w:rPr>
              <w:t>Patient experience feedback</w:t>
            </w:r>
          </w:p>
          <w:p w14:paraId="585CBD63" w14:textId="77777777" w:rsidR="00E25381" w:rsidRPr="009E14B9" w:rsidRDefault="00E25381" w:rsidP="00EB4830">
            <w:pPr>
              <w:pStyle w:val="Body1"/>
              <w:rPr>
                <w:rFonts w:ascii="Arial" w:eastAsia="Times New Roman" w:hAnsi="Arial" w:cs="Arial"/>
                <w:bCs/>
                <w:color w:val="auto"/>
                <w:sz w:val="20"/>
              </w:rPr>
            </w:pPr>
          </w:p>
          <w:p w14:paraId="78DA544E"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The provider will be expected to provide each patient with a simple patient experience questionnaire (Friends and Family Test) following each episode of care with the service.  The Provider will be performance monitored on recorded satisfaction. </w:t>
            </w:r>
          </w:p>
          <w:p w14:paraId="6AE13044" w14:textId="77777777" w:rsidR="00E25381" w:rsidRPr="009E14B9" w:rsidRDefault="00E25381" w:rsidP="00EB4830">
            <w:pPr>
              <w:pStyle w:val="Body1"/>
              <w:rPr>
                <w:rFonts w:ascii="Arial" w:eastAsia="Times New Roman" w:hAnsi="Arial" w:cs="Arial"/>
                <w:bCs/>
                <w:color w:val="auto"/>
                <w:sz w:val="20"/>
              </w:rPr>
            </w:pPr>
          </w:p>
          <w:p w14:paraId="5C058B2D"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The provider(s) will be expected to display information on complaints procedures and make them available to patients and to manage patient complaints in accordance with NHS complaints procedures. </w:t>
            </w:r>
            <w:hyperlink r:id="rId69" w:history="1">
              <w:r w:rsidRPr="009E14B9">
                <w:rPr>
                  <w:rFonts w:ascii="Arial" w:eastAsia="Times New Roman" w:hAnsi="Arial" w:cs="Arial"/>
                  <w:bCs/>
                  <w:color w:val="auto"/>
                  <w:sz w:val="20"/>
                </w:rPr>
                <w:t>www.dh.gov.uk/health/contact-dh/complaints</w:t>
              </w:r>
            </w:hyperlink>
          </w:p>
          <w:p w14:paraId="5BB91B88" w14:textId="77777777" w:rsidR="00E25381" w:rsidRPr="009E14B9" w:rsidRDefault="00E25381" w:rsidP="00EB4830">
            <w:pPr>
              <w:pStyle w:val="Body1"/>
              <w:rPr>
                <w:rFonts w:ascii="Arial" w:eastAsia="Times New Roman" w:hAnsi="Arial" w:cs="Arial"/>
                <w:bCs/>
                <w:color w:val="auto"/>
                <w:sz w:val="20"/>
              </w:rPr>
            </w:pPr>
          </w:p>
          <w:p w14:paraId="6762169B" w14:textId="77777777" w:rsidR="00E25381" w:rsidRPr="005A31C5" w:rsidRDefault="00E25381" w:rsidP="00EB4830">
            <w:pPr>
              <w:pStyle w:val="Body1"/>
              <w:rPr>
                <w:rFonts w:ascii="Arial" w:eastAsia="Times New Roman" w:hAnsi="Arial" w:cs="Arial"/>
                <w:bCs/>
                <w:color w:val="auto"/>
                <w:sz w:val="20"/>
              </w:rPr>
            </w:pPr>
            <w:r>
              <w:rPr>
                <w:rFonts w:ascii="Arial" w:eastAsia="Times New Roman" w:hAnsi="Arial" w:cs="Arial"/>
                <w:b/>
                <w:bCs/>
                <w:color w:val="auto"/>
                <w:sz w:val="20"/>
              </w:rPr>
              <w:t xml:space="preserve">4.7 </w:t>
            </w:r>
            <w:r w:rsidRPr="005A31C5">
              <w:rPr>
                <w:rFonts w:ascii="Arial" w:eastAsia="Times New Roman" w:hAnsi="Arial" w:cs="Arial"/>
                <w:b/>
                <w:bCs/>
                <w:color w:val="auto"/>
                <w:sz w:val="20"/>
              </w:rPr>
              <w:t>QUALITY AND CLINICAL GOVERNANCE STANDARDS</w:t>
            </w:r>
          </w:p>
          <w:p w14:paraId="390A2F38" w14:textId="77777777" w:rsidR="00E25381" w:rsidRPr="009E14B9" w:rsidRDefault="00E25381" w:rsidP="00EB4830">
            <w:pPr>
              <w:pStyle w:val="Body1"/>
              <w:rPr>
                <w:rFonts w:ascii="Arial" w:eastAsia="Times New Roman" w:hAnsi="Arial" w:cs="Arial"/>
                <w:bCs/>
                <w:color w:val="auto"/>
                <w:sz w:val="20"/>
              </w:rPr>
            </w:pPr>
          </w:p>
          <w:p w14:paraId="56C25B4C"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4.7.1 </w:t>
            </w:r>
            <w:r w:rsidRPr="009E14B9">
              <w:rPr>
                <w:rFonts w:ascii="Arial" w:eastAsia="Times New Roman" w:hAnsi="Arial" w:cs="Arial"/>
                <w:b/>
                <w:bCs/>
                <w:color w:val="auto"/>
                <w:sz w:val="20"/>
              </w:rPr>
              <w:t>Clinical governance</w:t>
            </w:r>
          </w:p>
          <w:p w14:paraId="79355849" w14:textId="77777777" w:rsidR="00E25381" w:rsidRPr="009E14B9" w:rsidRDefault="00E25381" w:rsidP="00EB4830">
            <w:pPr>
              <w:pStyle w:val="Body1"/>
              <w:rPr>
                <w:rFonts w:ascii="Arial" w:eastAsia="Times New Roman" w:hAnsi="Arial" w:cs="Arial"/>
                <w:bCs/>
                <w:color w:val="auto"/>
                <w:sz w:val="20"/>
              </w:rPr>
            </w:pPr>
          </w:p>
          <w:p w14:paraId="0E88D505" w14:textId="77777777" w:rsidR="00E25381" w:rsidRDefault="00E25381" w:rsidP="00EB4830">
            <w:pPr>
              <w:pStyle w:val="Body1"/>
              <w:rPr>
                <w:rFonts w:ascii="Arial" w:eastAsia="Times New Roman" w:hAnsi="Arial" w:cs="Arial"/>
                <w:bCs/>
                <w:sz w:val="20"/>
              </w:rPr>
            </w:pPr>
            <w:r w:rsidRPr="00F4755C">
              <w:rPr>
                <w:rFonts w:ascii="Arial" w:eastAsia="Times New Roman" w:hAnsi="Arial" w:cs="Arial"/>
                <w:bCs/>
                <w:sz w:val="20"/>
              </w:rPr>
              <w:t>In order to demonstrate appropriate standards are met for provision of the</w:t>
            </w:r>
            <w:r>
              <w:rPr>
                <w:rFonts w:ascii="Arial" w:eastAsia="Times New Roman" w:hAnsi="Arial" w:cs="Arial"/>
                <w:bCs/>
                <w:sz w:val="20"/>
              </w:rPr>
              <w:t xml:space="preserve"> glaucoma repeat reading service</w:t>
            </w:r>
            <w:r w:rsidRPr="00F4755C">
              <w:rPr>
                <w:rFonts w:ascii="Arial" w:eastAsia="Times New Roman" w:hAnsi="Arial" w:cs="Arial"/>
                <w:bCs/>
                <w:sz w:val="20"/>
              </w:rPr>
              <w:t>, providers must hold a GOS contract with NHS England and meet the current community services Level of the online England Contractor Checklist for Quality in Optometry</w:t>
            </w:r>
            <w:r>
              <w:rPr>
                <w:rFonts w:ascii="Arial" w:eastAsia="Times New Roman" w:hAnsi="Arial" w:cs="Arial"/>
                <w:bCs/>
                <w:sz w:val="20"/>
              </w:rPr>
              <w:t xml:space="preserve"> (QIO). This</w:t>
            </w:r>
            <w:r w:rsidRPr="00F4755C">
              <w:rPr>
                <w:rFonts w:ascii="Arial" w:eastAsia="Times New Roman" w:hAnsi="Arial" w:cs="Arial"/>
                <w:bCs/>
                <w:sz w:val="20"/>
              </w:rPr>
              <w:t xml:space="preserve"> is to be completed annually. Providers who do not currently have an account with Quality in Optometry will need to create an account online to use this service.</w:t>
            </w:r>
          </w:p>
          <w:p w14:paraId="3260D4E5" w14:textId="77777777" w:rsidR="00E25381" w:rsidRPr="00F4755C" w:rsidRDefault="00E25381" w:rsidP="00EB4830">
            <w:pPr>
              <w:pStyle w:val="Body1"/>
              <w:rPr>
                <w:rFonts w:ascii="Arial" w:eastAsia="Times New Roman" w:hAnsi="Arial" w:cs="Arial"/>
                <w:bCs/>
                <w:sz w:val="20"/>
              </w:rPr>
            </w:pPr>
          </w:p>
          <w:p w14:paraId="47D411E2" w14:textId="77777777" w:rsidR="00E25381" w:rsidRPr="009E14B9" w:rsidRDefault="00E25381" w:rsidP="00EB4830">
            <w:pPr>
              <w:pStyle w:val="Body1"/>
              <w:rPr>
                <w:rFonts w:ascii="Arial" w:eastAsia="Times New Roman" w:hAnsi="Arial" w:cs="Arial"/>
                <w:bCs/>
                <w:color w:val="auto"/>
                <w:sz w:val="20"/>
              </w:rPr>
            </w:pPr>
            <w:r w:rsidRPr="00F4755C">
              <w:rPr>
                <w:rFonts w:ascii="Arial" w:eastAsia="Times New Roman" w:hAnsi="Arial" w:cs="Arial"/>
                <w:bCs/>
                <w:color w:val="auto"/>
                <w:sz w:val="20"/>
                <w:lang w:val="en-US"/>
              </w:rPr>
              <w:t xml:space="preserve">The Provider(s) is also expected to comply to a satisfactory standard with the infection control and Information Audits contained in </w:t>
            </w:r>
            <w:proofErr w:type="spellStart"/>
            <w:r w:rsidRPr="00F4755C">
              <w:rPr>
                <w:rFonts w:ascii="Arial" w:eastAsia="Times New Roman" w:hAnsi="Arial" w:cs="Arial"/>
                <w:bCs/>
                <w:color w:val="auto"/>
                <w:sz w:val="20"/>
                <w:lang w:val="en-US"/>
              </w:rPr>
              <w:t>QiO</w:t>
            </w:r>
            <w:proofErr w:type="spellEnd"/>
            <w:r w:rsidRPr="00F4755C">
              <w:rPr>
                <w:rFonts w:ascii="Arial" w:eastAsia="Times New Roman" w:hAnsi="Arial" w:cs="Arial"/>
                <w:bCs/>
                <w:color w:val="auto"/>
                <w:sz w:val="20"/>
                <w:lang w:val="en-US"/>
              </w:rPr>
              <w:t xml:space="preserve">. </w:t>
            </w:r>
          </w:p>
          <w:p w14:paraId="2DBEE9E3" w14:textId="77777777" w:rsidR="00E25381" w:rsidRDefault="00E25381" w:rsidP="00EB4830">
            <w:pPr>
              <w:pStyle w:val="Body1"/>
              <w:rPr>
                <w:rFonts w:ascii="Arial" w:eastAsia="Times New Roman" w:hAnsi="Arial" w:cs="Arial"/>
                <w:b/>
                <w:bCs/>
                <w:color w:val="auto"/>
                <w:sz w:val="20"/>
              </w:rPr>
            </w:pPr>
          </w:p>
          <w:p w14:paraId="101F7AB1" w14:textId="77777777" w:rsidR="00E25381" w:rsidRPr="009E14B9" w:rsidRDefault="00E25381" w:rsidP="00EB4830">
            <w:pPr>
              <w:pStyle w:val="Body1"/>
              <w:rPr>
                <w:rFonts w:ascii="Arial" w:eastAsia="Times New Roman" w:hAnsi="Arial" w:cs="Arial"/>
                <w:b/>
                <w:bCs/>
                <w:color w:val="auto"/>
                <w:sz w:val="20"/>
              </w:rPr>
            </w:pPr>
            <w:r w:rsidRPr="009E14B9">
              <w:rPr>
                <w:rFonts w:ascii="Arial" w:eastAsia="Times New Roman" w:hAnsi="Arial" w:cs="Arial"/>
                <w:b/>
                <w:bCs/>
                <w:color w:val="auto"/>
                <w:sz w:val="20"/>
              </w:rPr>
              <w:t>Safeguarding</w:t>
            </w:r>
          </w:p>
          <w:p w14:paraId="22B287E2" w14:textId="77777777" w:rsidR="00E25381" w:rsidRPr="009E14B9" w:rsidRDefault="00E25381" w:rsidP="00EB4830">
            <w:pPr>
              <w:pStyle w:val="Body1"/>
              <w:rPr>
                <w:rFonts w:ascii="Arial" w:eastAsia="Times New Roman" w:hAnsi="Arial" w:cs="Arial"/>
                <w:bCs/>
                <w:color w:val="auto"/>
                <w:sz w:val="20"/>
              </w:rPr>
            </w:pPr>
          </w:p>
          <w:p w14:paraId="3613A9B1"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The Provider must comply with Stockport CCG’s Safeguarding policy.</w:t>
            </w:r>
          </w:p>
          <w:p w14:paraId="2B61B4CF" w14:textId="77777777" w:rsidR="00E25381" w:rsidRPr="009E14B9" w:rsidRDefault="00E25381" w:rsidP="00EB4830">
            <w:pPr>
              <w:pStyle w:val="Body1"/>
              <w:rPr>
                <w:rFonts w:ascii="Arial" w:eastAsia="Times New Roman" w:hAnsi="Arial" w:cs="Arial"/>
                <w:bCs/>
                <w:color w:val="auto"/>
                <w:sz w:val="20"/>
              </w:rPr>
            </w:pPr>
          </w:p>
          <w:p w14:paraId="5E6223F1"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4.7.2 </w:t>
            </w:r>
            <w:r w:rsidRPr="009E14B9">
              <w:rPr>
                <w:rFonts w:ascii="Arial" w:eastAsia="Times New Roman" w:hAnsi="Arial" w:cs="Arial"/>
                <w:b/>
                <w:bCs/>
                <w:color w:val="auto"/>
                <w:sz w:val="20"/>
              </w:rPr>
              <w:t>Clinical audit and assurance process</w:t>
            </w:r>
          </w:p>
          <w:p w14:paraId="7609BDF9" w14:textId="77777777" w:rsidR="00E25381" w:rsidRPr="009E14B9" w:rsidRDefault="00E25381" w:rsidP="00EB4830">
            <w:pPr>
              <w:pStyle w:val="Body1"/>
              <w:rPr>
                <w:rFonts w:ascii="Arial" w:eastAsia="Times New Roman" w:hAnsi="Arial" w:cs="Arial"/>
                <w:bCs/>
                <w:color w:val="auto"/>
                <w:sz w:val="20"/>
              </w:rPr>
            </w:pPr>
          </w:p>
          <w:p w14:paraId="6EC9E919" w14:textId="77777777" w:rsidR="00E25381" w:rsidRPr="00AC4A04" w:rsidRDefault="00E25381" w:rsidP="00EB4830">
            <w:pPr>
              <w:rPr>
                <w:rFonts w:ascii="Arial" w:hAnsi="Arial" w:cs="Arial"/>
                <w:sz w:val="20"/>
              </w:rPr>
            </w:pPr>
            <w:r w:rsidRPr="006509CB">
              <w:rPr>
                <w:rFonts w:ascii="Arial" w:hAnsi="Arial" w:cs="Arial"/>
                <w:sz w:val="20"/>
              </w:rPr>
              <w:t xml:space="preserve">The </w:t>
            </w:r>
            <w:r w:rsidRPr="00AC4A04">
              <w:rPr>
                <w:rFonts w:ascii="Arial" w:hAnsi="Arial" w:cs="Arial"/>
                <w:sz w:val="20"/>
              </w:rPr>
              <w:t>provider lead </w:t>
            </w:r>
            <w:proofErr w:type="spellStart"/>
            <w:r w:rsidRPr="00AC4A04">
              <w:rPr>
                <w:rFonts w:ascii="Arial" w:hAnsi="Arial" w:cs="Arial"/>
                <w:sz w:val="20"/>
              </w:rPr>
              <w:t>organisation</w:t>
            </w:r>
            <w:proofErr w:type="spellEnd"/>
            <w:r w:rsidRPr="00AC4A04">
              <w:rPr>
                <w:rFonts w:ascii="Arial" w:hAnsi="Arial" w:cs="Arial"/>
                <w:sz w:val="20"/>
              </w:rPr>
              <w:t xml:space="preserve"> will ensure all practices and practitioners meet the requirements and provide assurance to the commissioner of this.  </w:t>
            </w:r>
          </w:p>
          <w:p w14:paraId="530056A6" w14:textId="77777777" w:rsidR="00E25381" w:rsidRPr="00AC4A04" w:rsidRDefault="00E25381" w:rsidP="00EB4830">
            <w:pPr>
              <w:rPr>
                <w:rFonts w:ascii="Arial" w:hAnsi="Arial" w:cs="Arial"/>
                <w:b/>
                <w:bCs/>
                <w:sz w:val="20"/>
              </w:rPr>
            </w:pPr>
            <w:r w:rsidRPr="00AC4A04">
              <w:rPr>
                <w:rFonts w:ascii="Arial" w:hAnsi="Arial" w:cs="Arial"/>
                <w:sz w:val="20"/>
              </w:rPr>
              <w:t>A secure IT web-based platform will be used to provide the data required to demonstrate performance against the service KPIs and to facilitate regular audit.  </w:t>
            </w:r>
            <w:r w:rsidRPr="00AC4A04">
              <w:rPr>
                <w:rFonts w:ascii="Arial" w:hAnsi="Arial" w:cs="Arial"/>
                <w:b/>
                <w:bCs/>
                <w:sz w:val="20"/>
              </w:rPr>
              <w:t> </w:t>
            </w:r>
          </w:p>
          <w:p w14:paraId="4F08EDCE" w14:textId="77777777" w:rsidR="00E25381" w:rsidRPr="00AC4A04" w:rsidRDefault="00E25381" w:rsidP="00EB4830">
            <w:pPr>
              <w:rPr>
                <w:rFonts w:ascii="Arial" w:hAnsi="Arial" w:cs="Arial"/>
                <w:sz w:val="20"/>
              </w:rPr>
            </w:pPr>
            <w:r w:rsidRPr="00AC4A04">
              <w:rPr>
                <w:rFonts w:ascii="Arial" w:hAnsi="Arial" w:cs="Arial"/>
                <w:sz w:val="20"/>
              </w:rPr>
              <w:t xml:space="preserve">The provider will ensure that all contract performance management requirements are met </w:t>
            </w:r>
            <w:r w:rsidRPr="00AC4A04">
              <w:rPr>
                <w:rFonts w:ascii="Arial" w:hAnsi="Arial" w:cs="Arial"/>
                <w:sz w:val="20"/>
              </w:rPr>
              <w:lastRenderedPageBreak/>
              <w:t xml:space="preserve">and will </w:t>
            </w:r>
            <w:r w:rsidRPr="00D50D1C">
              <w:rPr>
                <w:rFonts w:ascii="Arial" w:hAnsi="Arial" w:cs="Arial"/>
                <w:sz w:val="20"/>
              </w:rPr>
              <w:t xml:space="preserve">attend </w:t>
            </w:r>
            <w:r w:rsidRPr="00AC4A04">
              <w:rPr>
                <w:rFonts w:ascii="Arial" w:hAnsi="Arial" w:cs="Arial"/>
                <w:sz w:val="20"/>
              </w:rPr>
              <w:t xml:space="preserve">performance monitoring meetings </w:t>
            </w:r>
            <w:r w:rsidRPr="00D50D1C">
              <w:rPr>
                <w:rFonts w:ascii="Arial" w:hAnsi="Arial" w:cs="Arial"/>
                <w:sz w:val="20"/>
              </w:rPr>
              <w:t>with the CCG contract manager</w:t>
            </w:r>
            <w:r w:rsidRPr="00AC4A04">
              <w:rPr>
                <w:rFonts w:ascii="Arial" w:hAnsi="Arial" w:cs="Arial"/>
                <w:sz w:val="20"/>
              </w:rPr>
              <w:t>, as necessary. The Provider is expected to undertake regular internal clinical audit and review and to take action to implement any learning acquired during this process.</w:t>
            </w:r>
            <w:r w:rsidRPr="00AC4A04">
              <w:rPr>
                <w:rFonts w:ascii="Arial" w:hAnsi="Arial" w:cs="Arial"/>
                <w:color w:val="FF0000"/>
                <w:sz w:val="20"/>
              </w:rPr>
              <w:t xml:space="preserve"> </w:t>
            </w:r>
            <w:r w:rsidRPr="00AC4A04">
              <w:rPr>
                <w:rFonts w:ascii="Arial" w:hAnsi="Arial" w:cs="Arial"/>
                <w:sz w:val="20"/>
              </w:rPr>
              <w:t>The key findings of the clinical audit and actions taken from learning must be reported to the commissioner.</w:t>
            </w:r>
          </w:p>
          <w:p w14:paraId="2497C6F6" w14:textId="77777777" w:rsidR="00E25381" w:rsidRPr="00AC4A04" w:rsidRDefault="00E25381" w:rsidP="00EB4830">
            <w:pPr>
              <w:rPr>
                <w:rFonts w:ascii="Arial" w:hAnsi="Arial" w:cs="Arial"/>
                <w:b/>
                <w:bCs/>
                <w:sz w:val="20"/>
              </w:rPr>
            </w:pPr>
            <w:r w:rsidRPr="00AC4A04">
              <w:rPr>
                <w:rFonts w:ascii="Arial" w:hAnsi="Arial" w:cs="Arial"/>
                <w:sz w:val="20"/>
              </w:rPr>
              <w:t> Where it is identified that the service is not delivering the anticipated activity levels and/or the service outcomes, then the provider will work with the CCG to identify, and address, the root cause.</w:t>
            </w:r>
            <w:r w:rsidRPr="00AC4A04">
              <w:rPr>
                <w:rFonts w:ascii="Arial" w:hAnsi="Arial" w:cs="Arial"/>
                <w:b/>
                <w:bCs/>
                <w:sz w:val="20"/>
              </w:rPr>
              <w:t> </w:t>
            </w:r>
          </w:p>
          <w:p w14:paraId="6DB89E03" w14:textId="77777777" w:rsidR="00E25381" w:rsidRDefault="00E25381" w:rsidP="00EB4830">
            <w:pPr>
              <w:spacing w:after="0"/>
              <w:rPr>
                <w:rFonts w:ascii="Arial" w:eastAsia="Times New Roman" w:hAnsi="Arial" w:cs="Arial"/>
                <w:bCs/>
                <w:sz w:val="20"/>
                <w:lang w:val="en-GB" w:eastAsia="en-GB"/>
              </w:rPr>
            </w:pPr>
            <w:r w:rsidRPr="00AC4A04">
              <w:rPr>
                <w:rFonts w:ascii="Arial" w:hAnsi="Arial" w:cs="Arial"/>
                <w:sz w:val="20"/>
              </w:rPr>
              <w:t>The single provider </w:t>
            </w:r>
            <w:proofErr w:type="spellStart"/>
            <w:r w:rsidRPr="00AC4A04">
              <w:rPr>
                <w:rFonts w:ascii="Arial" w:hAnsi="Arial" w:cs="Arial"/>
                <w:sz w:val="20"/>
              </w:rPr>
              <w:t>organisation</w:t>
            </w:r>
            <w:proofErr w:type="spellEnd"/>
            <w:r w:rsidRPr="00AC4A04">
              <w:rPr>
                <w:rFonts w:ascii="Arial" w:hAnsi="Arial" w:cs="Arial"/>
                <w:sz w:val="20"/>
              </w:rPr>
              <w:t> will report to the commissioner regarding quality and performance of the service at regular intervals as agreed with the commissioners.  </w:t>
            </w:r>
          </w:p>
          <w:p w14:paraId="5E92C057" w14:textId="77777777" w:rsidR="00E25381" w:rsidRDefault="00E25381" w:rsidP="00E25381">
            <w:pPr>
              <w:pStyle w:val="Body1"/>
              <w:numPr>
                <w:ilvl w:val="1"/>
                <w:numId w:val="58"/>
              </w:numPr>
              <w:ind w:hanging="360"/>
              <w:rPr>
                <w:rFonts w:ascii="Arial" w:eastAsia="Times New Roman" w:hAnsi="Arial" w:cs="Arial"/>
                <w:b/>
                <w:bCs/>
                <w:color w:val="auto"/>
                <w:sz w:val="20"/>
              </w:rPr>
            </w:pPr>
          </w:p>
          <w:p w14:paraId="3EE9AEFC" w14:textId="77777777" w:rsidR="00E25381" w:rsidRPr="007C0D25" w:rsidRDefault="00E25381" w:rsidP="00E25381">
            <w:pPr>
              <w:pStyle w:val="Body1"/>
              <w:numPr>
                <w:ilvl w:val="1"/>
                <w:numId w:val="58"/>
              </w:numPr>
              <w:ind w:hanging="360"/>
              <w:rPr>
                <w:rFonts w:ascii="Arial" w:eastAsia="Times New Roman" w:hAnsi="Arial" w:cs="Arial"/>
                <w:b/>
                <w:bCs/>
                <w:color w:val="auto"/>
                <w:sz w:val="20"/>
              </w:rPr>
            </w:pPr>
            <w:r>
              <w:rPr>
                <w:rFonts w:ascii="Arial" w:eastAsia="Times New Roman" w:hAnsi="Arial" w:cs="Arial"/>
                <w:b/>
                <w:bCs/>
                <w:color w:val="auto"/>
                <w:sz w:val="20"/>
              </w:rPr>
              <w:t xml:space="preserve">4.7.3 </w:t>
            </w:r>
            <w:r w:rsidRPr="007C0D25">
              <w:rPr>
                <w:rFonts w:ascii="Arial" w:eastAsia="Times New Roman" w:hAnsi="Arial" w:cs="Arial"/>
                <w:b/>
                <w:bCs/>
                <w:color w:val="auto"/>
                <w:sz w:val="20"/>
              </w:rPr>
              <w:t>Equality and diversity</w:t>
            </w:r>
          </w:p>
          <w:p w14:paraId="25EACA2C" w14:textId="77777777" w:rsidR="00E25381" w:rsidRPr="007C0D25" w:rsidRDefault="00E25381" w:rsidP="00EB4830">
            <w:pPr>
              <w:pStyle w:val="Body1"/>
              <w:ind w:left="360"/>
              <w:rPr>
                <w:rFonts w:ascii="Arial" w:eastAsia="Times New Roman" w:hAnsi="Arial" w:cs="Arial"/>
                <w:bCs/>
                <w:color w:val="auto"/>
                <w:sz w:val="20"/>
              </w:rPr>
            </w:pPr>
          </w:p>
          <w:p w14:paraId="3B5ABE8B" w14:textId="77777777" w:rsidR="00E25381" w:rsidRPr="007C0D25" w:rsidRDefault="00E25381" w:rsidP="00EB4830">
            <w:pPr>
              <w:pStyle w:val="Body1"/>
              <w:rPr>
                <w:rFonts w:ascii="Arial" w:eastAsia="Times New Roman" w:hAnsi="Arial" w:cs="Arial"/>
                <w:bCs/>
                <w:color w:val="auto"/>
                <w:sz w:val="20"/>
              </w:rPr>
            </w:pPr>
            <w:r w:rsidRPr="007C0D25">
              <w:rPr>
                <w:rFonts w:ascii="Arial" w:eastAsia="Times New Roman" w:hAnsi="Arial" w:cs="Arial"/>
                <w:bCs/>
                <w:color w:val="auto"/>
                <w:sz w:val="20"/>
              </w:rPr>
              <w:t xml:space="preserve">The Provider shall ensure that it has adequate support mechanisms for patients, and where appropriate their guardians or carers, who do not speak adequate English to effectively communicate and understand information given in appointments. This includes people whose first language is not English, people who are deaf and people who cannot read English. The Provider shall ensure that such arrangements are in place to support patients accessing services and accessing associated support and information. This will be as a minimum - additional time available for such examinations. </w:t>
            </w:r>
          </w:p>
          <w:p w14:paraId="234CBC0E" w14:textId="77777777" w:rsidR="00E25381" w:rsidRPr="007C0D25" w:rsidRDefault="00E25381" w:rsidP="00EB4830">
            <w:pPr>
              <w:pStyle w:val="Body1"/>
              <w:rPr>
                <w:rFonts w:ascii="Arial" w:eastAsia="Times New Roman" w:hAnsi="Arial" w:cs="Arial"/>
                <w:bCs/>
                <w:color w:val="auto"/>
                <w:sz w:val="20"/>
              </w:rPr>
            </w:pPr>
            <w:r w:rsidRPr="007C0D25">
              <w:rPr>
                <w:rFonts w:ascii="Arial" w:eastAsia="Times New Roman" w:hAnsi="Arial" w:cs="Arial"/>
                <w:bCs/>
                <w:color w:val="auto"/>
                <w:sz w:val="20"/>
              </w:rPr>
              <w:t>The provider would us</w:t>
            </w:r>
            <w:r>
              <w:rPr>
                <w:rFonts w:ascii="Arial" w:eastAsia="Times New Roman" w:hAnsi="Arial" w:cs="Arial"/>
                <w:bCs/>
                <w:color w:val="auto"/>
                <w:sz w:val="20"/>
              </w:rPr>
              <w:t>e the CCG’s services to provide</w:t>
            </w:r>
            <w:r w:rsidRPr="007C0D25">
              <w:rPr>
                <w:rFonts w:ascii="Arial" w:eastAsia="Times New Roman" w:hAnsi="Arial" w:cs="Arial"/>
                <w:bCs/>
                <w:color w:val="auto"/>
                <w:sz w:val="20"/>
              </w:rPr>
              <w:t xml:space="preserve"> translation and interpretation where required. </w:t>
            </w:r>
          </w:p>
          <w:p w14:paraId="51D72B98" w14:textId="77777777" w:rsidR="00E25381" w:rsidRPr="007C0D25" w:rsidRDefault="00E25381" w:rsidP="00EB4830">
            <w:pPr>
              <w:pStyle w:val="Body1"/>
              <w:rPr>
                <w:rFonts w:ascii="Arial" w:eastAsia="Times New Roman" w:hAnsi="Arial" w:cs="Arial"/>
                <w:bCs/>
                <w:color w:val="auto"/>
                <w:sz w:val="20"/>
              </w:rPr>
            </w:pPr>
          </w:p>
          <w:p w14:paraId="46B03D23" w14:textId="77777777" w:rsidR="00E25381" w:rsidRDefault="00E25381" w:rsidP="00EB4830">
            <w:pPr>
              <w:spacing w:after="0"/>
              <w:rPr>
                <w:rFonts w:ascii="Arial" w:eastAsia="Times New Roman" w:hAnsi="Arial" w:cs="Arial"/>
                <w:bCs/>
                <w:sz w:val="20"/>
                <w:lang w:val="en-GB" w:eastAsia="en-GB"/>
              </w:rPr>
            </w:pPr>
            <w:r w:rsidRPr="007C0D25">
              <w:rPr>
                <w:rFonts w:ascii="Arial" w:eastAsia="Times New Roman" w:hAnsi="Arial" w:cs="Arial"/>
                <w:bCs/>
                <w:sz w:val="20"/>
                <w:lang w:val="en-GB" w:eastAsia="en-GB"/>
              </w:rPr>
              <w:t>Where patients make a specific request to see a member of staff of a particular gender, the Provider should try and accommodate this.</w:t>
            </w:r>
          </w:p>
          <w:p w14:paraId="72263629" w14:textId="77777777" w:rsidR="00E25381" w:rsidRPr="00D20C31" w:rsidRDefault="00E25381" w:rsidP="00EB4830">
            <w:pPr>
              <w:spacing w:after="0"/>
              <w:rPr>
                <w:rFonts w:ascii="Arial" w:hAnsi="Arial" w:cs="Arial"/>
                <w:sz w:val="20"/>
              </w:rPr>
            </w:pPr>
          </w:p>
        </w:tc>
      </w:tr>
      <w:tr w:rsidR="00E25381" w:rsidRPr="00D20C31" w14:paraId="2EDDD48E" w14:textId="77777777" w:rsidTr="00EB4830">
        <w:tc>
          <w:tcPr>
            <w:tcW w:w="8414" w:type="dxa"/>
            <w:shd w:val="clear" w:color="auto" w:fill="auto"/>
          </w:tcPr>
          <w:p w14:paraId="6966FBFC" w14:textId="77777777" w:rsidR="00E25381" w:rsidRPr="00D20C31" w:rsidRDefault="00E25381" w:rsidP="00EB4830">
            <w:pPr>
              <w:spacing w:after="0" w:line="276" w:lineRule="auto"/>
              <w:rPr>
                <w:rFonts w:ascii="Arial" w:hAnsi="Arial" w:cs="Arial"/>
                <w:b/>
                <w:color w:val="F79646"/>
                <w:sz w:val="20"/>
              </w:rPr>
            </w:pPr>
            <w:r w:rsidRPr="003A28EE">
              <w:rPr>
                <w:rFonts w:ascii="Arial" w:hAnsi="Arial" w:cs="Arial"/>
                <w:b/>
                <w:sz w:val="20"/>
              </w:rPr>
              <w:lastRenderedPageBreak/>
              <w:t>5.</w:t>
            </w:r>
            <w:r w:rsidRPr="003A28EE">
              <w:rPr>
                <w:rFonts w:ascii="Arial" w:hAnsi="Arial" w:cs="Arial"/>
                <w:b/>
                <w:sz w:val="20"/>
              </w:rPr>
              <w:tab/>
              <w:t>Applicable quality requirements and CQUIN goals</w:t>
            </w:r>
          </w:p>
        </w:tc>
      </w:tr>
      <w:tr w:rsidR="00E25381" w:rsidRPr="00D20C31" w14:paraId="70D13ED2" w14:textId="77777777" w:rsidTr="00EB4830">
        <w:tc>
          <w:tcPr>
            <w:tcW w:w="8414" w:type="dxa"/>
            <w:shd w:val="clear" w:color="auto" w:fill="auto"/>
          </w:tcPr>
          <w:p w14:paraId="0F30158B" w14:textId="77777777" w:rsidR="00E25381" w:rsidRPr="00D20C31" w:rsidRDefault="00E25381" w:rsidP="00EB4830">
            <w:pPr>
              <w:spacing w:after="0"/>
              <w:rPr>
                <w:rFonts w:ascii="Arial" w:hAnsi="Arial" w:cs="Arial"/>
                <w:color w:val="009966"/>
                <w:sz w:val="20"/>
              </w:rPr>
            </w:pPr>
          </w:p>
          <w:p w14:paraId="42B733B0" w14:textId="77777777" w:rsidR="00E25381" w:rsidRPr="003A28EE" w:rsidRDefault="00E25381" w:rsidP="00E25381">
            <w:pPr>
              <w:pStyle w:val="ListParagraph"/>
              <w:numPr>
                <w:ilvl w:val="1"/>
                <w:numId w:val="27"/>
              </w:numPr>
              <w:ind w:left="743" w:hanging="743"/>
              <w:rPr>
                <w:rFonts w:ascii="Arial" w:hAnsi="Arial" w:cs="Arial"/>
                <w:b/>
                <w:sz w:val="20"/>
                <w:szCs w:val="20"/>
              </w:rPr>
            </w:pPr>
            <w:r w:rsidRPr="003A28EE">
              <w:rPr>
                <w:rFonts w:ascii="Arial" w:hAnsi="Arial" w:cs="Arial"/>
                <w:b/>
                <w:sz w:val="20"/>
                <w:szCs w:val="20"/>
              </w:rPr>
              <w:t>Applicable Quality Requirements (See Schedule 4 Parts [A-D])</w:t>
            </w:r>
          </w:p>
          <w:p w14:paraId="0946B7A4" w14:textId="77777777" w:rsidR="00E25381" w:rsidRPr="003A28EE" w:rsidRDefault="00E25381" w:rsidP="00EB4830">
            <w:pPr>
              <w:pStyle w:val="ListParagraph"/>
              <w:ind w:left="743"/>
              <w:rPr>
                <w:rFonts w:ascii="Arial" w:hAnsi="Arial" w:cs="Arial"/>
                <w:b/>
                <w:sz w:val="20"/>
                <w:szCs w:val="20"/>
              </w:rPr>
            </w:pPr>
          </w:p>
          <w:p w14:paraId="78FFB3BD" w14:textId="77777777" w:rsidR="00E25381" w:rsidRPr="00104F1A" w:rsidRDefault="00E25381" w:rsidP="00E25381">
            <w:pPr>
              <w:pStyle w:val="ListParagraph"/>
              <w:numPr>
                <w:ilvl w:val="1"/>
                <w:numId w:val="27"/>
              </w:numPr>
              <w:ind w:left="743" w:hanging="743"/>
              <w:rPr>
                <w:rFonts w:ascii="Arial" w:hAnsi="Arial" w:cs="Arial"/>
                <w:color w:val="009966"/>
                <w:sz w:val="20"/>
              </w:rPr>
            </w:pPr>
            <w:r w:rsidRPr="003A28EE">
              <w:rPr>
                <w:rFonts w:ascii="Arial" w:hAnsi="Arial" w:cs="Arial"/>
                <w:b/>
                <w:sz w:val="20"/>
                <w:szCs w:val="20"/>
              </w:rPr>
              <w:t xml:space="preserve">Applicable CQUIN goals </w:t>
            </w:r>
            <w:r>
              <w:rPr>
                <w:rFonts w:ascii="Arial" w:hAnsi="Arial" w:cs="Arial"/>
                <w:b/>
                <w:sz w:val="20"/>
                <w:szCs w:val="20"/>
              </w:rPr>
              <w:t>– Not applicable</w:t>
            </w:r>
          </w:p>
          <w:p w14:paraId="049F5D77" w14:textId="77777777" w:rsidR="00E25381" w:rsidRPr="00D20C31" w:rsidRDefault="00E25381" w:rsidP="00EB4830">
            <w:pPr>
              <w:spacing w:after="0"/>
              <w:rPr>
                <w:rFonts w:ascii="Arial" w:hAnsi="Arial" w:cs="Arial"/>
                <w:sz w:val="20"/>
              </w:rPr>
            </w:pPr>
          </w:p>
        </w:tc>
      </w:tr>
      <w:tr w:rsidR="00E25381" w:rsidRPr="00D20C31" w14:paraId="653B188A" w14:textId="77777777" w:rsidTr="00EB4830">
        <w:tc>
          <w:tcPr>
            <w:tcW w:w="8414" w:type="dxa"/>
            <w:shd w:val="clear" w:color="auto" w:fill="auto"/>
          </w:tcPr>
          <w:p w14:paraId="2663FF05" w14:textId="77777777" w:rsidR="00E25381" w:rsidRPr="003A28EE" w:rsidRDefault="00E25381" w:rsidP="00EB4830">
            <w:pPr>
              <w:spacing w:after="0" w:line="276" w:lineRule="auto"/>
              <w:rPr>
                <w:rFonts w:ascii="Arial" w:hAnsi="Arial" w:cs="Arial"/>
                <w:b/>
                <w:sz w:val="20"/>
              </w:rPr>
            </w:pPr>
            <w:r w:rsidRPr="003A28EE">
              <w:rPr>
                <w:rFonts w:ascii="Arial" w:hAnsi="Arial" w:cs="Arial"/>
                <w:b/>
                <w:sz w:val="20"/>
              </w:rPr>
              <w:t>6.</w:t>
            </w:r>
            <w:r w:rsidRPr="003A28EE">
              <w:rPr>
                <w:rFonts w:ascii="Arial" w:hAnsi="Arial" w:cs="Arial"/>
                <w:b/>
                <w:sz w:val="20"/>
              </w:rPr>
              <w:tab/>
              <w:t>Location of Provider Premises</w:t>
            </w:r>
          </w:p>
        </w:tc>
      </w:tr>
      <w:tr w:rsidR="00E25381" w:rsidRPr="00D20C31" w14:paraId="22F8FF87" w14:textId="77777777" w:rsidTr="00EB4830">
        <w:tc>
          <w:tcPr>
            <w:tcW w:w="8414" w:type="dxa"/>
            <w:shd w:val="clear" w:color="auto" w:fill="auto"/>
          </w:tcPr>
          <w:p w14:paraId="2729490A" w14:textId="77777777" w:rsidR="00E25381" w:rsidRPr="00AE61D4" w:rsidRDefault="00E25381" w:rsidP="00EB4830">
            <w:pPr>
              <w:spacing w:after="0"/>
              <w:rPr>
                <w:rFonts w:ascii="Arial" w:hAnsi="Arial" w:cs="Arial"/>
                <w:sz w:val="20"/>
              </w:rPr>
            </w:pPr>
          </w:p>
          <w:p w14:paraId="75E3D57A" w14:textId="77777777" w:rsidR="00E25381" w:rsidRPr="007E05FC" w:rsidRDefault="00E25381" w:rsidP="00EB4830">
            <w:pPr>
              <w:spacing w:after="0"/>
              <w:rPr>
                <w:rFonts w:ascii="Arial" w:hAnsi="Arial" w:cs="Arial"/>
                <w:sz w:val="20"/>
              </w:rPr>
            </w:pPr>
            <w:r w:rsidRPr="003A28EE">
              <w:rPr>
                <w:rFonts w:ascii="Arial" w:hAnsi="Arial" w:cs="Arial"/>
                <w:b/>
                <w:sz w:val="20"/>
              </w:rPr>
              <w:t xml:space="preserve">6.1 The Provider’s Premises are located at: </w:t>
            </w:r>
            <w:r w:rsidRPr="00AE61D4">
              <w:rPr>
                <w:rFonts w:ascii="Arial" w:hAnsi="Arial" w:cs="Arial"/>
                <w:sz w:val="20"/>
              </w:rPr>
              <w:t>Multiple Locations</w:t>
            </w:r>
          </w:p>
          <w:p w14:paraId="4081A926" w14:textId="77777777" w:rsidR="00E25381" w:rsidRPr="003A28EE" w:rsidRDefault="00E25381" w:rsidP="00EB4830">
            <w:pPr>
              <w:spacing w:after="0"/>
              <w:rPr>
                <w:rFonts w:ascii="Arial" w:hAnsi="Arial" w:cs="Arial"/>
                <w:sz w:val="20"/>
              </w:rPr>
            </w:pPr>
          </w:p>
          <w:p w14:paraId="4942EBFF" w14:textId="77777777" w:rsidR="00E25381" w:rsidRPr="007E05FC" w:rsidRDefault="00E25381" w:rsidP="00EB4830">
            <w:pPr>
              <w:shd w:val="clear" w:color="auto" w:fill="FFFFFF"/>
              <w:spacing w:after="0"/>
              <w:rPr>
                <w:rFonts w:ascii="Arial" w:hAnsi="Arial" w:cs="Arial"/>
                <w:sz w:val="20"/>
              </w:rPr>
            </w:pPr>
            <w:r w:rsidRPr="00AE61D4">
              <w:rPr>
                <w:rFonts w:ascii="Arial" w:hAnsi="Arial" w:cs="Arial"/>
                <w:sz w:val="20"/>
              </w:rPr>
              <w:t>The service must be delivered from suitable premises</w:t>
            </w:r>
            <w:r>
              <w:rPr>
                <w:rFonts w:ascii="Arial" w:hAnsi="Arial" w:cs="Arial"/>
                <w:sz w:val="20"/>
              </w:rPr>
              <w:t xml:space="preserve"> in Stockport</w:t>
            </w:r>
            <w:r w:rsidRPr="00AE61D4">
              <w:rPr>
                <w:rFonts w:ascii="Arial" w:hAnsi="Arial" w:cs="Arial"/>
                <w:sz w:val="20"/>
              </w:rPr>
              <w:t xml:space="preserve">. Service locations should be accessible by car and within reasonable access of public transport routes. </w:t>
            </w:r>
          </w:p>
          <w:p w14:paraId="276483A2" w14:textId="77777777" w:rsidR="00E25381" w:rsidRPr="00C926EE" w:rsidRDefault="00E25381" w:rsidP="00EB4830">
            <w:pPr>
              <w:shd w:val="clear" w:color="auto" w:fill="FFFFFF"/>
              <w:spacing w:after="0"/>
              <w:rPr>
                <w:rFonts w:ascii="Arial" w:hAnsi="Arial" w:cs="Arial"/>
                <w:sz w:val="20"/>
              </w:rPr>
            </w:pPr>
            <w:r w:rsidRPr="00CA0F0B">
              <w:rPr>
                <w:rFonts w:ascii="Arial" w:hAnsi="Arial" w:cs="Arial"/>
                <w:sz w:val="20"/>
              </w:rPr>
              <w:t xml:space="preserve">If a domiciliary service is </w:t>
            </w:r>
            <w:r w:rsidRPr="00CD5448">
              <w:rPr>
                <w:rFonts w:ascii="Arial" w:hAnsi="Arial" w:cs="Arial"/>
                <w:sz w:val="20"/>
              </w:rPr>
              <w:t>requested, these can be offered at the Provider’s discretion. Domiciliary visits should only be offered if the patient can be examined fully as their symptoms require. There will be no additional payment to the Provider for domiciliary provision.</w:t>
            </w:r>
          </w:p>
          <w:p w14:paraId="561AAA34" w14:textId="77777777" w:rsidR="00E25381" w:rsidRPr="00AE61D4" w:rsidRDefault="00E25381" w:rsidP="00EB4830">
            <w:pPr>
              <w:shd w:val="clear" w:color="auto" w:fill="FFFFFF"/>
              <w:spacing w:after="0"/>
              <w:rPr>
                <w:rFonts w:ascii="Arial" w:hAnsi="Arial"/>
              </w:rPr>
            </w:pPr>
          </w:p>
          <w:p w14:paraId="58006A40" w14:textId="77777777" w:rsidR="00E25381" w:rsidRPr="00AE61D4" w:rsidRDefault="00E25381" w:rsidP="00EB4830">
            <w:pPr>
              <w:shd w:val="clear" w:color="auto" w:fill="FFFFFF"/>
              <w:spacing w:after="0"/>
              <w:rPr>
                <w:rFonts w:ascii="Arial" w:hAnsi="Arial" w:cs="Arial"/>
                <w:sz w:val="20"/>
              </w:rPr>
            </w:pPr>
          </w:p>
        </w:tc>
      </w:tr>
    </w:tbl>
    <w:p w14:paraId="456FB58F" w14:textId="77777777" w:rsidR="00E25381" w:rsidRPr="00D20C31" w:rsidRDefault="00E25381" w:rsidP="00E25381">
      <w:pPr>
        <w:spacing w:after="0"/>
        <w:rPr>
          <w:rFonts w:ascii="Arial" w:hAnsi="Arial" w:cs="Arial"/>
          <w:sz w:val="20"/>
        </w:rPr>
      </w:pPr>
    </w:p>
    <w:p w14:paraId="69950EC8" w14:textId="77777777" w:rsidR="00E25381" w:rsidRPr="00D20C31" w:rsidRDefault="00E25381" w:rsidP="00E25381">
      <w:pPr>
        <w:spacing w:after="0"/>
        <w:rPr>
          <w:rFonts w:ascii="Arial" w:hAnsi="Arial" w:cs="Arial"/>
          <w:sz w:val="20"/>
        </w:rPr>
      </w:pPr>
    </w:p>
    <w:p w14:paraId="1664F4B6" w14:textId="77777777" w:rsidR="00E25381" w:rsidRPr="00D20C31" w:rsidRDefault="00E25381" w:rsidP="00E25381">
      <w:pPr>
        <w:rPr>
          <w:rFonts w:ascii="Arial" w:hAnsi="Arial" w:cs="Arial"/>
          <w:sz w:val="20"/>
        </w:rPr>
      </w:pPr>
    </w:p>
    <w:p w14:paraId="29D2C7F3" w14:textId="77777777" w:rsidR="002744E6" w:rsidRDefault="002744E6" w:rsidP="002744E6"/>
    <w:p w14:paraId="5C218192" w14:textId="77777777" w:rsidR="003E3055" w:rsidRPr="00D7066D" w:rsidRDefault="003E3055" w:rsidP="00840FE7">
      <w:pPr>
        <w:rPr>
          <w:rFonts w:ascii="Arial" w:hAnsi="Arial" w:cs="Arial"/>
          <w:sz w:val="20"/>
        </w:rPr>
      </w:pPr>
    </w:p>
    <w:sectPr w:rsidR="003E3055" w:rsidRPr="00D706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7A4CA" w14:textId="77777777" w:rsidR="004D0DBF" w:rsidRDefault="004D0DBF" w:rsidP="00AD7E0A">
      <w:pPr>
        <w:spacing w:after="0"/>
      </w:pPr>
      <w:r>
        <w:separator/>
      </w:r>
    </w:p>
  </w:endnote>
  <w:endnote w:type="continuationSeparator" w:id="0">
    <w:p w14:paraId="66436996" w14:textId="77777777" w:rsidR="004D0DBF" w:rsidRDefault="004D0DBF" w:rsidP="00AD7E0A">
      <w:pPr>
        <w:spacing w:after="0"/>
      </w:pPr>
      <w:r>
        <w:continuationSeparator/>
      </w:r>
    </w:p>
  </w:endnote>
  <w:endnote w:type="continuationNotice" w:id="1">
    <w:p w14:paraId="1CB3F9B9" w14:textId="77777777" w:rsidR="004D0DBF" w:rsidRDefault="004D0D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6AB3A" w14:textId="77777777" w:rsidR="004D0DBF" w:rsidRDefault="004D0DBF" w:rsidP="00AD7E0A">
      <w:pPr>
        <w:spacing w:after="0"/>
      </w:pPr>
      <w:r>
        <w:separator/>
      </w:r>
    </w:p>
  </w:footnote>
  <w:footnote w:type="continuationSeparator" w:id="0">
    <w:p w14:paraId="48FB24A0" w14:textId="77777777" w:rsidR="004D0DBF" w:rsidRDefault="004D0DBF" w:rsidP="00AD7E0A">
      <w:pPr>
        <w:spacing w:after="0"/>
      </w:pPr>
      <w:r>
        <w:continuationSeparator/>
      </w:r>
    </w:p>
  </w:footnote>
  <w:footnote w:type="continuationNotice" w:id="1">
    <w:p w14:paraId="03F22606" w14:textId="77777777" w:rsidR="004D0DBF" w:rsidRDefault="004D0DBF">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multilevel"/>
    <w:tmpl w:val="925C6A3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1D"/>
    <w:multiLevelType w:val="multilevel"/>
    <w:tmpl w:val="894EE88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1F"/>
    <w:multiLevelType w:val="multilevel"/>
    <w:tmpl w:val="894EE89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20"/>
    <w:multiLevelType w:val="multilevel"/>
    <w:tmpl w:val="894EE8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21"/>
    <w:multiLevelType w:val="multilevel"/>
    <w:tmpl w:val="894EE89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24"/>
    <w:multiLevelType w:val="multilevel"/>
    <w:tmpl w:val="894EE8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25"/>
    <w:multiLevelType w:val="multilevel"/>
    <w:tmpl w:val="894EE89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26"/>
    <w:multiLevelType w:val="multilevel"/>
    <w:tmpl w:val="894EE8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28"/>
    <w:multiLevelType w:val="multilevel"/>
    <w:tmpl w:val="894EE89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29"/>
    <w:multiLevelType w:val="multilevel"/>
    <w:tmpl w:val="894EE89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2A"/>
    <w:multiLevelType w:val="multilevel"/>
    <w:tmpl w:val="894EE89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2B"/>
    <w:multiLevelType w:val="multilevel"/>
    <w:tmpl w:val="894EE8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2C"/>
    <w:multiLevelType w:val="multilevel"/>
    <w:tmpl w:val="894EE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002E"/>
    <w:multiLevelType w:val="multilevel"/>
    <w:tmpl w:val="894EE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30"/>
    <w:multiLevelType w:val="multilevel"/>
    <w:tmpl w:val="894EE8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0000032"/>
    <w:multiLevelType w:val="multilevel"/>
    <w:tmpl w:val="894EE8A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000033"/>
    <w:multiLevelType w:val="multilevel"/>
    <w:tmpl w:val="894EE8A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000034"/>
    <w:multiLevelType w:val="multilevel"/>
    <w:tmpl w:val="894EE8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000036"/>
    <w:multiLevelType w:val="multilevel"/>
    <w:tmpl w:val="894EE8A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0000038"/>
    <w:multiLevelType w:val="multilevel"/>
    <w:tmpl w:val="894EE8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000003B"/>
    <w:multiLevelType w:val="multilevel"/>
    <w:tmpl w:val="894EE8A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000003E"/>
    <w:multiLevelType w:val="multilevel"/>
    <w:tmpl w:val="894EE8B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000040"/>
    <w:multiLevelType w:val="multilevel"/>
    <w:tmpl w:val="894EE8B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6D5E58"/>
    <w:multiLevelType w:val="multilevel"/>
    <w:tmpl w:val="AAE0D8E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026D3353"/>
    <w:multiLevelType w:val="multilevel"/>
    <w:tmpl w:val="46D6D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44C7892"/>
    <w:multiLevelType w:val="hybridMultilevel"/>
    <w:tmpl w:val="A9CA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4880D03"/>
    <w:multiLevelType w:val="hybridMultilevel"/>
    <w:tmpl w:val="D9C878BE"/>
    <w:lvl w:ilvl="0" w:tplc="9B22D0CE">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C1D65ED"/>
    <w:multiLevelType w:val="hybridMultilevel"/>
    <w:tmpl w:val="2A4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CB66343"/>
    <w:multiLevelType w:val="hybridMultilevel"/>
    <w:tmpl w:val="38209E74"/>
    <w:lvl w:ilvl="0" w:tplc="3726395A">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9">
    <w:nsid w:val="0D3E3E9A"/>
    <w:multiLevelType w:val="hybridMultilevel"/>
    <w:tmpl w:val="8F8A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11E52A2"/>
    <w:multiLevelType w:val="hybridMultilevel"/>
    <w:tmpl w:val="ABC8C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27B3ABD"/>
    <w:multiLevelType w:val="hybridMultilevel"/>
    <w:tmpl w:val="4A9C94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31A6ECE"/>
    <w:multiLevelType w:val="hybridMultilevel"/>
    <w:tmpl w:val="431009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13404458"/>
    <w:multiLevelType w:val="hybridMultilevel"/>
    <w:tmpl w:val="DB025656"/>
    <w:lvl w:ilvl="0" w:tplc="3CDA0706">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1B0844CD"/>
    <w:multiLevelType w:val="hybridMultilevel"/>
    <w:tmpl w:val="40E6247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nsid w:val="255A2127"/>
    <w:multiLevelType w:val="multilevel"/>
    <w:tmpl w:val="31DA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8242F29"/>
    <w:multiLevelType w:val="multilevel"/>
    <w:tmpl w:val="0B8C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8E87C0F"/>
    <w:multiLevelType w:val="hybridMultilevel"/>
    <w:tmpl w:val="C89818A8"/>
    <w:lvl w:ilvl="0" w:tplc="6C2067B0">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38">
    <w:nsid w:val="295E3EEB"/>
    <w:multiLevelType w:val="hybridMultilevel"/>
    <w:tmpl w:val="C09EE5FC"/>
    <w:lvl w:ilvl="0" w:tplc="04090001">
      <w:start w:val="1"/>
      <w:numFmt w:val="bullet"/>
      <w:lvlText w:val=""/>
      <w:lvlJc w:val="left"/>
      <w:pPr>
        <w:tabs>
          <w:tab w:val="num" w:pos="720"/>
        </w:tabs>
        <w:ind w:left="720" w:hanging="360"/>
      </w:pPr>
      <w:rPr>
        <w:rFonts w:ascii="Symbol" w:hAnsi="Symbol" w:cs="Symbol" w:hint="default"/>
      </w:rPr>
    </w:lvl>
    <w:lvl w:ilvl="1" w:tplc="A08CBDBA">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nsid w:val="2B0470EE"/>
    <w:multiLevelType w:val="hybridMultilevel"/>
    <w:tmpl w:val="36A84CFA"/>
    <w:lvl w:ilvl="0" w:tplc="08090001">
      <w:start w:val="1"/>
      <w:numFmt w:val="bullet"/>
      <w:lvlText w:val=""/>
      <w:lvlJc w:val="left"/>
      <w:pPr>
        <w:ind w:left="394"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nsid w:val="2BE520EA"/>
    <w:multiLevelType w:val="hybridMultilevel"/>
    <w:tmpl w:val="A88450DE"/>
    <w:lvl w:ilvl="0" w:tplc="BDD8B6F4">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E95597A"/>
    <w:multiLevelType w:val="multilevel"/>
    <w:tmpl w:val="E214AA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2F627536"/>
    <w:multiLevelType w:val="multilevel"/>
    <w:tmpl w:val="C66E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F8841AB"/>
    <w:multiLevelType w:val="hybridMultilevel"/>
    <w:tmpl w:val="FAC61D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B6D7EA0"/>
    <w:multiLevelType w:val="hybridMultilevel"/>
    <w:tmpl w:val="49BAE9A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5">
    <w:nsid w:val="3BFE35CE"/>
    <w:multiLevelType w:val="hybridMultilevel"/>
    <w:tmpl w:val="DFECFE3C"/>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46">
    <w:nsid w:val="3CD45147"/>
    <w:multiLevelType w:val="hybridMultilevel"/>
    <w:tmpl w:val="6BEA7740"/>
    <w:lvl w:ilvl="0" w:tplc="72826AEA">
      <w:start w:val="1"/>
      <w:numFmt w:val="bullet"/>
      <w:lvlText w:val=""/>
      <w:lvlJc w:val="left"/>
      <w:pPr>
        <w:ind w:left="1605" w:hanging="360"/>
      </w:pPr>
      <w:rPr>
        <w:rFonts w:ascii="Symbol" w:hAnsi="Symbol" w:hint="default"/>
        <w:sz w:val="12"/>
        <w:szCs w:val="12"/>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47">
    <w:nsid w:val="405E26F0"/>
    <w:multiLevelType w:val="hybridMultilevel"/>
    <w:tmpl w:val="7924E18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8">
    <w:nsid w:val="4650224B"/>
    <w:multiLevelType w:val="hybridMultilevel"/>
    <w:tmpl w:val="06565452"/>
    <w:lvl w:ilvl="0" w:tplc="BB6819E0">
      <w:start w:val="1"/>
      <w:numFmt w:val="bullet"/>
      <w:lvlText w:val="-"/>
      <w:lvlJc w:val="left"/>
      <w:pPr>
        <w:ind w:left="1080" w:hanging="360"/>
      </w:pPr>
      <w:rPr>
        <w:rFonts w:ascii="Arial" w:eastAsia="Times New Roman" w:hAnsi="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9">
    <w:nsid w:val="4C5B7E88"/>
    <w:multiLevelType w:val="hybridMultilevel"/>
    <w:tmpl w:val="DE945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3397B4A"/>
    <w:multiLevelType w:val="multilevel"/>
    <w:tmpl w:val="1D22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4923704"/>
    <w:multiLevelType w:val="hybridMultilevel"/>
    <w:tmpl w:val="C19E7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4B60045"/>
    <w:multiLevelType w:val="multilevel"/>
    <w:tmpl w:val="0BB2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75B77A5"/>
    <w:multiLevelType w:val="hybridMultilevel"/>
    <w:tmpl w:val="A8264B8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4">
    <w:nsid w:val="591E23BD"/>
    <w:multiLevelType w:val="hybridMultilevel"/>
    <w:tmpl w:val="7F7E83C8"/>
    <w:lvl w:ilvl="0" w:tplc="0C6E40AC">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55">
    <w:nsid w:val="5B7973CA"/>
    <w:multiLevelType w:val="hybridMultilevel"/>
    <w:tmpl w:val="42A4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F4F13A1"/>
    <w:multiLevelType w:val="multilevel"/>
    <w:tmpl w:val="9920E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0B96328"/>
    <w:multiLevelType w:val="hybridMultilevel"/>
    <w:tmpl w:val="A31C09E6"/>
    <w:lvl w:ilvl="0" w:tplc="B0145AB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0F028CB"/>
    <w:multiLevelType w:val="hybridMultilevel"/>
    <w:tmpl w:val="FD0C591A"/>
    <w:lvl w:ilvl="0" w:tplc="AAB0B318">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59">
    <w:nsid w:val="624425B0"/>
    <w:multiLevelType w:val="hybridMultilevel"/>
    <w:tmpl w:val="11A8D9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nsid w:val="62547415"/>
    <w:multiLevelType w:val="hybridMultilevel"/>
    <w:tmpl w:val="D56E5C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1">
    <w:nsid w:val="6ADB1FC6"/>
    <w:multiLevelType w:val="multilevel"/>
    <w:tmpl w:val="5736361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C10729A"/>
    <w:multiLevelType w:val="hybridMultilevel"/>
    <w:tmpl w:val="859C1E9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3">
    <w:nsid w:val="6CE14783"/>
    <w:multiLevelType w:val="hybridMultilevel"/>
    <w:tmpl w:val="7206B450"/>
    <w:lvl w:ilvl="0" w:tplc="EACA06FA">
      <w:start w:val="1"/>
      <w:numFmt w:val="bullet"/>
      <w:lvlText w:val=""/>
      <w:lvlJc w:val="left"/>
      <w:pPr>
        <w:ind w:left="1422" w:hanging="360"/>
      </w:pPr>
      <w:rPr>
        <w:rFonts w:ascii="Symbol" w:hAnsi="Symbol" w:hint="default"/>
        <w:sz w:val="10"/>
        <w:szCs w:val="10"/>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abstractNum w:abstractNumId="64">
    <w:nsid w:val="73640FFA"/>
    <w:multiLevelType w:val="hybridMultilevel"/>
    <w:tmpl w:val="2ADCBF1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5">
    <w:nsid w:val="75633431"/>
    <w:multiLevelType w:val="multilevel"/>
    <w:tmpl w:val="F54028AE"/>
    <w:lvl w:ilvl="0">
      <w:start w:val="5"/>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nsid w:val="769C1B65"/>
    <w:multiLevelType w:val="hybridMultilevel"/>
    <w:tmpl w:val="34B2131C"/>
    <w:lvl w:ilvl="0" w:tplc="74D6C92C">
      <w:start w:val="1"/>
      <w:numFmt w:val="bullet"/>
      <w:lvlText w:val=""/>
      <w:lvlJc w:val="left"/>
      <w:pPr>
        <w:ind w:left="1062" w:hanging="360"/>
      </w:pPr>
      <w:rPr>
        <w:rFonts w:ascii="Symbol" w:hAnsi="Symbol" w:hint="default"/>
        <w:sz w:val="20"/>
        <w:szCs w:val="20"/>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67">
    <w:nsid w:val="773F070A"/>
    <w:multiLevelType w:val="hybridMultilevel"/>
    <w:tmpl w:val="384649E2"/>
    <w:lvl w:ilvl="0" w:tplc="08090001">
      <w:start w:val="1"/>
      <w:numFmt w:val="bullet"/>
      <w:lvlText w:val=""/>
      <w:lvlJc w:val="left"/>
      <w:pPr>
        <w:ind w:left="1080" w:hanging="360"/>
      </w:pPr>
      <w:rPr>
        <w:rFonts w:ascii="Symbol" w:hAnsi="Symbol" w:cs="Symbol" w:hint="default"/>
      </w:rPr>
    </w:lvl>
    <w:lvl w:ilvl="1" w:tplc="04090001">
      <w:start w:val="1"/>
      <w:numFmt w:val="bullet"/>
      <w:lvlText w:val=""/>
      <w:lvlJc w:val="left"/>
      <w:pPr>
        <w:tabs>
          <w:tab w:val="num" w:pos="1440"/>
        </w:tabs>
        <w:ind w:left="1440" w:hanging="360"/>
      </w:pPr>
      <w:rPr>
        <w:rFonts w:ascii="Symbol" w:hAnsi="Symbol" w:cs="Symbol"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8">
    <w:nsid w:val="77D15C86"/>
    <w:multiLevelType w:val="hybridMultilevel"/>
    <w:tmpl w:val="E29C3906"/>
    <w:lvl w:ilvl="0" w:tplc="04090001">
      <w:start w:val="1"/>
      <w:numFmt w:val="bullet"/>
      <w:lvlText w:val=""/>
      <w:lvlJc w:val="left"/>
      <w:pPr>
        <w:ind w:left="1062" w:hanging="360"/>
      </w:pPr>
      <w:rPr>
        <w:rFonts w:ascii="Symbol" w:hAnsi="Symbol" w:hint="default"/>
        <w:sz w:val="18"/>
        <w:szCs w:val="18"/>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69">
    <w:nsid w:val="7A293826"/>
    <w:multiLevelType w:val="hybridMultilevel"/>
    <w:tmpl w:val="E126FB3E"/>
    <w:lvl w:ilvl="0" w:tplc="B0145A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DE754AE"/>
    <w:multiLevelType w:val="hybridMultilevel"/>
    <w:tmpl w:val="081EE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E624536"/>
    <w:multiLevelType w:val="multilevel"/>
    <w:tmpl w:val="EF36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7FF94AAD"/>
    <w:multiLevelType w:val="hybridMultilevel"/>
    <w:tmpl w:val="1CF2D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num>
  <w:num w:numId="5">
    <w:abstractNumId w:val="24"/>
  </w:num>
  <w:num w:numId="6">
    <w:abstractNumId w:val="36"/>
  </w:num>
  <w:num w:numId="7">
    <w:abstractNumId w:val="50"/>
  </w:num>
  <w:num w:numId="8">
    <w:abstractNumId w:val="35"/>
  </w:num>
  <w:num w:numId="9">
    <w:abstractNumId w:val="33"/>
  </w:num>
  <w:num w:numId="10">
    <w:abstractNumId w:val="29"/>
  </w:num>
  <w:num w:numId="11">
    <w:abstractNumId w:val="42"/>
  </w:num>
  <w:num w:numId="12">
    <w:abstractNumId w:val="59"/>
  </w:num>
  <w:num w:numId="13">
    <w:abstractNumId w:val="32"/>
  </w:num>
  <w:num w:numId="14">
    <w:abstractNumId w:val="72"/>
  </w:num>
  <w:num w:numId="15">
    <w:abstractNumId w:val="27"/>
  </w:num>
  <w:num w:numId="16">
    <w:abstractNumId w:val="40"/>
  </w:num>
  <w:num w:numId="17">
    <w:abstractNumId w:val="68"/>
  </w:num>
  <w:num w:numId="18">
    <w:abstractNumId w:val="66"/>
  </w:num>
  <w:num w:numId="19">
    <w:abstractNumId w:val="63"/>
  </w:num>
  <w:num w:numId="20">
    <w:abstractNumId w:val="28"/>
  </w:num>
  <w:num w:numId="21">
    <w:abstractNumId w:val="46"/>
  </w:num>
  <w:num w:numId="22">
    <w:abstractNumId w:val="54"/>
  </w:num>
  <w:num w:numId="23">
    <w:abstractNumId w:val="26"/>
  </w:num>
  <w:num w:numId="24">
    <w:abstractNumId w:val="37"/>
  </w:num>
  <w:num w:numId="25">
    <w:abstractNumId w:val="58"/>
  </w:num>
  <w:num w:numId="26">
    <w:abstractNumId w:val="41"/>
  </w:num>
  <w:num w:numId="27">
    <w:abstractNumId w:val="65"/>
  </w:num>
  <w:num w:numId="28">
    <w:abstractNumId w:val="60"/>
  </w:num>
  <w:num w:numId="29">
    <w:abstractNumId w:val="38"/>
  </w:num>
  <w:num w:numId="30">
    <w:abstractNumId w:val="64"/>
  </w:num>
  <w:num w:numId="31">
    <w:abstractNumId w:val="39"/>
  </w:num>
  <w:num w:numId="32">
    <w:abstractNumId w:val="44"/>
  </w:num>
  <w:num w:numId="33">
    <w:abstractNumId w:val="34"/>
  </w:num>
  <w:num w:numId="34">
    <w:abstractNumId w:val="53"/>
  </w:num>
  <w:num w:numId="35">
    <w:abstractNumId w:val="45"/>
  </w:num>
  <w:num w:numId="36">
    <w:abstractNumId w:val="23"/>
  </w:num>
  <w:num w:numId="37">
    <w:abstractNumId w:val="47"/>
  </w:num>
  <w:num w:numId="38">
    <w:abstractNumId w:val="62"/>
  </w:num>
  <w:num w:numId="39">
    <w:abstractNumId w:val="48"/>
  </w:num>
  <w:num w:numId="40">
    <w:abstractNumId w:val="67"/>
  </w:num>
  <w:num w:numId="41">
    <w:abstractNumId w:val="70"/>
  </w:num>
  <w:num w:numId="42">
    <w:abstractNumId w:val="49"/>
  </w:num>
  <w:num w:numId="43">
    <w:abstractNumId w:val="52"/>
  </w:num>
  <w:num w:numId="44">
    <w:abstractNumId w:val="61"/>
  </w:num>
  <w:num w:numId="45">
    <w:abstractNumId w:val="71"/>
  </w:num>
  <w:num w:numId="46">
    <w:abstractNumId w:val="30"/>
  </w:num>
  <w:num w:numId="47">
    <w:abstractNumId w:val="43"/>
  </w:num>
  <w:num w:numId="48">
    <w:abstractNumId w:val="31"/>
  </w:num>
  <w:num w:numId="49">
    <w:abstractNumId w:val="25"/>
  </w:num>
  <w:num w:numId="50">
    <w:abstractNumId w:val="51"/>
  </w:num>
  <w:num w:numId="51">
    <w:abstractNumId w:val="55"/>
  </w:num>
  <w:num w:numId="52">
    <w:abstractNumId w:val="6"/>
  </w:num>
  <w:num w:numId="53">
    <w:abstractNumId w:val="1"/>
  </w:num>
  <w:num w:numId="54">
    <w:abstractNumId w:val="14"/>
  </w:num>
  <w:num w:numId="55">
    <w:abstractNumId w:val="18"/>
  </w:num>
  <w:num w:numId="56">
    <w:abstractNumId w:val="19"/>
  </w:num>
  <w:num w:numId="57">
    <w:abstractNumId w:val="0"/>
  </w:num>
  <w:num w:numId="58">
    <w:abstractNumId w:val="9"/>
  </w:num>
  <w:num w:numId="59">
    <w:abstractNumId w:val="8"/>
  </w:num>
  <w:num w:numId="60">
    <w:abstractNumId w:val="10"/>
  </w:num>
  <w:num w:numId="61">
    <w:abstractNumId w:val="12"/>
  </w:num>
  <w:num w:numId="62">
    <w:abstractNumId w:val="13"/>
  </w:num>
  <w:num w:numId="63">
    <w:abstractNumId w:val="15"/>
  </w:num>
  <w:num w:numId="64">
    <w:abstractNumId w:val="17"/>
  </w:num>
  <w:num w:numId="65">
    <w:abstractNumId w:val="20"/>
  </w:num>
  <w:num w:numId="66">
    <w:abstractNumId w:val="21"/>
  </w:num>
  <w:num w:numId="67">
    <w:abstractNumId w:val="22"/>
  </w:num>
  <w:num w:numId="68">
    <w:abstractNumId w:val="2"/>
  </w:num>
  <w:num w:numId="69">
    <w:abstractNumId w:val="4"/>
  </w:num>
  <w:num w:numId="70">
    <w:abstractNumId w:val="69"/>
  </w:num>
  <w:num w:numId="71">
    <w:abstractNumId w:val="57"/>
  </w:num>
  <w:num w:numId="72">
    <w:abstractNumId w:val="11"/>
  </w:num>
  <w:num w:numId="73">
    <w:abstractNumId w:val="7"/>
  </w:num>
  <w:num w:numId="74">
    <w:abstractNumId w:val="3"/>
  </w:num>
  <w:num w:numId="75">
    <w:abstractNumId w:val="5"/>
  </w:num>
  <w:num w:numId="76">
    <w:abstractNumId w:val="1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01C"/>
    <w:rsid w:val="00000521"/>
    <w:rsid w:val="00007EA1"/>
    <w:rsid w:val="00014036"/>
    <w:rsid w:val="00017525"/>
    <w:rsid w:val="00021109"/>
    <w:rsid w:val="00022856"/>
    <w:rsid w:val="00023F16"/>
    <w:rsid w:val="000261DC"/>
    <w:rsid w:val="00032E09"/>
    <w:rsid w:val="000373FB"/>
    <w:rsid w:val="00043BAD"/>
    <w:rsid w:val="0004531D"/>
    <w:rsid w:val="00050FC8"/>
    <w:rsid w:val="00051B83"/>
    <w:rsid w:val="0005414A"/>
    <w:rsid w:val="000543FD"/>
    <w:rsid w:val="00056252"/>
    <w:rsid w:val="000565ED"/>
    <w:rsid w:val="00062D4B"/>
    <w:rsid w:val="00067199"/>
    <w:rsid w:val="000674BB"/>
    <w:rsid w:val="00067E3C"/>
    <w:rsid w:val="00070EB6"/>
    <w:rsid w:val="000714BE"/>
    <w:rsid w:val="000723FE"/>
    <w:rsid w:val="00075F96"/>
    <w:rsid w:val="0007775F"/>
    <w:rsid w:val="00083DE0"/>
    <w:rsid w:val="000855D7"/>
    <w:rsid w:val="00092EAE"/>
    <w:rsid w:val="0009522E"/>
    <w:rsid w:val="00097024"/>
    <w:rsid w:val="000A0972"/>
    <w:rsid w:val="000A09CD"/>
    <w:rsid w:val="000A13B8"/>
    <w:rsid w:val="000A47A7"/>
    <w:rsid w:val="000A68A7"/>
    <w:rsid w:val="000B12E6"/>
    <w:rsid w:val="000B42F9"/>
    <w:rsid w:val="000B4B8A"/>
    <w:rsid w:val="000B6C7D"/>
    <w:rsid w:val="000B6D2D"/>
    <w:rsid w:val="000B6F93"/>
    <w:rsid w:val="000C1C46"/>
    <w:rsid w:val="000C2968"/>
    <w:rsid w:val="000C7209"/>
    <w:rsid w:val="000D0F92"/>
    <w:rsid w:val="000D1A46"/>
    <w:rsid w:val="000D2245"/>
    <w:rsid w:val="000D2A71"/>
    <w:rsid w:val="000E0242"/>
    <w:rsid w:val="000E12D3"/>
    <w:rsid w:val="000E3CFA"/>
    <w:rsid w:val="000E7500"/>
    <w:rsid w:val="000F0BE1"/>
    <w:rsid w:val="000F0C1C"/>
    <w:rsid w:val="000F1F5F"/>
    <w:rsid w:val="000F31A1"/>
    <w:rsid w:val="000F34E9"/>
    <w:rsid w:val="000F671B"/>
    <w:rsid w:val="00102371"/>
    <w:rsid w:val="00102657"/>
    <w:rsid w:val="00103353"/>
    <w:rsid w:val="00103F2E"/>
    <w:rsid w:val="0010512A"/>
    <w:rsid w:val="00105A25"/>
    <w:rsid w:val="00105C1E"/>
    <w:rsid w:val="0010677E"/>
    <w:rsid w:val="0011120A"/>
    <w:rsid w:val="001115AB"/>
    <w:rsid w:val="001115E4"/>
    <w:rsid w:val="001116F6"/>
    <w:rsid w:val="00113051"/>
    <w:rsid w:val="0011323B"/>
    <w:rsid w:val="0011546E"/>
    <w:rsid w:val="00115CA1"/>
    <w:rsid w:val="00120F77"/>
    <w:rsid w:val="00121B89"/>
    <w:rsid w:val="001310C8"/>
    <w:rsid w:val="00131252"/>
    <w:rsid w:val="00140425"/>
    <w:rsid w:val="0014095E"/>
    <w:rsid w:val="00145027"/>
    <w:rsid w:val="00145521"/>
    <w:rsid w:val="00145E92"/>
    <w:rsid w:val="00146243"/>
    <w:rsid w:val="001469E0"/>
    <w:rsid w:val="0014711E"/>
    <w:rsid w:val="001504C8"/>
    <w:rsid w:val="001527F7"/>
    <w:rsid w:val="00156A4D"/>
    <w:rsid w:val="00157012"/>
    <w:rsid w:val="001639B7"/>
    <w:rsid w:val="00164195"/>
    <w:rsid w:val="00164561"/>
    <w:rsid w:val="00172C8C"/>
    <w:rsid w:val="00173450"/>
    <w:rsid w:val="001736E0"/>
    <w:rsid w:val="00173AA4"/>
    <w:rsid w:val="0017736D"/>
    <w:rsid w:val="00180C50"/>
    <w:rsid w:val="0018254A"/>
    <w:rsid w:val="00182CCF"/>
    <w:rsid w:val="00182F44"/>
    <w:rsid w:val="0018441D"/>
    <w:rsid w:val="00187D21"/>
    <w:rsid w:val="0019082F"/>
    <w:rsid w:val="0019089D"/>
    <w:rsid w:val="001916AF"/>
    <w:rsid w:val="0019276E"/>
    <w:rsid w:val="001927CD"/>
    <w:rsid w:val="001931AD"/>
    <w:rsid w:val="001952B4"/>
    <w:rsid w:val="00196C39"/>
    <w:rsid w:val="00196F79"/>
    <w:rsid w:val="00197A02"/>
    <w:rsid w:val="001A3B30"/>
    <w:rsid w:val="001A4355"/>
    <w:rsid w:val="001A5044"/>
    <w:rsid w:val="001A65D5"/>
    <w:rsid w:val="001A7771"/>
    <w:rsid w:val="001B7EE2"/>
    <w:rsid w:val="001C1674"/>
    <w:rsid w:val="001C62A9"/>
    <w:rsid w:val="001C7C80"/>
    <w:rsid w:val="001D0C69"/>
    <w:rsid w:val="001D2296"/>
    <w:rsid w:val="001D33BF"/>
    <w:rsid w:val="001D6536"/>
    <w:rsid w:val="001E362D"/>
    <w:rsid w:val="001F0EB8"/>
    <w:rsid w:val="001F4068"/>
    <w:rsid w:val="001F5317"/>
    <w:rsid w:val="0020349A"/>
    <w:rsid w:val="002043D9"/>
    <w:rsid w:val="0020776C"/>
    <w:rsid w:val="00211DEE"/>
    <w:rsid w:val="00212485"/>
    <w:rsid w:val="0021339F"/>
    <w:rsid w:val="002138CC"/>
    <w:rsid w:val="002141F3"/>
    <w:rsid w:val="002166A9"/>
    <w:rsid w:val="0022355A"/>
    <w:rsid w:val="002238CC"/>
    <w:rsid w:val="00225DD5"/>
    <w:rsid w:val="0022627C"/>
    <w:rsid w:val="002269FD"/>
    <w:rsid w:val="00230691"/>
    <w:rsid w:val="0023191D"/>
    <w:rsid w:val="00236B7D"/>
    <w:rsid w:val="00240D91"/>
    <w:rsid w:val="00242003"/>
    <w:rsid w:val="00244CD1"/>
    <w:rsid w:val="00245F53"/>
    <w:rsid w:val="002507D7"/>
    <w:rsid w:val="002524CE"/>
    <w:rsid w:val="002532E5"/>
    <w:rsid w:val="0025407F"/>
    <w:rsid w:val="002568E8"/>
    <w:rsid w:val="00260995"/>
    <w:rsid w:val="002663ED"/>
    <w:rsid w:val="002744E6"/>
    <w:rsid w:val="00274923"/>
    <w:rsid w:val="002828EA"/>
    <w:rsid w:val="00282B94"/>
    <w:rsid w:val="002856C8"/>
    <w:rsid w:val="00290E32"/>
    <w:rsid w:val="00292DC5"/>
    <w:rsid w:val="00293789"/>
    <w:rsid w:val="00294417"/>
    <w:rsid w:val="0029515E"/>
    <w:rsid w:val="002A12E4"/>
    <w:rsid w:val="002A45DE"/>
    <w:rsid w:val="002A4ECB"/>
    <w:rsid w:val="002A531E"/>
    <w:rsid w:val="002A5DC3"/>
    <w:rsid w:val="002A627F"/>
    <w:rsid w:val="002A633C"/>
    <w:rsid w:val="002B26A2"/>
    <w:rsid w:val="002B3411"/>
    <w:rsid w:val="002B36B8"/>
    <w:rsid w:val="002B3816"/>
    <w:rsid w:val="002C2194"/>
    <w:rsid w:val="002C5EA6"/>
    <w:rsid w:val="002C61AE"/>
    <w:rsid w:val="002C7DBF"/>
    <w:rsid w:val="002D1519"/>
    <w:rsid w:val="002D4437"/>
    <w:rsid w:val="002D6168"/>
    <w:rsid w:val="002E098E"/>
    <w:rsid w:val="002E13CE"/>
    <w:rsid w:val="002E1729"/>
    <w:rsid w:val="002E1A73"/>
    <w:rsid w:val="002E3D69"/>
    <w:rsid w:val="002E4DF7"/>
    <w:rsid w:val="002E518F"/>
    <w:rsid w:val="002E6D2A"/>
    <w:rsid w:val="002E7552"/>
    <w:rsid w:val="002F0E3B"/>
    <w:rsid w:val="002F13EF"/>
    <w:rsid w:val="00300A1F"/>
    <w:rsid w:val="00301F54"/>
    <w:rsid w:val="00303DCC"/>
    <w:rsid w:val="003075F0"/>
    <w:rsid w:val="003077C9"/>
    <w:rsid w:val="0031015D"/>
    <w:rsid w:val="00310BB6"/>
    <w:rsid w:val="00311F4B"/>
    <w:rsid w:val="003126CF"/>
    <w:rsid w:val="003153DE"/>
    <w:rsid w:val="003202DD"/>
    <w:rsid w:val="00321FD5"/>
    <w:rsid w:val="00322B9A"/>
    <w:rsid w:val="003235EE"/>
    <w:rsid w:val="0032360A"/>
    <w:rsid w:val="003341D6"/>
    <w:rsid w:val="003348C9"/>
    <w:rsid w:val="0033597D"/>
    <w:rsid w:val="0034048B"/>
    <w:rsid w:val="0034182D"/>
    <w:rsid w:val="00341981"/>
    <w:rsid w:val="00346E7A"/>
    <w:rsid w:val="0035062A"/>
    <w:rsid w:val="00353D8A"/>
    <w:rsid w:val="00354AE1"/>
    <w:rsid w:val="0035581B"/>
    <w:rsid w:val="003614F9"/>
    <w:rsid w:val="003624D5"/>
    <w:rsid w:val="003659CA"/>
    <w:rsid w:val="00367230"/>
    <w:rsid w:val="00367236"/>
    <w:rsid w:val="00367540"/>
    <w:rsid w:val="003677D9"/>
    <w:rsid w:val="00372D26"/>
    <w:rsid w:val="00373B47"/>
    <w:rsid w:val="00374BAF"/>
    <w:rsid w:val="003764B3"/>
    <w:rsid w:val="00376DD8"/>
    <w:rsid w:val="00377DD2"/>
    <w:rsid w:val="003846BA"/>
    <w:rsid w:val="003855C9"/>
    <w:rsid w:val="00385B4C"/>
    <w:rsid w:val="0039145A"/>
    <w:rsid w:val="00396635"/>
    <w:rsid w:val="00396AD4"/>
    <w:rsid w:val="003A2391"/>
    <w:rsid w:val="003A2D75"/>
    <w:rsid w:val="003A41B0"/>
    <w:rsid w:val="003A5F41"/>
    <w:rsid w:val="003A644D"/>
    <w:rsid w:val="003A7A98"/>
    <w:rsid w:val="003B0130"/>
    <w:rsid w:val="003B02D5"/>
    <w:rsid w:val="003B0E3A"/>
    <w:rsid w:val="003B0F62"/>
    <w:rsid w:val="003B29F5"/>
    <w:rsid w:val="003B6A7D"/>
    <w:rsid w:val="003C17FE"/>
    <w:rsid w:val="003C181D"/>
    <w:rsid w:val="003C5386"/>
    <w:rsid w:val="003C74BE"/>
    <w:rsid w:val="003C762E"/>
    <w:rsid w:val="003C7DBF"/>
    <w:rsid w:val="003D32C8"/>
    <w:rsid w:val="003D57F7"/>
    <w:rsid w:val="003D5D11"/>
    <w:rsid w:val="003E27E0"/>
    <w:rsid w:val="003E2ED9"/>
    <w:rsid w:val="003E3055"/>
    <w:rsid w:val="003E3992"/>
    <w:rsid w:val="003E3CDC"/>
    <w:rsid w:val="003E4568"/>
    <w:rsid w:val="003E7A43"/>
    <w:rsid w:val="003F16B5"/>
    <w:rsid w:val="003F23B1"/>
    <w:rsid w:val="003F3355"/>
    <w:rsid w:val="003F5C79"/>
    <w:rsid w:val="003F7D01"/>
    <w:rsid w:val="00401947"/>
    <w:rsid w:val="00402D7A"/>
    <w:rsid w:val="00403E10"/>
    <w:rsid w:val="00404504"/>
    <w:rsid w:val="00410739"/>
    <w:rsid w:val="00413F39"/>
    <w:rsid w:val="0041418B"/>
    <w:rsid w:val="00416767"/>
    <w:rsid w:val="00417E39"/>
    <w:rsid w:val="0042078C"/>
    <w:rsid w:val="004250DB"/>
    <w:rsid w:val="0042668D"/>
    <w:rsid w:val="004267B1"/>
    <w:rsid w:val="00430F63"/>
    <w:rsid w:val="004342E6"/>
    <w:rsid w:val="00434BDC"/>
    <w:rsid w:val="004361DB"/>
    <w:rsid w:val="004466F2"/>
    <w:rsid w:val="0045071B"/>
    <w:rsid w:val="00454DF3"/>
    <w:rsid w:val="00456AAE"/>
    <w:rsid w:val="00460B68"/>
    <w:rsid w:val="004633FB"/>
    <w:rsid w:val="004645B4"/>
    <w:rsid w:val="00464D3B"/>
    <w:rsid w:val="00465124"/>
    <w:rsid w:val="004674B5"/>
    <w:rsid w:val="00472B09"/>
    <w:rsid w:val="00481D54"/>
    <w:rsid w:val="00482E2F"/>
    <w:rsid w:val="00484DDE"/>
    <w:rsid w:val="00487992"/>
    <w:rsid w:val="0049519B"/>
    <w:rsid w:val="00495343"/>
    <w:rsid w:val="00496ABF"/>
    <w:rsid w:val="004A60E1"/>
    <w:rsid w:val="004A673C"/>
    <w:rsid w:val="004B575D"/>
    <w:rsid w:val="004B73A8"/>
    <w:rsid w:val="004B7C28"/>
    <w:rsid w:val="004B7E45"/>
    <w:rsid w:val="004C0E2A"/>
    <w:rsid w:val="004C1057"/>
    <w:rsid w:val="004C176F"/>
    <w:rsid w:val="004C6401"/>
    <w:rsid w:val="004C6586"/>
    <w:rsid w:val="004D0AF3"/>
    <w:rsid w:val="004D0DBF"/>
    <w:rsid w:val="004D1029"/>
    <w:rsid w:val="004D1A89"/>
    <w:rsid w:val="004D34DC"/>
    <w:rsid w:val="004D4E12"/>
    <w:rsid w:val="004D7403"/>
    <w:rsid w:val="004E0B25"/>
    <w:rsid w:val="004E2D0D"/>
    <w:rsid w:val="004E59A4"/>
    <w:rsid w:val="00500731"/>
    <w:rsid w:val="00504230"/>
    <w:rsid w:val="00504E45"/>
    <w:rsid w:val="00512BBA"/>
    <w:rsid w:val="005133E5"/>
    <w:rsid w:val="005134EE"/>
    <w:rsid w:val="0051485A"/>
    <w:rsid w:val="0051603E"/>
    <w:rsid w:val="0051621A"/>
    <w:rsid w:val="005226B5"/>
    <w:rsid w:val="00523DA9"/>
    <w:rsid w:val="00526C75"/>
    <w:rsid w:val="0053665B"/>
    <w:rsid w:val="005416A1"/>
    <w:rsid w:val="0054369F"/>
    <w:rsid w:val="005441E4"/>
    <w:rsid w:val="005450A9"/>
    <w:rsid w:val="00550902"/>
    <w:rsid w:val="00551E25"/>
    <w:rsid w:val="0055319E"/>
    <w:rsid w:val="0055581E"/>
    <w:rsid w:val="0057042F"/>
    <w:rsid w:val="005722D0"/>
    <w:rsid w:val="00575DF7"/>
    <w:rsid w:val="005764E0"/>
    <w:rsid w:val="0058024B"/>
    <w:rsid w:val="005814A1"/>
    <w:rsid w:val="00581AD6"/>
    <w:rsid w:val="00586453"/>
    <w:rsid w:val="00587735"/>
    <w:rsid w:val="00593183"/>
    <w:rsid w:val="0059332F"/>
    <w:rsid w:val="005944DE"/>
    <w:rsid w:val="0059665E"/>
    <w:rsid w:val="005967EB"/>
    <w:rsid w:val="005A020C"/>
    <w:rsid w:val="005A1F53"/>
    <w:rsid w:val="005A2C0B"/>
    <w:rsid w:val="005A4978"/>
    <w:rsid w:val="005A6CFC"/>
    <w:rsid w:val="005B123D"/>
    <w:rsid w:val="005B1263"/>
    <w:rsid w:val="005B362A"/>
    <w:rsid w:val="005B4097"/>
    <w:rsid w:val="005B417E"/>
    <w:rsid w:val="005B4319"/>
    <w:rsid w:val="005B51CF"/>
    <w:rsid w:val="005B56B5"/>
    <w:rsid w:val="005C1BF1"/>
    <w:rsid w:val="005C4C95"/>
    <w:rsid w:val="005C5299"/>
    <w:rsid w:val="005C5957"/>
    <w:rsid w:val="005C6579"/>
    <w:rsid w:val="005C79A4"/>
    <w:rsid w:val="005D00CC"/>
    <w:rsid w:val="005D0B0D"/>
    <w:rsid w:val="005D12A7"/>
    <w:rsid w:val="005D33E4"/>
    <w:rsid w:val="005D4092"/>
    <w:rsid w:val="005D464A"/>
    <w:rsid w:val="005D716F"/>
    <w:rsid w:val="005D7290"/>
    <w:rsid w:val="005D76DC"/>
    <w:rsid w:val="005E2FF0"/>
    <w:rsid w:val="005E573B"/>
    <w:rsid w:val="005F6690"/>
    <w:rsid w:val="005F6A99"/>
    <w:rsid w:val="005F6DFC"/>
    <w:rsid w:val="00601C98"/>
    <w:rsid w:val="00607000"/>
    <w:rsid w:val="006102E8"/>
    <w:rsid w:val="0061060E"/>
    <w:rsid w:val="00610F95"/>
    <w:rsid w:val="00611FA1"/>
    <w:rsid w:val="006166B3"/>
    <w:rsid w:val="0061692B"/>
    <w:rsid w:val="00616E40"/>
    <w:rsid w:val="00617CC9"/>
    <w:rsid w:val="00624456"/>
    <w:rsid w:val="00627FFD"/>
    <w:rsid w:val="00631A28"/>
    <w:rsid w:val="00633C8D"/>
    <w:rsid w:val="006418FB"/>
    <w:rsid w:val="006419FC"/>
    <w:rsid w:val="00647BDA"/>
    <w:rsid w:val="0065207B"/>
    <w:rsid w:val="006537A5"/>
    <w:rsid w:val="006570CD"/>
    <w:rsid w:val="00657A2F"/>
    <w:rsid w:val="00657A77"/>
    <w:rsid w:val="00662707"/>
    <w:rsid w:val="0066312F"/>
    <w:rsid w:val="006671B6"/>
    <w:rsid w:val="00667D57"/>
    <w:rsid w:val="006712C6"/>
    <w:rsid w:val="006716EE"/>
    <w:rsid w:val="006801DD"/>
    <w:rsid w:val="00681581"/>
    <w:rsid w:val="00683F76"/>
    <w:rsid w:val="006866BD"/>
    <w:rsid w:val="00687279"/>
    <w:rsid w:val="00691B57"/>
    <w:rsid w:val="0069340D"/>
    <w:rsid w:val="00695616"/>
    <w:rsid w:val="006A2B5C"/>
    <w:rsid w:val="006A3D1C"/>
    <w:rsid w:val="006A4776"/>
    <w:rsid w:val="006A5242"/>
    <w:rsid w:val="006A6095"/>
    <w:rsid w:val="006A6FEC"/>
    <w:rsid w:val="006B30A0"/>
    <w:rsid w:val="006B43D3"/>
    <w:rsid w:val="006B507C"/>
    <w:rsid w:val="006C1347"/>
    <w:rsid w:val="006C42E5"/>
    <w:rsid w:val="006C5D32"/>
    <w:rsid w:val="006D18F8"/>
    <w:rsid w:val="006D19BB"/>
    <w:rsid w:val="006D268F"/>
    <w:rsid w:val="006D311C"/>
    <w:rsid w:val="006D4082"/>
    <w:rsid w:val="006D43FE"/>
    <w:rsid w:val="006D4FB5"/>
    <w:rsid w:val="006D5102"/>
    <w:rsid w:val="006D679F"/>
    <w:rsid w:val="006D6BC9"/>
    <w:rsid w:val="006D6C12"/>
    <w:rsid w:val="006D742A"/>
    <w:rsid w:val="006D7F0F"/>
    <w:rsid w:val="006E0102"/>
    <w:rsid w:val="006E0765"/>
    <w:rsid w:val="006E1415"/>
    <w:rsid w:val="006E2209"/>
    <w:rsid w:val="006E7548"/>
    <w:rsid w:val="006F155B"/>
    <w:rsid w:val="006F2D57"/>
    <w:rsid w:val="006F2DC3"/>
    <w:rsid w:val="006F5D61"/>
    <w:rsid w:val="006F61AD"/>
    <w:rsid w:val="006F6B1B"/>
    <w:rsid w:val="0070160B"/>
    <w:rsid w:val="00703F69"/>
    <w:rsid w:val="00704EF1"/>
    <w:rsid w:val="0070765D"/>
    <w:rsid w:val="0071183A"/>
    <w:rsid w:val="00712E6E"/>
    <w:rsid w:val="0071433F"/>
    <w:rsid w:val="00714523"/>
    <w:rsid w:val="007150B3"/>
    <w:rsid w:val="00717989"/>
    <w:rsid w:val="00717F11"/>
    <w:rsid w:val="007214D0"/>
    <w:rsid w:val="007216CE"/>
    <w:rsid w:val="00724342"/>
    <w:rsid w:val="00725878"/>
    <w:rsid w:val="00735411"/>
    <w:rsid w:val="00735856"/>
    <w:rsid w:val="00737017"/>
    <w:rsid w:val="007370D8"/>
    <w:rsid w:val="0074063D"/>
    <w:rsid w:val="007441CC"/>
    <w:rsid w:val="007444DB"/>
    <w:rsid w:val="007454D2"/>
    <w:rsid w:val="0074765D"/>
    <w:rsid w:val="00747F27"/>
    <w:rsid w:val="0076326D"/>
    <w:rsid w:val="00765F0C"/>
    <w:rsid w:val="007670E3"/>
    <w:rsid w:val="00771DBB"/>
    <w:rsid w:val="00774FBA"/>
    <w:rsid w:val="00777944"/>
    <w:rsid w:val="00784973"/>
    <w:rsid w:val="007852E9"/>
    <w:rsid w:val="00785F57"/>
    <w:rsid w:val="00786C74"/>
    <w:rsid w:val="00787371"/>
    <w:rsid w:val="007908C3"/>
    <w:rsid w:val="00791349"/>
    <w:rsid w:val="00791494"/>
    <w:rsid w:val="00792D6F"/>
    <w:rsid w:val="00794456"/>
    <w:rsid w:val="00796FC8"/>
    <w:rsid w:val="00797615"/>
    <w:rsid w:val="007A2308"/>
    <w:rsid w:val="007A6B84"/>
    <w:rsid w:val="007A7CE2"/>
    <w:rsid w:val="007A7D2D"/>
    <w:rsid w:val="007B0A2C"/>
    <w:rsid w:val="007B1E7A"/>
    <w:rsid w:val="007B235D"/>
    <w:rsid w:val="007B2E76"/>
    <w:rsid w:val="007B4F9C"/>
    <w:rsid w:val="007B5554"/>
    <w:rsid w:val="007B585D"/>
    <w:rsid w:val="007B586E"/>
    <w:rsid w:val="007C3337"/>
    <w:rsid w:val="007C3E7F"/>
    <w:rsid w:val="007C4C89"/>
    <w:rsid w:val="007C6EEA"/>
    <w:rsid w:val="007D4946"/>
    <w:rsid w:val="007E0FA0"/>
    <w:rsid w:val="007E6885"/>
    <w:rsid w:val="007E7402"/>
    <w:rsid w:val="007E7638"/>
    <w:rsid w:val="007F527C"/>
    <w:rsid w:val="007F5B6A"/>
    <w:rsid w:val="008005B6"/>
    <w:rsid w:val="0080141C"/>
    <w:rsid w:val="00802FE4"/>
    <w:rsid w:val="00804AA0"/>
    <w:rsid w:val="00804E83"/>
    <w:rsid w:val="008079E5"/>
    <w:rsid w:val="00807EE4"/>
    <w:rsid w:val="008100C5"/>
    <w:rsid w:val="008114E9"/>
    <w:rsid w:val="008133D9"/>
    <w:rsid w:val="0082121B"/>
    <w:rsid w:val="008234D8"/>
    <w:rsid w:val="00824796"/>
    <w:rsid w:val="008300AC"/>
    <w:rsid w:val="00831F81"/>
    <w:rsid w:val="008343E4"/>
    <w:rsid w:val="00835368"/>
    <w:rsid w:val="0083548F"/>
    <w:rsid w:val="00835D04"/>
    <w:rsid w:val="00840FE7"/>
    <w:rsid w:val="00842C63"/>
    <w:rsid w:val="00843B65"/>
    <w:rsid w:val="00844ECD"/>
    <w:rsid w:val="008461DF"/>
    <w:rsid w:val="00847433"/>
    <w:rsid w:val="00850D91"/>
    <w:rsid w:val="00850E59"/>
    <w:rsid w:val="0085376C"/>
    <w:rsid w:val="008547EB"/>
    <w:rsid w:val="00854E9A"/>
    <w:rsid w:val="00862D0F"/>
    <w:rsid w:val="008638C2"/>
    <w:rsid w:val="008706CF"/>
    <w:rsid w:val="0087481C"/>
    <w:rsid w:val="00880FBC"/>
    <w:rsid w:val="008832A2"/>
    <w:rsid w:val="00883567"/>
    <w:rsid w:val="00885DF5"/>
    <w:rsid w:val="00886DD9"/>
    <w:rsid w:val="00887C08"/>
    <w:rsid w:val="00894367"/>
    <w:rsid w:val="00895643"/>
    <w:rsid w:val="008958CC"/>
    <w:rsid w:val="00895FC2"/>
    <w:rsid w:val="00896386"/>
    <w:rsid w:val="008964D5"/>
    <w:rsid w:val="00896A48"/>
    <w:rsid w:val="00897B3C"/>
    <w:rsid w:val="008A53FD"/>
    <w:rsid w:val="008A5BD9"/>
    <w:rsid w:val="008A6147"/>
    <w:rsid w:val="008A706C"/>
    <w:rsid w:val="008A716F"/>
    <w:rsid w:val="008A72CD"/>
    <w:rsid w:val="008A7517"/>
    <w:rsid w:val="008B494C"/>
    <w:rsid w:val="008B73A2"/>
    <w:rsid w:val="008C05FE"/>
    <w:rsid w:val="008C0775"/>
    <w:rsid w:val="008C1A10"/>
    <w:rsid w:val="008C5B4D"/>
    <w:rsid w:val="008C63E2"/>
    <w:rsid w:val="008D10D0"/>
    <w:rsid w:val="008D1816"/>
    <w:rsid w:val="008D1CBC"/>
    <w:rsid w:val="008D2284"/>
    <w:rsid w:val="008D3D63"/>
    <w:rsid w:val="008E0E5B"/>
    <w:rsid w:val="008E1553"/>
    <w:rsid w:val="008E246E"/>
    <w:rsid w:val="008E3456"/>
    <w:rsid w:val="008E5BE0"/>
    <w:rsid w:val="008E5FA3"/>
    <w:rsid w:val="008F05EF"/>
    <w:rsid w:val="008F4D30"/>
    <w:rsid w:val="008F5713"/>
    <w:rsid w:val="0090248B"/>
    <w:rsid w:val="00902EFA"/>
    <w:rsid w:val="009055A6"/>
    <w:rsid w:val="0091254E"/>
    <w:rsid w:val="00913451"/>
    <w:rsid w:val="00913D49"/>
    <w:rsid w:val="0091597E"/>
    <w:rsid w:val="00917B10"/>
    <w:rsid w:val="00917FE0"/>
    <w:rsid w:val="009250DF"/>
    <w:rsid w:val="00925B9D"/>
    <w:rsid w:val="00926407"/>
    <w:rsid w:val="009362F7"/>
    <w:rsid w:val="0093751C"/>
    <w:rsid w:val="00941DBC"/>
    <w:rsid w:val="0094246D"/>
    <w:rsid w:val="0094403A"/>
    <w:rsid w:val="0094601F"/>
    <w:rsid w:val="0095046D"/>
    <w:rsid w:val="00951BF7"/>
    <w:rsid w:val="00953892"/>
    <w:rsid w:val="00953D36"/>
    <w:rsid w:val="00955E97"/>
    <w:rsid w:val="00956425"/>
    <w:rsid w:val="00960D56"/>
    <w:rsid w:val="0096280C"/>
    <w:rsid w:val="00964F2F"/>
    <w:rsid w:val="00966949"/>
    <w:rsid w:val="00970110"/>
    <w:rsid w:val="0097101C"/>
    <w:rsid w:val="00972306"/>
    <w:rsid w:val="0097277B"/>
    <w:rsid w:val="0097384E"/>
    <w:rsid w:val="00977769"/>
    <w:rsid w:val="0097782F"/>
    <w:rsid w:val="00980885"/>
    <w:rsid w:val="00984223"/>
    <w:rsid w:val="0099526F"/>
    <w:rsid w:val="00997794"/>
    <w:rsid w:val="00997DC2"/>
    <w:rsid w:val="00997EA8"/>
    <w:rsid w:val="009A0827"/>
    <w:rsid w:val="009A66AA"/>
    <w:rsid w:val="009B0238"/>
    <w:rsid w:val="009B0F86"/>
    <w:rsid w:val="009B148C"/>
    <w:rsid w:val="009B25B5"/>
    <w:rsid w:val="009B2D02"/>
    <w:rsid w:val="009B304D"/>
    <w:rsid w:val="009B59E4"/>
    <w:rsid w:val="009B5B05"/>
    <w:rsid w:val="009C0680"/>
    <w:rsid w:val="009C3DC1"/>
    <w:rsid w:val="009C41A1"/>
    <w:rsid w:val="009C7462"/>
    <w:rsid w:val="009D0A00"/>
    <w:rsid w:val="009D479D"/>
    <w:rsid w:val="009D5454"/>
    <w:rsid w:val="009D6C7D"/>
    <w:rsid w:val="009E0475"/>
    <w:rsid w:val="009E3757"/>
    <w:rsid w:val="009F1D6B"/>
    <w:rsid w:val="009F590C"/>
    <w:rsid w:val="009F774D"/>
    <w:rsid w:val="00A01B34"/>
    <w:rsid w:val="00A01E3A"/>
    <w:rsid w:val="00A078FB"/>
    <w:rsid w:val="00A11230"/>
    <w:rsid w:val="00A115B5"/>
    <w:rsid w:val="00A12938"/>
    <w:rsid w:val="00A2392D"/>
    <w:rsid w:val="00A31482"/>
    <w:rsid w:val="00A317D6"/>
    <w:rsid w:val="00A31C7E"/>
    <w:rsid w:val="00A43E81"/>
    <w:rsid w:val="00A52A2D"/>
    <w:rsid w:val="00A544E5"/>
    <w:rsid w:val="00A56D0D"/>
    <w:rsid w:val="00A613F0"/>
    <w:rsid w:val="00A62975"/>
    <w:rsid w:val="00A64D53"/>
    <w:rsid w:val="00A669FF"/>
    <w:rsid w:val="00A67587"/>
    <w:rsid w:val="00A722AD"/>
    <w:rsid w:val="00A724F2"/>
    <w:rsid w:val="00A7307F"/>
    <w:rsid w:val="00A779E7"/>
    <w:rsid w:val="00A82521"/>
    <w:rsid w:val="00A83396"/>
    <w:rsid w:val="00A837FB"/>
    <w:rsid w:val="00A83F72"/>
    <w:rsid w:val="00A867EC"/>
    <w:rsid w:val="00A931F7"/>
    <w:rsid w:val="00AA14A7"/>
    <w:rsid w:val="00AA24AE"/>
    <w:rsid w:val="00AA365A"/>
    <w:rsid w:val="00AA3928"/>
    <w:rsid w:val="00AA4502"/>
    <w:rsid w:val="00AA453B"/>
    <w:rsid w:val="00AA5B29"/>
    <w:rsid w:val="00AB27FC"/>
    <w:rsid w:val="00AB6979"/>
    <w:rsid w:val="00AC2497"/>
    <w:rsid w:val="00AC24E6"/>
    <w:rsid w:val="00AC373F"/>
    <w:rsid w:val="00AC4415"/>
    <w:rsid w:val="00AC4C94"/>
    <w:rsid w:val="00AC4D05"/>
    <w:rsid w:val="00AD05B6"/>
    <w:rsid w:val="00AD1786"/>
    <w:rsid w:val="00AD24C0"/>
    <w:rsid w:val="00AD2D5F"/>
    <w:rsid w:val="00AD3006"/>
    <w:rsid w:val="00AD55CD"/>
    <w:rsid w:val="00AD5A19"/>
    <w:rsid w:val="00AD5C91"/>
    <w:rsid w:val="00AD6388"/>
    <w:rsid w:val="00AD6EAF"/>
    <w:rsid w:val="00AD7E0A"/>
    <w:rsid w:val="00AE00EA"/>
    <w:rsid w:val="00AE0256"/>
    <w:rsid w:val="00AE11F6"/>
    <w:rsid w:val="00AE451C"/>
    <w:rsid w:val="00AE5CA1"/>
    <w:rsid w:val="00AF38D6"/>
    <w:rsid w:val="00AF398F"/>
    <w:rsid w:val="00AF3F43"/>
    <w:rsid w:val="00AF5689"/>
    <w:rsid w:val="00AF610D"/>
    <w:rsid w:val="00B019F9"/>
    <w:rsid w:val="00B029FB"/>
    <w:rsid w:val="00B02B3A"/>
    <w:rsid w:val="00B067E6"/>
    <w:rsid w:val="00B11A47"/>
    <w:rsid w:val="00B13F17"/>
    <w:rsid w:val="00B16E2A"/>
    <w:rsid w:val="00B21E4B"/>
    <w:rsid w:val="00B22984"/>
    <w:rsid w:val="00B22A1E"/>
    <w:rsid w:val="00B246BA"/>
    <w:rsid w:val="00B257D2"/>
    <w:rsid w:val="00B31D0F"/>
    <w:rsid w:val="00B34F69"/>
    <w:rsid w:val="00B35147"/>
    <w:rsid w:val="00B372B3"/>
    <w:rsid w:val="00B4051A"/>
    <w:rsid w:val="00B44B34"/>
    <w:rsid w:val="00B46497"/>
    <w:rsid w:val="00B47E60"/>
    <w:rsid w:val="00B548EC"/>
    <w:rsid w:val="00B561D2"/>
    <w:rsid w:val="00B62525"/>
    <w:rsid w:val="00B62DF0"/>
    <w:rsid w:val="00B64721"/>
    <w:rsid w:val="00B674F1"/>
    <w:rsid w:val="00B70B10"/>
    <w:rsid w:val="00B72B2C"/>
    <w:rsid w:val="00B7362E"/>
    <w:rsid w:val="00B821F1"/>
    <w:rsid w:val="00B83C23"/>
    <w:rsid w:val="00B84777"/>
    <w:rsid w:val="00B87C81"/>
    <w:rsid w:val="00B92FE5"/>
    <w:rsid w:val="00B93A80"/>
    <w:rsid w:val="00BA0F9B"/>
    <w:rsid w:val="00BA204A"/>
    <w:rsid w:val="00BA29B8"/>
    <w:rsid w:val="00BA5019"/>
    <w:rsid w:val="00BA5874"/>
    <w:rsid w:val="00BB22F4"/>
    <w:rsid w:val="00BB23BB"/>
    <w:rsid w:val="00BB28F5"/>
    <w:rsid w:val="00BB650A"/>
    <w:rsid w:val="00BB6A1E"/>
    <w:rsid w:val="00BB732A"/>
    <w:rsid w:val="00BB7AC6"/>
    <w:rsid w:val="00BB7EF1"/>
    <w:rsid w:val="00BC583A"/>
    <w:rsid w:val="00BC73B5"/>
    <w:rsid w:val="00BD10DB"/>
    <w:rsid w:val="00BD3065"/>
    <w:rsid w:val="00BD3975"/>
    <w:rsid w:val="00BD4E5C"/>
    <w:rsid w:val="00BD6C9B"/>
    <w:rsid w:val="00BE0768"/>
    <w:rsid w:val="00BE370F"/>
    <w:rsid w:val="00BE6524"/>
    <w:rsid w:val="00BF145C"/>
    <w:rsid w:val="00BF1F59"/>
    <w:rsid w:val="00BF5AA2"/>
    <w:rsid w:val="00C01057"/>
    <w:rsid w:val="00C01330"/>
    <w:rsid w:val="00C0314D"/>
    <w:rsid w:val="00C105FB"/>
    <w:rsid w:val="00C1067A"/>
    <w:rsid w:val="00C13AEF"/>
    <w:rsid w:val="00C17E96"/>
    <w:rsid w:val="00C213F1"/>
    <w:rsid w:val="00C22D50"/>
    <w:rsid w:val="00C27DBF"/>
    <w:rsid w:val="00C32D64"/>
    <w:rsid w:val="00C35108"/>
    <w:rsid w:val="00C400C6"/>
    <w:rsid w:val="00C42FDE"/>
    <w:rsid w:val="00C44CBF"/>
    <w:rsid w:val="00C45EC9"/>
    <w:rsid w:val="00C47151"/>
    <w:rsid w:val="00C51D50"/>
    <w:rsid w:val="00C5200B"/>
    <w:rsid w:val="00C52075"/>
    <w:rsid w:val="00C55B35"/>
    <w:rsid w:val="00C606B9"/>
    <w:rsid w:val="00C65C3B"/>
    <w:rsid w:val="00C7504A"/>
    <w:rsid w:val="00C75611"/>
    <w:rsid w:val="00C77EF4"/>
    <w:rsid w:val="00C8077C"/>
    <w:rsid w:val="00C94B35"/>
    <w:rsid w:val="00C956CE"/>
    <w:rsid w:val="00CA0C08"/>
    <w:rsid w:val="00CA5B66"/>
    <w:rsid w:val="00CA5CCE"/>
    <w:rsid w:val="00CB1BB8"/>
    <w:rsid w:val="00CB25B8"/>
    <w:rsid w:val="00CB2A7D"/>
    <w:rsid w:val="00CC1247"/>
    <w:rsid w:val="00CC21E4"/>
    <w:rsid w:val="00CC3BBF"/>
    <w:rsid w:val="00CC5706"/>
    <w:rsid w:val="00CD4C9C"/>
    <w:rsid w:val="00CD61B6"/>
    <w:rsid w:val="00CD7043"/>
    <w:rsid w:val="00CE0508"/>
    <w:rsid w:val="00CE0610"/>
    <w:rsid w:val="00CE294E"/>
    <w:rsid w:val="00CE375F"/>
    <w:rsid w:val="00CF13EE"/>
    <w:rsid w:val="00CF5FB1"/>
    <w:rsid w:val="00CF6915"/>
    <w:rsid w:val="00D00F9E"/>
    <w:rsid w:val="00D03B4A"/>
    <w:rsid w:val="00D0446F"/>
    <w:rsid w:val="00D0498F"/>
    <w:rsid w:val="00D0568E"/>
    <w:rsid w:val="00D15394"/>
    <w:rsid w:val="00D20AFB"/>
    <w:rsid w:val="00D310A7"/>
    <w:rsid w:val="00D33AC5"/>
    <w:rsid w:val="00D343C6"/>
    <w:rsid w:val="00D4031C"/>
    <w:rsid w:val="00D41252"/>
    <w:rsid w:val="00D434E6"/>
    <w:rsid w:val="00D4776B"/>
    <w:rsid w:val="00D47F59"/>
    <w:rsid w:val="00D54B7A"/>
    <w:rsid w:val="00D6021A"/>
    <w:rsid w:val="00D60A92"/>
    <w:rsid w:val="00D6293A"/>
    <w:rsid w:val="00D636CD"/>
    <w:rsid w:val="00D67B00"/>
    <w:rsid w:val="00D700D8"/>
    <w:rsid w:val="00D7066D"/>
    <w:rsid w:val="00D72F53"/>
    <w:rsid w:val="00D733BC"/>
    <w:rsid w:val="00D75D1E"/>
    <w:rsid w:val="00D80754"/>
    <w:rsid w:val="00D8229D"/>
    <w:rsid w:val="00D85542"/>
    <w:rsid w:val="00D86272"/>
    <w:rsid w:val="00D90827"/>
    <w:rsid w:val="00D90D7C"/>
    <w:rsid w:val="00D95115"/>
    <w:rsid w:val="00D95F66"/>
    <w:rsid w:val="00DA0B96"/>
    <w:rsid w:val="00DA3FB8"/>
    <w:rsid w:val="00DA4F09"/>
    <w:rsid w:val="00DA61A8"/>
    <w:rsid w:val="00DA7E2B"/>
    <w:rsid w:val="00DB19EF"/>
    <w:rsid w:val="00DC2997"/>
    <w:rsid w:val="00DC347B"/>
    <w:rsid w:val="00DD0D6C"/>
    <w:rsid w:val="00DD46E1"/>
    <w:rsid w:val="00DD6E54"/>
    <w:rsid w:val="00DE42B9"/>
    <w:rsid w:val="00DE4600"/>
    <w:rsid w:val="00DE47BF"/>
    <w:rsid w:val="00DE5D70"/>
    <w:rsid w:val="00DE6643"/>
    <w:rsid w:val="00DE7A37"/>
    <w:rsid w:val="00DF0289"/>
    <w:rsid w:val="00DF4FB3"/>
    <w:rsid w:val="00DF569A"/>
    <w:rsid w:val="00DF7A21"/>
    <w:rsid w:val="00E048A3"/>
    <w:rsid w:val="00E05D1B"/>
    <w:rsid w:val="00E06EFD"/>
    <w:rsid w:val="00E110A1"/>
    <w:rsid w:val="00E1113A"/>
    <w:rsid w:val="00E11968"/>
    <w:rsid w:val="00E11BC4"/>
    <w:rsid w:val="00E12BD7"/>
    <w:rsid w:val="00E159D3"/>
    <w:rsid w:val="00E2346C"/>
    <w:rsid w:val="00E2469C"/>
    <w:rsid w:val="00E25381"/>
    <w:rsid w:val="00E376F5"/>
    <w:rsid w:val="00E406AD"/>
    <w:rsid w:val="00E40AC5"/>
    <w:rsid w:val="00E43C16"/>
    <w:rsid w:val="00E51BB1"/>
    <w:rsid w:val="00E51C64"/>
    <w:rsid w:val="00E55690"/>
    <w:rsid w:val="00E61690"/>
    <w:rsid w:val="00E63176"/>
    <w:rsid w:val="00E66A7B"/>
    <w:rsid w:val="00E70ACC"/>
    <w:rsid w:val="00E729B7"/>
    <w:rsid w:val="00E779FC"/>
    <w:rsid w:val="00E806EA"/>
    <w:rsid w:val="00E811BB"/>
    <w:rsid w:val="00E86BB8"/>
    <w:rsid w:val="00E9097A"/>
    <w:rsid w:val="00E93DC2"/>
    <w:rsid w:val="00E94B47"/>
    <w:rsid w:val="00E976F3"/>
    <w:rsid w:val="00EA1BBE"/>
    <w:rsid w:val="00EA5271"/>
    <w:rsid w:val="00EA67B7"/>
    <w:rsid w:val="00EA6DFD"/>
    <w:rsid w:val="00EB23A3"/>
    <w:rsid w:val="00EB32C5"/>
    <w:rsid w:val="00EC2A73"/>
    <w:rsid w:val="00EC2D95"/>
    <w:rsid w:val="00ED0F25"/>
    <w:rsid w:val="00ED7FCC"/>
    <w:rsid w:val="00EE0FA4"/>
    <w:rsid w:val="00EE1169"/>
    <w:rsid w:val="00EE1F2C"/>
    <w:rsid w:val="00EE6B39"/>
    <w:rsid w:val="00EE6D8B"/>
    <w:rsid w:val="00EF4D34"/>
    <w:rsid w:val="00F01D7A"/>
    <w:rsid w:val="00F03FC8"/>
    <w:rsid w:val="00F0531B"/>
    <w:rsid w:val="00F069F2"/>
    <w:rsid w:val="00F11D17"/>
    <w:rsid w:val="00F12AF9"/>
    <w:rsid w:val="00F13216"/>
    <w:rsid w:val="00F14ED8"/>
    <w:rsid w:val="00F15EBA"/>
    <w:rsid w:val="00F26202"/>
    <w:rsid w:val="00F26E9D"/>
    <w:rsid w:val="00F27A1C"/>
    <w:rsid w:val="00F30383"/>
    <w:rsid w:val="00F303BA"/>
    <w:rsid w:val="00F311D0"/>
    <w:rsid w:val="00F3453B"/>
    <w:rsid w:val="00F37193"/>
    <w:rsid w:val="00F43FE3"/>
    <w:rsid w:val="00F455A0"/>
    <w:rsid w:val="00F46252"/>
    <w:rsid w:val="00F5450F"/>
    <w:rsid w:val="00F57ACB"/>
    <w:rsid w:val="00F62BB9"/>
    <w:rsid w:val="00F67A92"/>
    <w:rsid w:val="00F71364"/>
    <w:rsid w:val="00F7226B"/>
    <w:rsid w:val="00F7483F"/>
    <w:rsid w:val="00F767AB"/>
    <w:rsid w:val="00F76813"/>
    <w:rsid w:val="00F85596"/>
    <w:rsid w:val="00F860E9"/>
    <w:rsid w:val="00F871BB"/>
    <w:rsid w:val="00F90089"/>
    <w:rsid w:val="00F90981"/>
    <w:rsid w:val="00F934E1"/>
    <w:rsid w:val="00F93849"/>
    <w:rsid w:val="00F93CB5"/>
    <w:rsid w:val="00F94016"/>
    <w:rsid w:val="00F9628E"/>
    <w:rsid w:val="00FA388C"/>
    <w:rsid w:val="00FA70A8"/>
    <w:rsid w:val="00FA7725"/>
    <w:rsid w:val="00FB230B"/>
    <w:rsid w:val="00FB341E"/>
    <w:rsid w:val="00FB3674"/>
    <w:rsid w:val="00FB5F7D"/>
    <w:rsid w:val="00FB6E89"/>
    <w:rsid w:val="00FC0AAE"/>
    <w:rsid w:val="00FC1B45"/>
    <w:rsid w:val="00FC30F6"/>
    <w:rsid w:val="00FC4AC8"/>
    <w:rsid w:val="00FC4AE1"/>
    <w:rsid w:val="00FC6D88"/>
    <w:rsid w:val="00FD0CD1"/>
    <w:rsid w:val="00FD2306"/>
    <w:rsid w:val="00FD368D"/>
    <w:rsid w:val="00FD4A6B"/>
    <w:rsid w:val="00FE238D"/>
    <w:rsid w:val="00FE515D"/>
    <w:rsid w:val="00FF1EAB"/>
    <w:rsid w:val="00FF34E9"/>
    <w:rsid w:val="00FF4F40"/>
    <w:rsid w:val="099C7DFE"/>
    <w:rsid w:val="09EE9F35"/>
    <w:rsid w:val="0D5A7087"/>
    <w:rsid w:val="10EBB61B"/>
    <w:rsid w:val="237E226D"/>
    <w:rsid w:val="2B8B1277"/>
    <w:rsid w:val="3584DECE"/>
    <w:rsid w:val="3781AFB8"/>
    <w:rsid w:val="443C4C90"/>
    <w:rsid w:val="4AE37DDC"/>
    <w:rsid w:val="4CCADC89"/>
    <w:rsid w:val="50A27FD5"/>
    <w:rsid w:val="5AD4FBC7"/>
    <w:rsid w:val="6025B346"/>
    <w:rsid w:val="6A9B41F9"/>
    <w:rsid w:val="6CDCCABF"/>
    <w:rsid w:val="725522F2"/>
    <w:rsid w:val="75E86744"/>
    <w:rsid w:val="7C1504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31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1C"/>
    <w:pPr>
      <w:spacing w:after="200"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97101C"/>
    <w:pPr>
      <w:spacing w:after="0" w:line="660" w:lineRule="exact"/>
      <w:jc w:val="center"/>
      <w:outlineLvl w:val="0"/>
    </w:pPr>
    <w:rPr>
      <w:rFonts w:ascii="Arial" w:eastAsia="Times New Roman"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01C"/>
    <w:rPr>
      <w:rFonts w:ascii="Arial" w:eastAsia="Times New Roman" w:hAnsi="Arial" w:cs="Arial"/>
      <w:b/>
      <w:sz w:val="28"/>
      <w:szCs w:val="28"/>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locked/>
    <w:rsid w:val="0097101C"/>
    <w:rPr>
      <w:rFonts w:ascii="Times New Roman" w:eastAsia="Times New Roman" w:hAnsi="Times New Roman" w:cs="Times New Roman"/>
      <w:sz w:val="24"/>
      <w:szCs w:val="24"/>
      <w:lang w:eastAsia="en-GB"/>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97101C"/>
    <w:pPr>
      <w:spacing w:after="0"/>
      <w:ind w:left="720"/>
    </w:pPr>
    <w:rPr>
      <w:rFonts w:ascii="Times New Roman" w:eastAsia="Times New Roman" w:hAnsi="Times New Roman" w:cs="Times New Roman"/>
      <w:szCs w:val="24"/>
      <w:lang w:val="en-GB" w:eastAsia="en-GB"/>
    </w:rPr>
  </w:style>
  <w:style w:type="table" w:styleId="TableGrid">
    <w:name w:val="Table Grid"/>
    <w:basedOn w:val="TableNormal"/>
    <w:uiPriority w:val="59"/>
    <w:rsid w:val="0097101C"/>
    <w:pPr>
      <w:spacing w:after="0" w:line="240" w:lineRule="auto"/>
    </w:pPr>
    <w:rPr>
      <w:rFonts w:ascii="Times New Roman" w:eastAsia="Times New Roma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20AFB"/>
    <w:pPr>
      <w:spacing w:before="100" w:beforeAutospacing="1" w:after="100" w:afterAutospacing="1"/>
    </w:pPr>
    <w:rPr>
      <w:rFonts w:ascii="Times New Roman" w:eastAsia="Times New Roman" w:hAnsi="Times New Roman" w:cs="Times New Roman"/>
      <w:szCs w:val="24"/>
      <w:lang w:val="en-GB" w:eastAsia="en-GB"/>
    </w:rPr>
  </w:style>
  <w:style w:type="character" w:customStyle="1" w:styleId="textrun">
    <w:name w:val="textrun"/>
    <w:basedOn w:val="DefaultParagraphFont"/>
    <w:rsid w:val="00D20AFB"/>
  </w:style>
  <w:style w:type="character" w:customStyle="1" w:styleId="normaltextrun">
    <w:name w:val="normaltextrun"/>
    <w:basedOn w:val="DefaultParagraphFont"/>
    <w:rsid w:val="00D20AFB"/>
  </w:style>
  <w:style w:type="character" w:customStyle="1" w:styleId="eop">
    <w:name w:val="eop"/>
    <w:basedOn w:val="DefaultParagraphFont"/>
    <w:rsid w:val="00D20AFB"/>
  </w:style>
  <w:style w:type="character" w:customStyle="1" w:styleId="contextualspellingandgrammarerror">
    <w:name w:val="contextualspellingandgrammarerror"/>
    <w:basedOn w:val="DefaultParagraphFont"/>
    <w:rsid w:val="00D20AFB"/>
  </w:style>
  <w:style w:type="paragraph" w:styleId="BalloonText">
    <w:name w:val="Balloon Text"/>
    <w:basedOn w:val="Normal"/>
    <w:link w:val="BalloonTextChar"/>
    <w:uiPriority w:val="99"/>
    <w:semiHidden/>
    <w:unhideWhenUsed/>
    <w:rsid w:val="009B2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5B5"/>
    <w:rPr>
      <w:rFonts w:ascii="Segoe UI" w:eastAsiaTheme="minorEastAsia" w:hAnsi="Segoe UI" w:cs="Segoe UI"/>
      <w:sz w:val="18"/>
      <w:szCs w:val="18"/>
      <w:lang w:val="en-US" w:eastAsia="ja-JP"/>
    </w:rPr>
  </w:style>
  <w:style w:type="character" w:styleId="Hyperlink">
    <w:name w:val="Hyperlink"/>
    <w:basedOn w:val="DefaultParagraphFont"/>
    <w:uiPriority w:val="99"/>
    <w:unhideWhenUsed/>
    <w:rsid w:val="00F069F2"/>
    <w:rPr>
      <w:color w:val="0563C1" w:themeColor="hyperlink"/>
      <w:u w:val="single"/>
    </w:rPr>
  </w:style>
  <w:style w:type="character" w:customStyle="1" w:styleId="UnresolvedMention1">
    <w:name w:val="Unresolved Mention1"/>
    <w:basedOn w:val="DefaultParagraphFont"/>
    <w:uiPriority w:val="99"/>
    <w:semiHidden/>
    <w:unhideWhenUsed/>
    <w:rsid w:val="00F069F2"/>
    <w:rPr>
      <w:color w:val="605E5C"/>
      <w:shd w:val="clear" w:color="auto" w:fill="E1DFDD"/>
    </w:rPr>
  </w:style>
  <w:style w:type="paragraph" w:styleId="Header">
    <w:name w:val="header"/>
    <w:basedOn w:val="Normal"/>
    <w:link w:val="HeaderChar"/>
    <w:uiPriority w:val="99"/>
    <w:unhideWhenUsed/>
    <w:rsid w:val="00AD7E0A"/>
    <w:pPr>
      <w:tabs>
        <w:tab w:val="center" w:pos="4513"/>
        <w:tab w:val="right" w:pos="9026"/>
      </w:tabs>
      <w:spacing w:after="0"/>
    </w:pPr>
  </w:style>
  <w:style w:type="character" w:customStyle="1" w:styleId="HeaderChar">
    <w:name w:val="Header Char"/>
    <w:basedOn w:val="DefaultParagraphFont"/>
    <w:link w:val="Header"/>
    <w:uiPriority w:val="99"/>
    <w:rsid w:val="00AD7E0A"/>
    <w:rPr>
      <w:rFonts w:eastAsiaTheme="minorEastAsia"/>
      <w:sz w:val="24"/>
      <w:szCs w:val="20"/>
      <w:lang w:val="en-US" w:eastAsia="ja-JP"/>
    </w:rPr>
  </w:style>
  <w:style w:type="paragraph" w:styleId="Footer">
    <w:name w:val="footer"/>
    <w:basedOn w:val="Normal"/>
    <w:link w:val="FooterChar"/>
    <w:uiPriority w:val="99"/>
    <w:unhideWhenUsed/>
    <w:rsid w:val="00AD7E0A"/>
    <w:pPr>
      <w:tabs>
        <w:tab w:val="center" w:pos="4513"/>
        <w:tab w:val="right" w:pos="9026"/>
      </w:tabs>
      <w:spacing w:after="0"/>
    </w:pPr>
  </w:style>
  <w:style w:type="character" w:customStyle="1" w:styleId="FooterChar">
    <w:name w:val="Footer Char"/>
    <w:basedOn w:val="DefaultParagraphFont"/>
    <w:link w:val="Footer"/>
    <w:uiPriority w:val="99"/>
    <w:rsid w:val="00AD7E0A"/>
    <w:rPr>
      <w:rFonts w:eastAsiaTheme="minorEastAsia"/>
      <w:sz w:val="24"/>
      <w:szCs w:val="20"/>
      <w:lang w:val="en-US" w:eastAsia="ja-JP"/>
    </w:rPr>
  </w:style>
  <w:style w:type="character" w:styleId="CommentReference">
    <w:name w:val="annotation reference"/>
    <w:basedOn w:val="DefaultParagraphFont"/>
    <w:uiPriority w:val="99"/>
    <w:semiHidden/>
    <w:unhideWhenUsed/>
    <w:rsid w:val="00AA453B"/>
    <w:rPr>
      <w:sz w:val="16"/>
      <w:szCs w:val="16"/>
    </w:rPr>
  </w:style>
  <w:style w:type="paragraph" w:styleId="CommentText">
    <w:name w:val="annotation text"/>
    <w:basedOn w:val="Normal"/>
    <w:link w:val="CommentTextChar"/>
    <w:uiPriority w:val="99"/>
    <w:semiHidden/>
    <w:unhideWhenUsed/>
    <w:rsid w:val="00AA453B"/>
    <w:rPr>
      <w:sz w:val="20"/>
    </w:rPr>
  </w:style>
  <w:style w:type="character" w:customStyle="1" w:styleId="CommentTextChar">
    <w:name w:val="Comment Text Char"/>
    <w:basedOn w:val="DefaultParagraphFont"/>
    <w:link w:val="CommentText"/>
    <w:uiPriority w:val="99"/>
    <w:semiHidden/>
    <w:rsid w:val="00AA453B"/>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AA453B"/>
    <w:rPr>
      <w:b/>
      <w:bCs/>
    </w:rPr>
  </w:style>
  <w:style w:type="character" w:customStyle="1" w:styleId="CommentSubjectChar">
    <w:name w:val="Comment Subject Char"/>
    <w:basedOn w:val="CommentTextChar"/>
    <w:link w:val="CommentSubject"/>
    <w:uiPriority w:val="99"/>
    <w:semiHidden/>
    <w:rsid w:val="00AA453B"/>
    <w:rPr>
      <w:rFonts w:eastAsiaTheme="minorEastAsia"/>
      <w:b/>
      <w:bCs/>
      <w:sz w:val="20"/>
      <w:szCs w:val="20"/>
      <w:lang w:val="en-US" w:eastAsia="ja-JP"/>
    </w:rPr>
  </w:style>
  <w:style w:type="paragraph" w:styleId="Revision">
    <w:name w:val="Revision"/>
    <w:hidden/>
    <w:uiPriority w:val="99"/>
    <w:semiHidden/>
    <w:rsid w:val="00D03B4A"/>
    <w:pPr>
      <w:spacing w:after="0" w:line="240" w:lineRule="auto"/>
    </w:pPr>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2F0E3B"/>
    <w:pPr>
      <w:spacing w:after="0"/>
    </w:pPr>
    <w:rPr>
      <w:sz w:val="20"/>
    </w:rPr>
  </w:style>
  <w:style w:type="character" w:customStyle="1" w:styleId="FootnoteTextChar">
    <w:name w:val="Footnote Text Char"/>
    <w:basedOn w:val="DefaultParagraphFont"/>
    <w:link w:val="FootnoteText"/>
    <w:uiPriority w:val="99"/>
    <w:semiHidden/>
    <w:rsid w:val="002F0E3B"/>
    <w:rPr>
      <w:rFonts w:eastAsiaTheme="minorEastAsia"/>
      <w:sz w:val="20"/>
      <w:szCs w:val="20"/>
      <w:lang w:val="en-US" w:eastAsia="ja-JP"/>
    </w:rPr>
  </w:style>
  <w:style w:type="character" w:styleId="FootnoteReference">
    <w:name w:val="footnote reference"/>
    <w:basedOn w:val="DefaultParagraphFont"/>
    <w:uiPriority w:val="99"/>
    <w:semiHidden/>
    <w:unhideWhenUsed/>
    <w:rsid w:val="002F0E3B"/>
    <w:rPr>
      <w:vertAlign w:val="superscript"/>
    </w:rPr>
  </w:style>
  <w:style w:type="character" w:customStyle="1" w:styleId="UnresolvedMention2">
    <w:name w:val="Unresolved Mention2"/>
    <w:basedOn w:val="DefaultParagraphFont"/>
    <w:uiPriority w:val="99"/>
    <w:semiHidden/>
    <w:unhideWhenUsed/>
    <w:rsid w:val="00FF1EAB"/>
    <w:rPr>
      <w:color w:val="605E5C"/>
      <w:shd w:val="clear" w:color="auto" w:fill="E1DFDD"/>
    </w:rPr>
  </w:style>
  <w:style w:type="paragraph" w:styleId="BodyText">
    <w:name w:val="Body Text"/>
    <w:basedOn w:val="Normal"/>
    <w:link w:val="BodyTextChar"/>
    <w:semiHidden/>
    <w:rsid w:val="002744E6"/>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semiHidden/>
    <w:rsid w:val="002744E6"/>
    <w:rPr>
      <w:rFonts w:ascii="Arial" w:eastAsia="Times New Roman" w:hAnsi="Arial" w:cs="Arial"/>
    </w:rPr>
  </w:style>
  <w:style w:type="paragraph" w:customStyle="1" w:styleId="ecmsonormal">
    <w:name w:val="ec_msonormal"/>
    <w:basedOn w:val="Normal"/>
    <w:uiPriority w:val="99"/>
    <w:rsid w:val="002744E6"/>
    <w:pPr>
      <w:spacing w:after="324"/>
    </w:pPr>
    <w:rPr>
      <w:rFonts w:ascii="Times New Roman" w:eastAsia="MS Mincho" w:hAnsi="Times New Roman" w:cs="Times New Roman"/>
      <w:szCs w:val="24"/>
      <w:lang w:val="en-GB" w:eastAsia="en-GB"/>
    </w:rPr>
  </w:style>
  <w:style w:type="character" w:styleId="HTMLCite">
    <w:name w:val="HTML Cite"/>
    <w:basedOn w:val="DefaultParagraphFont"/>
    <w:uiPriority w:val="99"/>
    <w:rsid w:val="002744E6"/>
    <w:rPr>
      <w:color w:val="0E774A"/>
    </w:rPr>
  </w:style>
  <w:style w:type="paragraph" w:customStyle="1" w:styleId="xmsonormal">
    <w:name w:val="x_msonormal"/>
    <w:basedOn w:val="Normal"/>
    <w:uiPriority w:val="99"/>
    <w:rsid w:val="002744E6"/>
    <w:pPr>
      <w:spacing w:before="100" w:beforeAutospacing="1" w:after="100" w:afterAutospacing="1"/>
    </w:pPr>
    <w:rPr>
      <w:rFonts w:ascii="Times New Roman" w:eastAsia="MS Mincho" w:hAnsi="Times New Roman" w:cs="Times New Roman"/>
      <w:szCs w:val="24"/>
      <w:lang w:val="en-GB" w:eastAsia="en-GB"/>
    </w:rPr>
  </w:style>
  <w:style w:type="paragraph" w:customStyle="1" w:styleId="xmsolistparagraph">
    <w:name w:val="x_msolistparagraph"/>
    <w:basedOn w:val="Normal"/>
    <w:uiPriority w:val="99"/>
    <w:rsid w:val="002744E6"/>
    <w:pPr>
      <w:spacing w:before="100" w:beforeAutospacing="1" w:after="100" w:afterAutospacing="1"/>
    </w:pPr>
    <w:rPr>
      <w:rFonts w:ascii="Times New Roman" w:eastAsia="MS Mincho" w:hAnsi="Times New Roman" w:cs="Times New Roman"/>
      <w:szCs w:val="24"/>
      <w:lang w:val="en-GB" w:eastAsia="en-GB"/>
    </w:rPr>
  </w:style>
  <w:style w:type="character" w:customStyle="1" w:styleId="apple-converted-space">
    <w:name w:val="apple-converted-space"/>
    <w:basedOn w:val="DefaultParagraphFont"/>
    <w:uiPriority w:val="99"/>
    <w:rsid w:val="002744E6"/>
  </w:style>
  <w:style w:type="paragraph" w:styleId="NoSpacing">
    <w:name w:val="No Spacing"/>
    <w:uiPriority w:val="1"/>
    <w:qFormat/>
    <w:rsid w:val="002744E6"/>
    <w:pPr>
      <w:spacing w:after="0" w:line="240" w:lineRule="auto"/>
    </w:pPr>
    <w:rPr>
      <w:rFonts w:eastAsiaTheme="minorEastAsia"/>
      <w:sz w:val="24"/>
      <w:szCs w:val="20"/>
      <w:lang w:val="en-US" w:eastAsia="ja-JP"/>
    </w:rPr>
  </w:style>
  <w:style w:type="paragraph" w:customStyle="1" w:styleId="Default">
    <w:name w:val="Default"/>
    <w:rsid w:val="002744E6"/>
    <w:pPr>
      <w:autoSpaceDE w:val="0"/>
      <w:autoSpaceDN w:val="0"/>
      <w:adjustRightInd w:val="0"/>
      <w:spacing w:after="0" w:line="240" w:lineRule="auto"/>
    </w:pPr>
    <w:rPr>
      <w:rFonts w:ascii="Calibri" w:hAnsi="Calibri" w:cs="Calibri"/>
      <w:color w:val="000000"/>
      <w:sz w:val="24"/>
      <w:szCs w:val="24"/>
    </w:rPr>
  </w:style>
  <w:style w:type="paragraph" w:customStyle="1" w:styleId="Body1">
    <w:name w:val="Body 1"/>
    <w:autoRedefine/>
    <w:rsid w:val="002744E6"/>
    <w:pPr>
      <w:spacing w:after="0" w:line="240" w:lineRule="auto"/>
      <w:outlineLvl w:val="0"/>
    </w:pPr>
    <w:rPr>
      <w:rFonts w:ascii="Times New Roman" w:eastAsia="Arial Unicode MS" w:hAnsi="Times New Roman" w:cs="Times New Roman"/>
      <w:color w:val="000000"/>
      <w:sz w:val="24"/>
      <w:szCs w:val="20"/>
      <w:u w:color="00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1C"/>
    <w:pPr>
      <w:spacing w:after="200"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97101C"/>
    <w:pPr>
      <w:spacing w:after="0" w:line="660" w:lineRule="exact"/>
      <w:jc w:val="center"/>
      <w:outlineLvl w:val="0"/>
    </w:pPr>
    <w:rPr>
      <w:rFonts w:ascii="Arial" w:eastAsia="Times New Roman"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01C"/>
    <w:rPr>
      <w:rFonts w:ascii="Arial" w:eastAsia="Times New Roman" w:hAnsi="Arial" w:cs="Arial"/>
      <w:b/>
      <w:sz w:val="28"/>
      <w:szCs w:val="28"/>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locked/>
    <w:rsid w:val="0097101C"/>
    <w:rPr>
      <w:rFonts w:ascii="Times New Roman" w:eastAsia="Times New Roman" w:hAnsi="Times New Roman" w:cs="Times New Roman"/>
      <w:sz w:val="24"/>
      <w:szCs w:val="24"/>
      <w:lang w:eastAsia="en-GB"/>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97101C"/>
    <w:pPr>
      <w:spacing w:after="0"/>
      <w:ind w:left="720"/>
    </w:pPr>
    <w:rPr>
      <w:rFonts w:ascii="Times New Roman" w:eastAsia="Times New Roman" w:hAnsi="Times New Roman" w:cs="Times New Roman"/>
      <w:szCs w:val="24"/>
      <w:lang w:val="en-GB" w:eastAsia="en-GB"/>
    </w:rPr>
  </w:style>
  <w:style w:type="table" w:styleId="TableGrid">
    <w:name w:val="Table Grid"/>
    <w:basedOn w:val="TableNormal"/>
    <w:uiPriority w:val="59"/>
    <w:rsid w:val="0097101C"/>
    <w:pPr>
      <w:spacing w:after="0" w:line="240" w:lineRule="auto"/>
    </w:pPr>
    <w:rPr>
      <w:rFonts w:ascii="Times New Roman" w:eastAsia="Times New Roma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20AFB"/>
    <w:pPr>
      <w:spacing w:before="100" w:beforeAutospacing="1" w:after="100" w:afterAutospacing="1"/>
    </w:pPr>
    <w:rPr>
      <w:rFonts w:ascii="Times New Roman" w:eastAsia="Times New Roman" w:hAnsi="Times New Roman" w:cs="Times New Roman"/>
      <w:szCs w:val="24"/>
      <w:lang w:val="en-GB" w:eastAsia="en-GB"/>
    </w:rPr>
  </w:style>
  <w:style w:type="character" w:customStyle="1" w:styleId="textrun">
    <w:name w:val="textrun"/>
    <w:basedOn w:val="DefaultParagraphFont"/>
    <w:rsid w:val="00D20AFB"/>
  </w:style>
  <w:style w:type="character" w:customStyle="1" w:styleId="normaltextrun">
    <w:name w:val="normaltextrun"/>
    <w:basedOn w:val="DefaultParagraphFont"/>
    <w:rsid w:val="00D20AFB"/>
  </w:style>
  <w:style w:type="character" w:customStyle="1" w:styleId="eop">
    <w:name w:val="eop"/>
    <w:basedOn w:val="DefaultParagraphFont"/>
    <w:rsid w:val="00D20AFB"/>
  </w:style>
  <w:style w:type="character" w:customStyle="1" w:styleId="contextualspellingandgrammarerror">
    <w:name w:val="contextualspellingandgrammarerror"/>
    <w:basedOn w:val="DefaultParagraphFont"/>
    <w:rsid w:val="00D20AFB"/>
  </w:style>
  <w:style w:type="paragraph" w:styleId="BalloonText">
    <w:name w:val="Balloon Text"/>
    <w:basedOn w:val="Normal"/>
    <w:link w:val="BalloonTextChar"/>
    <w:uiPriority w:val="99"/>
    <w:semiHidden/>
    <w:unhideWhenUsed/>
    <w:rsid w:val="009B2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5B5"/>
    <w:rPr>
      <w:rFonts w:ascii="Segoe UI" w:eastAsiaTheme="minorEastAsia" w:hAnsi="Segoe UI" w:cs="Segoe UI"/>
      <w:sz w:val="18"/>
      <w:szCs w:val="18"/>
      <w:lang w:val="en-US" w:eastAsia="ja-JP"/>
    </w:rPr>
  </w:style>
  <w:style w:type="character" w:styleId="Hyperlink">
    <w:name w:val="Hyperlink"/>
    <w:basedOn w:val="DefaultParagraphFont"/>
    <w:uiPriority w:val="99"/>
    <w:unhideWhenUsed/>
    <w:rsid w:val="00F069F2"/>
    <w:rPr>
      <w:color w:val="0563C1" w:themeColor="hyperlink"/>
      <w:u w:val="single"/>
    </w:rPr>
  </w:style>
  <w:style w:type="character" w:customStyle="1" w:styleId="UnresolvedMention1">
    <w:name w:val="Unresolved Mention1"/>
    <w:basedOn w:val="DefaultParagraphFont"/>
    <w:uiPriority w:val="99"/>
    <w:semiHidden/>
    <w:unhideWhenUsed/>
    <w:rsid w:val="00F069F2"/>
    <w:rPr>
      <w:color w:val="605E5C"/>
      <w:shd w:val="clear" w:color="auto" w:fill="E1DFDD"/>
    </w:rPr>
  </w:style>
  <w:style w:type="paragraph" w:styleId="Header">
    <w:name w:val="header"/>
    <w:basedOn w:val="Normal"/>
    <w:link w:val="HeaderChar"/>
    <w:uiPriority w:val="99"/>
    <w:unhideWhenUsed/>
    <w:rsid w:val="00AD7E0A"/>
    <w:pPr>
      <w:tabs>
        <w:tab w:val="center" w:pos="4513"/>
        <w:tab w:val="right" w:pos="9026"/>
      </w:tabs>
      <w:spacing w:after="0"/>
    </w:pPr>
  </w:style>
  <w:style w:type="character" w:customStyle="1" w:styleId="HeaderChar">
    <w:name w:val="Header Char"/>
    <w:basedOn w:val="DefaultParagraphFont"/>
    <w:link w:val="Header"/>
    <w:uiPriority w:val="99"/>
    <w:rsid w:val="00AD7E0A"/>
    <w:rPr>
      <w:rFonts w:eastAsiaTheme="minorEastAsia"/>
      <w:sz w:val="24"/>
      <w:szCs w:val="20"/>
      <w:lang w:val="en-US" w:eastAsia="ja-JP"/>
    </w:rPr>
  </w:style>
  <w:style w:type="paragraph" w:styleId="Footer">
    <w:name w:val="footer"/>
    <w:basedOn w:val="Normal"/>
    <w:link w:val="FooterChar"/>
    <w:uiPriority w:val="99"/>
    <w:unhideWhenUsed/>
    <w:rsid w:val="00AD7E0A"/>
    <w:pPr>
      <w:tabs>
        <w:tab w:val="center" w:pos="4513"/>
        <w:tab w:val="right" w:pos="9026"/>
      </w:tabs>
      <w:spacing w:after="0"/>
    </w:pPr>
  </w:style>
  <w:style w:type="character" w:customStyle="1" w:styleId="FooterChar">
    <w:name w:val="Footer Char"/>
    <w:basedOn w:val="DefaultParagraphFont"/>
    <w:link w:val="Footer"/>
    <w:uiPriority w:val="99"/>
    <w:rsid w:val="00AD7E0A"/>
    <w:rPr>
      <w:rFonts w:eastAsiaTheme="minorEastAsia"/>
      <w:sz w:val="24"/>
      <w:szCs w:val="20"/>
      <w:lang w:val="en-US" w:eastAsia="ja-JP"/>
    </w:rPr>
  </w:style>
  <w:style w:type="character" w:styleId="CommentReference">
    <w:name w:val="annotation reference"/>
    <w:basedOn w:val="DefaultParagraphFont"/>
    <w:uiPriority w:val="99"/>
    <w:semiHidden/>
    <w:unhideWhenUsed/>
    <w:rsid w:val="00AA453B"/>
    <w:rPr>
      <w:sz w:val="16"/>
      <w:szCs w:val="16"/>
    </w:rPr>
  </w:style>
  <w:style w:type="paragraph" w:styleId="CommentText">
    <w:name w:val="annotation text"/>
    <w:basedOn w:val="Normal"/>
    <w:link w:val="CommentTextChar"/>
    <w:uiPriority w:val="99"/>
    <w:semiHidden/>
    <w:unhideWhenUsed/>
    <w:rsid w:val="00AA453B"/>
    <w:rPr>
      <w:sz w:val="20"/>
    </w:rPr>
  </w:style>
  <w:style w:type="character" w:customStyle="1" w:styleId="CommentTextChar">
    <w:name w:val="Comment Text Char"/>
    <w:basedOn w:val="DefaultParagraphFont"/>
    <w:link w:val="CommentText"/>
    <w:uiPriority w:val="99"/>
    <w:semiHidden/>
    <w:rsid w:val="00AA453B"/>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AA453B"/>
    <w:rPr>
      <w:b/>
      <w:bCs/>
    </w:rPr>
  </w:style>
  <w:style w:type="character" w:customStyle="1" w:styleId="CommentSubjectChar">
    <w:name w:val="Comment Subject Char"/>
    <w:basedOn w:val="CommentTextChar"/>
    <w:link w:val="CommentSubject"/>
    <w:uiPriority w:val="99"/>
    <w:semiHidden/>
    <w:rsid w:val="00AA453B"/>
    <w:rPr>
      <w:rFonts w:eastAsiaTheme="minorEastAsia"/>
      <w:b/>
      <w:bCs/>
      <w:sz w:val="20"/>
      <w:szCs w:val="20"/>
      <w:lang w:val="en-US" w:eastAsia="ja-JP"/>
    </w:rPr>
  </w:style>
  <w:style w:type="paragraph" w:styleId="Revision">
    <w:name w:val="Revision"/>
    <w:hidden/>
    <w:uiPriority w:val="99"/>
    <w:semiHidden/>
    <w:rsid w:val="00D03B4A"/>
    <w:pPr>
      <w:spacing w:after="0" w:line="240" w:lineRule="auto"/>
    </w:pPr>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2F0E3B"/>
    <w:pPr>
      <w:spacing w:after="0"/>
    </w:pPr>
    <w:rPr>
      <w:sz w:val="20"/>
    </w:rPr>
  </w:style>
  <w:style w:type="character" w:customStyle="1" w:styleId="FootnoteTextChar">
    <w:name w:val="Footnote Text Char"/>
    <w:basedOn w:val="DefaultParagraphFont"/>
    <w:link w:val="FootnoteText"/>
    <w:uiPriority w:val="99"/>
    <w:semiHidden/>
    <w:rsid w:val="002F0E3B"/>
    <w:rPr>
      <w:rFonts w:eastAsiaTheme="minorEastAsia"/>
      <w:sz w:val="20"/>
      <w:szCs w:val="20"/>
      <w:lang w:val="en-US" w:eastAsia="ja-JP"/>
    </w:rPr>
  </w:style>
  <w:style w:type="character" w:styleId="FootnoteReference">
    <w:name w:val="footnote reference"/>
    <w:basedOn w:val="DefaultParagraphFont"/>
    <w:uiPriority w:val="99"/>
    <w:semiHidden/>
    <w:unhideWhenUsed/>
    <w:rsid w:val="002F0E3B"/>
    <w:rPr>
      <w:vertAlign w:val="superscript"/>
    </w:rPr>
  </w:style>
  <w:style w:type="character" w:customStyle="1" w:styleId="UnresolvedMention2">
    <w:name w:val="Unresolved Mention2"/>
    <w:basedOn w:val="DefaultParagraphFont"/>
    <w:uiPriority w:val="99"/>
    <w:semiHidden/>
    <w:unhideWhenUsed/>
    <w:rsid w:val="00FF1EAB"/>
    <w:rPr>
      <w:color w:val="605E5C"/>
      <w:shd w:val="clear" w:color="auto" w:fill="E1DFDD"/>
    </w:rPr>
  </w:style>
  <w:style w:type="paragraph" w:styleId="BodyText">
    <w:name w:val="Body Text"/>
    <w:basedOn w:val="Normal"/>
    <w:link w:val="BodyTextChar"/>
    <w:semiHidden/>
    <w:rsid w:val="002744E6"/>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semiHidden/>
    <w:rsid w:val="002744E6"/>
    <w:rPr>
      <w:rFonts w:ascii="Arial" w:eastAsia="Times New Roman" w:hAnsi="Arial" w:cs="Arial"/>
    </w:rPr>
  </w:style>
  <w:style w:type="paragraph" w:customStyle="1" w:styleId="ecmsonormal">
    <w:name w:val="ec_msonormal"/>
    <w:basedOn w:val="Normal"/>
    <w:uiPriority w:val="99"/>
    <w:rsid w:val="002744E6"/>
    <w:pPr>
      <w:spacing w:after="324"/>
    </w:pPr>
    <w:rPr>
      <w:rFonts w:ascii="Times New Roman" w:eastAsia="MS Mincho" w:hAnsi="Times New Roman" w:cs="Times New Roman"/>
      <w:szCs w:val="24"/>
      <w:lang w:val="en-GB" w:eastAsia="en-GB"/>
    </w:rPr>
  </w:style>
  <w:style w:type="character" w:styleId="HTMLCite">
    <w:name w:val="HTML Cite"/>
    <w:basedOn w:val="DefaultParagraphFont"/>
    <w:uiPriority w:val="99"/>
    <w:rsid w:val="002744E6"/>
    <w:rPr>
      <w:color w:val="0E774A"/>
    </w:rPr>
  </w:style>
  <w:style w:type="paragraph" w:customStyle="1" w:styleId="xmsonormal">
    <w:name w:val="x_msonormal"/>
    <w:basedOn w:val="Normal"/>
    <w:uiPriority w:val="99"/>
    <w:rsid w:val="002744E6"/>
    <w:pPr>
      <w:spacing w:before="100" w:beforeAutospacing="1" w:after="100" w:afterAutospacing="1"/>
    </w:pPr>
    <w:rPr>
      <w:rFonts w:ascii="Times New Roman" w:eastAsia="MS Mincho" w:hAnsi="Times New Roman" w:cs="Times New Roman"/>
      <w:szCs w:val="24"/>
      <w:lang w:val="en-GB" w:eastAsia="en-GB"/>
    </w:rPr>
  </w:style>
  <w:style w:type="paragraph" w:customStyle="1" w:styleId="xmsolistparagraph">
    <w:name w:val="x_msolistparagraph"/>
    <w:basedOn w:val="Normal"/>
    <w:uiPriority w:val="99"/>
    <w:rsid w:val="002744E6"/>
    <w:pPr>
      <w:spacing w:before="100" w:beforeAutospacing="1" w:after="100" w:afterAutospacing="1"/>
    </w:pPr>
    <w:rPr>
      <w:rFonts w:ascii="Times New Roman" w:eastAsia="MS Mincho" w:hAnsi="Times New Roman" w:cs="Times New Roman"/>
      <w:szCs w:val="24"/>
      <w:lang w:val="en-GB" w:eastAsia="en-GB"/>
    </w:rPr>
  </w:style>
  <w:style w:type="character" w:customStyle="1" w:styleId="apple-converted-space">
    <w:name w:val="apple-converted-space"/>
    <w:basedOn w:val="DefaultParagraphFont"/>
    <w:uiPriority w:val="99"/>
    <w:rsid w:val="002744E6"/>
  </w:style>
  <w:style w:type="paragraph" w:styleId="NoSpacing">
    <w:name w:val="No Spacing"/>
    <w:uiPriority w:val="1"/>
    <w:qFormat/>
    <w:rsid w:val="002744E6"/>
    <w:pPr>
      <w:spacing w:after="0" w:line="240" w:lineRule="auto"/>
    </w:pPr>
    <w:rPr>
      <w:rFonts w:eastAsiaTheme="minorEastAsia"/>
      <w:sz w:val="24"/>
      <w:szCs w:val="20"/>
      <w:lang w:val="en-US" w:eastAsia="ja-JP"/>
    </w:rPr>
  </w:style>
  <w:style w:type="paragraph" w:customStyle="1" w:styleId="Default">
    <w:name w:val="Default"/>
    <w:rsid w:val="002744E6"/>
    <w:pPr>
      <w:autoSpaceDE w:val="0"/>
      <w:autoSpaceDN w:val="0"/>
      <w:adjustRightInd w:val="0"/>
      <w:spacing w:after="0" w:line="240" w:lineRule="auto"/>
    </w:pPr>
    <w:rPr>
      <w:rFonts w:ascii="Calibri" w:hAnsi="Calibri" w:cs="Calibri"/>
      <w:color w:val="000000"/>
      <w:sz w:val="24"/>
      <w:szCs w:val="24"/>
    </w:rPr>
  </w:style>
  <w:style w:type="paragraph" w:customStyle="1" w:styleId="Body1">
    <w:name w:val="Body 1"/>
    <w:autoRedefine/>
    <w:rsid w:val="002744E6"/>
    <w:pPr>
      <w:spacing w:after="0" w:line="240" w:lineRule="auto"/>
      <w:outlineLvl w:val="0"/>
    </w:pPr>
    <w:rPr>
      <w:rFonts w:ascii="Times New Roman" w:eastAsia="Arial Unicode MS" w:hAnsi="Times New Roman" w:cs="Times New Roman"/>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93547">
      <w:bodyDiv w:val="1"/>
      <w:marLeft w:val="0"/>
      <w:marRight w:val="0"/>
      <w:marTop w:val="0"/>
      <w:marBottom w:val="0"/>
      <w:divBdr>
        <w:top w:val="none" w:sz="0" w:space="0" w:color="auto"/>
        <w:left w:val="none" w:sz="0" w:space="0" w:color="auto"/>
        <w:bottom w:val="none" w:sz="0" w:space="0" w:color="auto"/>
        <w:right w:val="none" w:sz="0" w:space="0" w:color="auto"/>
      </w:divBdr>
      <w:divsChild>
        <w:div w:id="725954101">
          <w:marLeft w:val="0"/>
          <w:marRight w:val="0"/>
          <w:marTop w:val="0"/>
          <w:marBottom w:val="0"/>
          <w:divBdr>
            <w:top w:val="none" w:sz="0" w:space="0" w:color="auto"/>
            <w:left w:val="none" w:sz="0" w:space="0" w:color="auto"/>
            <w:bottom w:val="none" w:sz="0" w:space="0" w:color="auto"/>
            <w:right w:val="none" w:sz="0" w:space="0" w:color="auto"/>
          </w:divBdr>
        </w:div>
        <w:div w:id="791050080">
          <w:marLeft w:val="0"/>
          <w:marRight w:val="0"/>
          <w:marTop w:val="0"/>
          <w:marBottom w:val="0"/>
          <w:divBdr>
            <w:top w:val="none" w:sz="0" w:space="0" w:color="auto"/>
            <w:left w:val="none" w:sz="0" w:space="0" w:color="auto"/>
            <w:bottom w:val="none" w:sz="0" w:space="0" w:color="auto"/>
            <w:right w:val="none" w:sz="0" w:space="0" w:color="auto"/>
          </w:divBdr>
        </w:div>
        <w:div w:id="1159007039">
          <w:marLeft w:val="0"/>
          <w:marRight w:val="0"/>
          <w:marTop w:val="0"/>
          <w:marBottom w:val="0"/>
          <w:divBdr>
            <w:top w:val="none" w:sz="0" w:space="0" w:color="auto"/>
            <w:left w:val="none" w:sz="0" w:space="0" w:color="auto"/>
            <w:bottom w:val="none" w:sz="0" w:space="0" w:color="auto"/>
            <w:right w:val="none" w:sz="0" w:space="0" w:color="auto"/>
          </w:divBdr>
        </w:div>
        <w:div w:id="1232884436">
          <w:marLeft w:val="0"/>
          <w:marRight w:val="0"/>
          <w:marTop w:val="0"/>
          <w:marBottom w:val="0"/>
          <w:divBdr>
            <w:top w:val="none" w:sz="0" w:space="0" w:color="auto"/>
            <w:left w:val="none" w:sz="0" w:space="0" w:color="auto"/>
            <w:bottom w:val="none" w:sz="0" w:space="0" w:color="auto"/>
            <w:right w:val="none" w:sz="0" w:space="0" w:color="auto"/>
          </w:divBdr>
        </w:div>
      </w:divsChild>
    </w:div>
    <w:div w:id="325481803">
      <w:bodyDiv w:val="1"/>
      <w:marLeft w:val="0"/>
      <w:marRight w:val="0"/>
      <w:marTop w:val="0"/>
      <w:marBottom w:val="0"/>
      <w:divBdr>
        <w:top w:val="none" w:sz="0" w:space="0" w:color="auto"/>
        <w:left w:val="none" w:sz="0" w:space="0" w:color="auto"/>
        <w:bottom w:val="none" w:sz="0" w:space="0" w:color="auto"/>
        <w:right w:val="none" w:sz="0" w:space="0" w:color="auto"/>
      </w:divBdr>
    </w:div>
    <w:div w:id="536745889">
      <w:bodyDiv w:val="1"/>
      <w:marLeft w:val="0"/>
      <w:marRight w:val="0"/>
      <w:marTop w:val="0"/>
      <w:marBottom w:val="0"/>
      <w:divBdr>
        <w:top w:val="none" w:sz="0" w:space="0" w:color="auto"/>
        <w:left w:val="none" w:sz="0" w:space="0" w:color="auto"/>
        <w:bottom w:val="none" w:sz="0" w:space="0" w:color="auto"/>
        <w:right w:val="none" w:sz="0" w:space="0" w:color="auto"/>
      </w:divBdr>
      <w:divsChild>
        <w:div w:id="17511552">
          <w:marLeft w:val="0"/>
          <w:marRight w:val="0"/>
          <w:marTop w:val="0"/>
          <w:marBottom w:val="0"/>
          <w:divBdr>
            <w:top w:val="none" w:sz="0" w:space="0" w:color="auto"/>
            <w:left w:val="none" w:sz="0" w:space="0" w:color="auto"/>
            <w:bottom w:val="none" w:sz="0" w:space="0" w:color="auto"/>
            <w:right w:val="none" w:sz="0" w:space="0" w:color="auto"/>
          </w:divBdr>
        </w:div>
        <w:div w:id="299042763">
          <w:marLeft w:val="0"/>
          <w:marRight w:val="0"/>
          <w:marTop w:val="0"/>
          <w:marBottom w:val="0"/>
          <w:divBdr>
            <w:top w:val="none" w:sz="0" w:space="0" w:color="auto"/>
            <w:left w:val="none" w:sz="0" w:space="0" w:color="auto"/>
            <w:bottom w:val="none" w:sz="0" w:space="0" w:color="auto"/>
            <w:right w:val="none" w:sz="0" w:space="0" w:color="auto"/>
          </w:divBdr>
          <w:divsChild>
            <w:div w:id="463741758">
              <w:marLeft w:val="-75"/>
              <w:marRight w:val="0"/>
              <w:marTop w:val="30"/>
              <w:marBottom w:val="30"/>
              <w:divBdr>
                <w:top w:val="none" w:sz="0" w:space="0" w:color="auto"/>
                <w:left w:val="none" w:sz="0" w:space="0" w:color="auto"/>
                <w:bottom w:val="none" w:sz="0" w:space="0" w:color="auto"/>
                <w:right w:val="none" w:sz="0" w:space="0" w:color="auto"/>
              </w:divBdr>
              <w:divsChild>
                <w:div w:id="329985469">
                  <w:marLeft w:val="0"/>
                  <w:marRight w:val="0"/>
                  <w:marTop w:val="0"/>
                  <w:marBottom w:val="0"/>
                  <w:divBdr>
                    <w:top w:val="none" w:sz="0" w:space="0" w:color="auto"/>
                    <w:left w:val="none" w:sz="0" w:space="0" w:color="auto"/>
                    <w:bottom w:val="none" w:sz="0" w:space="0" w:color="auto"/>
                    <w:right w:val="none" w:sz="0" w:space="0" w:color="auto"/>
                  </w:divBdr>
                  <w:divsChild>
                    <w:div w:id="744884215">
                      <w:marLeft w:val="0"/>
                      <w:marRight w:val="0"/>
                      <w:marTop w:val="0"/>
                      <w:marBottom w:val="0"/>
                      <w:divBdr>
                        <w:top w:val="none" w:sz="0" w:space="0" w:color="auto"/>
                        <w:left w:val="none" w:sz="0" w:space="0" w:color="auto"/>
                        <w:bottom w:val="none" w:sz="0" w:space="0" w:color="auto"/>
                        <w:right w:val="none" w:sz="0" w:space="0" w:color="auto"/>
                      </w:divBdr>
                    </w:div>
                  </w:divsChild>
                </w:div>
                <w:div w:id="1042949085">
                  <w:marLeft w:val="0"/>
                  <w:marRight w:val="0"/>
                  <w:marTop w:val="0"/>
                  <w:marBottom w:val="0"/>
                  <w:divBdr>
                    <w:top w:val="none" w:sz="0" w:space="0" w:color="auto"/>
                    <w:left w:val="none" w:sz="0" w:space="0" w:color="auto"/>
                    <w:bottom w:val="none" w:sz="0" w:space="0" w:color="auto"/>
                    <w:right w:val="none" w:sz="0" w:space="0" w:color="auto"/>
                  </w:divBdr>
                  <w:divsChild>
                    <w:div w:id="992683409">
                      <w:marLeft w:val="0"/>
                      <w:marRight w:val="0"/>
                      <w:marTop w:val="0"/>
                      <w:marBottom w:val="0"/>
                      <w:divBdr>
                        <w:top w:val="none" w:sz="0" w:space="0" w:color="auto"/>
                        <w:left w:val="none" w:sz="0" w:space="0" w:color="auto"/>
                        <w:bottom w:val="none" w:sz="0" w:space="0" w:color="auto"/>
                        <w:right w:val="none" w:sz="0" w:space="0" w:color="auto"/>
                      </w:divBdr>
                    </w:div>
                  </w:divsChild>
                </w:div>
                <w:div w:id="1066994530">
                  <w:marLeft w:val="0"/>
                  <w:marRight w:val="0"/>
                  <w:marTop w:val="0"/>
                  <w:marBottom w:val="0"/>
                  <w:divBdr>
                    <w:top w:val="none" w:sz="0" w:space="0" w:color="auto"/>
                    <w:left w:val="none" w:sz="0" w:space="0" w:color="auto"/>
                    <w:bottom w:val="none" w:sz="0" w:space="0" w:color="auto"/>
                    <w:right w:val="none" w:sz="0" w:space="0" w:color="auto"/>
                  </w:divBdr>
                  <w:divsChild>
                    <w:div w:id="1779400391">
                      <w:marLeft w:val="0"/>
                      <w:marRight w:val="0"/>
                      <w:marTop w:val="0"/>
                      <w:marBottom w:val="0"/>
                      <w:divBdr>
                        <w:top w:val="none" w:sz="0" w:space="0" w:color="auto"/>
                        <w:left w:val="none" w:sz="0" w:space="0" w:color="auto"/>
                        <w:bottom w:val="none" w:sz="0" w:space="0" w:color="auto"/>
                        <w:right w:val="none" w:sz="0" w:space="0" w:color="auto"/>
                      </w:divBdr>
                    </w:div>
                  </w:divsChild>
                </w:div>
                <w:div w:id="1756777145">
                  <w:marLeft w:val="0"/>
                  <w:marRight w:val="0"/>
                  <w:marTop w:val="0"/>
                  <w:marBottom w:val="0"/>
                  <w:divBdr>
                    <w:top w:val="none" w:sz="0" w:space="0" w:color="auto"/>
                    <w:left w:val="none" w:sz="0" w:space="0" w:color="auto"/>
                    <w:bottom w:val="none" w:sz="0" w:space="0" w:color="auto"/>
                    <w:right w:val="none" w:sz="0" w:space="0" w:color="auto"/>
                  </w:divBdr>
                  <w:divsChild>
                    <w:div w:id="13967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73557">
          <w:marLeft w:val="0"/>
          <w:marRight w:val="0"/>
          <w:marTop w:val="0"/>
          <w:marBottom w:val="0"/>
          <w:divBdr>
            <w:top w:val="none" w:sz="0" w:space="0" w:color="auto"/>
            <w:left w:val="none" w:sz="0" w:space="0" w:color="auto"/>
            <w:bottom w:val="none" w:sz="0" w:space="0" w:color="auto"/>
            <w:right w:val="none" w:sz="0" w:space="0" w:color="auto"/>
          </w:divBdr>
        </w:div>
      </w:divsChild>
    </w:div>
    <w:div w:id="586110741">
      <w:bodyDiv w:val="1"/>
      <w:marLeft w:val="0"/>
      <w:marRight w:val="0"/>
      <w:marTop w:val="0"/>
      <w:marBottom w:val="0"/>
      <w:divBdr>
        <w:top w:val="none" w:sz="0" w:space="0" w:color="auto"/>
        <w:left w:val="none" w:sz="0" w:space="0" w:color="auto"/>
        <w:bottom w:val="none" w:sz="0" w:space="0" w:color="auto"/>
        <w:right w:val="none" w:sz="0" w:space="0" w:color="auto"/>
      </w:divBdr>
    </w:div>
    <w:div w:id="652880184">
      <w:bodyDiv w:val="1"/>
      <w:marLeft w:val="0"/>
      <w:marRight w:val="0"/>
      <w:marTop w:val="0"/>
      <w:marBottom w:val="0"/>
      <w:divBdr>
        <w:top w:val="none" w:sz="0" w:space="0" w:color="auto"/>
        <w:left w:val="none" w:sz="0" w:space="0" w:color="auto"/>
        <w:bottom w:val="none" w:sz="0" w:space="0" w:color="auto"/>
        <w:right w:val="none" w:sz="0" w:space="0" w:color="auto"/>
      </w:divBdr>
      <w:divsChild>
        <w:div w:id="1603344363">
          <w:marLeft w:val="0"/>
          <w:marRight w:val="0"/>
          <w:marTop w:val="0"/>
          <w:marBottom w:val="0"/>
          <w:divBdr>
            <w:top w:val="none" w:sz="0" w:space="0" w:color="auto"/>
            <w:left w:val="none" w:sz="0" w:space="0" w:color="auto"/>
            <w:bottom w:val="none" w:sz="0" w:space="0" w:color="auto"/>
            <w:right w:val="none" w:sz="0" w:space="0" w:color="auto"/>
          </w:divBdr>
          <w:divsChild>
            <w:div w:id="11394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0173">
      <w:bodyDiv w:val="1"/>
      <w:marLeft w:val="0"/>
      <w:marRight w:val="0"/>
      <w:marTop w:val="0"/>
      <w:marBottom w:val="0"/>
      <w:divBdr>
        <w:top w:val="none" w:sz="0" w:space="0" w:color="auto"/>
        <w:left w:val="none" w:sz="0" w:space="0" w:color="auto"/>
        <w:bottom w:val="none" w:sz="0" w:space="0" w:color="auto"/>
        <w:right w:val="none" w:sz="0" w:space="0" w:color="auto"/>
      </w:divBdr>
      <w:divsChild>
        <w:div w:id="24673330">
          <w:marLeft w:val="0"/>
          <w:marRight w:val="0"/>
          <w:marTop w:val="0"/>
          <w:marBottom w:val="0"/>
          <w:divBdr>
            <w:top w:val="none" w:sz="0" w:space="0" w:color="auto"/>
            <w:left w:val="none" w:sz="0" w:space="0" w:color="auto"/>
            <w:bottom w:val="none" w:sz="0" w:space="0" w:color="auto"/>
            <w:right w:val="none" w:sz="0" w:space="0" w:color="auto"/>
          </w:divBdr>
          <w:divsChild>
            <w:div w:id="908614395">
              <w:marLeft w:val="0"/>
              <w:marRight w:val="0"/>
              <w:marTop w:val="0"/>
              <w:marBottom w:val="0"/>
              <w:divBdr>
                <w:top w:val="none" w:sz="0" w:space="0" w:color="auto"/>
                <w:left w:val="none" w:sz="0" w:space="0" w:color="auto"/>
                <w:bottom w:val="none" w:sz="0" w:space="0" w:color="auto"/>
                <w:right w:val="none" w:sz="0" w:space="0" w:color="auto"/>
              </w:divBdr>
            </w:div>
            <w:div w:id="1316950747">
              <w:marLeft w:val="0"/>
              <w:marRight w:val="0"/>
              <w:marTop w:val="0"/>
              <w:marBottom w:val="0"/>
              <w:divBdr>
                <w:top w:val="none" w:sz="0" w:space="0" w:color="auto"/>
                <w:left w:val="none" w:sz="0" w:space="0" w:color="auto"/>
                <w:bottom w:val="none" w:sz="0" w:space="0" w:color="auto"/>
                <w:right w:val="none" w:sz="0" w:space="0" w:color="auto"/>
              </w:divBdr>
            </w:div>
            <w:div w:id="1612784131">
              <w:marLeft w:val="0"/>
              <w:marRight w:val="0"/>
              <w:marTop w:val="0"/>
              <w:marBottom w:val="0"/>
              <w:divBdr>
                <w:top w:val="none" w:sz="0" w:space="0" w:color="auto"/>
                <w:left w:val="none" w:sz="0" w:space="0" w:color="auto"/>
                <w:bottom w:val="none" w:sz="0" w:space="0" w:color="auto"/>
                <w:right w:val="none" w:sz="0" w:space="0" w:color="auto"/>
              </w:divBdr>
            </w:div>
            <w:div w:id="1871915416">
              <w:marLeft w:val="0"/>
              <w:marRight w:val="0"/>
              <w:marTop w:val="0"/>
              <w:marBottom w:val="0"/>
              <w:divBdr>
                <w:top w:val="none" w:sz="0" w:space="0" w:color="auto"/>
                <w:left w:val="none" w:sz="0" w:space="0" w:color="auto"/>
                <w:bottom w:val="none" w:sz="0" w:space="0" w:color="auto"/>
                <w:right w:val="none" w:sz="0" w:space="0" w:color="auto"/>
              </w:divBdr>
            </w:div>
            <w:div w:id="1904483867">
              <w:marLeft w:val="0"/>
              <w:marRight w:val="0"/>
              <w:marTop w:val="0"/>
              <w:marBottom w:val="0"/>
              <w:divBdr>
                <w:top w:val="none" w:sz="0" w:space="0" w:color="auto"/>
                <w:left w:val="none" w:sz="0" w:space="0" w:color="auto"/>
                <w:bottom w:val="none" w:sz="0" w:space="0" w:color="auto"/>
                <w:right w:val="none" w:sz="0" w:space="0" w:color="auto"/>
              </w:divBdr>
            </w:div>
          </w:divsChild>
        </w:div>
        <w:div w:id="198128567">
          <w:marLeft w:val="0"/>
          <w:marRight w:val="0"/>
          <w:marTop w:val="0"/>
          <w:marBottom w:val="0"/>
          <w:divBdr>
            <w:top w:val="none" w:sz="0" w:space="0" w:color="auto"/>
            <w:left w:val="none" w:sz="0" w:space="0" w:color="auto"/>
            <w:bottom w:val="none" w:sz="0" w:space="0" w:color="auto"/>
            <w:right w:val="none" w:sz="0" w:space="0" w:color="auto"/>
          </w:divBdr>
        </w:div>
        <w:div w:id="347291481">
          <w:marLeft w:val="0"/>
          <w:marRight w:val="0"/>
          <w:marTop w:val="0"/>
          <w:marBottom w:val="0"/>
          <w:divBdr>
            <w:top w:val="none" w:sz="0" w:space="0" w:color="auto"/>
            <w:left w:val="none" w:sz="0" w:space="0" w:color="auto"/>
            <w:bottom w:val="none" w:sz="0" w:space="0" w:color="auto"/>
            <w:right w:val="none" w:sz="0" w:space="0" w:color="auto"/>
          </w:divBdr>
        </w:div>
        <w:div w:id="365063088">
          <w:marLeft w:val="0"/>
          <w:marRight w:val="0"/>
          <w:marTop w:val="0"/>
          <w:marBottom w:val="0"/>
          <w:divBdr>
            <w:top w:val="none" w:sz="0" w:space="0" w:color="auto"/>
            <w:left w:val="none" w:sz="0" w:space="0" w:color="auto"/>
            <w:bottom w:val="none" w:sz="0" w:space="0" w:color="auto"/>
            <w:right w:val="none" w:sz="0" w:space="0" w:color="auto"/>
          </w:divBdr>
        </w:div>
        <w:div w:id="912086874">
          <w:marLeft w:val="0"/>
          <w:marRight w:val="0"/>
          <w:marTop w:val="0"/>
          <w:marBottom w:val="0"/>
          <w:divBdr>
            <w:top w:val="none" w:sz="0" w:space="0" w:color="auto"/>
            <w:left w:val="none" w:sz="0" w:space="0" w:color="auto"/>
            <w:bottom w:val="none" w:sz="0" w:space="0" w:color="auto"/>
            <w:right w:val="none" w:sz="0" w:space="0" w:color="auto"/>
          </w:divBdr>
        </w:div>
        <w:div w:id="1112096306">
          <w:marLeft w:val="0"/>
          <w:marRight w:val="0"/>
          <w:marTop w:val="0"/>
          <w:marBottom w:val="0"/>
          <w:divBdr>
            <w:top w:val="none" w:sz="0" w:space="0" w:color="auto"/>
            <w:left w:val="none" w:sz="0" w:space="0" w:color="auto"/>
            <w:bottom w:val="none" w:sz="0" w:space="0" w:color="auto"/>
            <w:right w:val="none" w:sz="0" w:space="0" w:color="auto"/>
          </w:divBdr>
        </w:div>
        <w:div w:id="1202014830">
          <w:marLeft w:val="0"/>
          <w:marRight w:val="0"/>
          <w:marTop w:val="0"/>
          <w:marBottom w:val="0"/>
          <w:divBdr>
            <w:top w:val="none" w:sz="0" w:space="0" w:color="auto"/>
            <w:left w:val="none" w:sz="0" w:space="0" w:color="auto"/>
            <w:bottom w:val="none" w:sz="0" w:space="0" w:color="auto"/>
            <w:right w:val="none" w:sz="0" w:space="0" w:color="auto"/>
          </w:divBdr>
          <w:divsChild>
            <w:div w:id="1032000775">
              <w:marLeft w:val="0"/>
              <w:marRight w:val="0"/>
              <w:marTop w:val="0"/>
              <w:marBottom w:val="0"/>
              <w:divBdr>
                <w:top w:val="none" w:sz="0" w:space="0" w:color="auto"/>
                <w:left w:val="none" w:sz="0" w:space="0" w:color="auto"/>
                <w:bottom w:val="none" w:sz="0" w:space="0" w:color="auto"/>
                <w:right w:val="none" w:sz="0" w:space="0" w:color="auto"/>
              </w:divBdr>
            </w:div>
            <w:div w:id="1571695294">
              <w:marLeft w:val="0"/>
              <w:marRight w:val="0"/>
              <w:marTop w:val="0"/>
              <w:marBottom w:val="0"/>
              <w:divBdr>
                <w:top w:val="none" w:sz="0" w:space="0" w:color="auto"/>
                <w:left w:val="none" w:sz="0" w:space="0" w:color="auto"/>
                <w:bottom w:val="none" w:sz="0" w:space="0" w:color="auto"/>
                <w:right w:val="none" w:sz="0" w:space="0" w:color="auto"/>
              </w:divBdr>
            </w:div>
          </w:divsChild>
        </w:div>
        <w:div w:id="1283266887">
          <w:marLeft w:val="0"/>
          <w:marRight w:val="0"/>
          <w:marTop w:val="0"/>
          <w:marBottom w:val="0"/>
          <w:divBdr>
            <w:top w:val="none" w:sz="0" w:space="0" w:color="auto"/>
            <w:left w:val="none" w:sz="0" w:space="0" w:color="auto"/>
            <w:bottom w:val="none" w:sz="0" w:space="0" w:color="auto"/>
            <w:right w:val="none" w:sz="0" w:space="0" w:color="auto"/>
          </w:divBdr>
        </w:div>
        <w:div w:id="1392464576">
          <w:marLeft w:val="0"/>
          <w:marRight w:val="0"/>
          <w:marTop w:val="0"/>
          <w:marBottom w:val="0"/>
          <w:divBdr>
            <w:top w:val="none" w:sz="0" w:space="0" w:color="auto"/>
            <w:left w:val="none" w:sz="0" w:space="0" w:color="auto"/>
            <w:bottom w:val="none" w:sz="0" w:space="0" w:color="auto"/>
            <w:right w:val="none" w:sz="0" w:space="0" w:color="auto"/>
          </w:divBdr>
        </w:div>
        <w:div w:id="1709599438">
          <w:marLeft w:val="0"/>
          <w:marRight w:val="0"/>
          <w:marTop w:val="0"/>
          <w:marBottom w:val="0"/>
          <w:divBdr>
            <w:top w:val="none" w:sz="0" w:space="0" w:color="auto"/>
            <w:left w:val="none" w:sz="0" w:space="0" w:color="auto"/>
            <w:bottom w:val="none" w:sz="0" w:space="0" w:color="auto"/>
            <w:right w:val="none" w:sz="0" w:space="0" w:color="auto"/>
          </w:divBdr>
        </w:div>
      </w:divsChild>
    </w:div>
    <w:div w:id="937524279">
      <w:bodyDiv w:val="1"/>
      <w:marLeft w:val="0"/>
      <w:marRight w:val="0"/>
      <w:marTop w:val="0"/>
      <w:marBottom w:val="0"/>
      <w:divBdr>
        <w:top w:val="none" w:sz="0" w:space="0" w:color="auto"/>
        <w:left w:val="none" w:sz="0" w:space="0" w:color="auto"/>
        <w:bottom w:val="none" w:sz="0" w:space="0" w:color="auto"/>
        <w:right w:val="none" w:sz="0" w:space="0" w:color="auto"/>
      </w:divBdr>
      <w:divsChild>
        <w:div w:id="68889918">
          <w:marLeft w:val="0"/>
          <w:marRight w:val="0"/>
          <w:marTop w:val="0"/>
          <w:marBottom w:val="0"/>
          <w:divBdr>
            <w:top w:val="none" w:sz="0" w:space="0" w:color="auto"/>
            <w:left w:val="none" w:sz="0" w:space="0" w:color="auto"/>
            <w:bottom w:val="none" w:sz="0" w:space="0" w:color="auto"/>
            <w:right w:val="none" w:sz="0" w:space="0" w:color="auto"/>
          </w:divBdr>
        </w:div>
        <w:div w:id="105656507">
          <w:marLeft w:val="0"/>
          <w:marRight w:val="0"/>
          <w:marTop w:val="0"/>
          <w:marBottom w:val="0"/>
          <w:divBdr>
            <w:top w:val="none" w:sz="0" w:space="0" w:color="auto"/>
            <w:left w:val="none" w:sz="0" w:space="0" w:color="auto"/>
            <w:bottom w:val="none" w:sz="0" w:space="0" w:color="auto"/>
            <w:right w:val="none" w:sz="0" w:space="0" w:color="auto"/>
          </w:divBdr>
        </w:div>
        <w:div w:id="187180919">
          <w:marLeft w:val="0"/>
          <w:marRight w:val="0"/>
          <w:marTop w:val="0"/>
          <w:marBottom w:val="0"/>
          <w:divBdr>
            <w:top w:val="none" w:sz="0" w:space="0" w:color="auto"/>
            <w:left w:val="none" w:sz="0" w:space="0" w:color="auto"/>
            <w:bottom w:val="none" w:sz="0" w:space="0" w:color="auto"/>
            <w:right w:val="none" w:sz="0" w:space="0" w:color="auto"/>
          </w:divBdr>
        </w:div>
        <w:div w:id="217086311">
          <w:marLeft w:val="0"/>
          <w:marRight w:val="0"/>
          <w:marTop w:val="0"/>
          <w:marBottom w:val="0"/>
          <w:divBdr>
            <w:top w:val="none" w:sz="0" w:space="0" w:color="auto"/>
            <w:left w:val="none" w:sz="0" w:space="0" w:color="auto"/>
            <w:bottom w:val="none" w:sz="0" w:space="0" w:color="auto"/>
            <w:right w:val="none" w:sz="0" w:space="0" w:color="auto"/>
          </w:divBdr>
        </w:div>
        <w:div w:id="247352489">
          <w:marLeft w:val="0"/>
          <w:marRight w:val="0"/>
          <w:marTop w:val="0"/>
          <w:marBottom w:val="0"/>
          <w:divBdr>
            <w:top w:val="none" w:sz="0" w:space="0" w:color="auto"/>
            <w:left w:val="none" w:sz="0" w:space="0" w:color="auto"/>
            <w:bottom w:val="none" w:sz="0" w:space="0" w:color="auto"/>
            <w:right w:val="none" w:sz="0" w:space="0" w:color="auto"/>
          </w:divBdr>
        </w:div>
        <w:div w:id="279804229">
          <w:marLeft w:val="0"/>
          <w:marRight w:val="0"/>
          <w:marTop w:val="0"/>
          <w:marBottom w:val="0"/>
          <w:divBdr>
            <w:top w:val="none" w:sz="0" w:space="0" w:color="auto"/>
            <w:left w:val="none" w:sz="0" w:space="0" w:color="auto"/>
            <w:bottom w:val="none" w:sz="0" w:space="0" w:color="auto"/>
            <w:right w:val="none" w:sz="0" w:space="0" w:color="auto"/>
          </w:divBdr>
        </w:div>
        <w:div w:id="293214146">
          <w:marLeft w:val="0"/>
          <w:marRight w:val="0"/>
          <w:marTop w:val="0"/>
          <w:marBottom w:val="0"/>
          <w:divBdr>
            <w:top w:val="none" w:sz="0" w:space="0" w:color="auto"/>
            <w:left w:val="none" w:sz="0" w:space="0" w:color="auto"/>
            <w:bottom w:val="none" w:sz="0" w:space="0" w:color="auto"/>
            <w:right w:val="none" w:sz="0" w:space="0" w:color="auto"/>
          </w:divBdr>
        </w:div>
        <w:div w:id="298923677">
          <w:marLeft w:val="0"/>
          <w:marRight w:val="0"/>
          <w:marTop w:val="0"/>
          <w:marBottom w:val="0"/>
          <w:divBdr>
            <w:top w:val="none" w:sz="0" w:space="0" w:color="auto"/>
            <w:left w:val="none" w:sz="0" w:space="0" w:color="auto"/>
            <w:bottom w:val="none" w:sz="0" w:space="0" w:color="auto"/>
            <w:right w:val="none" w:sz="0" w:space="0" w:color="auto"/>
          </w:divBdr>
        </w:div>
        <w:div w:id="362705825">
          <w:marLeft w:val="0"/>
          <w:marRight w:val="0"/>
          <w:marTop w:val="0"/>
          <w:marBottom w:val="0"/>
          <w:divBdr>
            <w:top w:val="none" w:sz="0" w:space="0" w:color="auto"/>
            <w:left w:val="none" w:sz="0" w:space="0" w:color="auto"/>
            <w:bottom w:val="none" w:sz="0" w:space="0" w:color="auto"/>
            <w:right w:val="none" w:sz="0" w:space="0" w:color="auto"/>
          </w:divBdr>
        </w:div>
        <w:div w:id="379982792">
          <w:marLeft w:val="0"/>
          <w:marRight w:val="0"/>
          <w:marTop w:val="0"/>
          <w:marBottom w:val="0"/>
          <w:divBdr>
            <w:top w:val="none" w:sz="0" w:space="0" w:color="auto"/>
            <w:left w:val="none" w:sz="0" w:space="0" w:color="auto"/>
            <w:bottom w:val="none" w:sz="0" w:space="0" w:color="auto"/>
            <w:right w:val="none" w:sz="0" w:space="0" w:color="auto"/>
          </w:divBdr>
        </w:div>
        <w:div w:id="480973686">
          <w:marLeft w:val="0"/>
          <w:marRight w:val="0"/>
          <w:marTop w:val="0"/>
          <w:marBottom w:val="0"/>
          <w:divBdr>
            <w:top w:val="none" w:sz="0" w:space="0" w:color="auto"/>
            <w:left w:val="none" w:sz="0" w:space="0" w:color="auto"/>
            <w:bottom w:val="none" w:sz="0" w:space="0" w:color="auto"/>
            <w:right w:val="none" w:sz="0" w:space="0" w:color="auto"/>
          </w:divBdr>
        </w:div>
        <w:div w:id="495875770">
          <w:marLeft w:val="0"/>
          <w:marRight w:val="0"/>
          <w:marTop w:val="0"/>
          <w:marBottom w:val="0"/>
          <w:divBdr>
            <w:top w:val="none" w:sz="0" w:space="0" w:color="auto"/>
            <w:left w:val="none" w:sz="0" w:space="0" w:color="auto"/>
            <w:bottom w:val="none" w:sz="0" w:space="0" w:color="auto"/>
            <w:right w:val="none" w:sz="0" w:space="0" w:color="auto"/>
          </w:divBdr>
        </w:div>
        <w:div w:id="1064370640">
          <w:marLeft w:val="0"/>
          <w:marRight w:val="0"/>
          <w:marTop w:val="0"/>
          <w:marBottom w:val="0"/>
          <w:divBdr>
            <w:top w:val="none" w:sz="0" w:space="0" w:color="auto"/>
            <w:left w:val="none" w:sz="0" w:space="0" w:color="auto"/>
            <w:bottom w:val="none" w:sz="0" w:space="0" w:color="auto"/>
            <w:right w:val="none" w:sz="0" w:space="0" w:color="auto"/>
          </w:divBdr>
        </w:div>
        <w:div w:id="1443987245">
          <w:marLeft w:val="0"/>
          <w:marRight w:val="0"/>
          <w:marTop w:val="0"/>
          <w:marBottom w:val="0"/>
          <w:divBdr>
            <w:top w:val="none" w:sz="0" w:space="0" w:color="auto"/>
            <w:left w:val="none" w:sz="0" w:space="0" w:color="auto"/>
            <w:bottom w:val="none" w:sz="0" w:space="0" w:color="auto"/>
            <w:right w:val="none" w:sz="0" w:space="0" w:color="auto"/>
          </w:divBdr>
        </w:div>
        <w:div w:id="1550417010">
          <w:marLeft w:val="0"/>
          <w:marRight w:val="0"/>
          <w:marTop w:val="0"/>
          <w:marBottom w:val="0"/>
          <w:divBdr>
            <w:top w:val="none" w:sz="0" w:space="0" w:color="auto"/>
            <w:left w:val="none" w:sz="0" w:space="0" w:color="auto"/>
            <w:bottom w:val="none" w:sz="0" w:space="0" w:color="auto"/>
            <w:right w:val="none" w:sz="0" w:space="0" w:color="auto"/>
          </w:divBdr>
        </w:div>
        <w:div w:id="1565724802">
          <w:marLeft w:val="0"/>
          <w:marRight w:val="0"/>
          <w:marTop w:val="0"/>
          <w:marBottom w:val="0"/>
          <w:divBdr>
            <w:top w:val="none" w:sz="0" w:space="0" w:color="auto"/>
            <w:left w:val="none" w:sz="0" w:space="0" w:color="auto"/>
            <w:bottom w:val="none" w:sz="0" w:space="0" w:color="auto"/>
            <w:right w:val="none" w:sz="0" w:space="0" w:color="auto"/>
          </w:divBdr>
        </w:div>
        <w:div w:id="1636907576">
          <w:marLeft w:val="0"/>
          <w:marRight w:val="0"/>
          <w:marTop w:val="0"/>
          <w:marBottom w:val="0"/>
          <w:divBdr>
            <w:top w:val="none" w:sz="0" w:space="0" w:color="auto"/>
            <w:left w:val="none" w:sz="0" w:space="0" w:color="auto"/>
            <w:bottom w:val="none" w:sz="0" w:space="0" w:color="auto"/>
            <w:right w:val="none" w:sz="0" w:space="0" w:color="auto"/>
          </w:divBdr>
        </w:div>
        <w:div w:id="1664816633">
          <w:marLeft w:val="0"/>
          <w:marRight w:val="0"/>
          <w:marTop w:val="0"/>
          <w:marBottom w:val="0"/>
          <w:divBdr>
            <w:top w:val="none" w:sz="0" w:space="0" w:color="auto"/>
            <w:left w:val="none" w:sz="0" w:space="0" w:color="auto"/>
            <w:bottom w:val="none" w:sz="0" w:space="0" w:color="auto"/>
            <w:right w:val="none" w:sz="0" w:space="0" w:color="auto"/>
          </w:divBdr>
        </w:div>
        <w:div w:id="1906256464">
          <w:marLeft w:val="0"/>
          <w:marRight w:val="0"/>
          <w:marTop w:val="0"/>
          <w:marBottom w:val="0"/>
          <w:divBdr>
            <w:top w:val="none" w:sz="0" w:space="0" w:color="auto"/>
            <w:left w:val="none" w:sz="0" w:space="0" w:color="auto"/>
            <w:bottom w:val="none" w:sz="0" w:space="0" w:color="auto"/>
            <w:right w:val="none" w:sz="0" w:space="0" w:color="auto"/>
          </w:divBdr>
        </w:div>
      </w:divsChild>
    </w:div>
    <w:div w:id="970525147">
      <w:bodyDiv w:val="1"/>
      <w:marLeft w:val="0"/>
      <w:marRight w:val="0"/>
      <w:marTop w:val="0"/>
      <w:marBottom w:val="0"/>
      <w:divBdr>
        <w:top w:val="none" w:sz="0" w:space="0" w:color="auto"/>
        <w:left w:val="none" w:sz="0" w:space="0" w:color="auto"/>
        <w:bottom w:val="none" w:sz="0" w:space="0" w:color="auto"/>
        <w:right w:val="none" w:sz="0" w:space="0" w:color="auto"/>
      </w:divBdr>
    </w:div>
    <w:div w:id="1460297950">
      <w:bodyDiv w:val="1"/>
      <w:marLeft w:val="0"/>
      <w:marRight w:val="0"/>
      <w:marTop w:val="0"/>
      <w:marBottom w:val="0"/>
      <w:divBdr>
        <w:top w:val="none" w:sz="0" w:space="0" w:color="auto"/>
        <w:left w:val="none" w:sz="0" w:space="0" w:color="auto"/>
        <w:bottom w:val="none" w:sz="0" w:space="0" w:color="auto"/>
        <w:right w:val="none" w:sz="0" w:space="0" w:color="auto"/>
      </w:divBdr>
    </w:div>
    <w:div w:id="1607611735">
      <w:bodyDiv w:val="1"/>
      <w:marLeft w:val="0"/>
      <w:marRight w:val="0"/>
      <w:marTop w:val="0"/>
      <w:marBottom w:val="0"/>
      <w:divBdr>
        <w:top w:val="none" w:sz="0" w:space="0" w:color="auto"/>
        <w:left w:val="none" w:sz="0" w:space="0" w:color="auto"/>
        <w:bottom w:val="none" w:sz="0" w:space="0" w:color="auto"/>
        <w:right w:val="none" w:sz="0" w:space="0" w:color="auto"/>
      </w:divBdr>
    </w:div>
    <w:div w:id="1628394758">
      <w:bodyDiv w:val="1"/>
      <w:marLeft w:val="0"/>
      <w:marRight w:val="0"/>
      <w:marTop w:val="0"/>
      <w:marBottom w:val="0"/>
      <w:divBdr>
        <w:top w:val="none" w:sz="0" w:space="0" w:color="auto"/>
        <w:left w:val="none" w:sz="0" w:space="0" w:color="auto"/>
        <w:bottom w:val="none" w:sz="0" w:space="0" w:color="auto"/>
        <w:right w:val="none" w:sz="0" w:space="0" w:color="auto"/>
      </w:divBdr>
      <w:divsChild>
        <w:div w:id="256445450">
          <w:marLeft w:val="0"/>
          <w:marRight w:val="0"/>
          <w:marTop w:val="0"/>
          <w:marBottom w:val="0"/>
          <w:divBdr>
            <w:top w:val="none" w:sz="0" w:space="0" w:color="auto"/>
            <w:left w:val="none" w:sz="0" w:space="0" w:color="auto"/>
            <w:bottom w:val="none" w:sz="0" w:space="0" w:color="auto"/>
            <w:right w:val="none" w:sz="0" w:space="0" w:color="auto"/>
          </w:divBdr>
          <w:divsChild>
            <w:div w:id="433020478">
              <w:marLeft w:val="0"/>
              <w:marRight w:val="0"/>
              <w:marTop w:val="0"/>
              <w:marBottom w:val="0"/>
              <w:divBdr>
                <w:top w:val="none" w:sz="0" w:space="0" w:color="auto"/>
                <w:left w:val="none" w:sz="0" w:space="0" w:color="auto"/>
                <w:bottom w:val="none" w:sz="0" w:space="0" w:color="auto"/>
                <w:right w:val="none" w:sz="0" w:space="0" w:color="auto"/>
              </w:divBdr>
            </w:div>
          </w:divsChild>
        </w:div>
        <w:div w:id="299189688">
          <w:marLeft w:val="0"/>
          <w:marRight w:val="0"/>
          <w:marTop w:val="0"/>
          <w:marBottom w:val="0"/>
          <w:divBdr>
            <w:top w:val="none" w:sz="0" w:space="0" w:color="auto"/>
            <w:left w:val="none" w:sz="0" w:space="0" w:color="auto"/>
            <w:bottom w:val="none" w:sz="0" w:space="0" w:color="auto"/>
            <w:right w:val="none" w:sz="0" w:space="0" w:color="auto"/>
          </w:divBdr>
          <w:divsChild>
            <w:div w:id="1882013288">
              <w:marLeft w:val="0"/>
              <w:marRight w:val="0"/>
              <w:marTop w:val="0"/>
              <w:marBottom w:val="0"/>
              <w:divBdr>
                <w:top w:val="none" w:sz="0" w:space="0" w:color="auto"/>
                <w:left w:val="none" w:sz="0" w:space="0" w:color="auto"/>
                <w:bottom w:val="none" w:sz="0" w:space="0" w:color="auto"/>
                <w:right w:val="none" w:sz="0" w:space="0" w:color="auto"/>
              </w:divBdr>
            </w:div>
            <w:div w:id="1882284413">
              <w:marLeft w:val="0"/>
              <w:marRight w:val="0"/>
              <w:marTop w:val="0"/>
              <w:marBottom w:val="0"/>
              <w:divBdr>
                <w:top w:val="none" w:sz="0" w:space="0" w:color="auto"/>
                <w:left w:val="none" w:sz="0" w:space="0" w:color="auto"/>
                <w:bottom w:val="none" w:sz="0" w:space="0" w:color="auto"/>
                <w:right w:val="none" w:sz="0" w:space="0" w:color="auto"/>
              </w:divBdr>
            </w:div>
          </w:divsChild>
        </w:div>
        <w:div w:id="497892464">
          <w:marLeft w:val="0"/>
          <w:marRight w:val="0"/>
          <w:marTop w:val="0"/>
          <w:marBottom w:val="0"/>
          <w:divBdr>
            <w:top w:val="none" w:sz="0" w:space="0" w:color="auto"/>
            <w:left w:val="none" w:sz="0" w:space="0" w:color="auto"/>
            <w:bottom w:val="none" w:sz="0" w:space="0" w:color="auto"/>
            <w:right w:val="none" w:sz="0" w:space="0" w:color="auto"/>
          </w:divBdr>
          <w:divsChild>
            <w:div w:id="1033186675">
              <w:marLeft w:val="0"/>
              <w:marRight w:val="0"/>
              <w:marTop w:val="0"/>
              <w:marBottom w:val="0"/>
              <w:divBdr>
                <w:top w:val="none" w:sz="0" w:space="0" w:color="auto"/>
                <w:left w:val="none" w:sz="0" w:space="0" w:color="auto"/>
                <w:bottom w:val="none" w:sz="0" w:space="0" w:color="auto"/>
                <w:right w:val="none" w:sz="0" w:space="0" w:color="auto"/>
              </w:divBdr>
            </w:div>
          </w:divsChild>
        </w:div>
        <w:div w:id="842552946">
          <w:marLeft w:val="0"/>
          <w:marRight w:val="0"/>
          <w:marTop w:val="0"/>
          <w:marBottom w:val="0"/>
          <w:divBdr>
            <w:top w:val="none" w:sz="0" w:space="0" w:color="auto"/>
            <w:left w:val="none" w:sz="0" w:space="0" w:color="auto"/>
            <w:bottom w:val="none" w:sz="0" w:space="0" w:color="auto"/>
            <w:right w:val="none" w:sz="0" w:space="0" w:color="auto"/>
          </w:divBdr>
        </w:div>
        <w:div w:id="1365206908">
          <w:marLeft w:val="0"/>
          <w:marRight w:val="0"/>
          <w:marTop w:val="0"/>
          <w:marBottom w:val="0"/>
          <w:divBdr>
            <w:top w:val="none" w:sz="0" w:space="0" w:color="auto"/>
            <w:left w:val="none" w:sz="0" w:space="0" w:color="auto"/>
            <w:bottom w:val="none" w:sz="0" w:space="0" w:color="auto"/>
            <w:right w:val="none" w:sz="0" w:space="0" w:color="auto"/>
          </w:divBdr>
        </w:div>
      </w:divsChild>
    </w:div>
    <w:div w:id="1803425384">
      <w:bodyDiv w:val="1"/>
      <w:marLeft w:val="0"/>
      <w:marRight w:val="0"/>
      <w:marTop w:val="0"/>
      <w:marBottom w:val="0"/>
      <w:divBdr>
        <w:top w:val="none" w:sz="0" w:space="0" w:color="auto"/>
        <w:left w:val="none" w:sz="0" w:space="0" w:color="auto"/>
        <w:bottom w:val="none" w:sz="0" w:space="0" w:color="auto"/>
        <w:right w:val="none" w:sz="0" w:space="0" w:color="auto"/>
      </w:divBdr>
    </w:div>
    <w:div w:id="2076126476">
      <w:bodyDiv w:val="1"/>
      <w:marLeft w:val="0"/>
      <w:marRight w:val="0"/>
      <w:marTop w:val="0"/>
      <w:marBottom w:val="0"/>
      <w:divBdr>
        <w:top w:val="none" w:sz="0" w:space="0" w:color="auto"/>
        <w:left w:val="none" w:sz="0" w:space="0" w:color="auto"/>
        <w:bottom w:val="none" w:sz="0" w:space="0" w:color="auto"/>
        <w:right w:val="none" w:sz="0" w:space="0" w:color="auto"/>
      </w:divBdr>
      <w:divsChild>
        <w:div w:id="506359858">
          <w:marLeft w:val="0"/>
          <w:marRight w:val="0"/>
          <w:marTop w:val="0"/>
          <w:marBottom w:val="0"/>
          <w:divBdr>
            <w:top w:val="none" w:sz="0" w:space="0" w:color="auto"/>
            <w:left w:val="none" w:sz="0" w:space="0" w:color="auto"/>
            <w:bottom w:val="none" w:sz="0" w:space="0" w:color="auto"/>
            <w:right w:val="none" w:sz="0" w:space="0" w:color="auto"/>
          </w:divBdr>
        </w:div>
        <w:div w:id="1266233170">
          <w:marLeft w:val="0"/>
          <w:marRight w:val="0"/>
          <w:marTop w:val="0"/>
          <w:marBottom w:val="0"/>
          <w:divBdr>
            <w:top w:val="none" w:sz="0" w:space="0" w:color="auto"/>
            <w:left w:val="none" w:sz="0" w:space="0" w:color="auto"/>
            <w:bottom w:val="none" w:sz="0" w:space="0" w:color="auto"/>
            <w:right w:val="none" w:sz="0" w:space="0" w:color="auto"/>
          </w:divBdr>
        </w:div>
        <w:div w:id="1347367223">
          <w:marLeft w:val="0"/>
          <w:marRight w:val="0"/>
          <w:marTop w:val="0"/>
          <w:marBottom w:val="0"/>
          <w:divBdr>
            <w:top w:val="none" w:sz="0" w:space="0" w:color="auto"/>
            <w:left w:val="none" w:sz="0" w:space="0" w:color="auto"/>
            <w:bottom w:val="none" w:sz="0" w:space="0" w:color="auto"/>
            <w:right w:val="none" w:sz="0" w:space="0" w:color="auto"/>
          </w:divBdr>
        </w:div>
        <w:div w:id="1481849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hyperlink" Target="https://www.college-optometrists.org/uploads/assets/e827d379-9165-4656-9458c83b0e33da79/SAFE-Emergency-and-Urgent-Care.pdf" TargetMode="External"/><Relationship Id="rId39" Type="http://schemas.openxmlformats.org/officeDocument/2006/relationships/image" Target="media/image7.emf"/><Relationship Id="rId21" Type="http://schemas.openxmlformats.org/officeDocument/2006/relationships/package" Target="embeddings/Microsoft_Word_Document3.docx"/><Relationship Id="rId34" Type="http://schemas.openxmlformats.org/officeDocument/2006/relationships/hyperlink" Target="https://www.rcophth.ac.uk/2020/03/covid-19-update-and-resources-for-ophthalmologists/" TargetMode="External"/><Relationship Id="rId42" Type="http://schemas.openxmlformats.org/officeDocument/2006/relationships/hyperlink" Target="https://www.qualityinoptometry.co.uk/" TargetMode="External"/><Relationship Id="rId47" Type="http://schemas.openxmlformats.org/officeDocument/2006/relationships/hyperlink" Target="https://www.college-optometrists.org/guidance/clinical-management-guidelines.html" TargetMode="External"/><Relationship Id="rId50" Type="http://schemas.openxmlformats.org/officeDocument/2006/relationships/package" Target="embeddings/Microsoft_Word_Document4.docx"/><Relationship Id="rId55" Type="http://schemas.openxmlformats.org/officeDocument/2006/relationships/hyperlink" Target="https://www.qualityinoptometry.co.uk/" TargetMode="External"/><Relationship Id="rId63" Type="http://schemas.openxmlformats.org/officeDocument/2006/relationships/package" Target="embeddings/Microsoft_Word_Document7.docx"/><Relationship Id="rId68" Type="http://schemas.openxmlformats.org/officeDocument/2006/relationships/hyperlink" Target="https://lookafteryoureyes.org/eye-conditions/" TargetMode="Externa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s://www.college-optometrists.org/uploads/assets/8a93d228-ac28-4e6e-98af94c62c0f8442/Primary-Eye-Care-Framework-for-first-contact-car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guidance.college-optometrists.org/home/" TargetMode="External"/><Relationship Id="rId32" Type="http://schemas.openxmlformats.org/officeDocument/2006/relationships/hyperlink" Target="https://www.college-optometrists.org/the-college/media-hub/news-listing/coronavirus2019-advice-for-optometrists.html" TargetMode="External"/><Relationship Id="rId37" Type="http://schemas.openxmlformats.org/officeDocument/2006/relationships/hyperlink" Target="https://www.rcophth.ac.uk/wp-content/uploads/2019/01/RCOphth-A4-Census-Infographic.pdf" TargetMode="External"/><Relationship Id="rId40" Type="http://schemas.openxmlformats.org/officeDocument/2006/relationships/oleObject" Target="embeddings/oleObject4.bin"/><Relationship Id="rId45" Type="http://schemas.openxmlformats.org/officeDocument/2006/relationships/hyperlink" Target="http://www.dh.gov.uk/health/contact-dh/complaints" TargetMode="External"/><Relationship Id="rId53" Type="http://schemas.openxmlformats.org/officeDocument/2006/relationships/hyperlink" Target="https://guidance.college-optometrists.org/home/" TargetMode="External"/><Relationship Id="rId58" Type="http://schemas.openxmlformats.org/officeDocument/2006/relationships/hyperlink" Target="http://www.dh.gov.uk/health/contact-dh/complaints" TargetMode="External"/><Relationship Id="rId66" Type="http://schemas.openxmlformats.org/officeDocument/2006/relationships/hyperlink" Target="https://www.qualityinoptometry.co.uk/"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hyperlink" Target="https://www.college-optometrists.org/uploads/assets/29af6c37-788f-490b-9a371d64146b84e1/SAFE-Quality-Indicators-for-Commissioning.pdf" TargetMode="External"/><Relationship Id="rId36" Type="http://schemas.openxmlformats.org/officeDocument/2006/relationships/hyperlink" Target="https://www.aop.org.uk/coronavirus-updates" TargetMode="External"/><Relationship Id="rId49" Type="http://schemas.openxmlformats.org/officeDocument/2006/relationships/image" Target="media/image8.emf"/><Relationship Id="rId57" Type="http://schemas.openxmlformats.org/officeDocument/2006/relationships/hyperlink" Target="https://lookafteryoureyes.org/eye-conditions/" TargetMode="External"/><Relationship Id="rId61" Type="http://schemas.openxmlformats.org/officeDocument/2006/relationships/package" Target="embeddings/Microsoft_Word_Document6.docx"/><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hyperlink" Target="https://www.gov.uk/government/topical-events/coronavirus-covid-19-uk-government-response" TargetMode="External"/><Relationship Id="rId44" Type="http://schemas.openxmlformats.org/officeDocument/2006/relationships/hyperlink" Target="https://lookafteryoureyes.org/eye-conditions/" TargetMode="External"/><Relationship Id="rId52" Type="http://schemas.openxmlformats.org/officeDocument/2006/relationships/package" Target="embeddings/Microsoft_Word_Document5.docx"/><Relationship Id="rId60" Type="http://schemas.openxmlformats.org/officeDocument/2006/relationships/image" Target="media/image10.emf"/><Relationship Id="rId65" Type="http://schemas.openxmlformats.org/officeDocument/2006/relationships/hyperlink" Target="https://www.college-optometrists.org/guidance/clinical-management-guideline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https://www.rcophth.ac.uk/wp-content/uploads/2015/10/RCOphth-The-Way-Forward-Emergency-Eye-Care-Summary-300117.pdf" TargetMode="External"/><Relationship Id="rId30" Type="http://schemas.openxmlformats.org/officeDocument/2006/relationships/hyperlink" Target="https://www.england.nhs.uk/coronavirus/primary-care/" TargetMode="External"/><Relationship Id="rId35" Type="http://schemas.openxmlformats.org/officeDocument/2006/relationships/hyperlink" Target="https://www.rcophth.ac.uk/wp-content/uploads/2020/03/Protecting-Patients-Protecting-Staff-UPDATED-300320.pdf" TargetMode="External"/><Relationship Id="rId43" Type="http://schemas.openxmlformats.org/officeDocument/2006/relationships/hyperlink" Target="https://www.qualityinoptometry.co.uk/" TargetMode="External"/><Relationship Id="rId48" Type="http://schemas.openxmlformats.org/officeDocument/2006/relationships/hyperlink" Target="https://www.rcophth.ac.uk/wp-content/uploads/2019/01/RCOphth-A4-Census-Infographic.pdf" TargetMode="External"/><Relationship Id="rId56" Type="http://schemas.openxmlformats.org/officeDocument/2006/relationships/hyperlink" Target="https://www.qualityinoptometry.co.uk/" TargetMode="External"/><Relationship Id="rId64" Type="http://schemas.openxmlformats.org/officeDocument/2006/relationships/hyperlink" Target="https://guidance.college-optometrists.org/home/" TargetMode="External"/><Relationship Id="rId69" Type="http://schemas.openxmlformats.org/officeDocument/2006/relationships/hyperlink" Target="http://www.dh.gov.uk/health/contact-dh/complaints" TargetMode="External"/><Relationship Id="rId8" Type="http://schemas.openxmlformats.org/officeDocument/2006/relationships/settings" Target="settings.xml"/><Relationship Id="rId51" Type="http://schemas.openxmlformats.org/officeDocument/2006/relationships/image" Target="media/image9.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hyperlink" Target="https://www.college-optometrists.org/guidance/clinical-management-guidelines.html" TargetMode="External"/><Relationship Id="rId33" Type="http://schemas.openxmlformats.org/officeDocument/2006/relationships/hyperlink" Target="https://www.abdo.org.uk/coronavirus/" TargetMode="External"/><Relationship Id="rId38" Type="http://schemas.openxmlformats.org/officeDocument/2006/relationships/hyperlink" Target="http://stockportccg.org/you-your-health/access-to-care-our-responsibility-to-you/access-to-care-our-pledges/" TargetMode="External"/><Relationship Id="rId46" Type="http://schemas.openxmlformats.org/officeDocument/2006/relationships/hyperlink" Target="https://guidance.college-optometrists.org/home/" TargetMode="External"/><Relationship Id="rId59" Type="http://schemas.openxmlformats.org/officeDocument/2006/relationships/hyperlink" Target="https://www.rcophth.ac.uk/wp-content/uploads/2019/01/RCOphth-A4-Census-Infographic.pdf" TargetMode="External"/><Relationship Id="rId67" Type="http://schemas.openxmlformats.org/officeDocument/2006/relationships/hyperlink" Target="https://www.qualityinoptometry.co.uk/" TargetMode="External"/><Relationship Id="rId20" Type="http://schemas.openxmlformats.org/officeDocument/2006/relationships/image" Target="media/image5.emf"/><Relationship Id="rId41" Type="http://schemas.openxmlformats.org/officeDocument/2006/relationships/hyperlink" Target="http://www.wopec.co.uk/" TargetMode="External"/><Relationship Id="rId54" Type="http://schemas.openxmlformats.org/officeDocument/2006/relationships/hyperlink" Target="https://www.college-optometrists.org/guidance/clinical-management-guidelines.html" TargetMode="External"/><Relationship Id="rId62" Type="http://schemas.openxmlformats.org/officeDocument/2006/relationships/image" Target="media/image11.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9D81DB06445445992FDCD6F7EA632D" ma:contentTypeVersion="12" ma:contentTypeDescription="Create a new document." ma:contentTypeScope="" ma:versionID="71cd072631d90f870e69993a2f3c30d3">
  <xsd:schema xmlns:xsd="http://www.w3.org/2001/XMLSchema" xmlns:xs="http://www.w3.org/2001/XMLSchema" xmlns:p="http://schemas.microsoft.com/office/2006/metadata/properties" xmlns:ns2="d1625a4b-5938-4710-ab20-1e8b4b006b10" xmlns:ns3="7eca45bf-2bcf-4670-a673-b6aab42d9dda" targetNamespace="http://schemas.microsoft.com/office/2006/metadata/properties" ma:root="true" ma:fieldsID="837c1b541369297c8c53549771f03c4a" ns2:_="" ns3:_="">
    <xsd:import namespace="d1625a4b-5938-4710-ab20-1e8b4b006b10"/>
    <xsd:import namespace="7eca45bf-2bcf-4670-a673-b6aab42d9d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5a4b-5938-4710-ab20-1e8b4b006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ca45bf-2bcf-4670-a673-b6aab42d9dd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eca45bf-2bcf-4670-a673-b6aab42d9dda">
      <UserInfo>
        <DisplayName>Richard Whittington</DisplayName>
        <AccountId>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CF89-17DB-41C3-9F6A-44D865742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5a4b-5938-4710-ab20-1e8b4b006b10"/>
    <ds:schemaRef ds:uri="7eca45bf-2bcf-4670-a673-b6aab42d9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32D029-E90E-4727-BE72-DC1D700CD79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1625a4b-5938-4710-ab20-1e8b4b006b10"/>
    <ds:schemaRef ds:uri="7eca45bf-2bcf-4670-a673-b6aab42d9dda"/>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B984793A-E710-4C27-BF11-E4B0D9735867}">
  <ds:schemaRefs>
    <ds:schemaRef ds:uri="http://schemas.microsoft.com/sharepoint/v3/contenttype/forms"/>
  </ds:schemaRefs>
</ds:datastoreItem>
</file>

<file path=customXml/itemProps4.xml><?xml version="1.0" encoding="utf-8"?>
<ds:datastoreItem xmlns:ds="http://schemas.openxmlformats.org/officeDocument/2006/customXml" ds:itemID="{08D9759A-AF3B-428C-A961-4C2A15E97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44</Pages>
  <Words>17053</Words>
  <Characters>97208</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Moorfields Eye Hospital</Company>
  <LinksUpToDate>false</LinksUpToDate>
  <CharactersWithSpaces>114033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Richmond</dc:creator>
  <cp:lastModifiedBy>Richard.Wilde</cp:lastModifiedBy>
  <cp:revision>24</cp:revision>
  <cp:lastPrinted>2020-04-02T05:41:00Z</cp:lastPrinted>
  <dcterms:created xsi:type="dcterms:W3CDTF">2020-04-27T19:31:00Z</dcterms:created>
  <dcterms:modified xsi:type="dcterms:W3CDTF">2020-11-03T11:31:00Z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0x0101005F9D81DB06445445992FDCD6F7EA632D</vt:lpwstr>
  </property>
</Properties>
</file>