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1DA69" w14:textId="77777777" w:rsidR="00A26C2A" w:rsidRDefault="008C39B4">
      <w:pPr>
        <w:pBdr>
          <w:top w:val="nil"/>
          <w:left w:val="nil"/>
          <w:bottom w:val="nil"/>
          <w:right w:val="nil"/>
          <w:between w:val="nil"/>
        </w:pBdr>
        <w:spacing w:after="897" w:line="249" w:lineRule="auto"/>
        <w:ind w:left="0" w:hanging="2"/>
        <w:rPr>
          <w:color w:val="000000"/>
        </w:rPr>
      </w:pPr>
      <w:r>
        <w:rPr>
          <w:noProof/>
          <w:color w:val="000000"/>
        </w:rPr>
        <w:drawing>
          <wp:inline distT="0" distB="0" distL="114300" distR="114300" wp14:anchorId="22D68926" wp14:editId="1B5845A2">
            <wp:extent cx="1610360" cy="1342390"/>
            <wp:effectExtent l="0" t="0" r="0" b="0"/>
            <wp:docPr id="10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1610360" cy="1342390"/>
                    </a:xfrm>
                    <a:prstGeom prst="rect">
                      <a:avLst/>
                    </a:prstGeom>
                    <a:ln/>
                  </pic:spPr>
                </pic:pic>
              </a:graphicData>
            </a:graphic>
          </wp:inline>
        </w:drawing>
      </w:r>
      <w:r>
        <w:rPr>
          <w:color w:val="000000"/>
        </w:rPr>
        <w:t xml:space="preserve"> </w:t>
      </w:r>
    </w:p>
    <w:p w14:paraId="0213F2E3" w14:textId="77777777" w:rsidR="006B3D35" w:rsidRPr="006B3D35" w:rsidRDefault="006B3D35" w:rsidP="006B3D35">
      <w:pPr>
        <w:pStyle w:val="Heading1"/>
        <w:ind w:left="2" w:hanging="4"/>
        <w:rPr>
          <w:sz w:val="40"/>
          <w:szCs w:val="28"/>
        </w:rPr>
      </w:pPr>
      <w:bookmarkStart w:id="0" w:name="_heading=h.gjdgxs" w:colFirst="0" w:colLast="0"/>
      <w:bookmarkStart w:id="1" w:name="_heading=h.vrentva0pngt" w:colFirst="0" w:colLast="0"/>
      <w:bookmarkEnd w:id="0"/>
      <w:bookmarkEnd w:id="1"/>
      <w:r w:rsidRPr="006B3D35">
        <w:rPr>
          <w:sz w:val="40"/>
          <w:szCs w:val="28"/>
        </w:rPr>
        <w:t>G-Cloud 14 Call-Off Contract</w:t>
      </w:r>
    </w:p>
    <w:p w14:paraId="5A74FD66" w14:textId="34102ECB" w:rsidR="006B3D35" w:rsidRDefault="006B3D35" w:rsidP="006B3D35">
      <w:pPr>
        <w:ind w:left="0" w:hanging="2"/>
      </w:pPr>
      <w:r>
        <w:t>This Call-Off Contract for the G-Cloud 14 Framework Agreement (RM1557.14) includes:</w:t>
      </w:r>
    </w:p>
    <w:p w14:paraId="6BDFE508" w14:textId="07624218" w:rsidR="006B3D35" w:rsidRDefault="006B3D35" w:rsidP="006B3D35">
      <w:pPr>
        <w:ind w:left="0" w:hanging="2"/>
      </w:pPr>
    </w:p>
    <w:p w14:paraId="5F8E52A2" w14:textId="77777777" w:rsidR="006B3D35" w:rsidRDefault="006B3D35" w:rsidP="006B3D35">
      <w:pPr>
        <w:ind w:left="0" w:hanging="2"/>
      </w:pPr>
    </w:p>
    <w:p w14:paraId="16F7410D" w14:textId="613C1EC3" w:rsidR="00A26C2A" w:rsidRDefault="008C39B4" w:rsidP="006B3D35">
      <w:pPr>
        <w:pStyle w:val="Heading2"/>
        <w:ind w:left="1" w:hanging="3"/>
      </w:pPr>
      <w:r>
        <w:t>G-Cloud 14 Call-Off Contract</w:t>
      </w:r>
    </w:p>
    <w:p w14:paraId="26875389" w14:textId="4559721D" w:rsidR="00A26C2A" w:rsidRDefault="00B263D0">
      <w:pPr>
        <w:pBdr>
          <w:top w:val="nil"/>
          <w:left w:val="nil"/>
          <w:bottom w:val="nil"/>
          <w:right w:val="nil"/>
          <w:between w:val="nil"/>
        </w:pBdr>
        <w:spacing w:after="172"/>
        <w:ind w:left="0" w:right="-598" w:hanging="2"/>
        <w:rPr>
          <w:sz w:val="24"/>
          <w:szCs w:val="24"/>
        </w:rPr>
      </w:pPr>
      <w:hyperlink w:anchor="_Part_A:_Order" w:history="1">
        <w:r w:rsidR="008C39B4" w:rsidRPr="00FE275D">
          <w:rPr>
            <w:rStyle w:val="Hyperlink"/>
            <w:sz w:val="24"/>
            <w:szCs w:val="24"/>
          </w:rPr>
          <w:t>Part A: Order Form</w:t>
        </w:r>
      </w:hyperlink>
      <w:r w:rsidR="008C39B4">
        <w:rPr>
          <w:sz w:val="24"/>
          <w:szCs w:val="24"/>
        </w:rPr>
        <w:tab/>
      </w:r>
      <w:r w:rsidR="008C39B4">
        <w:rPr>
          <w:sz w:val="24"/>
          <w:szCs w:val="24"/>
        </w:rPr>
        <w:tab/>
      </w:r>
      <w:r w:rsidR="008C39B4">
        <w:rPr>
          <w:sz w:val="24"/>
          <w:szCs w:val="24"/>
        </w:rPr>
        <w:tab/>
      </w:r>
      <w:r w:rsidR="008C39B4">
        <w:rPr>
          <w:sz w:val="24"/>
          <w:szCs w:val="24"/>
        </w:rPr>
        <w:tab/>
      </w:r>
      <w:r w:rsidR="008C39B4">
        <w:rPr>
          <w:sz w:val="24"/>
          <w:szCs w:val="24"/>
        </w:rPr>
        <w:tab/>
      </w:r>
      <w:r w:rsidR="008C39B4">
        <w:rPr>
          <w:sz w:val="24"/>
          <w:szCs w:val="24"/>
        </w:rPr>
        <w:tab/>
      </w:r>
      <w:r w:rsidR="008C39B4">
        <w:rPr>
          <w:sz w:val="24"/>
          <w:szCs w:val="24"/>
        </w:rPr>
        <w:tab/>
        <w:t xml:space="preserve">          </w:t>
      </w:r>
      <w:r w:rsidR="008C39B4">
        <w:rPr>
          <w:sz w:val="24"/>
          <w:szCs w:val="24"/>
        </w:rPr>
        <w:tab/>
      </w:r>
      <w:r w:rsidR="008C39B4">
        <w:rPr>
          <w:sz w:val="24"/>
          <w:szCs w:val="24"/>
        </w:rPr>
        <w:tab/>
        <w:t xml:space="preserve">               2</w:t>
      </w:r>
    </w:p>
    <w:p w14:paraId="309C7102" w14:textId="60D73F3C" w:rsidR="00A26C2A" w:rsidRDefault="00B263D0">
      <w:pPr>
        <w:pBdr>
          <w:top w:val="nil"/>
          <w:left w:val="nil"/>
          <w:bottom w:val="nil"/>
          <w:right w:val="nil"/>
          <w:between w:val="nil"/>
        </w:pBdr>
        <w:spacing w:after="172"/>
        <w:ind w:left="0" w:right="-598" w:hanging="2"/>
        <w:rPr>
          <w:sz w:val="24"/>
          <w:szCs w:val="24"/>
        </w:rPr>
      </w:pPr>
      <w:hyperlink w:anchor="_Part_B:_Terms" w:history="1">
        <w:r w:rsidR="008C39B4" w:rsidRPr="00FE275D">
          <w:rPr>
            <w:rStyle w:val="Hyperlink"/>
            <w:sz w:val="24"/>
            <w:szCs w:val="24"/>
          </w:rPr>
          <w:t>Part B: Terms and conditions</w:t>
        </w:r>
      </w:hyperlink>
      <w:r w:rsidR="008C39B4">
        <w:rPr>
          <w:sz w:val="24"/>
          <w:szCs w:val="24"/>
        </w:rPr>
        <w:tab/>
      </w:r>
      <w:r w:rsidR="008C39B4">
        <w:rPr>
          <w:sz w:val="24"/>
          <w:szCs w:val="24"/>
        </w:rPr>
        <w:tab/>
      </w:r>
      <w:r w:rsidR="008C39B4">
        <w:rPr>
          <w:sz w:val="24"/>
          <w:szCs w:val="24"/>
        </w:rPr>
        <w:tab/>
      </w:r>
      <w:r w:rsidR="008C39B4">
        <w:rPr>
          <w:sz w:val="24"/>
          <w:szCs w:val="24"/>
        </w:rPr>
        <w:tab/>
      </w:r>
      <w:r w:rsidR="008C39B4">
        <w:rPr>
          <w:sz w:val="24"/>
          <w:szCs w:val="24"/>
        </w:rPr>
        <w:tab/>
      </w:r>
      <w:r w:rsidR="008C39B4">
        <w:rPr>
          <w:sz w:val="24"/>
          <w:szCs w:val="24"/>
        </w:rPr>
        <w:tab/>
      </w:r>
      <w:r w:rsidR="008C39B4">
        <w:rPr>
          <w:sz w:val="24"/>
          <w:szCs w:val="24"/>
        </w:rPr>
        <w:tab/>
        <w:t xml:space="preserve">             1</w:t>
      </w:r>
      <w:r w:rsidR="001C5CAD">
        <w:rPr>
          <w:sz w:val="24"/>
          <w:szCs w:val="24"/>
        </w:rPr>
        <w:t>1</w:t>
      </w:r>
    </w:p>
    <w:p w14:paraId="7CA82314" w14:textId="483BACED" w:rsidR="00A26C2A" w:rsidRDefault="00B263D0">
      <w:pPr>
        <w:pBdr>
          <w:top w:val="nil"/>
          <w:left w:val="nil"/>
          <w:bottom w:val="nil"/>
          <w:right w:val="nil"/>
          <w:between w:val="nil"/>
        </w:pBdr>
        <w:spacing w:after="172"/>
        <w:ind w:left="0" w:right="-457" w:hanging="2"/>
        <w:rPr>
          <w:sz w:val="24"/>
          <w:szCs w:val="24"/>
        </w:rPr>
      </w:pPr>
      <w:hyperlink w:anchor="_Schedule_1:_Services" w:history="1">
        <w:r w:rsidR="008C39B4" w:rsidRPr="00FE275D">
          <w:rPr>
            <w:rStyle w:val="Hyperlink"/>
            <w:sz w:val="24"/>
            <w:szCs w:val="24"/>
          </w:rPr>
          <w:t>Schedule 1: Services</w:t>
        </w:r>
      </w:hyperlink>
      <w:r w:rsidR="008C39B4">
        <w:rPr>
          <w:sz w:val="24"/>
          <w:szCs w:val="24"/>
        </w:rPr>
        <w:tab/>
      </w:r>
      <w:r w:rsidR="008C39B4">
        <w:rPr>
          <w:sz w:val="24"/>
          <w:szCs w:val="24"/>
        </w:rPr>
        <w:tab/>
      </w:r>
      <w:r w:rsidR="008C39B4">
        <w:rPr>
          <w:sz w:val="24"/>
          <w:szCs w:val="24"/>
        </w:rPr>
        <w:tab/>
      </w:r>
      <w:r w:rsidR="008C39B4">
        <w:rPr>
          <w:sz w:val="24"/>
          <w:szCs w:val="24"/>
        </w:rPr>
        <w:tab/>
      </w:r>
      <w:r w:rsidR="008C39B4">
        <w:rPr>
          <w:sz w:val="24"/>
          <w:szCs w:val="24"/>
        </w:rPr>
        <w:tab/>
      </w:r>
      <w:r w:rsidR="008C39B4">
        <w:rPr>
          <w:sz w:val="24"/>
          <w:szCs w:val="24"/>
        </w:rPr>
        <w:tab/>
      </w:r>
      <w:r w:rsidR="008C39B4">
        <w:rPr>
          <w:sz w:val="24"/>
          <w:szCs w:val="24"/>
        </w:rPr>
        <w:tab/>
      </w:r>
      <w:r w:rsidR="008C39B4">
        <w:rPr>
          <w:sz w:val="24"/>
          <w:szCs w:val="24"/>
        </w:rPr>
        <w:tab/>
        <w:t xml:space="preserve">             3</w:t>
      </w:r>
      <w:r w:rsidR="001C5CAD">
        <w:rPr>
          <w:sz w:val="24"/>
          <w:szCs w:val="24"/>
        </w:rPr>
        <w:t>2</w:t>
      </w:r>
    </w:p>
    <w:p w14:paraId="5956AFCC" w14:textId="15CC67DD" w:rsidR="00A26C2A" w:rsidRDefault="00B263D0">
      <w:pPr>
        <w:pBdr>
          <w:top w:val="nil"/>
          <w:left w:val="nil"/>
          <w:bottom w:val="nil"/>
          <w:right w:val="nil"/>
          <w:between w:val="nil"/>
        </w:pBdr>
        <w:spacing w:after="172"/>
        <w:ind w:left="0" w:right="-31" w:hanging="2"/>
        <w:rPr>
          <w:color w:val="000000"/>
          <w:sz w:val="24"/>
          <w:szCs w:val="24"/>
        </w:rPr>
      </w:pPr>
      <w:hyperlink w:anchor="_Schedule_2:_Call-Off" w:history="1">
        <w:r w:rsidR="008C39B4" w:rsidRPr="00FE275D">
          <w:rPr>
            <w:rStyle w:val="Hyperlink"/>
            <w:sz w:val="24"/>
            <w:szCs w:val="24"/>
          </w:rPr>
          <w:t>Schedule 2: Call-Off Contract charges</w:t>
        </w:r>
      </w:hyperlink>
      <w:r w:rsidR="008C39B4">
        <w:rPr>
          <w:sz w:val="24"/>
          <w:szCs w:val="24"/>
        </w:rPr>
        <w:tab/>
      </w:r>
      <w:r w:rsidR="008C39B4">
        <w:rPr>
          <w:sz w:val="24"/>
          <w:szCs w:val="24"/>
        </w:rPr>
        <w:tab/>
      </w:r>
      <w:r w:rsidR="008C39B4">
        <w:rPr>
          <w:sz w:val="24"/>
          <w:szCs w:val="24"/>
        </w:rPr>
        <w:tab/>
      </w:r>
      <w:r w:rsidR="008C39B4">
        <w:rPr>
          <w:sz w:val="24"/>
          <w:szCs w:val="24"/>
        </w:rPr>
        <w:tab/>
      </w:r>
      <w:r w:rsidR="008C39B4">
        <w:rPr>
          <w:sz w:val="24"/>
          <w:szCs w:val="24"/>
        </w:rPr>
        <w:tab/>
      </w:r>
      <w:r w:rsidR="008C39B4">
        <w:rPr>
          <w:sz w:val="24"/>
          <w:szCs w:val="24"/>
        </w:rPr>
        <w:tab/>
        <w:t xml:space="preserve">             </w:t>
      </w:r>
      <w:r w:rsidR="008C39B4">
        <w:rPr>
          <w:color w:val="000000"/>
          <w:sz w:val="24"/>
          <w:szCs w:val="24"/>
        </w:rPr>
        <w:t>3</w:t>
      </w:r>
      <w:r w:rsidR="001C5CAD">
        <w:rPr>
          <w:sz w:val="24"/>
          <w:szCs w:val="24"/>
        </w:rPr>
        <w:t>3</w:t>
      </w:r>
    </w:p>
    <w:p w14:paraId="6DA316EC" w14:textId="2D36482B" w:rsidR="00A26C2A" w:rsidRDefault="00B263D0" w:rsidP="00F972EF">
      <w:pPr>
        <w:pBdr>
          <w:top w:val="nil"/>
          <w:left w:val="nil"/>
          <w:bottom w:val="nil"/>
          <w:right w:val="nil"/>
          <w:between w:val="nil"/>
        </w:pBdr>
        <w:spacing w:after="172"/>
        <w:ind w:left="0" w:right="-315" w:hanging="2"/>
        <w:rPr>
          <w:color w:val="000000"/>
          <w:sz w:val="24"/>
          <w:szCs w:val="24"/>
        </w:rPr>
      </w:pPr>
      <w:hyperlink w:anchor="_Schedule_3:_Collaboration" w:history="1">
        <w:r w:rsidR="008C39B4" w:rsidRPr="00FE275D">
          <w:rPr>
            <w:rStyle w:val="Hyperlink"/>
            <w:sz w:val="24"/>
            <w:szCs w:val="24"/>
          </w:rPr>
          <w:t>Schedule 3: Collaboration agreement</w:t>
        </w:r>
      </w:hyperlink>
      <w:r w:rsidR="008C39B4">
        <w:rPr>
          <w:sz w:val="24"/>
          <w:szCs w:val="24"/>
        </w:rPr>
        <w:tab/>
      </w:r>
      <w:r w:rsidR="008C39B4">
        <w:rPr>
          <w:sz w:val="24"/>
          <w:szCs w:val="24"/>
        </w:rPr>
        <w:tab/>
      </w:r>
      <w:r w:rsidR="008C39B4">
        <w:rPr>
          <w:sz w:val="24"/>
          <w:szCs w:val="24"/>
        </w:rPr>
        <w:tab/>
      </w:r>
      <w:r w:rsidR="008C39B4">
        <w:rPr>
          <w:sz w:val="24"/>
          <w:szCs w:val="24"/>
        </w:rPr>
        <w:tab/>
      </w:r>
      <w:r w:rsidR="008C39B4">
        <w:rPr>
          <w:sz w:val="24"/>
          <w:szCs w:val="24"/>
        </w:rPr>
        <w:tab/>
      </w:r>
      <w:r w:rsidR="008C39B4">
        <w:rPr>
          <w:sz w:val="24"/>
          <w:szCs w:val="24"/>
        </w:rPr>
        <w:tab/>
        <w:t xml:space="preserve"> </w:t>
      </w:r>
      <w:r w:rsidR="008C39B4">
        <w:rPr>
          <w:sz w:val="24"/>
          <w:szCs w:val="24"/>
        </w:rPr>
        <w:tab/>
        <w:t xml:space="preserve">  3</w:t>
      </w:r>
      <w:r w:rsidR="001C5CAD">
        <w:rPr>
          <w:sz w:val="24"/>
          <w:szCs w:val="24"/>
        </w:rPr>
        <w:t>4</w:t>
      </w:r>
    </w:p>
    <w:p w14:paraId="24B35891" w14:textId="228345F7" w:rsidR="00A26C2A" w:rsidRDefault="00B263D0">
      <w:pPr>
        <w:pBdr>
          <w:top w:val="nil"/>
          <w:left w:val="nil"/>
          <w:bottom w:val="nil"/>
          <w:right w:val="nil"/>
          <w:between w:val="nil"/>
        </w:pBdr>
        <w:tabs>
          <w:tab w:val="right" w:pos="10771"/>
        </w:tabs>
        <w:spacing w:after="160" w:line="249" w:lineRule="auto"/>
        <w:ind w:left="0" w:hanging="2"/>
        <w:rPr>
          <w:color w:val="000000"/>
          <w:sz w:val="24"/>
          <w:szCs w:val="24"/>
        </w:rPr>
      </w:pPr>
      <w:hyperlink w:anchor="_Schedule_4:_Alternative" w:history="1">
        <w:r w:rsidR="008C39B4" w:rsidRPr="00FE275D">
          <w:rPr>
            <w:rStyle w:val="Hyperlink"/>
            <w:sz w:val="24"/>
            <w:szCs w:val="24"/>
          </w:rPr>
          <w:t>Schedule 4: Alternative clause</w:t>
        </w:r>
      </w:hyperlink>
      <w:r w:rsidR="008C39B4">
        <w:rPr>
          <w:color w:val="000000"/>
          <w:sz w:val="24"/>
          <w:szCs w:val="24"/>
        </w:rPr>
        <w:tab/>
      </w:r>
      <w:r w:rsidR="008C39B4">
        <w:rPr>
          <w:sz w:val="24"/>
          <w:szCs w:val="24"/>
        </w:rPr>
        <w:t>4</w:t>
      </w:r>
      <w:r w:rsidR="001C5CAD">
        <w:rPr>
          <w:sz w:val="24"/>
          <w:szCs w:val="24"/>
        </w:rPr>
        <w:t>7</w:t>
      </w:r>
    </w:p>
    <w:p w14:paraId="0F597DD5" w14:textId="1FF80014" w:rsidR="00A26C2A" w:rsidRDefault="00B263D0">
      <w:pPr>
        <w:pBdr>
          <w:top w:val="nil"/>
          <w:left w:val="nil"/>
          <w:bottom w:val="nil"/>
          <w:right w:val="nil"/>
          <w:between w:val="nil"/>
        </w:pBdr>
        <w:tabs>
          <w:tab w:val="center" w:pos="2366"/>
          <w:tab w:val="right" w:pos="10771"/>
        </w:tabs>
        <w:spacing w:after="160" w:line="249" w:lineRule="auto"/>
        <w:ind w:left="0" w:hanging="2"/>
        <w:rPr>
          <w:color w:val="000000"/>
          <w:sz w:val="24"/>
          <w:szCs w:val="24"/>
        </w:rPr>
      </w:pPr>
      <w:hyperlink w:anchor="_Schedule_5:_Guarantee" w:history="1">
        <w:r w:rsidR="008C39B4" w:rsidRPr="00FE275D">
          <w:rPr>
            <w:rStyle w:val="Hyperlink"/>
            <w:sz w:val="24"/>
            <w:szCs w:val="24"/>
          </w:rPr>
          <w:t>Schedule 5: Guarantee</w:t>
        </w:r>
      </w:hyperlink>
      <w:r w:rsidR="008C39B4">
        <w:rPr>
          <w:color w:val="000000"/>
          <w:sz w:val="24"/>
          <w:szCs w:val="24"/>
        </w:rPr>
        <w:t xml:space="preserve"> </w:t>
      </w:r>
      <w:r w:rsidR="008C39B4">
        <w:rPr>
          <w:color w:val="000000"/>
          <w:sz w:val="24"/>
          <w:szCs w:val="24"/>
        </w:rPr>
        <w:tab/>
        <w:t>5</w:t>
      </w:r>
      <w:r w:rsidR="001C5CAD">
        <w:rPr>
          <w:sz w:val="24"/>
          <w:szCs w:val="24"/>
        </w:rPr>
        <w:t>1</w:t>
      </w:r>
    </w:p>
    <w:p w14:paraId="773D0EF8" w14:textId="3C0067E6" w:rsidR="00A26C2A" w:rsidRDefault="00B263D0">
      <w:pPr>
        <w:pBdr>
          <w:top w:val="nil"/>
          <w:left w:val="nil"/>
          <w:bottom w:val="nil"/>
          <w:right w:val="nil"/>
          <w:between w:val="nil"/>
        </w:pBdr>
        <w:tabs>
          <w:tab w:val="center" w:pos="3299"/>
          <w:tab w:val="right" w:pos="10771"/>
        </w:tabs>
        <w:spacing w:after="160" w:line="249" w:lineRule="auto"/>
        <w:ind w:left="0" w:hanging="2"/>
        <w:rPr>
          <w:color w:val="000000"/>
          <w:sz w:val="24"/>
          <w:szCs w:val="24"/>
        </w:rPr>
      </w:pPr>
      <w:hyperlink w:anchor="_Schedule_6:_Glossary" w:history="1">
        <w:r w:rsidR="008C39B4" w:rsidRPr="00FE275D">
          <w:rPr>
            <w:rStyle w:val="Hyperlink"/>
            <w:sz w:val="24"/>
            <w:szCs w:val="24"/>
          </w:rPr>
          <w:t>Schedule 6: Glossary and interpretations</w:t>
        </w:r>
      </w:hyperlink>
      <w:r w:rsidR="008C39B4">
        <w:rPr>
          <w:color w:val="000000"/>
          <w:sz w:val="24"/>
          <w:szCs w:val="24"/>
        </w:rPr>
        <w:t xml:space="preserve"> </w:t>
      </w:r>
      <w:r w:rsidR="008C39B4">
        <w:rPr>
          <w:color w:val="000000"/>
          <w:sz w:val="24"/>
          <w:szCs w:val="24"/>
        </w:rPr>
        <w:tab/>
        <w:t>6</w:t>
      </w:r>
      <w:r w:rsidR="001C5CAD">
        <w:rPr>
          <w:sz w:val="24"/>
          <w:szCs w:val="24"/>
        </w:rPr>
        <w:t>0</w:t>
      </w:r>
    </w:p>
    <w:p w14:paraId="7C7441F1" w14:textId="3A8C7956" w:rsidR="00A26C2A" w:rsidRDefault="00B263D0">
      <w:pPr>
        <w:pBdr>
          <w:top w:val="nil"/>
          <w:left w:val="nil"/>
          <w:bottom w:val="nil"/>
          <w:right w:val="nil"/>
          <w:between w:val="nil"/>
        </w:pBdr>
        <w:tabs>
          <w:tab w:val="center" w:pos="2980"/>
          <w:tab w:val="right" w:pos="10771"/>
        </w:tabs>
        <w:spacing w:after="160" w:line="249" w:lineRule="auto"/>
        <w:ind w:left="0" w:hanging="2"/>
        <w:rPr>
          <w:color w:val="000000"/>
          <w:sz w:val="24"/>
          <w:szCs w:val="24"/>
        </w:rPr>
      </w:pPr>
      <w:hyperlink w:anchor="_Schedule_7:_UK" w:history="1">
        <w:r w:rsidR="008C39B4" w:rsidRPr="00FE275D">
          <w:rPr>
            <w:rStyle w:val="Hyperlink"/>
            <w:sz w:val="24"/>
            <w:szCs w:val="24"/>
          </w:rPr>
          <w:t>Schedule 7: UK GDPR Information</w:t>
        </w:r>
      </w:hyperlink>
      <w:r w:rsidR="008C39B4">
        <w:rPr>
          <w:color w:val="000000"/>
          <w:sz w:val="24"/>
          <w:szCs w:val="24"/>
        </w:rPr>
        <w:t xml:space="preserve"> </w:t>
      </w:r>
      <w:r w:rsidR="008C39B4">
        <w:rPr>
          <w:color w:val="000000"/>
          <w:sz w:val="24"/>
          <w:szCs w:val="24"/>
        </w:rPr>
        <w:tab/>
      </w:r>
      <w:r w:rsidR="00F972EF">
        <w:rPr>
          <w:sz w:val="24"/>
          <w:szCs w:val="24"/>
        </w:rPr>
        <w:t>7</w:t>
      </w:r>
      <w:r w:rsidR="001C5CAD">
        <w:rPr>
          <w:sz w:val="24"/>
          <w:szCs w:val="24"/>
        </w:rPr>
        <w:t>7</w:t>
      </w:r>
    </w:p>
    <w:p w14:paraId="1312B284" w14:textId="6C39A728" w:rsidR="00A26C2A" w:rsidRDefault="00B263D0">
      <w:pPr>
        <w:pBdr>
          <w:top w:val="nil"/>
          <w:left w:val="nil"/>
          <w:bottom w:val="nil"/>
          <w:right w:val="nil"/>
          <w:between w:val="nil"/>
        </w:pBdr>
        <w:tabs>
          <w:tab w:val="center" w:pos="3027"/>
          <w:tab w:val="right" w:pos="10771"/>
        </w:tabs>
        <w:spacing w:after="160" w:line="249" w:lineRule="auto"/>
        <w:ind w:left="0" w:hanging="2"/>
        <w:rPr>
          <w:color w:val="000000"/>
          <w:sz w:val="24"/>
          <w:szCs w:val="24"/>
        </w:rPr>
      </w:pPr>
      <w:hyperlink w:anchor="_Annex_1_-" w:history="1">
        <w:r w:rsidR="008C39B4" w:rsidRPr="00FE275D">
          <w:rPr>
            <w:rStyle w:val="Hyperlink"/>
            <w:sz w:val="24"/>
            <w:szCs w:val="24"/>
          </w:rPr>
          <w:t>Annex 1: Processing Personal Data</w:t>
        </w:r>
      </w:hyperlink>
      <w:r w:rsidR="008C39B4">
        <w:rPr>
          <w:color w:val="000000"/>
          <w:sz w:val="24"/>
          <w:szCs w:val="24"/>
        </w:rPr>
        <w:t xml:space="preserve"> </w:t>
      </w:r>
      <w:r w:rsidR="008C39B4">
        <w:rPr>
          <w:color w:val="000000"/>
          <w:sz w:val="24"/>
          <w:szCs w:val="24"/>
        </w:rPr>
        <w:tab/>
      </w:r>
      <w:r w:rsidR="008C39B4">
        <w:rPr>
          <w:sz w:val="24"/>
          <w:szCs w:val="24"/>
        </w:rPr>
        <w:t>7</w:t>
      </w:r>
      <w:r w:rsidR="001C5CAD">
        <w:rPr>
          <w:sz w:val="24"/>
          <w:szCs w:val="24"/>
        </w:rPr>
        <w:t>7</w:t>
      </w:r>
    </w:p>
    <w:p w14:paraId="4F571E16" w14:textId="703ACA87" w:rsidR="00A26C2A" w:rsidRDefault="00B263D0">
      <w:pPr>
        <w:pBdr>
          <w:top w:val="nil"/>
          <w:left w:val="nil"/>
          <w:bottom w:val="nil"/>
          <w:right w:val="nil"/>
          <w:between w:val="nil"/>
        </w:pBdr>
        <w:tabs>
          <w:tab w:val="center" w:pos="3066"/>
          <w:tab w:val="right" w:pos="10771"/>
        </w:tabs>
        <w:spacing w:after="160" w:line="249" w:lineRule="auto"/>
        <w:ind w:left="0" w:hanging="2"/>
        <w:rPr>
          <w:color w:val="000000"/>
          <w:sz w:val="24"/>
          <w:szCs w:val="24"/>
        </w:rPr>
      </w:pPr>
      <w:hyperlink w:anchor="_Annex_2_-" w:history="1">
        <w:r w:rsidR="008C39B4" w:rsidRPr="00FE275D">
          <w:rPr>
            <w:rStyle w:val="Hyperlink"/>
            <w:sz w:val="24"/>
            <w:szCs w:val="24"/>
          </w:rPr>
          <w:t>Annex 2: Joint Controller Agreement</w:t>
        </w:r>
      </w:hyperlink>
      <w:r w:rsidR="008C39B4">
        <w:rPr>
          <w:color w:val="000000"/>
          <w:sz w:val="24"/>
          <w:szCs w:val="24"/>
        </w:rPr>
        <w:t xml:space="preserve"> </w:t>
      </w:r>
      <w:r w:rsidR="008C39B4">
        <w:rPr>
          <w:color w:val="000000"/>
          <w:sz w:val="24"/>
          <w:szCs w:val="24"/>
        </w:rPr>
        <w:tab/>
      </w:r>
      <w:r w:rsidR="001C5CAD">
        <w:rPr>
          <w:sz w:val="24"/>
          <w:szCs w:val="24"/>
        </w:rPr>
        <w:t>80</w:t>
      </w:r>
    </w:p>
    <w:p w14:paraId="5C2A0B4E" w14:textId="2DF3950F" w:rsidR="00A26C2A" w:rsidRDefault="00B263D0">
      <w:pPr>
        <w:pBdr>
          <w:top w:val="nil"/>
          <w:left w:val="nil"/>
          <w:bottom w:val="nil"/>
          <w:right w:val="nil"/>
          <w:between w:val="nil"/>
        </w:pBdr>
        <w:tabs>
          <w:tab w:val="center" w:pos="3066"/>
          <w:tab w:val="right" w:pos="10771"/>
        </w:tabs>
        <w:spacing w:after="160" w:line="249" w:lineRule="auto"/>
        <w:ind w:left="0" w:hanging="2"/>
        <w:rPr>
          <w:color w:val="000000"/>
          <w:sz w:val="24"/>
          <w:szCs w:val="24"/>
        </w:rPr>
      </w:pPr>
      <w:hyperlink w:anchor="_Schedule_8_(Corporate" w:history="1">
        <w:r w:rsidR="008C39B4" w:rsidRPr="00FE275D">
          <w:rPr>
            <w:rStyle w:val="Hyperlink"/>
            <w:sz w:val="24"/>
            <w:szCs w:val="24"/>
          </w:rPr>
          <w:t>Schedule 8: Corporate Resolution Planning</w:t>
        </w:r>
      </w:hyperlink>
      <w:r w:rsidR="008C39B4">
        <w:rPr>
          <w:color w:val="000000"/>
          <w:sz w:val="24"/>
          <w:szCs w:val="24"/>
        </w:rPr>
        <w:tab/>
        <w:t>8</w:t>
      </w:r>
      <w:r w:rsidR="001C5CAD">
        <w:rPr>
          <w:sz w:val="24"/>
          <w:szCs w:val="24"/>
        </w:rPr>
        <w:t>7</w:t>
      </w:r>
    </w:p>
    <w:p w14:paraId="54009CF5" w14:textId="6C60604D" w:rsidR="00A26C2A" w:rsidRDefault="00B263D0">
      <w:pPr>
        <w:pBdr>
          <w:top w:val="nil"/>
          <w:left w:val="nil"/>
          <w:bottom w:val="nil"/>
          <w:right w:val="nil"/>
          <w:between w:val="nil"/>
        </w:pBdr>
        <w:tabs>
          <w:tab w:val="center" w:pos="3066"/>
          <w:tab w:val="right" w:pos="10771"/>
        </w:tabs>
        <w:spacing w:after="160" w:line="249" w:lineRule="auto"/>
        <w:ind w:left="0" w:hanging="2"/>
        <w:rPr>
          <w:sz w:val="24"/>
          <w:szCs w:val="24"/>
        </w:rPr>
      </w:pPr>
      <w:hyperlink w:anchor="_Schedule_9_-" w:history="1">
        <w:r w:rsidR="008C39B4" w:rsidRPr="00FE275D">
          <w:rPr>
            <w:rStyle w:val="Hyperlink"/>
            <w:sz w:val="24"/>
            <w:szCs w:val="24"/>
          </w:rPr>
          <w:t>Schedule 9 : Variation Form</w:t>
        </w:r>
      </w:hyperlink>
      <w:r w:rsidR="008C39B4">
        <w:rPr>
          <w:sz w:val="24"/>
          <w:szCs w:val="24"/>
        </w:rPr>
        <w:tab/>
      </w:r>
      <w:r w:rsidR="008C39B4">
        <w:rPr>
          <w:sz w:val="24"/>
          <w:szCs w:val="24"/>
        </w:rPr>
        <w:tab/>
        <w:t>1</w:t>
      </w:r>
      <w:r w:rsidR="00F972EF">
        <w:rPr>
          <w:sz w:val="24"/>
          <w:szCs w:val="24"/>
        </w:rPr>
        <w:t>0</w:t>
      </w:r>
      <w:r w:rsidR="001C5CAD">
        <w:rPr>
          <w:sz w:val="24"/>
          <w:szCs w:val="24"/>
        </w:rPr>
        <w:t>4</w:t>
      </w:r>
      <w:r w:rsidR="008C39B4">
        <w:rPr>
          <w:sz w:val="24"/>
          <w:szCs w:val="24"/>
        </w:rPr>
        <w:t xml:space="preserve">                                         </w:t>
      </w:r>
    </w:p>
    <w:p w14:paraId="369232E1" w14:textId="77777777" w:rsidR="00A26C2A" w:rsidRDefault="00A26C2A">
      <w:pPr>
        <w:pStyle w:val="Heading1"/>
        <w:spacing w:after="83" w:line="240" w:lineRule="auto"/>
        <w:ind w:left="0" w:hanging="2"/>
        <w:rPr>
          <w:sz w:val="22"/>
        </w:rPr>
      </w:pPr>
    </w:p>
    <w:p w14:paraId="21B6AD58" w14:textId="77777777" w:rsidR="00A26C2A" w:rsidRDefault="00A26C2A">
      <w:pPr>
        <w:pStyle w:val="Heading1"/>
        <w:spacing w:after="83" w:line="240" w:lineRule="auto"/>
        <w:ind w:left="0" w:hanging="2"/>
        <w:rPr>
          <w:sz w:val="22"/>
        </w:rPr>
      </w:pPr>
    </w:p>
    <w:p w14:paraId="7824C702" w14:textId="77777777" w:rsidR="00A26C2A" w:rsidRDefault="00A26C2A">
      <w:pPr>
        <w:pStyle w:val="Heading1"/>
        <w:spacing w:after="83" w:line="240" w:lineRule="auto"/>
        <w:ind w:left="0" w:hanging="2"/>
        <w:rPr>
          <w:sz w:val="22"/>
        </w:rPr>
      </w:pPr>
    </w:p>
    <w:p w14:paraId="35F380DA" w14:textId="77777777" w:rsidR="00A26C2A" w:rsidRDefault="00A26C2A">
      <w:pPr>
        <w:pStyle w:val="Heading1"/>
        <w:spacing w:after="83" w:line="240" w:lineRule="auto"/>
        <w:ind w:left="0" w:hanging="2"/>
        <w:rPr>
          <w:sz w:val="22"/>
        </w:rPr>
      </w:pPr>
    </w:p>
    <w:p w14:paraId="59A2FF0A" w14:textId="77777777" w:rsidR="00A26C2A" w:rsidRDefault="00A26C2A">
      <w:pPr>
        <w:pBdr>
          <w:top w:val="nil"/>
          <w:left w:val="nil"/>
          <w:bottom w:val="nil"/>
          <w:right w:val="nil"/>
          <w:between w:val="nil"/>
        </w:pBdr>
        <w:spacing w:after="310" w:line="290" w:lineRule="auto"/>
        <w:ind w:left="0" w:hanging="2"/>
        <w:rPr>
          <w:color w:val="000000"/>
        </w:rPr>
      </w:pPr>
    </w:p>
    <w:p w14:paraId="5D1F0649" w14:textId="77777777" w:rsidR="00A26C2A" w:rsidRDefault="00A26C2A">
      <w:pPr>
        <w:pStyle w:val="Heading1"/>
        <w:spacing w:after="83" w:line="240" w:lineRule="auto"/>
        <w:ind w:left="0" w:hanging="2"/>
        <w:rPr>
          <w:sz w:val="22"/>
        </w:rPr>
      </w:pPr>
    </w:p>
    <w:p w14:paraId="0A410EB1" w14:textId="77777777" w:rsidR="00A26C2A" w:rsidRPr="006B3D35" w:rsidRDefault="008C39B4" w:rsidP="006B3D35">
      <w:pPr>
        <w:pStyle w:val="Heading2"/>
        <w:ind w:left="1" w:hanging="3"/>
      </w:pPr>
      <w:bookmarkStart w:id="2" w:name="_heading=h.rw6jq3cqubus" w:colFirst="0" w:colLast="0"/>
      <w:bookmarkStart w:id="3" w:name="_Part_A:_Order"/>
      <w:bookmarkEnd w:id="2"/>
      <w:bookmarkEnd w:id="3"/>
      <w:r w:rsidRPr="006B3D35">
        <w:t>Part A: Order Form</w:t>
      </w:r>
    </w:p>
    <w:p w14:paraId="7CDD4C8D" w14:textId="77777777" w:rsidR="00A26C2A" w:rsidRDefault="008C39B4">
      <w:pPr>
        <w:pBdr>
          <w:top w:val="nil"/>
          <w:left w:val="nil"/>
          <w:bottom w:val="nil"/>
          <w:right w:val="nil"/>
          <w:between w:val="nil"/>
        </w:pBdr>
        <w:ind w:left="0" w:right="14" w:hanging="2"/>
        <w:rPr>
          <w:color w:val="000000"/>
        </w:rPr>
      </w:pPr>
      <w:r>
        <w:rPr>
          <w:color w:val="000000"/>
        </w:rPr>
        <w:t>Buyers must use this template order form as the basis for all Call-Off Contracts and must refrain from accepting a Supplier’s prepopulated version unless it has been carefully checked against template drafting.</w:t>
      </w:r>
    </w:p>
    <w:p w14:paraId="50CEBC86" w14:textId="77777777" w:rsidR="00A26C2A" w:rsidRDefault="00A26C2A">
      <w:pPr>
        <w:pBdr>
          <w:top w:val="nil"/>
          <w:left w:val="nil"/>
          <w:bottom w:val="nil"/>
          <w:right w:val="nil"/>
          <w:between w:val="nil"/>
        </w:pBdr>
        <w:ind w:left="0" w:right="14" w:hanging="2"/>
      </w:pPr>
    </w:p>
    <w:tbl>
      <w:tblPr>
        <w:tblStyle w:val="afffffa"/>
        <w:tblW w:w="8901" w:type="dxa"/>
        <w:tblInd w:w="-10" w:type="dxa"/>
        <w:tblLayout w:type="fixed"/>
        <w:tblLook w:val="0000" w:firstRow="0" w:lastRow="0" w:firstColumn="0" w:lastColumn="0" w:noHBand="0" w:noVBand="0"/>
      </w:tblPr>
      <w:tblGrid>
        <w:gridCol w:w="4520"/>
        <w:gridCol w:w="4381"/>
      </w:tblGrid>
      <w:tr w:rsidR="00A26C2A" w14:paraId="71BDBE2F" w14:textId="77777777" w:rsidTr="001031D1">
        <w:trPr>
          <w:trHeight w:val="472"/>
        </w:trPr>
        <w:tc>
          <w:tcPr>
            <w:tcW w:w="452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262351E6" w14:textId="77777777" w:rsidR="00A26C2A" w:rsidRDefault="008C39B4">
            <w:pPr>
              <w:pBdr>
                <w:top w:val="nil"/>
                <w:left w:val="nil"/>
                <w:bottom w:val="nil"/>
                <w:right w:val="nil"/>
                <w:between w:val="nil"/>
              </w:pBdr>
              <w:spacing w:after="310" w:line="249" w:lineRule="auto"/>
              <w:ind w:left="0" w:hanging="2"/>
              <w:rPr>
                <w:color w:val="000000"/>
              </w:rPr>
            </w:pPr>
            <w:r>
              <w:rPr>
                <w:b/>
                <w:color w:val="000000"/>
              </w:rPr>
              <w:t>Platform service ID number</w:t>
            </w:r>
          </w:p>
        </w:tc>
        <w:tc>
          <w:tcPr>
            <w:tcW w:w="438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3409A9A4" w14:textId="70B9EC3B" w:rsidR="00A26C2A" w:rsidRDefault="000126FF">
            <w:pPr>
              <w:pBdr>
                <w:top w:val="nil"/>
                <w:left w:val="nil"/>
                <w:bottom w:val="nil"/>
                <w:right w:val="nil"/>
                <w:between w:val="nil"/>
              </w:pBdr>
              <w:spacing w:after="310" w:line="249" w:lineRule="auto"/>
              <w:ind w:left="0" w:hanging="2"/>
              <w:rPr>
                <w:color w:val="000000"/>
              </w:rPr>
            </w:pPr>
            <w:r>
              <w:rPr>
                <w:color w:val="000000"/>
              </w:rPr>
              <w:t>876966759338270</w:t>
            </w:r>
          </w:p>
        </w:tc>
      </w:tr>
      <w:tr w:rsidR="00A26C2A" w14:paraId="52FA58F1" w14:textId="77777777" w:rsidTr="001031D1">
        <w:trPr>
          <w:trHeight w:val="568"/>
        </w:trPr>
        <w:tc>
          <w:tcPr>
            <w:tcW w:w="452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17360777" w14:textId="77777777" w:rsidR="00A26C2A" w:rsidRDefault="008C39B4">
            <w:pPr>
              <w:pBdr>
                <w:top w:val="nil"/>
                <w:left w:val="nil"/>
                <w:bottom w:val="nil"/>
                <w:right w:val="nil"/>
                <w:between w:val="nil"/>
              </w:pBdr>
              <w:spacing w:after="310" w:line="249" w:lineRule="auto"/>
              <w:ind w:left="0" w:hanging="2"/>
              <w:rPr>
                <w:color w:val="000000"/>
              </w:rPr>
            </w:pPr>
            <w:r>
              <w:rPr>
                <w:b/>
                <w:color w:val="000000"/>
              </w:rPr>
              <w:t>Call-Off Contract reference</w:t>
            </w:r>
          </w:p>
        </w:tc>
        <w:tc>
          <w:tcPr>
            <w:tcW w:w="438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0EC91369" w14:textId="46109B1F" w:rsidR="00A26C2A" w:rsidRDefault="00A63BD5">
            <w:pPr>
              <w:pBdr>
                <w:top w:val="nil"/>
                <w:left w:val="nil"/>
                <w:bottom w:val="nil"/>
                <w:right w:val="nil"/>
                <w:between w:val="nil"/>
              </w:pBdr>
              <w:spacing w:after="310" w:line="249" w:lineRule="auto"/>
              <w:ind w:left="0" w:hanging="2"/>
              <w:rPr>
                <w:color w:val="000000"/>
              </w:rPr>
            </w:pPr>
            <w:r>
              <w:rPr>
                <w:color w:val="000000"/>
              </w:rPr>
              <w:t>CCIT25A22</w:t>
            </w:r>
          </w:p>
        </w:tc>
      </w:tr>
      <w:tr w:rsidR="00A26C2A" w14:paraId="4807DAFE" w14:textId="77777777" w:rsidTr="006B3D35">
        <w:trPr>
          <w:trHeight w:val="936"/>
        </w:trPr>
        <w:tc>
          <w:tcPr>
            <w:tcW w:w="452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6932FF6C" w14:textId="77777777" w:rsidR="00A26C2A" w:rsidRDefault="008C39B4">
            <w:pPr>
              <w:pBdr>
                <w:top w:val="nil"/>
                <w:left w:val="nil"/>
                <w:bottom w:val="nil"/>
                <w:right w:val="nil"/>
                <w:between w:val="nil"/>
              </w:pBdr>
              <w:spacing w:after="310" w:line="249" w:lineRule="auto"/>
              <w:ind w:left="0" w:hanging="2"/>
              <w:rPr>
                <w:color w:val="000000"/>
              </w:rPr>
            </w:pPr>
            <w:r>
              <w:rPr>
                <w:b/>
                <w:color w:val="000000"/>
              </w:rPr>
              <w:t>Call-Off Contract title</w:t>
            </w:r>
          </w:p>
        </w:tc>
        <w:tc>
          <w:tcPr>
            <w:tcW w:w="438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647DC553" w14:textId="5BDB7752" w:rsidR="00A26C2A" w:rsidRDefault="00A63BD5">
            <w:pPr>
              <w:pBdr>
                <w:top w:val="nil"/>
                <w:left w:val="nil"/>
                <w:bottom w:val="nil"/>
                <w:right w:val="nil"/>
                <w:between w:val="nil"/>
              </w:pBdr>
              <w:spacing w:after="310" w:line="249" w:lineRule="auto"/>
              <w:ind w:left="0" w:hanging="2"/>
              <w:rPr>
                <w:color w:val="000000"/>
              </w:rPr>
            </w:pPr>
            <w:r>
              <w:rPr>
                <w:color w:val="000000"/>
              </w:rPr>
              <w:t>Provision of Manage Detect &amp; Respond Service</w:t>
            </w:r>
          </w:p>
        </w:tc>
      </w:tr>
      <w:tr w:rsidR="00A26C2A" w14:paraId="48C4F2A3" w14:textId="77777777" w:rsidTr="006B3D35">
        <w:trPr>
          <w:trHeight w:val="919"/>
        </w:trPr>
        <w:tc>
          <w:tcPr>
            <w:tcW w:w="452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706913F1" w14:textId="77777777" w:rsidR="00A26C2A" w:rsidRDefault="008C39B4">
            <w:pPr>
              <w:pBdr>
                <w:top w:val="nil"/>
                <w:left w:val="nil"/>
                <w:bottom w:val="nil"/>
                <w:right w:val="nil"/>
                <w:between w:val="nil"/>
              </w:pBdr>
              <w:spacing w:after="310" w:line="249" w:lineRule="auto"/>
              <w:ind w:left="0" w:hanging="2"/>
              <w:rPr>
                <w:color w:val="000000"/>
              </w:rPr>
            </w:pPr>
            <w:r>
              <w:rPr>
                <w:b/>
                <w:color w:val="000000"/>
              </w:rPr>
              <w:t>Call-Off Contract description</w:t>
            </w:r>
          </w:p>
        </w:tc>
        <w:tc>
          <w:tcPr>
            <w:tcW w:w="438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76548978" w14:textId="77777777" w:rsidR="00A63BD5" w:rsidRDefault="00A63BD5" w:rsidP="00A63BD5">
            <w:pPr>
              <w:pBdr>
                <w:top w:val="nil"/>
                <w:left w:val="nil"/>
                <w:bottom w:val="nil"/>
                <w:right w:val="nil"/>
                <w:between w:val="nil"/>
              </w:pBdr>
              <w:spacing w:after="310" w:line="251" w:lineRule="auto"/>
              <w:ind w:left="0" w:hanging="2"/>
              <w:rPr>
                <w:color w:val="000000"/>
              </w:rPr>
            </w:pPr>
            <w:r>
              <w:rPr>
                <w:color w:val="000000"/>
              </w:rPr>
              <w:t>Crown Commercial Service operates a cloud-based security information and event management system.</w:t>
            </w:r>
          </w:p>
          <w:p w14:paraId="0A2F044F" w14:textId="242AC4EB" w:rsidR="00A26C2A" w:rsidRDefault="00A63BD5" w:rsidP="00A63BD5">
            <w:pPr>
              <w:pBdr>
                <w:top w:val="nil"/>
                <w:left w:val="nil"/>
                <w:bottom w:val="nil"/>
                <w:right w:val="nil"/>
                <w:between w:val="nil"/>
              </w:pBdr>
              <w:spacing w:after="310" w:line="249" w:lineRule="auto"/>
              <w:ind w:left="0" w:hanging="2"/>
              <w:rPr>
                <w:color w:val="000000"/>
              </w:rPr>
            </w:pPr>
            <w:r>
              <w:rPr>
                <w:color w:val="000000"/>
              </w:rPr>
              <w:t>Crown Commercial Service requires a supplier to monitor, manage and improve the security information and event management system</w:t>
            </w:r>
          </w:p>
        </w:tc>
      </w:tr>
      <w:tr w:rsidR="00A26C2A" w14:paraId="47C81B41" w14:textId="77777777" w:rsidTr="006B3D35">
        <w:trPr>
          <w:trHeight w:val="917"/>
        </w:trPr>
        <w:tc>
          <w:tcPr>
            <w:tcW w:w="452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469D29F0" w14:textId="77777777" w:rsidR="00A26C2A" w:rsidRDefault="008C39B4">
            <w:pPr>
              <w:pBdr>
                <w:top w:val="nil"/>
                <w:left w:val="nil"/>
                <w:bottom w:val="nil"/>
                <w:right w:val="nil"/>
                <w:between w:val="nil"/>
              </w:pBdr>
              <w:spacing w:after="310" w:line="249" w:lineRule="auto"/>
              <w:ind w:left="0" w:hanging="2"/>
              <w:rPr>
                <w:color w:val="000000"/>
              </w:rPr>
            </w:pPr>
            <w:r>
              <w:rPr>
                <w:b/>
                <w:color w:val="000000"/>
              </w:rPr>
              <w:t>Start date</w:t>
            </w:r>
          </w:p>
        </w:tc>
        <w:tc>
          <w:tcPr>
            <w:tcW w:w="438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165EA40C" w14:textId="09214183" w:rsidR="00A26C2A" w:rsidRDefault="000126FF">
            <w:pPr>
              <w:pBdr>
                <w:top w:val="nil"/>
                <w:left w:val="nil"/>
                <w:bottom w:val="nil"/>
                <w:right w:val="nil"/>
                <w:between w:val="nil"/>
              </w:pBdr>
              <w:spacing w:after="310" w:line="249" w:lineRule="auto"/>
              <w:ind w:left="0" w:hanging="2"/>
              <w:rPr>
                <w:color w:val="000000"/>
              </w:rPr>
            </w:pPr>
            <w:r>
              <w:rPr>
                <w:color w:val="000000"/>
              </w:rPr>
              <w:t>30</w:t>
            </w:r>
            <w:r w:rsidRPr="000126FF">
              <w:rPr>
                <w:color w:val="000000"/>
                <w:vertAlign w:val="superscript"/>
              </w:rPr>
              <w:t>th</w:t>
            </w:r>
            <w:r>
              <w:rPr>
                <w:color w:val="000000"/>
              </w:rPr>
              <w:t xml:space="preserve"> September 2025</w:t>
            </w:r>
          </w:p>
        </w:tc>
      </w:tr>
      <w:tr w:rsidR="00A26C2A" w14:paraId="3479D2DB" w14:textId="77777777" w:rsidTr="006B3D35">
        <w:trPr>
          <w:trHeight w:val="919"/>
        </w:trPr>
        <w:tc>
          <w:tcPr>
            <w:tcW w:w="452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62CA5D9C" w14:textId="77777777" w:rsidR="00A26C2A" w:rsidRDefault="008C39B4">
            <w:pPr>
              <w:pBdr>
                <w:top w:val="nil"/>
                <w:left w:val="nil"/>
                <w:bottom w:val="nil"/>
                <w:right w:val="nil"/>
                <w:between w:val="nil"/>
              </w:pBdr>
              <w:spacing w:after="310" w:line="249" w:lineRule="auto"/>
              <w:ind w:left="0" w:hanging="2"/>
              <w:rPr>
                <w:color w:val="000000"/>
              </w:rPr>
            </w:pPr>
            <w:r>
              <w:rPr>
                <w:b/>
                <w:color w:val="000000"/>
              </w:rPr>
              <w:t>Expiry date</w:t>
            </w:r>
          </w:p>
        </w:tc>
        <w:tc>
          <w:tcPr>
            <w:tcW w:w="438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08761114" w14:textId="69D15037" w:rsidR="00A26C2A" w:rsidRDefault="000126FF">
            <w:pPr>
              <w:pBdr>
                <w:top w:val="nil"/>
                <w:left w:val="nil"/>
                <w:bottom w:val="nil"/>
                <w:right w:val="nil"/>
                <w:between w:val="nil"/>
              </w:pBdr>
              <w:spacing w:after="310" w:line="249" w:lineRule="auto"/>
              <w:ind w:left="0" w:hanging="2"/>
              <w:rPr>
                <w:color w:val="000000"/>
              </w:rPr>
            </w:pPr>
            <w:r>
              <w:rPr>
                <w:color w:val="000000"/>
              </w:rPr>
              <w:t>29</w:t>
            </w:r>
            <w:r w:rsidRPr="000126FF">
              <w:rPr>
                <w:color w:val="000000"/>
                <w:vertAlign w:val="superscript"/>
              </w:rPr>
              <w:t>th</w:t>
            </w:r>
            <w:r>
              <w:rPr>
                <w:color w:val="000000"/>
              </w:rPr>
              <w:t xml:space="preserve"> September 2026</w:t>
            </w:r>
          </w:p>
        </w:tc>
      </w:tr>
      <w:tr w:rsidR="00A26C2A" w14:paraId="2DAF2770" w14:textId="77777777" w:rsidTr="006B3D35">
        <w:trPr>
          <w:trHeight w:val="939"/>
        </w:trPr>
        <w:tc>
          <w:tcPr>
            <w:tcW w:w="452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409AE3F1" w14:textId="77777777" w:rsidR="00A26C2A" w:rsidRDefault="008C39B4">
            <w:pPr>
              <w:pBdr>
                <w:top w:val="nil"/>
                <w:left w:val="nil"/>
                <w:bottom w:val="nil"/>
                <w:right w:val="nil"/>
                <w:between w:val="nil"/>
              </w:pBdr>
              <w:spacing w:after="310" w:line="249" w:lineRule="auto"/>
              <w:ind w:left="0" w:hanging="2"/>
              <w:rPr>
                <w:color w:val="000000"/>
              </w:rPr>
            </w:pPr>
            <w:r>
              <w:rPr>
                <w:b/>
                <w:color w:val="000000"/>
              </w:rPr>
              <w:t>Call-Off Contract value</w:t>
            </w:r>
          </w:p>
        </w:tc>
        <w:tc>
          <w:tcPr>
            <w:tcW w:w="438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112759DD" w14:textId="2951371A" w:rsidR="00A26C2A" w:rsidRDefault="000126FF" w:rsidP="000126FF">
            <w:pPr>
              <w:pBdr>
                <w:top w:val="nil"/>
                <w:left w:val="nil"/>
                <w:bottom w:val="nil"/>
                <w:right w:val="nil"/>
                <w:between w:val="nil"/>
              </w:pBdr>
              <w:spacing w:after="310" w:line="249" w:lineRule="auto"/>
              <w:ind w:leftChars="0" w:left="0" w:firstLineChars="0" w:firstLine="0"/>
              <w:rPr>
                <w:color w:val="000000"/>
              </w:rPr>
            </w:pPr>
            <w:r>
              <w:rPr>
                <w:color w:val="000000"/>
              </w:rPr>
              <w:t>£51,000.00 excluding VAT</w:t>
            </w:r>
            <w:r w:rsidR="009473E6">
              <w:rPr>
                <w:color w:val="000000"/>
              </w:rPr>
              <w:t xml:space="preserve"> </w:t>
            </w:r>
            <w:r w:rsidR="009473E6">
              <w:rPr>
                <w:spacing w:val="-2"/>
              </w:rPr>
              <w:t>and excluding optional extension period</w:t>
            </w:r>
          </w:p>
        </w:tc>
      </w:tr>
      <w:tr w:rsidR="00A26C2A" w14:paraId="4549273C" w14:textId="77777777" w:rsidTr="006B3D35">
        <w:trPr>
          <w:trHeight w:val="917"/>
        </w:trPr>
        <w:tc>
          <w:tcPr>
            <w:tcW w:w="452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3388B759" w14:textId="77777777" w:rsidR="00A26C2A" w:rsidRDefault="008C39B4">
            <w:pPr>
              <w:pBdr>
                <w:top w:val="nil"/>
                <w:left w:val="nil"/>
                <w:bottom w:val="nil"/>
                <w:right w:val="nil"/>
                <w:between w:val="nil"/>
              </w:pBdr>
              <w:spacing w:after="310" w:line="249" w:lineRule="auto"/>
              <w:ind w:left="0" w:hanging="2"/>
              <w:rPr>
                <w:color w:val="000000"/>
              </w:rPr>
            </w:pPr>
            <w:r>
              <w:rPr>
                <w:b/>
                <w:color w:val="000000"/>
              </w:rPr>
              <w:t>Charging method</w:t>
            </w:r>
          </w:p>
        </w:tc>
        <w:tc>
          <w:tcPr>
            <w:tcW w:w="438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1EEEABFF" w14:textId="63ED7E13" w:rsidR="00A26C2A" w:rsidRDefault="00A63BD5" w:rsidP="00A63BD5">
            <w:pPr>
              <w:pBdr>
                <w:top w:val="nil"/>
                <w:left w:val="nil"/>
                <w:bottom w:val="nil"/>
                <w:right w:val="nil"/>
                <w:between w:val="nil"/>
              </w:pBdr>
              <w:spacing w:after="310" w:line="249" w:lineRule="auto"/>
              <w:ind w:leftChars="0" w:left="0" w:firstLineChars="0" w:firstLine="0"/>
              <w:rPr>
                <w:color w:val="000000"/>
              </w:rPr>
            </w:pPr>
            <w:r>
              <w:t>Invoices should be submitted to: Crown Commercial Service, 9th Floor, Capital Building, Old Hall Street, Liverpool, L3 9PP</w:t>
            </w:r>
          </w:p>
        </w:tc>
      </w:tr>
      <w:tr w:rsidR="00A26C2A" w14:paraId="4C7602AE" w14:textId="77777777" w:rsidTr="006B3D35">
        <w:trPr>
          <w:trHeight w:val="919"/>
        </w:trPr>
        <w:tc>
          <w:tcPr>
            <w:tcW w:w="452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2272FB38" w14:textId="77777777" w:rsidR="00A26C2A" w:rsidRDefault="008C39B4">
            <w:pPr>
              <w:pBdr>
                <w:top w:val="nil"/>
                <w:left w:val="nil"/>
                <w:bottom w:val="nil"/>
                <w:right w:val="nil"/>
                <w:between w:val="nil"/>
              </w:pBdr>
              <w:spacing w:after="310" w:line="249" w:lineRule="auto"/>
              <w:ind w:left="0" w:hanging="2"/>
              <w:rPr>
                <w:color w:val="000000"/>
              </w:rPr>
            </w:pPr>
            <w:r>
              <w:rPr>
                <w:b/>
                <w:color w:val="000000"/>
              </w:rPr>
              <w:t>Purchase order number</w:t>
            </w:r>
          </w:p>
        </w:tc>
        <w:tc>
          <w:tcPr>
            <w:tcW w:w="438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301C65B1" w14:textId="30806415" w:rsidR="00A26C2A" w:rsidRDefault="00A63BD5">
            <w:pPr>
              <w:pBdr>
                <w:top w:val="nil"/>
                <w:left w:val="nil"/>
                <w:bottom w:val="nil"/>
                <w:right w:val="nil"/>
                <w:between w:val="nil"/>
              </w:pBdr>
              <w:spacing w:after="310" w:line="249" w:lineRule="auto"/>
              <w:ind w:left="0" w:hanging="2"/>
              <w:rPr>
                <w:color w:val="000000"/>
              </w:rPr>
            </w:pPr>
            <w:r>
              <w:rPr>
                <w:color w:val="000000"/>
              </w:rPr>
              <w:t>TBC upon award</w:t>
            </w:r>
          </w:p>
        </w:tc>
      </w:tr>
    </w:tbl>
    <w:p w14:paraId="63F5C13D" w14:textId="77777777" w:rsidR="00A26C2A" w:rsidRDefault="008C39B4" w:rsidP="006B3D35">
      <w:pPr>
        <w:pBdr>
          <w:top w:val="nil"/>
          <w:left w:val="nil"/>
          <w:bottom w:val="nil"/>
          <w:right w:val="nil"/>
          <w:between w:val="nil"/>
        </w:pBdr>
        <w:spacing w:after="237"/>
        <w:ind w:leftChars="0" w:left="0" w:right="14" w:firstLineChars="0" w:firstLine="0"/>
        <w:rPr>
          <w:color w:val="000000"/>
        </w:rPr>
      </w:pPr>
      <w:r>
        <w:rPr>
          <w:color w:val="000000"/>
        </w:rPr>
        <w:t>This Order Form is issued under the G-Cloud 14 Framework Agreement (RM1557.14).</w:t>
      </w:r>
    </w:p>
    <w:p w14:paraId="66033A2B" w14:textId="77777777" w:rsidR="00A26C2A" w:rsidRDefault="008C39B4">
      <w:pPr>
        <w:pBdr>
          <w:top w:val="nil"/>
          <w:left w:val="nil"/>
          <w:bottom w:val="nil"/>
          <w:right w:val="nil"/>
          <w:between w:val="nil"/>
        </w:pBdr>
        <w:spacing w:after="227"/>
        <w:ind w:left="0" w:right="14" w:hanging="2"/>
        <w:rPr>
          <w:color w:val="000000"/>
        </w:rPr>
      </w:pPr>
      <w:r>
        <w:rPr>
          <w:color w:val="000000"/>
        </w:rPr>
        <w:lastRenderedPageBreak/>
        <w:t>Buyers can use this Order Form to specify their G-Cloud service requirements when placing an Order.</w:t>
      </w:r>
    </w:p>
    <w:p w14:paraId="24DB6AE0" w14:textId="77777777" w:rsidR="00A26C2A" w:rsidRDefault="008C39B4">
      <w:pPr>
        <w:pBdr>
          <w:top w:val="nil"/>
          <w:left w:val="nil"/>
          <w:bottom w:val="nil"/>
          <w:right w:val="nil"/>
          <w:between w:val="nil"/>
        </w:pBdr>
        <w:spacing w:after="228"/>
        <w:ind w:left="0" w:right="14" w:hanging="2"/>
        <w:rPr>
          <w:color w:val="000000"/>
        </w:rPr>
      </w:pPr>
      <w:r>
        <w:rPr>
          <w:color w:val="000000"/>
        </w:rPr>
        <w:t>The Order Form cannot be used to alter existing terms or add any extra terms that materially change the Services offered by the Supplier and defined in the Application.</w:t>
      </w:r>
    </w:p>
    <w:p w14:paraId="109FD265" w14:textId="77777777" w:rsidR="00A26C2A" w:rsidRDefault="008C39B4">
      <w:pPr>
        <w:pBdr>
          <w:top w:val="nil"/>
          <w:left w:val="nil"/>
          <w:bottom w:val="nil"/>
          <w:right w:val="nil"/>
          <w:between w:val="nil"/>
        </w:pBdr>
        <w:ind w:left="0" w:right="14" w:hanging="2"/>
        <w:rPr>
          <w:color w:val="000000"/>
        </w:rPr>
      </w:pPr>
      <w:r>
        <w:rPr>
          <w:color w:val="000000"/>
        </w:rPr>
        <w:t>There are terms in the Call-Off Contract that may be defined in the Order Form. These are identified in the contract with square brackets.</w:t>
      </w:r>
    </w:p>
    <w:p w14:paraId="5E5716F3" w14:textId="77777777" w:rsidR="00A26C2A" w:rsidRDefault="00A26C2A">
      <w:pPr>
        <w:pBdr>
          <w:top w:val="nil"/>
          <w:left w:val="nil"/>
          <w:bottom w:val="nil"/>
          <w:right w:val="nil"/>
          <w:between w:val="nil"/>
        </w:pBdr>
        <w:ind w:left="0" w:right="14" w:hanging="2"/>
      </w:pPr>
    </w:p>
    <w:tbl>
      <w:tblPr>
        <w:tblStyle w:val="afffffb"/>
        <w:tblW w:w="8935" w:type="dxa"/>
        <w:tblInd w:w="-10" w:type="dxa"/>
        <w:tblLayout w:type="fixed"/>
        <w:tblLook w:val="0000" w:firstRow="0" w:lastRow="0" w:firstColumn="0" w:lastColumn="0" w:noHBand="0" w:noVBand="0"/>
      </w:tblPr>
      <w:tblGrid>
        <w:gridCol w:w="1418"/>
        <w:gridCol w:w="7517"/>
      </w:tblGrid>
      <w:tr w:rsidR="00A26C2A" w14:paraId="54405332" w14:textId="77777777" w:rsidTr="004049E8">
        <w:trPr>
          <w:trHeight w:val="2649"/>
        </w:trPr>
        <w:tc>
          <w:tcPr>
            <w:tcW w:w="1418" w:type="dxa"/>
            <w:tcBorders>
              <w:top w:val="single" w:sz="8" w:space="0" w:color="000000"/>
              <w:left w:val="single" w:sz="8" w:space="0" w:color="000000"/>
              <w:bottom w:val="single" w:sz="8" w:space="0" w:color="000000"/>
              <w:right w:val="single" w:sz="8" w:space="0" w:color="000000"/>
            </w:tcBorders>
            <w:tcMar>
              <w:top w:w="184" w:type="dxa"/>
              <w:left w:w="101" w:type="dxa"/>
              <w:bottom w:w="165" w:type="dxa"/>
              <w:right w:w="115" w:type="dxa"/>
            </w:tcMar>
          </w:tcPr>
          <w:p w14:paraId="4E185333" w14:textId="77777777" w:rsidR="00A26C2A" w:rsidRDefault="008C39B4">
            <w:pPr>
              <w:pBdr>
                <w:top w:val="nil"/>
                <w:left w:val="nil"/>
                <w:bottom w:val="nil"/>
                <w:right w:val="nil"/>
                <w:between w:val="nil"/>
              </w:pBdr>
              <w:spacing w:line="249" w:lineRule="auto"/>
              <w:ind w:left="0" w:hanging="2"/>
              <w:rPr>
                <w:color w:val="000000"/>
              </w:rPr>
            </w:pPr>
            <w:r>
              <w:rPr>
                <w:b/>
                <w:color w:val="000000"/>
              </w:rPr>
              <w:t>From the Buyer</w:t>
            </w:r>
          </w:p>
        </w:tc>
        <w:tc>
          <w:tcPr>
            <w:tcW w:w="7517" w:type="dxa"/>
            <w:tcBorders>
              <w:top w:val="single" w:sz="8" w:space="0" w:color="000000"/>
              <w:left w:val="single" w:sz="8" w:space="0" w:color="000000"/>
              <w:bottom w:val="single" w:sz="8" w:space="0" w:color="000000"/>
              <w:right w:val="single" w:sz="8" w:space="0" w:color="000000"/>
            </w:tcBorders>
            <w:tcMar>
              <w:top w:w="184" w:type="dxa"/>
              <w:left w:w="101" w:type="dxa"/>
              <w:bottom w:w="165" w:type="dxa"/>
              <w:right w:w="115" w:type="dxa"/>
            </w:tcMar>
          </w:tcPr>
          <w:p w14:paraId="44D5308F" w14:textId="72479C71" w:rsidR="009473E6" w:rsidRDefault="00A63BD5" w:rsidP="00487AE8">
            <w:pPr>
              <w:pBdr>
                <w:top w:val="nil"/>
                <w:left w:val="nil"/>
                <w:bottom w:val="nil"/>
                <w:right w:val="nil"/>
                <w:between w:val="nil"/>
              </w:pBdr>
              <w:spacing w:line="251" w:lineRule="auto"/>
              <w:ind w:leftChars="0" w:left="0" w:firstLineChars="0" w:firstLine="0"/>
              <w:rPr>
                <w:color w:val="222222"/>
                <w:highlight w:val="white"/>
              </w:rPr>
            </w:pPr>
            <w:r>
              <w:rPr>
                <w:color w:val="222222"/>
                <w:highlight w:val="white"/>
              </w:rPr>
              <w:t xml:space="preserve">Crown Commercial Service, </w:t>
            </w:r>
          </w:p>
          <w:p w14:paraId="40498F7D" w14:textId="77777777" w:rsidR="009473E6" w:rsidRDefault="009473E6" w:rsidP="00487AE8">
            <w:pPr>
              <w:pBdr>
                <w:top w:val="nil"/>
                <w:left w:val="nil"/>
                <w:bottom w:val="nil"/>
                <w:right w:val="nil"/>
                <w:between w:val="nil"/>
              </w:pBdr>
              <w:spacing w:line="251" w:lineRule="auto"/>
              <w:ind w:leftChars="0" w:left="0" w:firstLineChars="0" w:firstLine="0"/>
              <w:rPr>
                <w:color w:val="222222"/>
                <w:highlight w:val="white"/>
              </w:rPr>
            </w:pPr>
          </w:p>
          <w:p w14:paraId="2203525E" w14:textId="7B18F9F1" w:rsidR="00A63BD5" w:rsidRDefault="00A63BD5" w:rsidP="00487AE8">
            <w:pPr>
              <w:pBdr>
                <w:top w:val="nil"/>
                <w:left w:val="nil"/>
                <w:bottom w:val="nil"/>
                <w:right w:val="nil"/>
                <w:between w:val="nil"/>
              </w:pBdr>
              <w:spacing w:line="251" w:lineRule="auto"/>
              <w:ind w:leftChars="0" w:left="0" w:firstLineChars="0" w:firstLine="0"/>
              <w:rPr>
                <w:color w:val="222222"/>
                <w:highlight w:val="white"/>
              </w:rPr>
            </w:pPr>
            <w:r>
              <w:rPr>
                <w:color w:val="222222"/>
                <w:highlight w:val="white"/>
              </w:rPr>
              <w:t xml:space="preserve">8th Floor, 10 South Colonnade, </w:t>
            </w:r>
          </w:p>
          <w:p w14:paraId="08399921" w14:textId="3F66B8F1" w:rsidR="009473E6" w:rsidRDefault="009473E6" w:rsidP="00487AE8">
            <w:pPr>
              <w:pBdr>
                <w:top w:val="nil"/>
                <w:left w:val="nil"/>
                <w:bottom w:val="nil"/>
                <w:right w:val="nil"/>
                <w:between w:val="nil"/>
              </w:pBdr>
              <w:spacing w:line="251" w:lineRule="auto"/>
              <w:ind w:leftChars="0" w:left="0" w:firstLineChars="0" w:firstLine="0"/>
              <w:rPr>
                <w:color w:val="222222"/>
                <w:highlight w:val="white"/>
              </w:rPr>
            </w:pPr>
          </w:p>
          <w:p w14:paraId="747BA754" w14:textId="0BABF709" w:rsidR="00A63BD5" w:rsidRDefault="00A63BD5" w:rsidP="00A63BD5">
            <w:pPr>
              <w:pBdr>
                <w:top w:val="nil"/>
                <w:left w:val="nil"/>
                <w:bottom w:val="nil"/>
                <w:right w:val="nil"/>
                <w:between w:val="nil"/>
              </w:pBdr>
              <w:spacing w:line="251" w:lineRule="auto"/>
              <w:ind w:left="0" w:hanging="2"/>
              <w:rPr>
                <w:color w:val="222222"/>
                <w:highlight w:val="white"/>
              </w:rPr>
            </w:pPr>
            <w:r>
              <w:rPr>
                <w:color w:val="222222"/>
                <w:highlight w:val="white"/>
              </w:rPr>
              <w:t xml:space="preserve">Canary Wharf, </w:t>
            </w:r>
          </w:p>
          <w:p w14:paraId="5F30D71B" w14:textId="77777777" w:rsidR="009473E6" w:rsidRDefault="009473E6" w:rsidP="00A63BD5">
            <w:pPr>
              <w:pBdr>
                <w:top w:val="nil"/>
                <w:left w:val="nil"/>
                <w:bottom w:val="nil"/>
                <w:right w:val="nil"/>
                <w:between w:val="nil"/>
              </w:pBdr>
              <w:spacing w:line="251" w:lineRule="auto"/>
              <w:ind w:left="0" w:hanging="2"/>
              <w:rPr>
                <w:color w:val="222222"/>
                <w:highlight w:val="white"/>
              </w:rPr>
            </w:pPr>
          </w:p>
          <w:p w14:paraId="46CF30C9" w14:textId="62CFE4F5" w:rsidR="00A63BD5" w:rsidRDefault="00A63BD5" w:rsidP="00A63BD5">
            <w:pPr>
              <w:pBdr>
                <w:top w:val="nil"/>
                <w:left w:val="nil"/>
                <w:bottom w:val="nil"/>
                <w:right w:val="nil"/>
                <w:between w:val="nil"/>
              </w:pBdr>
              <w:spacing w:line="251" w:lineRule="auto"/>
              <w:ind w:left="0" w:hanging="2"/>
              <w:rPr>
                <w:color w:val="222222"/>
                <w:highlight w:val="white"/>
              </w:rPr>
            </w:pPr>
            <w:r>
              <w:rPr>
                <w:color w:val="222222"/>
                <w:highlight w:val="white"/>
              </w:rPr>
              <w:t xml:space="preserve">London, </w:t>
            </w:r>
          </w:p>
          <w:p w14:paraId="5C8F8117" w14:textId="77777777" w:rsidR="009473E6" w:rsidRDefault="009473E6" w:rsidP="00A63BD5">
            <w:pPr>
              <w:pBdr>
                <w:top w:val="nil"/>
                <w:left w:val="nil"/>
                <w:bottom w:val="nil"/>
                <w:right w:val="nil"/>
                <w:between w:val="nil"/>
              </w:pBdr>
              <w:spacing w:line="251" w:lineRule="auto"/>
              <w:ind w:left="0" w:hanging="2"/>
              <w:rPr>
                <w:color w:val="222222"/>
                <w:highlight w:val="white"/>
              </w:rPr>
            </w:pPr>
          </w:p>
          <w:p w14:paraId="754ADE55" w14:textId="158F5ED2" w:rsidR="00A26C2A" w:rsidRDefault="00A63BD5" w:rsidP="00A63BD5">
            <w:pPr>
              <w:pBdr>
                <w:top w:val="nil"/>
                <w:left w:val="nil"/>
                <w:bottom w:val="nil"/>
                <w:right w:val="nil"/>
                <w:between w:val="nil"/>
              </w:pBdr>
              <w:spacing w:line="249" w:lineRule="auto"/>
              <w:ind w:left="0" w:hanging="2"/>
              <w:rPr>
                <w:color w:val="000000"/>
              </w:rPr>
            </w:pPr>
            <w:r>
              <w:rPr>
                <w:color w:val="222222"/>
                <w:highlight w:val="white"/>
              </w:rPr>
              <w:t>E14 4PZ</w:t>
            </w:r>
          </w:p>
        </w:tc>
      </w:tr>
      <w:tr w:rsidR="00A26C2A" w14:paraId="70436621" w14:textId="77777777" w:rsidTr="004049E8">
        <w:trPr>
          <w:trHeight w:val="4307"/>
        </w:trPr>
        <w:tc>
          <w:tcPr>
            <w:tcW w:w="1418" w:type="dxa"/>
            <w:tcBorders>
              <w:top w:val="single" w:sz="8" w:space="0" w:color="000000"/>
              <w:left w:val="single" w:sz="8" w:space="0" w:color="000000"/>
              <w:bottom w:val="single" w:sz="8" w:space="0" w:color="000000"/>
              <w:right w:val="single" w:sz="8" w:space="0" w:color="000000"/>
            </w:tcBorders>
            <w:tcMar>
              <w:top w:w="184" w:type="dxa"/>
              <w:left w:w="101" w:type="dxa"/>
              <w:bottom w:w="165" w:type="dxa"/>
              <w:right w:w="115" w:type="dxa"/>
            </w:tcMar>
          </w:tcPr>
          <w:p w14:paraId="42C489CB" w14:textId="77777777" w:rsidR="00A26C2A" w:rsidRDefault="008C39B4">
            <w:pPr>
              <w:pBdr>
                <w:top w:val="nil"/>
                <w:left w:val="nil"/>
                <w:bottom w:val="nil"/>
                <w:right w:val="nil"/>
                <w:between w:val="nil"/>
              </w:pBdr>
              <w:spacing w:line="249" w:lineRule="auto"/>
              <w:ind w:left="0" w:hanging="2"/>
              <w:rPr>
                <w:color w:val="000000"/>
              </w:rPr>
            </w:pPr>
            <w:r>
              <w:rPr>
                <w:b/>
                <w:color w:val="000000"/>
              </w:rPr>
              <w:t>To the Supplier</w:t>
            </w:r>
          </w:p>
        </w:tc>
        <w:tc>
          <w:tcPr>
            <w:tcW w:w="7517" w:type="dxa"/>
            <w:tcBorders>
              <w:top w:val="single" w:sz="8" w:space="0" w:color="000000"/>
              <w:left w:val="single" w:sz="8" w:space="0" w:color="000000"/>
              <w:bottom w:val="single" w:sz="8" w:space="0" w:color="000000"/>
              <w:right w:val="single" w:sz="8" w:space="0" w:color="000000"/>
            </w:tcBorders>
            <w:tcMar>
              <w:top w:w="184" w:type="dxa"/>
              <w:left w:w="101" w:type="dxa"/>
              <w:bottom w:w="165" w:type="dxa"/>
              <w:right w:w="115" w:type="dxa"/>
            </w:tcMar>
          </w:tcPr>
          <w:p w14:paraId="08E7086A" w14:textId="4575C0E6" w:rsidR="00A26C2A" w:rsidRDefault="00A63BD5">
            <w:pPr>
              <w:pBdr>
                <w:top w:val="nil"/>
                <w:left w:val="nil"/>
                <w:bottom w:val="nil"/>
                <w:right w:val="nil"/>
                <w:between w:val="nil"/>
              </w:pBdr>
              <w:spacing w:after="304" w:line="249" w:lineRule="auto"/>
              <w:ind w:left="0" w:hanging="2"/>
              <w:rPr>
                <w:color w:val="000000"/>
              </w:rPr>
            </w:pPr>
            <w:proofErr w:type="spellStart"/>
            <w:r>
              <w:rPr>
                <w:color w:val="000000"/>
              </w:rPr>
              <w:t>Wavenet</w:t>
            </w:r>
            <w:proofErr w:type="spellEnd"/>
            <w:r>
              <w:rPr>
                <w:color w:val="000000"/>
              </w:rPr>
              <w:t xml:space="preserve"> (formerly </w:t>
            </w:r>
            <w:proofErr w:type="spellStart"/>
            <w:r>
              <w:rPr>
                <w:color w:val="000000"/>
              </w:rPr>
              <w:t>Cyberguard</w:t>
            </w:r>
            <w:proofErr w:type="spellEnd"/>
            <w:r>
              <w:rPr>
                <w:color w:val="000000"/>
              </w:rPr>
              <w:t xml:space="preserve"> Technologies Limited)</w:t>
            </w:r>
          </w:p>
          <w:p w14:paraId="223A91EB" w14:textId="2964C447" w:rsidR="00A26C2A" w:rsidRDefault="00A63BD5">
            <w:pPr>
              <w:pBdr>
                <w:top w:val="nil"/>
                <w:left w:val="nil"/>
                <w:bottom w:val="nil"/>
                <w:right w:val="nil"/>
                <w:between w:val="nil"/>
              </w:pBdr>
              <w:spacing w:after="304" w:line="249" w:lineRule="auto"/>
              <w:ind w:left="0" w:hanging="2"/>
              <w:rPr>
                <w:color w:val="000000"/>
              </w:rPr>
            </w:pPr>
            <w:r>
              <w:rPr>
                <w:color w:val="000000"/>
              </w:rPr>
              <w:t>0333 234 0011</w:t>
            </w:r>
          </w:p>
          <w:p w14:paraId="2311EABF" w14:textId="77777777" w:rsidR="00A63BD5" w:rsidRDefault="00A63BD5" w:rsidP="00A63BD5">
            <w:pPr>
              <w:pBdr>
                <w:top w:val="nil"/>
                <w:left w:val="nil"/>
                <w:bottom w:val="nil"/>
                <w:right w:val="nil"/>
                <w:between w:val="nil"/>
              </w:pBdr>
              <w:spacing w:after="266" w:line="251" w:lineRule="auto"/>
              <w:ind w:left="0" w:hanging="2"/>
              <w:rPr>
                <w:color w:val="000000"/>
              </w:rPr>
            </w:pPr>
            <w:r>
              <w:rPr>
                <w:color w:val="000000"/>
              </w:rPr>
              <w:t xml:space="preserve">Blythe Valley Park, </w:t>
            </w:r>
          </w:p>
          <w:p w14:paraId="01677802" w14:textId="5356B90F" w:rsidR="00A63BD5" w:rsidRDefault="00A63BD5" w:rsidP="00A63BD5">
            <w:pPr>
              <w:pBdr>
                <w:top w:val="nil"/>
                <w:left w:val="nil"/>
                <w:bottom w:val="nil"/>
                <w:right w:val="nil"/>
                <w:between w:val="nil"/>
              </w:pBdr>
              <w:spacing w:after="266" w:line="251" w:lineRule="auto"/>
              <w:ind w:left="0" w:hanging="2"/>
              <w:rPr>
                <w:color w:val="000000"/>
              </w:rPr>
            </w:pPr>
            <w:r>
              <w:rPr>
                <w:color w:val="000000"/>
              </w:rPr>
              <w:t xml:space="preserve">One Central </w:t>
            </w:r>
            <w:proofErr w:type="spellStart"/>
            <w:r>
              <w:rPr>
                <w:color w:val="000000"/>
              </w:rPr>
              <w:t>B</w:t>
            </w:r>
            <w:r w:rsidR="000126FF">
              <w:rPr>
                <w:color w:val="000000"/>
              </w:rPr>
              <w:t>oule</w:t>
            </w:r>
            <w:r>
              <w:rPr>
                <w:color w:val="000000"/>
              </w:rPr>
              <w:t>lv</w:t>
            </w:r>
            <w:r w:rsidR="000126FF">
              <w:rPr>
                <w:color w:val="000000"/>
              </w:rPr>
              <w:t>ar</w:t>
            </w:r>
            <w:r>
              <w:rPr>
                <w:color w:val="000000"/>
              </w:rPr>
              <w:t>d</w:t>
            </w:r>
            <w:proofErr w:type="spellEnd"/>
            <w:r>
              <w:rPr>
                <w:color w:val="000000"/>
              </w:rPr>
              <w:t xml:space="preserve">, </w:t>
            </w:r>
          </w:p>
          <w:p w14:paraId="7973974D" w14:textId="77777777" w:rsidR="00A63BD5" w:rsidRDefault="00A63BD5" w:rsidP="00A63BD5">
            <w:pPr>
              <w:pBdr>
                <w:top w:val="nil"/>
                <w:left w:val="nil"/>
                <w:bottom w:val="nil"/>
                <w:right w:val="nil"/>
                <w:between w:val="nil"/>
              </w:pBdr>
              <w:spacing w:after="266" w:line="251" w:lineRule="auto"/>
              <w:ind w:left="0" w:hanging="2"/>
              <w:rPr>
                <w:color w:val="000000"/>
              </w:rPr>
            </w:pPr>
            <w:r>
              <w:rPr>
                <w:color w:val="000000"/>
              </w:rPr>
              <w:t xml:space="preserve">Blythe Valley Park, </w:t>
            </w:r>
          </w:p>
          <w:p w14:paraId="6280561D" w14:textId="77777777" w:rsidR="00A63BD5" w:rsidRDefault="00A63BD5" w:rsidP="00A63BD5">
            <w:pPr>
              <w:pBdr>
                <w:top w:val="nil"/>
                <w:left w:val="nil"/>
                <w:bottom w:val="nil"/>
                <w:right w:val="nil"/>
                <w:between w:val="nil"/>
              </w:pBdr>
              <w:spacing w:after="266" w:line="251" w:lineRule="auto"/>
              <w:ind w:left="0" w:hanging="2"/>
              <w:rPr>
                <w:color w:val="000000"/>
              </w:rPr>
            </w:pPr>
            <w:r>
              <w:rPr>
                <w:color w:val="000000"/>
              </w:rPr>
              <w:t xml:space="preserve">Solihull </w:t>
            </w:r>
          </w:p>
          <w:p w14:paraId="2369D5D2" w14:textId="6FA0E93C" w:rsidR="00A63BD5" w:rsidRDefault="00A63BD5" w:rsidP="00A63BD5">
            <w:pPr>
              <w:pBdr>
                <w:top w:val="nil"/>
                <w:left w:val="nil"/>
                <w:bottom w:val="nil"/>
                <w:right w:val="nil"/>
                <w:between w:val="nil"/>
              </w:pBdr>
              <w:spacing w:after="266" w:line="251" w:lineRule="auto"/>
              <w:ind w:left="0" w:hanging="2"/>
              <w:rPr>
                <w:color w:val="000000"/>
              </w:rPr>
            </w:pPr>
            <w:r>
              <w:rPr>
                <w:color w:val="000000"/>
              </w:rPr>
              <w:t>B90 8BG</w:t>
            </w:r>
          </w:p>
          <w:p w14:paraId="0DE6F4A0" w14:textId="3FFC658D" w:rsidR="00A26C2A" w:rsidRDefault="008C39B4">
            <w:pPr>
              <w:pBdr>
                <w:top w:val="nil"/>
                <w:left w:val="nil"/>
                <w:bottom w:val="nil"/>
                <w:right w:val="nil"/>
                <w:between w:val="nil"/>
              </w:pBdr>
              <w:spacing w:line="249" w:lineRule="auto"/>
              <w:ind w:left="0" w:hanging="2"/>
              <w:rPr>
                <w:color w:val="000000"/>
              </w:rPr>
            </w:pPr>
            <w:r>
              <w:rPr>
                <w:color w:val="000000"/>
              </w:rPr>
              <w:t xml:space="preserve">Company number: </w:t>
            </w:r>
            <w:r w:rsidR="000126FF">
              <w:rPr>
                <w:color w:val="000000"/>
              </w:rPr>
              <w:t>03919664</w:t>
            </w:r>
          </w:p>
        </w:tc>
      </w:tr>
      <w:tr w:rsidR="00A26C2A" w14:paraId="1931A6D5" w14:textId="77777777">
        <w:trPr>
          <w:trHeight w:val="1085"/>
        </w:trPr>
        <w:tc>
          <w:tcPr>
            <w:tcW w:w="8935" w:type="dxa"/>
            <w:gridSpan w:val="2"/>
            <w:tcBorders>
              <w:top w:val="single" w:sz="8" w:space="0" w:color="000000"/>
              <w:left w:val="single" w:sz="8" w:space="0" w:color="000000"/>
              <w:bottom w:val="single" w:sz="8" w:space="0" w:color="000000"/>
              <w:right w:val="single" w:sz="8" w:space="0" w:color="000000"/>
            </w:tcBorders>
            <w:tcMar>
              <w:top w:w="184" w:type="dxa"/>
              <w:left w:w="101" w:type="dxa"/>
              <w:bottom w:w="165" w:type="dxa"/>
              <w:right w:w="115" w:type="dxa"/>
            </w:tcMar>
          </w:tcPr>
          <w:p w14:paraId="64B1EF2E" w14:textId="77777777" w:rsidR="00A26C2A" w:rsidRDefault="008C39B4">
            <w:pPr>
              <w:pBdr>
                <w:top w:val="nil"/>
                <w:left w:val="nil"/>
                <w:bottom w:val="nil"/>
                <w:right w:val="nil"/>
                <w:between w:val="nil"/>
              </w:pBdr>
              <w:spacing w:line="249" w:lineRule="auto"/>
              <w:ind w:left="0" w:hanging="2"/>
              <w:rPr>
                <w:color w:val="000000"/>
              </w:rPr>
            </w:pPr>
            <w:r>
              <w:rPr>
                <w:b/>
                <w:color w:val="000000"/>
              </w:rPr>
              <w:t>Together the ‘Parties’</w:t>
            </w:r>
          </w:p>
        </w:tc>
      </w:tr>
    </w:tbl>
    <w:p w14:paraId="20D9FB2B" w14:textId="77777777" w:rsidR="00A26C2A" w:rsidRDefault="00A26C2A">
      <w:pPr>
        <w:pStyle w:val="Heading3"/>
        <w:spacing w:after="312" w:line="240" w:lineRule="auto"/>
        <w:ind w:left="0" w:hanging="2"/>
        <w:rPr>
          <w:sz w:val="22"/>
        </w:rPr>
      </w:pPr>
    </w:p>
    <w:p w14:paraId="65856687" w14:textId="77777777" w:rsidR="00A26C2A" w:rsidRPr="006B3D35" w:rsidRDefault="008C39B4" w:rsidP="006B3D35">
      <w:pPr>
        <w:pStyle w:val="Heading3"/>
        <w:ind w:left="0" w:hanging="2"/>
      </w:pPr>
      <w:r>
        <w:rPr>
          <w:sz w:val="22"/>
        </w:rPr>
        <w:t xml:space="preserve">              </w:t>
      </w:r>
      <w:r w:rsidRPr="006B3D35">
        <w:t>Principal contact details</w:t>
      </w:r>
    </w:p>
    <w:p w14:paraId="49BB34F0" w14:textId="77777777" w:rsidR="00A26C2A" w:rsidRDefault="008C39B4">
      <w:pPr>
        <w:pBdr>
          <w:top w:val="nil"/>
          <w:left w:val="nil"/>
          <w:bottom w:val="nil"/>
          <w:right w:val="nil"/>
          <w:between w:val="nil"/>
        </w:pBdr>
        <w:spacing w:after="373" w:line="254" w:lineRule="auto"/>
        <w:ind w:left="0" w:right="3672" w:hanging="2"/>
        <w:rPr>
          <w:color w:val="000000"/>
        </w:rPr>
      </w:pPr>
      <w:r>
        <w:rPr>
          <w:b/>
          <w:color w:val="000000"/>
        </w:rPr>
        <w:t>For the Buyer:</w:t>
      </w:r>
    </w:p>
    <w:p w14:paraId="303DD4B5" w14:textId="77777777" w:rsidR="00091F08" w:rsidRPr="00091F08" w:rsidRDefault="008C39B4" w:rsidP="00091F08">
      <w:pPr>
        <w:pBdr>
          <w:top w:val="nil"/>
          <w:left w:val="nil"/>
          <w:bottom w:val="nil"/>
          <w:right w:val="nil"/>
          <w:between w:val="nil"/>
        </w:pBdr>
        <w:spacing w:after="117"/>
        <w:ind w:left="0" w:right="14" w:hanging="2"/>
        <w:rPr>
          <w:ins w:id="4" w:author="Lorraine Plunkett" w:date="2025-10-07T10:28:00Z"/>
          <w:color w:val="000000"/>
        </w:rPr>
      </w:pPr>
      <w:r>
        <w:rPr>
          <w:color w:val="000000"/>
        </w:rPr>
        <w:t xml:space="preserve">Title: </w:t>
      </w:r>
      <w:ins w:id="5" w:author="Lorraine Plunkett" w:date="2025-10-07T10:28:00Z">
        <w:r w:rsidR="00091F08" w:rsidRPr="00091F08">
          <w:rPr>
            <w:color w:val="FF0000"/>
            <w:rPrChange w:id="6" w:author="Lorraine Plunkett" w:date="2025-10-07T10:31:00Z">
              <w:rPr>
                <w:color w:val="000000"/>
              </w:rPr>
            </w:rPrChange>
          </w:rPr>
          <w:t>REDACTED TEXT under FOIA Section 40, Personal Information</w:t>
        </w:r>
      </w:ins>
    </w:p>
    <w:p w14:paraId="2DEACA9B" w14:textId="4F15FB92" w:rsidR="00A26C2A" w:rsidRDefault="000126FF">
      <w:pPr>
        <w:pBdr>
          <w:top w:val="nil"/>
          <w:left w:val="nil"/>
          <w:bottom w:val="nil"/>
          <w:right w:val="nil"/>
          <w:between w:val="nil"/>
        </w:pBdr>
        <w:spacing w:after="117"/>
        <w:ind w:left="0" w:right="14" w:hanging="2"/>
        <w:rPr>
          <w:color w:val="000000"/>
        </w:rPr>
      </w:pPr>
      <w:del w:id="7" w:author="Lorraine Plunkett" w:date="2025-10-07T10:27:00Z">
        <w:r w:rsidDel="00091F08">
          <w:rPr>
            <w:color w:val="000000"/>
          </w:rPr>
          <w:delText>Security Architect</w:delText>
        </w:r>
      </w:del>
    </w:p>
    <w:p w14:paraId="236B79F9" w14:textId="27AA4687" w:rsidR="00A26C2A" w:rsidRDefault="008C39B4" w:rsidP="00091F08">
      <w:pPr>
        <w:pBdr>
          <w:top w:val="nil"/>
          <w:left w:val="nil"/>
          <w:bottom w:val="nil"/>
          <w:right w:val="nil"/>
          <w:between w:val="nil"/>
        </w:pBdr>
        <w:spacing w:after="86"/>
        <w:ind w:left="0" w:right="14" w:hanging="2"/>
        <w:rPr>
          <w:color w:val="000000"/>
        </w:rPr>
        <w:pPrChange w:id="8" w:author="Lorraine Plunkett" w:date="2025-10-07T10:31:00Z">
          <w:pPr>
            <w:pBdr>
              <w:top w:val="nil"/>
              <w:left w:val="nil"/>
              <w:bottom w:val="nil"/>
              <w:right w:val="nil"/>
              <w:between w:val="nil"/>
            </w:pBdr>
            <w:spacing w:after="86"/>
            <w:ind w:left="0" w:right="14" w:hanging="2"/>
          </w:pPr>
        </w:pPrChange>
      </w:pPr>
      <w:r>
        <w:rPr>
          <w:color w:val="000000"/>
        </w:rPr>
        <w:lastRenderedPageBreak/>
        <w:t xml:space="preserve">Name: </w:t>
      </w:r>
      <w:ins w:id="9" w:author="Lorraine Plunkett" w:date="2025-10-07T10:28:00Z">
        <w:r w:rsidR="00091F08" w:rsidRPr="00091F08">
          <w:rPr>
            <w:color w:val="FF0000"/>
            <w:rPrChange w:id="10" w:author="Lorraine Plunkett" w:date="2025-10-07T10:31:00Z">
              <w:rPr>
                <w:color w:val="000000"/>
              </w:rPr>
            </w:rPrChange>
          </w:rPr>
          <w:t>REDACTED TEXT under FOIA Section 40, Personal Information</w:t>
        </w:r>
      </w:ins>
      <w:del w:id="11" w:author="Lorraine Plunkett" w:date="2025-10-07T10:28:00Z">
        <w:r w:rsidR="000126FF" w:rsidDel="00091F08">
          <w:rPr>
            <w:color w:val="000000"/>
          </w:rPr>
          <w:delText>Zachary Laker</w:delText>
        </w:r>
      </w:del>
    </w:p>
    <w:p w14:paraId="6D32FAE1" w14:textId="132F6009" w:rsidR="00A26C2A" w:rsidRDefault="008C39B4" w:rsidP="00091F08">
      <w:pPr>
        <w:pBdr>
          <w:top w:val="nil"/>
          <w:left w:val="nil"/>
          <w:bottom w:val="nil"/>
          <w:right w:val="nil"/>
          <w:between w:val="nil"/>
        </w:pBdr>
        <w:spacing w:after="81"/>
        <w:ind w:left="0" w:right="14" w:hanging="2"/>
        <w:rPr>
          <w:color w:val="000000"/>
        </w:rPr>
        <w:pPrChange w:id="12" w:author="Lorraine Plunkett" w:date="2025-10-07T10:29:00Z">
          <w:pPr>
            <w:pBdr>
              <w:top w:val="nil"/>
              <w:left w:val="nil"/>
              <w:bottom w:val="nil"/>
              <w:right w:val="nil"/>
              <w:between w:val="nil"/>
            </w:pBdr>
            <w:spacing w:after="81"/>
            <w:ind w:left="0" w:right="14" w:hanging="2"/>
          </w:pPr>
        </w:pPrChange>
      </w:pPr>
      <w:r>
        <w:rPr>
          <w:color w:val="000000"/>
        </w:rPr>
        <w:t xml:space="preserve">Email: </w:t>
      </w:r>
      <w:ins w:id="13" w:author="Lorraine Plunkett" w:date="2025-10-07T10:28:00Z">
        <w:r w:rsidR="00091F08" w:rsidRPr="00091F08">
          <w:rPr>
            <w:color w:val="FF0000"/>
            <w:rPrChange w:id="14" w:author="Lorraine Plunkett" w:date="2025-10-07T10:31:00Z">
              <w:rPr>
                <w:color w:val="000000"/>
              </w:rPr>
            </w:rPrChange>
          </w:rPr>
          <w:t>REDACTED TEXT under FOIA Section 40, Personal Information</w:t>
        </w:r>
      </w:ins>
      <w:del w:id="15" w:author="Lorraine Plunkett" w:date="2025-10-07T10:28:00Z">
        <w:r w:rsidR="000126FF" w:rsidDel="00091F08">
          <w:rPr>
            <w:color w:val="000000"/>
          </w:rPr>
          <w:delText>zac.laker@crowncommercial.gov.uk</w:delText>
        </w:r>
      </w:del>
    </w:p>
    <w:p w14:paraId="5FCA017D" w14:textId="2AFAEBB2" w:rsidR="00091F08" w:rsidRPr="00091F08" w:rsidRDefault="008C39B4" w:rsidP="00091F08">
      <w:pPr>
        <w:pBdr>
          <w:top w:val="nil"/>
          <w:left w:val="nil"/>
          <w:bottom w:val="nil"/>
          <w:right w:val="nil"/>
          <w:between w:val="nil"/>
        </w:pBdr>
        <w:spacing w:after="1" w:line="758" w:lineRule="auto"/>
        <w:ind w:left="0" w:right="4221" w:hanging="2"/>
        <w:rPr>
          <w:ins w:id="16" w:author="Lorraine Plunkett" w:date="2025-10-07T10:29:00Z"/>
          <w:color w:val="000000"/>
        </w:rPr>
      </w:pPr>
      <w:r>
        <w:rPr>
          <w:color w:val="000000"/>
        </w:rPr>
        <w:t xml:space="preserve">Phone: </w:t>
      </w:r>
      <w:ins w:id="17" w:author="Lorraine Plunkett" w:date="2025-10-07T10:29:00Z">
        <w:r w:rsidR="00091F08" w:rsidRPr="00091F08">
          <w:rPr>
            <w:color w:val="FF0000"/>
            <w:rPrChange w:id="18" w:author="Lorraine Plunkett" w:date="2025-10-07T10:31:00Z">
              <w:rPr>
                <w:color w:val="000000"/>
              </w:rPr>
            </w:rPrChange>
          </w:rPr>
          <w:t xml:space="preserve">REDACTED TEXT under FOIA Section </w:t>
        </w:r>
      </w:ins>
    </w:p>
    <w:p w14:paraId="57CF7722" w14:textId="63A803EE" w:rsidR="00A26C2A" w:rsidRDefault="000126FF">
      <w:pPr>
        <w:pBdr>
          <w:top w:val="nil"/>
          <w:left w:val="nil"/>
          <w:bottom w:val="nil"/>
          <w:right w:val="nil"/>
          <w:between w:val="nil"/>
        </w:pBdr>
        <w:spacing w:after="1" w:line="758" w:lineRule="auto"/>
        <w:ind w:left="0" w:right="4221" w:hanging="2"/>
        <w:rPr>
          <w:color w:val="000000"/>
        </w:rPr>
      </w:pPr>
      <w:del w:id="19" w:author="Lorraine Plunkett" w:date="2025-10-07T10:29:00Z">
        <w:r w:rsidDel="00091F08">
          <w:rPr>
            <w:color w:val="000000"/>
          </w:rPr>
          <w:delText>0</w:delText>
        </w:r>
      </w:del>
      <w:del w:id="20" w:author="Lorraine Plunkett" w:date="2025-10-07T10:28:00Z">
        <w:r w:rsidDel="00091F08">
          <w:rPr>
            <w:color w:val="000000"/>
          </w:rPr>
          <w:delText>776 240 8496</w:delText>
        </w:r>
      </w:del>
    </w:p>
    <w:p w14:paraId="5785A229" w14:textId="695312B5" w:rsidR="006B3D35" w:rsidRDefault="006B3D35" w:rsidP="006B3D35">
      <w:pPr>
        <w:pBdr>
          <w:top w:val="nil"/>
          <w:left w:val="nil"/>
          <w:bottom w:val="nil"/>
          <w:right w:val="nil"/>
          <w:between w:val="nil"/>
        </w:pBdr>
        <w:spacing w:after="83"/>
        <w:ind w:leftChars="0" w:left="0" w:right="14" w:firstLineChars="0" w:firstLine="0"/>
        <w:rPr>
          <w:b/>
          <w:bCs/>
          <w:color w:val="000000"/>
        </w:rPr>
      </w:pPr>
      <w:r w:rsidRPr="006B3D35">
        <w:rPr>
          <w:b/>
          <w:bCs/>
          <w:color w:val="000000"/>
        </w:rPr>
        <w:t>For the Supplier:</w:t>
      </w:r>
    </w:p>
    <w:p w14:paraId="3301A28A" w14:textId="77777777" w:rsidR="006B3D35" w:rsidRPr="006B3D35" w:rsidRDefault="006B3D35" w:rsidP="006B3D35">
      <w:pPr>
        <w:pBdr>
          <w:top w:val="nil"/>
          <w:left w:val="nil"/>
          <w:bottom w:val="nil"/>
          <w:right w:val="nil"/>
          <w:between w:val="nil"/>
        </w:pBdr>
        <w:spacing w:after="83"/>
        <w:ind w:leftChars="0" w:left="0" w:right="14" w:firstLineChars="0" w:firstLine="0"/>
        <w:rPr>
          <w:b/>
          <w:bCs/>
          <w:color w:val="000000"/>
        </w:rPr>
      </w:pPr>
    </w:p>
    <w:p w14:paraId="0163F58B" w14:textId="45D91433" w:rsidR="00A26C2A" w:rsidRDefault="008C39B4" w:rsidP="006B3D35">
      <w:pPr>
        <w:pBdr>
          <w:top w:val="nil"/>
          <w:left w:val="nil"/>
          <w:bottom w:val="nil"/>
          <w:right w:val="nil"/>
          <w:between w:val="nil"/>
        </w:pBdr>
        <w:spacing w:after="83"/>
        <w:ind w:leftChars="0" w:left="0" w:right="14" w:firstLineChars="0" w:firstLine="0"/>
        <w:rPr>
          <w:color w:val="000000"/>
        </w:rPr>
      </w:pPr>
      <w:r>
        <w:rPr>
          <w:color w:val="000000"/>
        </w:rPr>
        <w:t xml:space="preserve">Title: </w:t>
      </w:r>
      <w:ins w:id="21" w:author="Lorraine Plunkett" w:date="2025-10-07T10:30:00Z">
        <w:r w:rsidR="00091F08" w:rsidRPr="00091F08">
          <w:rPr>
            <w:color w:val="FF0000"/>
            <w:rPrChange w:id="22" w:author="Lorraine Plunkett" w:date="2025-10-07T10:30:00Z">
              <w:rPr>
                <w:color w:val="000000"/>
              </w:rPr>
            </w:rPrChange>
          </w:rPr>
          <w:t>REDACTED TEXT under FOIA Section 40, Personal Information</w:t>
        </w:r>
      </w:ins>
      <w:del w:id="23" w:author="Lorraine Plunkett" w:date="2025-10-07T10:29:00Z">
        <w:r w:rsidR="000126FF" w:rsidDel="00091F08">
          <w:rPr>
            <w:color w:val="000000"/>
          </w:rPr>
          <w:delText>Cyber Security Specialist</w:delText>
        </w:r>
      </w:del>
    </w:p>
    <w:p w14:paraId="72CF9269" w14:textId="33E8C537" w:rsidR="00A26C2A" w:rsidRDefault="008C39B4" w:rsidP="00091F08">
      <w:pPr>
        <w:pBdr>
          <w:top w:val="nil"/>
          <w:left w:val="nil"/>
          <w:bottom w:val="nil"/>
          <w:right w:val="nil"/>
          <w:between w:val="nil"/>
        </w:pBdr>
        <w:spacing w:after="86"/>
        <w:ind w:left="0" w:right="14" w:hanging="2"/>
        <w:rPr>
          <w:color w:val="000000"/>
        </w:rPr>
        <w:pPrChange w:id="24" w:author="Lorraine Plunkett" w:date="2025-10-07T10:30:00Z">
          <w:pPr>
            <w:pBdr>
              <w:top w:val="nil"/>
              <w:left w:val="nil"/>
              <w:bottom w:val="nil"/>
              <w:right w:val="nil"/>
              <w:between w:val="nil"/>
            </w:pBdr>
            <w:spacing w:after="86"/>
            <w:ind w:left="0" w:right="14" w:hanging="2"/>
          </w:pPr>
        </w:pPrChange>
      </w:pPr>
      <w:r>
        <w:rPr>
          <w:color w:val="000000"/>
        </w:rPr>
        <w:t xml:space="preserve">Name: </w:t>
      </w:r>
      <w:ins w:id="25" w:author="Lorraine Plunkett" w:date="2025-10-07T10:30:00Z">
        <w:r w:rsidR="00091F08" w:rsidRPr="00091F08">
          <w:rPr>
            <w:color w:val="FF0000"/>
            <w:rPrChange w:id="26" w:author="Lorraine Plunkett" w:date="2025-10-07T10:30:00Z">
              <w:rPr>
                <w:color w:val="000000"/>
              </w:rPr>
            </w:rPrChange>
          </w:rPr>
          <w:t>REDACTED TEXT under FOIA Section 40, Personal Information</w:t>
        </w:r>
      </w:ins>
      <w:del w:id="27" w:author="Lorraine Plunkett" w:date="2025-10-07T10:30:00Z">
        <w:r w:rsidR="00A63BD5" w:rsidDel="00091F08">
          <w:rPr>
            <w:color w:val="000000"/>
          </w:rPr>
          <w:delText>Joseph Powell</w:delText>
        </w:r>
      </w:del>
    </w:p>
    <w:p w14:paraId="2030B9D6" w14:textId="03E29CE9" w:rsidR="00A26C2A" w:rsidRDefault="008C39B4" w:rsidP="00091F08">
      <w:pPr>
        <w:pBdr>
          <w:top w:val="nil"/>
          <w:left w:val="nil"/>
          <w:bottom w:val="nil"/>
          <w:right w:val="nil"/>
          <w:between w:val="nil"/>
        </w:pBdr>
        <w:spacing w:after="81"/>
        <w:ind w:left="0" w:right="14" w:hanging="2"/>
        <w:rPr>
          <w:color w:val="000000"/>
        </w:rPr>
        <w:pPrChange w:id="28" w:author="Lorraine Plunkett" w:date="2025-10-07T10:30:00Z">
          <w:pPr>
            <w:pBdr>
              <w:top w:val="nil"/>
              <w:left w:val="nil"/>
              <w:bottom w:val="nil"/>
              <w:right w:val="nil"/>
              <w:between w:val="nil"/>
            </w:pBdr>
            <w:spacing w:after="81"/>
            <w:ind w:left="0" w:right="14" w:hanging="2"/>
          </w:pPr>
        </w:pPrChange>
      </w:pPr>
      <w:r>
        <w:rPr>
          <w:color w:val="000000"/>
        </w:rPr>
        <w:t xml:space="preserve">Email: </w:t>
      </w:r>
      <w:ins w:id="29" w:author="Lorraine Plunkett" w:date="2025-10-07T10:30:00Z">
        <w:r w:rsidR="00091F08" w:rsidRPr="00091F08">
          <w:rPr>
            <w:color w:val="FF0000"/>
            <w:rPrChange w:id="30" w:author="Lorraine Plunkett" w:date="2025-10-07T10:30:00Z">
              <w:rPr>
                <w:color w:val="000000"/>
              </w:rPr>
            </w:rPrChange>
          </w:rPr>
          <w:t>REDACTED TEXT under FOIA Section 40, Personal Information</w:t>
        </w:r>
      </w:ins>
      <w:del w:id="31" w:author="Lorraine Plunkett" w:date="2025-10-07T10:30:00Z">
        <w:r w:rsidR="00B263D0" w:rsidDel="00091F08">
          <w:fldChar w:fldCharType="begin"/>
        </w:r>
        <w:r w:rsidR="00B263D0" w:rsidDel="00091F08">
          <w:delInstrText xml:space="preserve"> HYPERLINK "mailto:joseph.powell@wavenet.co.uk" </w:delInstrText>
        </w:r>
        <w:r w:rsidR="00B263D0" w:rsidDel="00091F08">
          <w:fldChar w:fldCharType="separate"/>
        </w:r>
        <w:r w:rsidR="000126FF" w:rsidRPr="00487AE8" w:rsidDel="00091F08">
          <w:rPr>
            <w:color w:val="000000"/>
          </w:rPr>
          <w:delText>joseph.powell@wavenet.co.uk</w:delText>
        </w:r>
        <w:r w:rsidR="00B263D0" w:rsidDel="00091F08">
          <w:rPr>
            <w:color w:val="000000"/>
          </w:rPr>
          <w:fldChar w:fldCharType="end"/>
        </w:r>
      </w:del>
    </w:p>
    <w:p w14:paraId="1977828B" w14:textId="77777777" w:rsidR="00091F08" w:rsidRPr="00091F08" w:rsidRDefault="008C39B4" w:rsidP="00091F08">
      <w:pPr>
        <w:pBdr>
          <w:top w:val="nil"/>
          <w:left w:val="nil"/>
          <w:bottom w:val="nil"/>
          <w:right w:val="nil"/>
          <w:between w:val="nil"/>
        </w:pBdr>
        <w:spacing w:after="310" w:line="290" w:lineRule="auto"/>
        <w:ind w:left="0" w:right="14" w:hanging="2"/>
        <w:rPr>
          <w:ins w:id="32" w:author="Lorraine Plunkett" w:date="2025-10-07T10:30:00Z"/>
          <w:color w:val="000000"/>
        </w:rPr>
      </w:pPr>
      <w:r>
        <w:rPr>
          <w:color w:val="000000"/>
        </w:rPr>
        <w:t xml:space="preserve">Phone: </w:t>
      </w:r>
      <w:ins w:id="33" w:author="Lorraine Plunkett" w:date="2025-10-07T10:30:00Z">
        <w:r w:rsidR="00091F08" w:rsidRPr="00091F08">
          <w:rPr>
            <w:color w:val="FF0000"/>
            <w:rPrChange w:id="34" w:author="Lorraine Plunkett" w:date="2025-10-07T10:30:00Z">
              <w:rPr>
                <w:color w:val="000000"/>
              </w:rPr>
            </w:rPrChange>
          </w:rPr>
          <w:t>REDACTED TEXT under FOIA Section 40, Personal Information</w:t>
        </w:r>
      </w:ins>
    </w:p>
    <w:p w14:paraId="08561725" w14:textId="18D7BDB5" w:rsidR="00A26C2A" w:rsidRDefault="000126FF">
      <w:pPr>
        <w:pBdr>
          <w:top w:val="nil"/>
          <w:left w:val="nil"/>
          <w:bottom w:val="nil"/>
          <w:right w:val="nil"/>
          <w:between w:val="nil"/>
        </w:pBdr>
        <w:spacing w:after="310" w:line="290" w:lineRule="auto"/>
        <w:ind w:left="0" w:right="14" w:hanging="2"/>
        <w:rPr>
          <w:color w:val="000000"/>
        </w:rPr>
      </w:pPr>
      <w:del w:id="35" w:author="Lorraine Plunkett" w:date="2025-10-07T10:30:00Z">
        <w:r w:rsidDel="00091F08">
          <w:rPr>
            <w:color w:val="000000"/>
          </w:rPr>
          <w:delText>Tel: 0330 024 3333 Mobile: +44 78113 28171</w:delText>
        </w:r>
      </w:del>
    </w:p>
    <w:p w14:paraId="69C29618" w14:textId="77777777" w:rsidR="00A26C2A" w:rsidRPr="006B3D35" w:rsidRDefault="008C39B4" w:rsidP="006B3D35">
      <w:pPr>
        <w:pStyle w:val="Heading3"/>
        <w:ind w:left="1" w:hanging="3"/>
      </w:pPr>
      <w:r w:rsidRPr="006B3D35">
        <w:t>Call-Off Contract term</w:t>
      </w:r>
    </w:p>
    <w:tbl>
      <w:tblPr>
        <w:tblStyle w:val="afffffc"/>
        <w:tblW w:w="9605" w:type="dxa"/>
        <w:tblInd w:w="-10" w:type="dxa"/>
        <w:tblLayout w:type="fixed"/>
        <w:tblLook w:val="0000" w:firstRow="0" w:lastRow="0" w:firstColumn="0" w:lastColumn="0" w:noHBand="0" w:noVBand="0"/>
      </w:tblPr>
      <w:tblGrid>
        <w:gridCol w:w="2828"/>
        <w:gridCol w:w="6777"/>
      </w:tblGrid>
      <w:tr w:rsidR="00A26C2A" w14:paraId="27B6DADA" w14:textId="77777777" w:rsidTr="004049E8">
        <w:trPr>
          <w:trHeight w:val="1014"/>
        </w:trPr>
        <w:tc>
          <w:tcPr>
            <w:tcW w:w="2828" w:type="dxa"/>
            <w:tcBorders>
              <w:top w:val="single" w:sz="8" w:space="0" w:color="000000"/>
              <w:left w:val="single" w:sz="8" w:space="0" w:color="000000"/>
              <w:bottom w:val="single" w:sz="8" w:space="0" w:color="000000"/>
              <w:right w:val="single" w:sz="8" w:space="0" w:color="000000"/>
            </w:tcBorders>
            <w:tcMar>
              <w:top w:w="184" w:type="dxa"/>
              <w:left w:w="106" w:type="dxa"/>
              <w:bottom w:w="174" w:type="dxa"/>
              <w:right w:w="115" w:type="dxa"/>
            </w:tcMar>
          </w:tcPr>
          <w:p w14:paraId="690504A3" w14:textId="77777777" w:rsidR="00A26C2A" w:rsidRDefault="008C39B4">
            <w:pPr>
              <w:pBdr>
                <w:top w:val="nil"/>
                <w:left w:val="nil"/>
                <w:bottom w:val="nil"/>
                <w:right w:val="nil"/>
                <w:between w:val="nil"/>
              </w:pBdr>
              <w:spacing w:line="249" w:lineRule="auto"/>
              <w:ind w:left="0" w:hanging="2"/>
              <w:rPr>
                <w:color w:val="000000"/>
              </w:rPr>
            </w:pPr>
            <w:r>
              <w:rPr>
                <w:b/>
                <w:color w:val="000000"/>
              </w:rPr>
              <w:t>Start date</w:t>
            </w:r>
          </w:p>
        </w:tc>
        <w:tc>
          <w:tcPr>
            <w:tcW w:w="6777" w:type="dxa"/>
            <w:tcBorders>
              <w:top w:val="single" w:sz="8" w:space="0" w:color="000000"/>
              <w:left w:val="single" w:sz="8" w:space="0" w:color="000000"/>
              <w:bottom w:val="single" w:sz="8" w:space="0" w:color="000000"/>
              <w:right w:val="single" w:sz="8" w:space="0" w:color="000000"/>
            </w:tcBorders>
            <w:tcMar>
              <w:top w:w="184" w:type="dxa"/>
              <w:left w:w="106" w:type="dxa"/>
              <w:bottom w:w="174" w:type="dxa"/>
              <w:right w:w="115" w:type="dxa"/>
            </w:tcMar>
          </w:tcPr>
          <w:p w14:paraId="008FCCF7" w14:textId="62707E1D" w:rsidR="00A26C2A" w:rsidRDefault="008C39B4">
            <w:pPr>
              <w:pBdr>
                <w:top w:val="nil"/>
                <w:left w:val="nil"/>
                <w:bottom w:val="nil"/>
                <w:right w:val="nil"/>
                <w:between w:val="nil"/>
              </w:pBdr>
              <w:spacing w:line="249" w:lineRule="auto"/>
              <w:ind w:left="0" w:hanging="2"/>
              <w:rPr>
                <w:color w:val="000000"/>
              </w:rPr>
            </w:pPr>
            <w:r>
              <w:rPr>
                <w:color w:val="000000"/>
              </w:rPr>
              <w:t xml:space="preserve">This Call-Off Contract Starts on </w:t>
            </w:r>
            <w:r w:rsidR="00F829BD">
              <w:rPr>
                <w:b/>
                <w:color w:val="000000"/>
              </w:rPr>
              <w:t>Tuesday 30</w:t>
            </w:r>
            <w:r w:rsidR="00F829BD" w:rsidRPr="00F829BD">
              <w:rPr>
                <w:b/>
                <w:color w:val="000000"/>
                <w:vertAlign w:val="superscript"/>
              </w:rPr>
              <w:t>th</w:t>
            </w:r>
            <w:r w:rsidR="00F829BD">
              <w:rPr>
                <w:b/>
                <w:color w:val="000000"/>
              </w:rPr>
              <w:t xml:space="preserve"> September 25 </w:t>
            </w:r>
            <w:r>
              <w:rPr>
                <w:color w:val="000000"/>
              </w:rPr>
              <w:t xml:space="preserve">and is valid for </w:t>
            </w:r>
            <w:r w:rsidR="00F829BD">
              <w:rPr>
                <w:b/>
                <w:color w:val="000000"/>
              </w:rPr>
              <w:t xml:space="preserve">12 months including one option to extend for up to 12 </w:t>
            </w:r>
            <w:proofErr w:type="gramStart"/>
            <w:r w:rsidR="00F829BD">
              <w:rPr>
                <w:b/>
                <w:color w:val="000000"/>
              </w:rPr>
              <w:t>months.</w:t>
            </w:r>
            <w:r>
              <w:rPr>
                <w:color w:val="000000"/>
              </w:rPr>
              <w:t>.</w:t>
            </w:r>
            <w:proofErr w:type="gramEnd"/>
          </w:p>
        </w:tc>
      </w:tr>
      <w:tr w:rsidR="00A26C2A" w14:paraId="1288DB41" w14:textId="77777777" w:rsidTr="004049E8">
        <w:trPr>
          <w:trHeight w:val="2309"/>
        </w:trPr>
        <w:tc>
          <w:tcPr>
            <w:tcW w:w="2828" w:type="dxa"/>
            <w:tcBorders>
              <w:top w:val="single" w:sz="8" w:space="0" w:color="000000"/>
              <w:left w:val="single" w:sz="8" w:space="0" w:color="000000"/>
              <w:bottom w:val="single" w:sz="8" w:space="0" w:color="000000"/>
              <w:right w:val="single" w:sz="8" w:space="0" w:color="000000"/>
            </w:tcBorders>
            <w:tcMar>
              <w:top w:w="184" w:type="dxa"/>
              <w:left w:w="184" w:type="dxa"/>
              <w:bottom w:w="184" w:type="dxa"/>
              <w:right w:w="184" w:type="dxa"/>
            </w:tcMar>
          </w:tcPr>
          <w:p w14:paraId="2CF69CBD" w14:textId="77777777" w:rsidR="00A26C2A" w:rsidRDefault="00A26C2A">
            <w:pPr>
              <w:keepLines/>
              <w:pBdr>
                <w:top w:val="nil"/>
                <w:left w:val="nil"/>
                <w:bottom w:val="nil"/>
                <w:right w:val="nil"/>
                <w:between w:val="nil"/>
              </w:pBdr>
              <w:spacing w:after="28" w:line="249" w:lineRule="auto"/>
              <w:ind w:left="0" w:hanging="2"/>
              <w:rPr>
                <w:b/>
              </w:rPr>
            </w:pPr>
          </w:p>
          <w:p w14:paraId="0BE7BED7" w14:textId="77777777" w:rsidR="00A26C2A" w:rsidRDefault="008C39B4">
            <w:pPr>
              <w:keepLines/>
              <w:pBdr>
                <w:top w:val="nil"/>
                <w:left w:val="nil"/>
                <w:bottom w:val="nil"/>
                <w:right w:val="nil"/>
                <w:between w:val="nil"/>
              </w:pBdr>
              <w:spacing w:after="28" w:line="249" w:lineRule="auto"/>
              <w:ind w:left="0" w:hanging="2"/>
              <w:rPr>
                <w:color w:val="000000"/>
              </w:rPr>
            </w:pPr>
            <w:r>
              <w:rPr>
                <w:b/>
                <w:color w:val="000000"/>
              </w:rPr>
              <w:t>Ending</w:t>
            </w:r>
          </w:p>
          <w:p w14:paraId="5490F477" w14:textId="77777777" w:rsidR="00A26C2A" w:rsidRDefault="008C39B4">
            <w:pPr>
              <w:keepLines/>
              <w:pBdr>
                <w:top w:val="nil"/>
                <w:left w:val="nil"/>
                <w:bottom w:val="nil"/>
                <w:right w:val="nil"/>
                <w:between w:val="nil"/>
              </w:pBdr>
              <w:spacing w:line="249" w:lineRule="auto"/>
              <w:ind w:left="0" w:hanging="2"/>
              <w:rPr>
                <w:color w:val="000000"/>
              </w:rPr>
            </w:pPr>
            <w:r>
              <w:rPr>
                <w:b/>
                <w:color w:val="000000"/>
              </w:rPr>
              <w:t>(termination)</w:t>
            </w:r>
          </w:p>
        </w:tc>
        <w:tc>
          <w:tcPr>
            <w:tcW w:w="6777" w:type="dxa"/>
            <w:tcBorders>
              <w:top w:val="single" w:sz="8" w:space="0" w:color="000000"/>
              <w:left w:val="single" w:sz="8" w:space="0" w:color="000000"/>
              <w:bottom w:val="single" w:sz="8" w:space="0" w:color="000000"/>
              <w:right w:val="single" w:sz="8" w:space="0" w:color="000000"/>
            </w:tcBorders>
            <w:tcMar>
              <w:top w:w="184" w:type="dxa"/>
              <w:left w:w="184" w:type="dxa"/>
              <w:bottom w:w="184" w:type="dxa"/>
              <w:right w:w="184" w:type="dxa"/>
            </w:tcMar>
          </w:tcPr>
          <w:p w14:paraId="57FF5DD2" w14:textId="77777777" w:rsidR="00A26C2A" w:rsidRDefault="008C39B4">
            <w:pPr>
              <w:keepLines/>
              <w:pBdr>
                <w:top w:val="nil"/>
                <w:left w:val="nil"/>
                <w:bottom w:val="nil"/>
                <w:right w:val="nil"/>
                <w:between w:val="nil"/>
              </w:pBdr>
              <w:spacing w:before="240" w:after="249" w:line="288" w:lineRule="auto"/>
              <w:ind w:left="0" w:hanging="2"/>
              <w:rPr>
                <w:color w:val="000000"/>
              </w:rPr>
            </w:pPr>
            <w:r>
              <w:rPr>
                <w:color w:val="000000"/>
              </w:rPr>
              <w:t xml:space="preserve">The notice period for the Supplier needed for Ending the Call-Off Contract is at least </w:t>
            </w:r>
            <w:r>
              <w:rPr>
                <w:b/>
                <w:color w:val="000000"/>
              </w:rPr>
              <w:t xml:space="preserve">[90] </w:t>
            </w:r>
            <w:r>
              <w:rPr>
                <w:color w:val="000000"/>
              </w:rPr>
              <w:t>Working Days from the date of written notice for undisputed sums (as per clause 18.6).</w:t>
            </w:r>
          </w:p>
          <w:p w14:paraId="7ABF28B0" w14:textId="6B141DF0" w:rsidR="00A26C2A" w:rsidRDefault="008C39B4">
            <w:pPr>
              <w:keepLines/>
              <w:pBdr>
                <w:top w:val="nil"/>
                <w:left w:val="nil"/>
                <w:bottom w:val="nil"/>
                <w:right w:val="nil"/>
                <w:between w:val="nil"/>
              </w:pBdr>
              <w:spacing w:before="240" w:line="249" w:lineRule="auto"/>
              <w:ind w:left="0" w:hanging="2"/>
              <w:rPr>
                <w:color w:val="000000"/>
              </w:rPr>
            </w:pPr>
            <w:r>
              <w:rPr>
                <w:color w:val="000000"/>
              </w:rPr>
              <w:t xml:space="preserve">The notice period for the Buyer is a maximum of </w:t>
            </w:r>
            <w:r>
              <w:rPr>
                <w:b/>
                <w:color w:val="000000"/>
              </w:rPr>
              <w:t xml:space="preserve">[30] </w:t>
            </w:r>
            <w:r>
              <w:rPr>
                <w:color w:val="000000"/>
              </w:rPr>
              <w:t>days from the date of written notice for Ending without cause (as per clause 18.1)</w:t>
            </w:r>
            <w:r w:rsidR="006B3D35">
              <w:rPr>
                <w:color w:val="000000"/>
              </w:rPr>
              <w:t>.</w:t>
            </w:r>
          </w:p>
        </w:tc>
      </w:tr>
      <w:tr w:rsidR="00A26C2A" w14:paraId="5EF931CB" w14:textId="77777777">
        <w:trPr>
          <w:trHeight w:val="3057"/>
        </w:trPr>
        <w:tc>
          <w:tcPr>
            <w:tcW w:w="2828" w:type="dxa"/>
            <w:tcBorders>
              <w:top w:val="single" w:sz="8" w:space="0" w:color="000000"/>
              <w:left w:val="single" w:sz="8" w:space="0" w:color="000000"/>
              <w:bottom w:val="single" w:sz="8" w:space="0" w:color="000000"/>
              <w:right w:val="single" w:sz="8" w:space="0" w:color="000000"/>
            </w:tcBorders>
            <w:tcMar>
              <w:top w:w="184" w:type="dxa"/>
              <w:left w:w="106" w:type="dxa"/>
              <w:bottom w:w="174" w:type="dxa"/>
              <w:right w:w="115" w:type="dxa"/>
            </w:tcMar>
          </w:tcPr>
          <w:p w14:paraId="27501512" w14:textId="77777777" w:rsidR="00A26C2A" w:rsidRDefault="008C39B4">
            <w:pPr>
              <w:pBdr>
                <w:top w:val="nil"/>
                <w:left w:val="nil"/>
                <w:bottom w:val="nil"/>
                <w:right w:val="nil"/>
                <w:between w:val="nil"/>
              </w:pBdr>
              <w:spacing w:line="249" w:lineRule="auto"/>
              <w:ind w:left="0" w:hanging="2"/>
              <w:rPr>
                <w:color w:val="000000"/>
              </w:rPr>
            </w:pPr>
            <w:r>
              <w:rPr>
                <w:b/>
                <w:color w:val="000000"/>
              </w:rPr>
              <w:t>Extension period</w:t>
            </w:r>
          </w:p>
        </w:tc>
        <w:tc>
          <w:tcPr>
            <w:tcW w:w="6777" w:type="dxa"/>
            <w:tcBorders>
              <w:top w:val="single" w:sz="8" w:space="0" w:color="000000"/>
              <w:left w:val="single" w:sz="8" w:space="0" w:color="000000"/>
              <w:bottom w:val="single" w:sz="8" w:space="0" w:color="000000"/>
              <w:right w:val="single" w:sz="8" w:space="0" w:color="000000"/>
            </w:tcBorders>
            <w:tcMar>
              <w:top w:w="184" w:type="dxa"/>
              <w:left w:w="106" w:type="dxa"/>
              <w:bottom w:w="174" w:type="dxa"/>
              <w:right w:w="115" w:type="dxa"/>
            </w:tcMar>
          </w:tcPr>
          <w:p w14:paraId="46451FD1" w14:textId="573B74DA" w:rsidR="00A26C2A" w:rsidRDefault="008C39B4">
            <w:pPr>
              <w:pBdr>
                <w:top w:val="nil"/>
                <w:left w:val="nil"/>
                <w:bottom w:val="nil"/>
                <w:right w:val="nil"/>
                <w:between w:val="nil"/>
              </w:pBdr>
              <w:spacing w:after="225"/>
              <w:ind w:left="0" w:hanging="2"/>
              <w:rPr>
                <w:color w:val="000000"/>
              </w:rPr>
            </w:pPr>
            <w:r>
              <w:rPr>
                <w:color w:val="000000"/>
              </w:rPr>
              <w:t xml:space="preserve">This Call-Off Contract can be extended by the Buyer for </w:t>
            </w:r>
            <w:r>
              <w:rPr>
                <w:b/>
                <w:color w:val="000000"/>
              </w:rPr>
              <w:t xml:space="preserve">one </w:t>
            </w:r>
            <w:r>
              <w:rPr>
                <w:color w:val="000000"/>
              </w:rPr>
              <w:t xml:space="preserve">period of up to 12 months, by giving the </w:t>
            </w:r>
            <w:r w:rsidR="00BF4D15">
              <w:rPr>
                <w:color w:val="000000"/>
              </w:rPr>
              <w:t xml:space="preserve">supplier 30 days </w:t>
            </w:r>
            <w:r>
              <w:rPr>
                <w:color w:val="000000"/>
              </w:rPr>
              <w:t>written notice before its expiry. The extension period is subject to clauses 1.3 and 1.4 in Part B below.</w:t>
            </w:r>
          </w:p>
          <w:p w14:paraId="64E26B51" w14:textId="77777777" w:rsidR="00A26C2A" w:rsidRDefault="008C39B4">
            <w:pPr>
              <w:pBdr>
                <w:top w:val="nil"/>
                <w:left w:val="nil"/>
                <w:bottom w:val="nil"/>
                <w:right w:val="nil"/>
                <w:between w:val="nil"/>
              </w:pBdr>
              <w:spacing w:after="242" w:line="276" w:lineRule="auto"/>
              <w:ind w:left="0" w:hanging="2"/>
              <w:rPr>
                <w:color w:val="000000"/>
              </w:rPr>
            </w:pPr>
            <w:r>
              <w:rPr>
                <w:color w:val="000000"/>
              </w:rPr>
              <w:t>Extensions which extend the Term beyond 36 months are only permitted if the Supplier complies with the additional exit plan requirements at clauses 21.3 to 21.8.</w:t>
            </w:r>
          </w:p>
          <w:p w14:paraId="5D3BECD3" w14:textId="5E017956" w:rsidR="00A26C2A" w:rsidRDefault="009473E6">
            <w:pPr>
              <w:pBdr>
                <w:top w:val="nil"/>
                <w:left w:val="nil"/>
                <w:bottom w:val="nil"/>
                <w:right w:val="nil"/>
                <w:between w:val="nil"/>
              </w:pBdr>
              <w:spacing w:line="249" w:lineRule="auto"/>
              <w:ind w:left="0" w:hanging="2"/>
              <w:rPr>
                <w:color w:val="000000"/>
              </w:rPr>
            </w:pPr>
            <w:r>
              <w:t xml:space="preserve">The </w:t>
            </w:r>
            <w:r>
              <w:rPr>
                <w:color w:val="000000"/>
              </w:rPr>
              <w:t>option</w:t>
            </w:r>
            <w:r>
              <w:t>al extension</w:t>
            </w:r>
            <w:r>
              <w:rPr>
                <w:color w:val="000000"/>
              </w:rPr>
              <w:t xml:space="preserve"> period shall only become effective upon written budgetary approval from the Buyer.</w:t>
            </w:r>
          </w:p>
        </w:tc>
      </w:tr>
    </w:tbl>
    <w:p w14:paraId="4D13BF23" w14:textId="77777777" w:rsidR="00A26C2A" w:rsidRDefault="00A26C2A" w:rsidP="00F972EF">
      <w:pPr>
        <w:pBdr>
          <w:top w:val="nil"/>
          <w:left w:val="nil"/>
          <w:bottom w:val="nil"/>
          <w:right w:val="nil"/>
          <w:between w:val="nil"/>
        </w:pBdr>
        <w:spacing w:after="310" w:line="290" w:lineRule="auto"/>
        <w:ind w:leftChars="0" w:left="0" w:firstLineChars="0" w:firstLine="0"/>
        <w:rPr>
          <w:color w:val="000000"/>
        </w:rPr>
      </w:pPr>
    </w:p>
    <w:p w14:paraId="09988AC5" w14:textId="77777777" w:rsidR="00A26C2A" w:rsidRPr="006B3D35" w:rsidRDefault="008C39B4" w:rsidP="006B3D35">
      <w:pPr>
        <w:pStyle w:val="Heading3"/>
        <w:ind w:left="1" w:hanging="3"/>
      </w:pPr>
      <w:r w:rsidRPr="006B3D35">
        <w:lastRenderedPageBreak/>
        <w:t>Buyer contractual details</w:t>
      </w:r>
    </w:p>
    <w:p w14:paraId="3C104E01" w14:textId="77777777" w:rsidR="00A26C2A" w:rsidRDefault="008C39B4">
      <w:pPr>
        <w:pBdr>
          <w:top w:val="nil"/>
          <w:left w:val="nil"/>
          <w:bottom w:val="nil"/>
          <w:right w:val="nil"/>
          <w:between w:val="nil"/>
        </w:pBdr>
        <w:ind w:left="0" w:right="14" w:hanging="2"/>
        <w:rPr>
          <w:color w:val="000000"/>
        </w:rPr>
      </w:pPr>
      <w:r>
        <w:rPr>
          <w:color w:val="000000"/>
        </w:rPr>
        <w:t>This Order is for the G-Cloud Services outlined below. It is acknowledged by the Parties that the volume of the G-Cloud Services used by the Buyer may vary during this Call-Off Contract.</w:t>
      </w:r>
    </w:p>
    <w:p w14:paraId="588D5D2B" w14:textId="77777777" w:rsidR="00A26C2A" w:rsidRDefault="00A26C2A">
      <w:pPr>
        <w:pBdr>
          <w:top w:val="nil"/>
          <w:left w:val="nil"/>
          <w:bottom w:val="nil"/>
          <w:right w:val="nil"/>
          <w:between w:val="nil"/>
        </w:pBdr>
        <w:ind w:left="0" w:right="14" w:hanging="2"/>
        <w:rPr>
          <w:color w:val="000000"/>
        </w:rPr>
      </w:pPr>
    </w:p>
    <w:p w14:paraId="423C2E89" w14:textId="77777777" w:rsidR="00A26C2A" w:rsidRDefault="00A26C2A">
      <w:pPr>
        <w:widowControl w:val="0"/>
        <w:pBdr>
          <w:top w:val="nil"/>
          <w:left w:val="nil"/>
          <w:bottom w:val="nil"/>
          <w:right w:val="nil"/>
          <w:between w:val="nil"/>
        </w:pBdr>
        <w:spacing w:before="190" w:line="276" w:lineRule="auto"/>
        <w:ind w:left="0" w:right="322" w:hanging="2"/>
        <w:rPr>
          <w:color w:val="000000"/>
        </w:rPr>
      </w:pPr>
    </w:p>
    <w:tbl>
      <w:tblPr>
        <w:tblStyle w:val="afffffd"/>
        <w:tblW w:w="9615" w:type="dxa"/>
        <w:tblInd w:w="-5" w:type="dxa"/>
        <w:tblLayout w:type="fixed"/>
        <w:tblLook w:val="0000" w:firstRow="0" w:lastRow="0" w:firstColumn="0" w:lastColumn="0" w:noHBand="0" w:noVBand="0"/>
      </w:tblPr>
      <w:tblGrid>
        <w:gridCol w:w="3246"/>
        <w:gridCol w:w="6369"/>
      </w:tblGrid>
      <w:tr w:rsidR="00A26C2A" w14:paraId="6DD6FD63" w14:textId="77777777">
        <w:trPr>
          <w:trHeight w:val="1772"/>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D21789" w14:textId="77777777" w:rsidR="00A26C2A" w:rsidRDefault="008C39B4">
            <w:pPr>
              <w:widowControl w:val="0"/>
              <w:pBdr>
                <w:top w:val="nil"/>
                <w:left w:val="nil"/>
                <w:bottom w:val="nil"/>
                <w:right w:val="nil"/>
                <w:between w:val="nil"/>
              </w:pBdr>
              <w:spacing w:before="190" w:line="276" w:lineRule="auto"/>
              <w:ind w:left="0" w:right="322" w:hanging="2"/>
              <w:rPr>
                <w:color w:val="000000"/>
              </w:rPr>
            </w:pPr>
            <w:r>
              <w:rPr>
                <w:b/>
                <w:color w:val="000000"/>
              </w:rPr>
              <w:t>G-Cloud Lot</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DDAD79" w14:textId="77777777" w:rsidR="00A26C2A" w:rsidRDefault="008C39B4">
            <w:pPr>
              <w:widowControl w:val="0"/>
              <w:pBdr>
                <w:top w:val="nil"/>
                <w:left w:val="nil"/>
                <w:bottom w:val="nil"/>
                <w:right w:val="nil"/>
                <w:between w:val="nil"/>
              </w:pBdr>
              <w:spacing w:before="190" w:line="276" w:lineRule="auto"/>
              <w:ind w:left="0" w:right="322" w:hanging="2"/>
              <w:rPr>
                <w:color w:val="000000"/>
              </w:rPr>
            </w:pPr>
            <w:r>
              <w:rPr>
                <w:color w:val="000000"/>
              </w:rPr>
              <w:t>This Call-Off Contract is for the provision of Services Under:</w:t>
            </w:r>
          </w:p>
          <w:p w14:paraId="68EAF5B2" w14:textId="77777777" w:rsidR="00F829BD" w:rsidRPr="00F829BD" w:rsidRDefault="00F829BD" w:rsidP="00F829BD">
            <w:pPr>
              <w:widowControl w:val="0"/>
              <w:pBdr>
                <w:top w:val="nil"/>
                <w:left w:val="nil"/>
                <w:bottom w:val="nil"/>
                <w:right w:val="nil"/>
                <w:between w:val="nil"/>
              </w:pBdr>
              <w:spacing w:line="276" w:lineRule="auto"/>
              <w:ind w:leftChars="0" w:left="0" w:right="322" w:firstLineChars="0" w:firstLine="0"/>
            </w:pPr>
          </w:p>
          <w:p w14:paraId="173881C4" w14:textId="18E09D89" w:rsidR="00A26C2A" w:rsidRDefault="008C39B4" w:rsidP="008E57AF">
            <w:pPr>
              <w:widowControl w:val="0"/>
              <w:numPr>
                <w:ilvl w:val="0"/>
                <w:numId w:val="24"/>
              </w:numPr>
              <w:pBdr>
                <w:top w:val="nil"/>
                <w:left w:val="nil"/>
                <w:bottom w:val="nil"/>
                <w:right w:val="nil"/>
                <w:between w:val="nil"/>
              </w:pBdr>
              <w:spacing w:line="276" w:lineRule="auto"/>
              <w:ind w:left="0" w:right="322" w:hanging="2"/>
            </w:pPr>
            <w:r>
              <w:rPr>
                <w:color w:val="000000"/>
              </w:rPr>
              <w:t xml:space="preserve">Lot 3: Cloud support </w:t>
            </w:r>
          </w:p>
        </w:tc>
      </w:tr>
      <w:tr w:rsidR="00F829BD" w14:paraId="5CC43FE2" w14:textId="77777777">
        <w:trPr>
          <w:trHeight w:val="538"/>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C3C037" w14:textId="77777777" w:rsidR="00F829BD" w:rsidRDefault="00F829BD" w:rsidP="00F829BD">
            <w:pPr>
              <w:widowControl w:val="0"/>
              <w:pBdr>
                <w:top w:val="nil"/>
                <w:left w:val="nil"/>
                <w:bottom w:val="nil"/>
                <w:right w:val="nil"/>
                <w:between w:val="nil"/>
              </w:pBdr>
              <w:spacing w:before="190" w:line="276" w:lineRule="auto"/>
              <w:ind w:left="0" w:right="322" w:hanging="2"/>
              <w:rPr>
                <w:color w:val="000000"/>
              </w:rPr>
            </w:pPr>
            <w:r>
              <w:rPr>
                <w:b/>
                <w:color w:val="000000"/>
              </w:rPr>
              <w:t>G-Cloud Services required</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046F56" w14:textId="77777777" w:rsidR="00F829BD" w:rsidRDefault="00F829BD" w:rsidP="00F829BD">
            <w:pPr>
              <w:widowControl w:val="0"/>
              <w:pBdr>
                <w:top w:val="nil"/>
                <w:left w:val="nil"/>
                <w:bottom w:val="nil"/>
                <w:right w:val="nil"/>
                <w:between w:val="nil"/>
              </w:pBdr>
              <w:spacing w:before="190" w:line="278" w:lineRule="auto"/>
              <w:ind w:left="0" w:right="322" w:hanging="2"/>
              <w:rPr>
                <w:color w:val="000000"/>
              </w:rPr>
            </w:pPr>
            <w:r>
              <w:rPr>
                <w:color w:val="000000"/>
              </w:rPr>
              <w:t>The Services to be provided by the Supplier under the above Lot are listed in Framework Schedule 4 and outlined below:</w:t>
            </w:r>
          </w:p>
          <w:p w14:paraId="732FE059" w14:textId="77777777" w:rsidR="00F829BD" w:rsidRDefault="00F829BD" w:rsidP="008E57AF">
            <w:pPr>
              <w:numPr>
                <w:ilvl w:val="0"/>
                <w:numId w:val="38"/>
              </w:numPr>
              <w:suppressAutoHyphens/>
              <w:spacing w:before="240" w:line="276" w:lineRule="auto"/>
              <w:ind w:leftChars="0" w:firstLineChars="0"/>
              <w:textDirection w:val="lrTb"/>
              <w:textAlignment w:val="auto"/>
              <w:outlineLvl w:val="9"/>
            </w:pPr>
            <w:r>
              <w:rPr>
                <w:b/>
              </w:rPr>
              <w:t>Monitoring and alerting of Splunk SIEM logs from a range of cloud sources</w:t>
            </w:r>
          </w:p>
          <w:p w14:paraId="0EBEB9AF" w14:textId="77777777" w:rsidR="00F829BD" w:rsidRDefault="00F829BD" w:rsidP="008E57AF">
            <w:pPr>
              <w:numPr>
                <w:ilvl w:val="0"/>
                <w:numId w:val="38"/>
              </w:numPr>
              <w:suppressAutoHyphens/>
              <w:spacing w:before="240" w:line="276" w:lineRule="auto"/>
              <w:ind w:leftChars="0" w:firstLineChars="0"/>
              <w:textDirection w:val="lrTb"/>
              <w:textAlignment w:val="auto"/>
              <w:outlineLvl w:val="9"/>
            </w:pPr>
            <w:r>
              <w:rPr>
                <w:b/>
              </w:rPr>
              <w:t>Support of the Splunk SIEM system</w:t>
            </w:r>
          </w:p>
          <w:p w14:paraId="45E63216" w14:textId="77777777" w:rsidR="00F829BD" w:rsidRDefault="00F829BD" w:rsidP="008E57AF">
            <w:pPr>
              <w:numPr>
                <w:ilvl w:val="0"/>
                <w:numId w:val="38"/>
              </w:numPr>
              <w:suppressAutoHyphens/>
              <w:spacing w:before="240" w:line="276" w:lineRule="auto"/>
              <w:ind w:leftChars="0" w:firstLineChars="0"/>
              <w:textDirection w:val="lrTb"/>
              <w:textAlignment w:val="auto"/>
              <w:outlineLvl w:val="9"/>
            </w:pPr>
            <w:r>
              <w:rPr>
                <w:b/>
              </w:rPr>
              <w:t>Updating of Splunk detection rules</w:t>
            </w:r>
          </w:p>
          <w:p w14:paraId="2B1C42B8" w14:textId="77777777" w:rsidR="00F829BD" w:rsidRDefault="00F829BD" w:rsidP="008E57AF">
            <w:pPr>
              <w:numPr>
                <w:ilvl w:val="0"/>
                <w:numId w:val="38"/>
              </w:numPr>
              <w:suppressAutoHyphens/>
              <w:spacing w:before="240" w:line="276" w:lineRule="auto"/>
              <w:ind w:leftChars="0" w:firstLineChars="0"/>
              <w:textDirection w:val="lrTb"/>
              <w:textAlignment w:val="auto"/>
              <w:outlineLvl w:val="9"/>
            </w:pPr>
            <w:r>
              <w:rPr>
                <w:b/>
              </w:rPr>
              <w:t>Threat Intelligence threat feeds ingested into Splunk</w:t>
            </w:r>
          </w:p>
          <w:p w14:paraId="763866AE" w14:textId="77777777" w:rsidR="00F829BD" w:rsidRDefault="00F829BD" w:rsidP="008E57AF">
            <w:pPr>
              <w:numPr>
                <w:ilvl w:val="0"/>
                <w:numId w:val="38"/>
              </w:numPr>
              <w:suppressAutoHyphens/>
              <w:spacing w:before="240" w:line="276" w:lineRule="auto"/>
              <w:ind w:leftChars="0" w:firstLineChars="0"/>
              <w:textDirection w:val="lrTb"/>
              <w:textAlignment w:val="auto"/>
              <w:outlineLvl w:val="9"/>
            </w:pPr>
            <w:r>
              <w:rPr>
                <w:b/>
              </w:rPr>
              <w:t>Crest accredited Incident Response support</w:t>
            </w:r>
          </w:p>
          <w:p w14:paraId="6CC8193E" w14:textId="77777777" w:rsidR="00F829BD" w:rsidRDefault="00F829BD" w:rsidP="008E57AF">
            <w:pPr>
              <w:numPr>
                <w:ilvl w:val="0"/>
                <w:numId w:val="38"/>
              </w:numPr>
              <w:suppressAutoHyphens/>
              <w:spacing w:before="240" w:line="276" w:lineRule="auto"/>
              <w:ind w:leftChars="0" w:firstLineChars="0"/>
              <w:textDirection w:val="lrTb"/>
              <w:textAlignment w:val="auto"/>
              <w:outlineLvl w:val="9"/>
            </w:pPr>
            <w:r>
              <w:rPr>
                <w:b/>
              </w:rPr>
              <w:t>Monthly security analyst reviews, to make sure you have everything covered</w:t>
            </w:r>
          </w:p>
          <w:p w14:paraId="537D5F6D" w14:textId="77777777" w:rsidR="00F829BD" w:rsidRDefault="00F829BD" w:rsidP="008E57AF">
            <w:pPr>
              <w:numPr>
                <w:ilvl w:val="0"/>
                <w:numId w:val="38"/>
              </w:numPr>
              <w:suppressAutoHyphens/>
              <w:spacing w:before="240" w:line="276" w:lineRule="auto"/>
              <w:ind w:leftChars="0" w:firstLineChars="0"/>
              <w:textDirection w:val="lrTb"/>
              <w:textAlignment w:val="auto"/>
              <w:outlineLvl w:val="9"/>
            </w:pPr>
            <w:r>
              <w:rPr>
                <w:b/>
              </w:rPr>
              <w:t>Quarterly Account Manager update to help you plan for the future</w:t>
            </w:r>
          </w:p>
          <w:p w14:paraId="0BC2B4D7" w14:textId="77777777" w:rsidR="00F829BD" w:rsidRDefault="00F829BD" w:rsidP="008E57AF">
            <w:pPr>
              <w:numPr>
                <w:ilvl w:val="0"/>
                <w:numId w:val="38"/>
              </w:numPr>
              <w:suppressAutoHyphens/>
              <w:spacing w:before="240" w:line="276" w:lineRule="auto"/>
              <w:ind w:leftChars="0" w:firstLineChars="0"/>
              <w:textDirection w:val="lrTb"/>
              <w:textAlignment w:val="auto"/>
              <w:outlineLvl w:val="9"/>
            </w:pPr>
            <w:r>
              <w:rPr>
                <w:b/>
              </w:rPr>
              <w:t>Monthly reporting, including Global Threat Report and Executive Summary of attacks and incidents</w:t>
            </w:r>
          </w:p>
          <w:p w14:paraId="3BB65413" w14:textId="77777777" w:rsidR="00F829BD" w:rsidRDefault="00F829BD" w:rsidP="00F829BD">
            <w:pPr>
              <w:widowControl w:val="0"/>
              <w:pBdr>
                <w:top w:val="nil"/>
                <w:left w:val="nil"/>
                <w:bottom w:val="nil"/>
                <w:right w:val="nil"/>
                <w:between w:val="nil"/>
              </w:pBdr>
              <w:spacing w:line="276" w:lineRule="auto"/>
              <w:ind w:leftChars="0" w:left="0" w:right="322" w:firstLineChars="0" w:firstLine="0"/>
              <w:rPr>
                <w:color w:val="000000"/>
              </w:rPr>
            </w:pPr>
          </w:p>
        </w:tc>
      </w:tr>
      <w:tr w:rsidR="00F829BD" w14:paraId="09BEF621" w14:textId="77777777">
        <w:trPr>
          <w:trHeight w:val="538"/>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D398EA" w14:textId="77777777" w:rsidR="00F829BD" w:rsidRDefault="00F829BD" w:rsidP="00F829BD">
            <w:pPr>
              <w:widowControl w:val="0"/>
              <w:pBdr>
                <w:top w:val="nil"/>
                <w:left w:val="nil"/>
                <w:bottom w:val="nil"/>
                <w:right w:val="nil"/>
                <w:between w:val="nil"/>
              </w:pBdr>
              <w:spacing w:before="190" w:line="276" w:lineRule="auto"/>
              <w:ind w:left="0" w:right="322" w:hanging="2"/>
              <w:rPr>
                <w:color w:val="000000"/>
              </w:rPr>
            </w:pPr>
            <w:r>
              <w:rPr>
                <w:b/>
                <w:color w:val="000000"/>
              </w:rPr>
              <w:t>Additional Services</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9E44B7" w14:textId="4C4F1605" w:rsidR="00F829BD" w:rsidRPr="00BF4D15" w:rsidRDefault="00BF4D15" w:rsidP="00F829BD">
            <w:pPr>
              <w:widowControl w:val="0"/>
              <w:pBdr>
                <w:top w:val="nil"/>
                <w:left w:val="nil"/>
                <w:bottom w:val="nil"/>
                <w:right w:val="nil"/>
                <w:between w:val="nil"/>
              </w:pBdr>
              <w:spacing w:before="190" w:line="276" w:lineRule="auto"/>
              <w:ind w:left="0" w:right="322" w:hanging="2"/>
              <w:rPr>
                <w:color w:val="000000"/>
              </w:rPr>
            </w:pPr>
            <w:r w:rsidRPr="00BF4D15">
              <w:rPr>
                <w:bCs/>
                <w:color w:val="000000"/>
              </w:rPr>
              <w:t>Not applicable</w:t>
            </w:r>
          </w:p>
        </w:tc>
      </w:tr>
      <w:tr w:rsidR="00F829BD" w14:paraId="2B5CA3EC" w14:textId="77777777">
        <w:trPr>
          <w:trHeight w:val="538"/>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F4F4B3" w14:textId="77777777" w:rsidR="00F829BD" w:rsidRDefault="00F829BD" w:rsidP="00F829BD">
            <w:pPr>
              <w:widowControl w:val="0"/>
              <w:pBdr>
                <w:top w:val="nil"/>
                <w:left w:val="nil"/>
                <w:bottom w:val="nil"/>
                <w:right w:val="nil"/>
                <w:between w:val="nil"/>
              </w:pBdr>
              <w:spacing w:before="190" w:line="276" w:lineRule="auto"/>
              <w:ind w:left="0" w:right="322" w:hanging="2"/>
              <w:rPr>
                <w:color w:val="000000"/>
              </w:rPr>
            </w:pPr>
            <w:r>
              <w:rPr>
                <w:b/>
                <w:color w:val="000000"/>
              </w:rPr>
              <w:t>Location</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5C7761" w14:textId="1FB47AC5" w:rsidR="00F829BD" w:rsidRDefault="00F829BD" w:rsidP="00F829BD">
            <w:pPr>
              <w:widowControl w:val="0"/>
              <w:pBdr>
                <w:top w:val="nil"/>
                <w:left w:val="nil"/>
                <w:bottom w:val="nil"/>
                <w:right w:val="nil"/>
                <w:between w:val="nil"/>
              </w:pBdr>
              <w:spacing w:before="190" w:line="276" w:lineRule="auto"/>
              <w:ind w:left="0" w:right="322" w:hanging="2"/>
              <w:rPr>
                <w:color w:val="000000"/>
              </w:rPr>
            </w:pPr>
            <w:r>
              <w:rPr>
                <w:color w:val="000000"/>
              </w:rPr>
              <w:t>The Services will be carried out remotely, or at the supplier’s own premises.</w:t>
            </w:r>
          </w:p>
        </w:tc>
      </w:tr>
      <w:tr w:rsidR="00F829BD" w14:paraId="463861CE" w14:textId="77777777">
        <w:trPr>
          <w:trHeight w:val="538"/>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096CDA" w14:textId="77777777" w:rsidR="00F829BD" w:rsidRDefault="00F829BD" w:rsidP="00F829BD">
            <w:pPr>
              <w:widowControl w:val="0"/>
              <w:pBdr>
                <w:top w:val="nil"/>
                <w:left w:val="nil"/>
                <w:bottom w:val="nil"/>
                <w:right w:val="nil"/>
                <w:between w:val="nil"/>
              </w:pBdr>
              <w:spacing w:before="190" w:line="276" w:lineRule="auto"/>
              <w:ind w:left="0" w:right="322" w:hanging="2"/>
              <w:rPr>
                <w:color w:val="000000"/>
              </w:rPr>
            </w:pPr>
            <w:r>
              <w:rPr>
                <w:b/>
                <w:color w:val="000000"/>
              </w:rPr>
              <w:t>Quality Standards</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E0BC41" w14:textId="19D70977" w:rsidR="00F829BD" w:rsidRDefault="00F829BD" w:rsidP="00F829BD">
            <w:pPr>
              <w:widowControl w:val="0"/>
              <w:pBdr>
                <w:top w:val="nil"/>
                <w:left w:val="nil"/>
                <w:bottom w:val="nil"/>
                <w:right w:val="nil"/>
                <w:between w:val="nil"/>
              </w:pBdr>
              <w:spacing w:before="190" w:line="276" w:lineRule="auto"/>
              <w:ind w:left="0" w:right="322" w:hanging="2"/>
              <w:rPr>
                <w:b/>
                <w:color w:val="000000"/>
              </w:rPr>
            </w:pPr>
            <w:r>
              <w:rPr>
                <w:color w:val="000000"/>
              </w:rPr>
              <w:t xml:space="preserve">The quality standards required for this Call-Off Contract are: </w:t>
            </w:r>
          </w:p>
          <w:p w14:paraId="6240CDB2" w14:textId="77777777" w:rsidR="00F829BD" w:rsidRDefault="00F829BD" w:rsidP="00F829BD">
            <w:pPr>
              <w:spacing w:before="240" w:line="276" w:lineRule="auto"/>
              <w:ind w:left="0" w:hanging="2"/>
            </w:pPr>
            <w:r>
              <w:rPr>
                <w:b/>
              </w:rPr>
              <w:lastRenderedPageBreak/>
              <w:t>SC-Cleared security analysts</w:t>
            </w:r>
          </w:p>
          <w:p w14:paraId="30A1B20D" w14:textId="6B201B4D" w:rsidR="00F829BD" w:rsidRDefault="00F829BD" w:rsidP="00F829BD">
            <w:pPr>
              <w:widowControl w:val="0"/>
              <w:pBdr>
                <w:top w:val="nil"/>
                <w:left w:val="nil"/>
                <w:bottom w:val="nil"/>
                <w:right w:val="nil"/>
                <w:between w:val="nil"/>
              </w:pBdr>
              <w:spacing w:before="190" w:line="276" w:lineRule="auto"/>
              <w:ind w:left="0" w:right="322" w:hanging="2"/>
              <w:rPr>
                <w:color w:val="000000"/>
              </w:rPr>
            </w:pPr>
            <w:r>
              <w:rPr>
                <w:b/>
              </w:rPr>
              <w:t>ISO27001 certified ISMS</w:t>
            </w:r>
          </w:p>
        </w:tc>
      </w:tr>
      <w:tr w:rsidR="00F829BD" w14:paraId="3905443F" w14:textId="77777777">
        <w:trPr>
          <w:trHeight w:val="538"/>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0D07CE" w14:textId="77777777" w:rsidR="00F829BD" w:rsidRDefault="00F829BD" w:rsidP="00F829BD">
            <w:pPr>
              <w:widowControl w:val="0"/>
              <w:pBdr>
                <w:top w:val="nil"/>
                <w:left w:val="nil"/>
                <w:bottom w:val="nil"/>
                <w:right w:val="nil"/>
                <w:between w:val="nil"/>
              </w:pBdr>
              <w:spacing w:before="190" w:line="276" w:lineRule="auto"/>
              <w:ind w:left="0" w:right="322" w:hanging="2"/>
              <w:rPr>
                <w:color w:val="000000"/>
              </w:rPr>
            </w:pPr>
            <w:r>
              <w:rPr>
                <w:b/>
                <w:color w:val="000000"/>
              </w:rPr>
              <w:lastRenderedPageBreak/>
              <w:t>Technical Standards:</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F1603A" w14:textId="78C42595" w:rsidR="00F829BD" w:rsidRDefault="00F829BD" w:rsidP="00F829BD">
            <w:pPr>
              <w:widowControl w:val="0"/>
              <w:pBdr>
                <w:top w:val="nil"/>
                <w:left w:val="nil"/>
                <w:bottom w:val="nil"/>
                <w:right w:val="nil"/>
                <w:between w:val="nil"/>
              </w:pBdr>
              <w:spacing w:before="190" w:line="276" w:lineRule="auto"/>
              <w:ind w:left="0" w:right="322" w:hanging="2"/>
              <w:rPr>
                <w:color w:val="000000"/>
              </w:rPr>
            </w:pPr>
            <w:r>
              <w:rPr>
                <w:color w:val="000000"/>
              </w:rPr>
              <w:t xml:space="preserve">The technical standards used as a requirement for this Call-Off Contract are </w:t>
            </w:r>
            <w:r>
              <w:rPr>
                <w:b/>
                <w:color w:val="000000"/>
              </w:rPr>
              <w:t>ISO 27001 certification</w:t>
            </w:r>
          </w:p>
        </w:tc>
      </w:tr>
      <w:tr w:rsidR="00F829BD" w14:paraId="1307B187" w14:textId="77777777">
        <w:trPr>
          <w:trHeight w:val="538"/>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18010D" w14:textId="77777777" w:rsidR="00F829BD" w:rsidRDefault="00F829BD" w:rsidP="00F829BD">
            <w:pPr>
              <w:widowControl w:val="0"/>
              <w:pBdr>
                <w:top w:val="nil"/>
                <w:left w:val="nil"/>
                <w:bottom w:val="nil"/>
                <w:right w:val="nil"/>
                <w:between w:val="nil"/>
              </w:pBdr>
              <w:spacing w:before="190" w:line="276" w:lineRule="auto"/>
              <w:ind w:left="0" w:right="322" w:hanging="2"/>
              <w:rPr>
                <w:color w:val="000000"/>
              </w:rPr>
            </w:pPr>
            <w:r>
              <w:rPr>
                <w:b/>
                <w:color w:val="000000"/>
              </w:rPr>
              <w:t>Service level agreement:</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392A50" w14:textId="14D711EA" w:rsidR="00F829BD" w:rsidRDefault="00F829BD" w:rsidP="00F829BD">
            <w:pPr>
              <w:widowControl w:val="0"/>
              <w:pBdr>
                <w:top w:val="nil"/>
                <w:left w:val="nil"/>
                <w:bottom w:val="nil"/>
                <w:right w:val="nil"/>
                <w:between w:val="nil"/>
              </w:pBdr>
              <w:spacing w:before="190" w:line="276" w:lineRule="auto"/>
              <w:ind w:left="0" w:right="322" w:hanging="2"/>
              <w:rPr>
                <w:b/>
                <w:color w:val="000000"/>
              </w:rPr>
            </w:pPr>
            <w:r>
              <w:rPr>
                <w:color w:val="000000"/>
              </w:rPr>
              <w:t xml:space="preserve">The service level and availability criteria required for this Call-Off Contract are: </w:t>
            </w:r>
          </w:p>
          <w:p w14:paraId="147E205A" w14:textId="042260EE" w:rsidR="00F829BD" w:rsidRDefault="00F829BD" w:rsidP="00F829BD">
            <w:pPr>
              <w:widowControl w:val="0"/>
              <w:pBdr>
                <w:top w:val="nil"/>
                <w:left w:val="nil"/>
                <w:bottom w:val="nil"/>
                <w:right w:val="nil"/>
                <w:between w:val="nil"/>
              </w:pBdr>
              <w:spacing w:before="190" w:line="276" w:lineRule="auto"/>
              <w:ind w:left="0" w:right="322" w:hanging="2"/>
              <w:rPr>
                <w:b/>
                <w:color w:val="000000"/>
              </w:rPr>
            </w:pPr>
            <w:r>
              <w:rPr>
                <w:noProof/>
                <w:color w:val="000000"/>
              </w:rPr>
              <w:drawing>
                <wp:inline distT="0" distB="0" distL="0" distR="0" wp14:anchorId="35ED38EB" wp14:editId="68AD5A86">
                  <wp:extent cx="3917317" cy="2240910"/>
                  <wp:effectExtent l="0" t="0" r="0" b="0"/>
                  <wp:docPr id="5164729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917317" cy="2240910"/>
                          </a:xfrm>
                          <a:prstGeom prst="rect">
                            <a:avLst/>
                          </a:prstGeom>
                          <a:ln/>
                        </pic:spPr>
                      </pic:pic>
                    </a:graphicData>
                  </a:graphic>
                </wp:inline>
              </w:drawing>
            </w:r>
          </w:p>
          <w:p w14:paraId="25ED133C" w14:textId="2E191D19" w:rsidR="00F829BD" w:rsidRDefault="00F829BD" w:rsidP="00F829BD">
            <w:pPr>
              <w:widowControl w:val="0"/>
              <w:pBdr>
                <w:top w:val="nil"/>
                <w:left w:val="nil"/>
                <w:bottom w:val="nil"/>
                <w:right w:val="nil"/>
                <w:between w:val="nil"/>
              </w:pBdr>
              <w:spacing w:before="190" w:line="276" w:lineRule="auto"/>
              <w:ind w:left="0" w:right="322" w:hanging="2"/>
              <w:rPr>
                <w:color w:val="000000"/>
              </w:rPr>
            </w:pPr>
          </w:p>
        </w:tc>
      </w:tr>
      <w:tr w:rsidR="00F829BD" w14:paraId="4571794D" w14:textId="77777777">
        <w:trPr>
          <w:trHeight w:val="941"/>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323B85" w14:textId="77777777" w:rsidR="00F829BD" w:rsidRDefault="00F829BD" w:rsidP="00F829BD">
            <w:pPr>
              <w:widowControl w:val="0"/>
              <w:pBdr>
                <w:top w:val="nil"/>
                <w:left w:val="nil"/>
                <w:bottom w:val="nil"/>
                <w:right w:val="nil"/>
                <w:between w:val="nil"/>
              </w:pBdr>
              <w:spacing w:before="190" w:line="276" w:lineRule="auto"/>
              <w:ind w:left="0" w:right="322" w:hanging="2"/>
              <w:rPr>
                <w:color w:val="000000"/>
              </w:rPr>
            </w:pPr>
            <w:r>
              <w:rPr>
                <w:b/>
                <w:color w:val="000000"/>
              </w:rPr>
              <w:t>Onboarding</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222EFE" w14:textId="2DFAE720" w:rsidR="00F829BD" w:rsidRPr="006B3D35" w:rsidRDefault="00BF4D15" w:rsidP="00F829BD">
            <w:pPr>
              <w:widowControl w:val="0"/>
              <w:pBdr>
                <w:top w:val="nil"/>
                <w:left w:val="nil"/>
                <w:bottom w:val="nil"/>
                <w:right w:val="nil"/>
                <w:between w:val="nil"/>
              </w:pBdr>
              <w:spacing w:before="190" w:line="276" w:lineRule="auto"/>
              <w:ind w:left="0" w:right="322" w:hanging="2"/>
              <w:rPr>
                <w:b/>
                <w:color w:val="000000"/>
              </w:rPr>
            </w:pPr>
            <w:r>
              <w:rPr>
                <w:color w:val="000000"/>
              </w:rPr>
              <w:t>Not applicable</w:t>
            </w:r>
          </w:p>
        </w:tc>
      </w:tr>
    </w:tbl>
    <w:p w14:paraId="1DF8BB23" w14:textId="77777777" w:rsidR="00A26C2A" w:rsidRDefault="00A26C2A" w:rsidP="006B3D35">
      <w:pPr>
        <w:pBdr>
          <w:top w:val="nil"/>
          <w:left w:val="nil"/>
          <w:bottom w:val="nil"/>
          <w:right w:val="nil"/>
          <w:between w:val="nil"/>
        </w:pBdr>
        <w:spacing w:line="249" w:lineRule="auto"/>
        <w:ind w:leftChars="0" w:left="0" w:right="110" w:firstLineChars="0" w:firstLine="0"/>
      </w:pPr>
    </w:p>
    <w:tbl>
      <w:tblPr>
        <w:tblStyle w:val="afffffe"/>
        <w:tblW w:w="9639" w:type="dxa"/>
        <w:tblInd w:w="-10" w:type="dxa"/>
        <w:tblLayout w:type="fixed"/>
        <w:tblLook w:val="0000" w:firstRow="0" w:lastRow="0" w:firstColumn="0" w:lastColumn="0" w:noHBand="0" w:noVBand="0"/>
      </w:tblPr>
      <w:tblGrid>
        <w:gridCol w:w="3256"/>
        <w:gridCol w:w="6383"/>
      </w:tblGrid>
      <w:tr w:rsidR="00A26C2A" w14:paraId="05176B13" w14:textId="77777777">
        <w:trPr>
          <w:trHeight w:val="945"/>
        </w:trPr>
        <w:tc>
          <w:tcPr>
            <w:tcW w:w="3256"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6A2FE83B" w14:textId="77777777" w:rsidR="00A26C2A" w:rsidRDefault="008C39B4">
            <w:pPr>
              <w:pBdr>
                <w:top w:val="nil"/>
                <w:left w:val="nil"/>
                <w:bottom w:val="nil"/>
                <w:right w:val="nil"/>
                <w:between w:val="nil"/>
              </w:pBdr>
              <w:spacing w:line="249" w:lineRule="auto"/>
              <w:ind w:left="0" w:hanging="2"/>
              <w:rPr>
                <w:color w:val="000000"/>
              </w:rPr>
            </w:pPr>
            <w:r>
              <w:rPr>
                <w:b/>
                <w:color w:val="000000"/>
              </w:rPr>
              <w:t>Offboarding</w:t>
            </w:r>
          </w:p>
        </w:tc>
        <w:tc>
          <w:tcPr>
            <w:tcW w:w="6383"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17FDA2DF" w14:textId="77777777" w:rsidR="009D42E6" w:rsidRDefault="008C39B4">
            <w:pPr>
              <w:pBdr>
                <w:top w:val="nil"/>
                <w:left w:val="nil"/>
                <w:bottom w:val="nil"/>
                <w:right w:val="nil"/>
                <w:between w:val="nil"/>
              </w:pBdr>
              <w:spacing w:line="249" w:lineRule="auto"/>
              <w:ind w:left="0" w:hanging="2"/>
              <w:rPr>
                <w:color w:val="000000"/>
              </w:rPr>
            </w:pPr>
            <w:r>
              <w:rPr>
                <w:color w:val="000000"/>
              </w:rPr>
              <w:t>The offboarding plan for this Call-Off Contract is</w:t>
            </w:r>
            <w:r w:rsidR="009D42E6">
              <w:rPr>
                <w:color w:val="000000"/>
              </w:rPr>
              <w:t>:</w:t>
            </w:r>
          </w:p>
          <w:p w14:paraId="4E70EEEA" w14:textId="6BB6DE92" w:rsidR="009D42E6" w:rsidRDefault="009D42E6" w:rsidP="009D42E6">
            <w:pPr>
              <w:spacing w:before="240" w:line="276" w:lineRule="auto"/>
              <w:ind w:left="0" w:hanging="2"/>
            </w:pPr>
            <w:r>
              <w:t>The offboarding plan for this Call-Off Contract is</w:t>
            </w:r>
            <w:r>
              <w:rPr>
                <w:b/>
              </w:rPr>
              <w:t xml:space="preserve"> </w:t>
            </w:r>
            <w:r>
              <w:t xml:space="preserve">to comply with G-Cloud 14 terms and conditions </w:t>
            </w:r>
            <w:proofErr w:type="spellStart"/>
            <w:r>
              <w:t>Wavenet</w:t>
            </w:r>
            <w:proofErr w:type="spellEnd"/>
            <w:r>
              <w:t xml:space="preserve"> can confirm this during an Exit Period (the agreed period during which Exit Services shall be provided), the Company will provide cooperation and assistance to the Customer to enable the Company to cease supplying the Services as efficiently and effectively as is practicable. </w:t>
            </w:r>
          </w:p>
          <w:p w14:paraId="5D8A6770" w14:textId="77777777" w:rsidR="009D42E6" w:rsidRDefault="009D42E6" w:rsidP="009D42E6">
            <w:pPr>
              <w:spacing w:before="240" w:line="276" w:lineRule="auto"/>
              <w:ind w:left="0" w:hanging="2"/>
            </w:pPr>
            <w:r>
              <w:t>The Exit Services will be discussed with each Customer on</w:t>
            </w:r>
          </w:p>
          <w:p w14:paraId="484382E2" w14:textId="61857315" w:rsidR="009D42E6" w:rsidRDefault="009D42E6" w:rsidP="009D42E6">
            <w:pPr>
              <w:pBdr>
                <w:top w:val="nil"/>
                <w:left w:val="nil"/>
                <w:bottom w:val="nil"/>
                <w:right w:val="nil"/>
                <w:between w:val="nil"/>
              </w:pBdr>
              <w:spacing w:line="249" w:lineRule="auto"/>
              <w:ind w:left="0" w:hanging="2"/>
              <w:rPr>
                <w:color w:val="000000"/>
              </w:rPr>
            </w:pPr>
            <w:r>
              <w:t>an individual basis, and some Services may be chargeable.</w:t>
            </w:r>
          </w:p>
          <w:p w14:paraId="4AED1A51" w14:textId="579CEA22"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r>
      <w:tr w:rsidR="00A26C2A" w14:paraId="6AE9FCA5" w14:textId="77777777">
        <w:trPr>
          <w:trHeight w:val="2047"/>
        </w:trPr>
        <w:tc>
          <w:tcPr>
            <w:tcW w:w="3256"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6E735C9D"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Collaboration agreement</w:t>
            </w:r>
          </w:p>
        </w:tc>
        <w:tc>
          <w:tcPr>
            <w:tcW w:w="6383"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5AB4F363" w14:textId="4A30DC81" w:rsidR="00A26C2A" w:rsidRDefault="00BF4D15">
            <w:pPr>
              <w:pBdr>
                <w:top w:val="nil"/>
                <w:left w:val="nil"/>
                <w:bottom w:val="nil"/>
                <w:right w:val="nil"/>
                <w:between w:val="nil"/>
              </w:pBdr>
              <w:spacing w:line="249" w:lineRule="auto"/>
              <w:ind w:left="0" w:hanging="2"/>
              <w:rPr>
                <w:color w:val="000000"/>
              </w:rPr>
            </w:pPr>
            <w:r>
              <w:rPr>
                <w:color w:val="000000"/>
              </w:rPr>
              <w:t>Not applicable</w:t>
            </w:r>
          </w:p>
        </w:tc>
      </w:tr>
      <w:tr w:rsidR="00A26C2A" w14:paraId="168C0E6A" w14:textId="77777777" w:rsidTr="004049E8">
        <w:trPr>
          <w:trHeight w:val="4378"/>
        </w:trPr>
        <w:tc>
          <w:tcPr>
            <w:tcW w:w="3256"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2D8E446C" w14:textId="77777777" w:rsidR="00A26C2A" w:rsidRDefault="008C39B4">
            <w:pPr>
              <w:pBdr>
                <w:top w:val="nil"/>
                <w:left w:val="nil"/>
                <w:bottom w:val="nil"/>
                <w:right w:val="nil"/>
                <w:between w:val="nil"/>
              </w:pBdr>
              <w:spacing w:line="249" w:lineRule="auto"/>
              <w:ind w:left="0" w:hanging="2"/>
              <w:rPr>
                <w:color w:val="000000"/>
              </w:rPr>
            </w:pPr>
            <w:r>
              <w:rPr>
                <w:b/>
                <w:color w:val="000000"/>
              </w:rPr>
              <w:t>Limit on Parties’ liability</w:t>
            </w:r>
          </w:p>
        </w:tc>
        <w:tc>
          <w:tcPr>
            <w:tcW w:w="6383"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45E3AE16" w14:textId="77C4DA5D" w:rsidR="00A26C2A" w:rsidRDefault="008C39B4">
            <w:pPr>
              <w:pBdr>
                <w:top w:val="nil"/>
                <w:left w:val="nil"/>
                <w:bottom w:val="nil"/>
                <w:right w:val="nil"/>
                <w:between w:val="nil"/>
              </w:pBdr>
              <w:spacing w:after="233" w:line="288" w:lineRule="auto"/>
              <w:ind w:left="0" w:hanging="2"/>
              <w:rPr>
                <w:color w:val="000000"/>
              </w:rPr>
            </w:pPr>
            <w:r>
              <w:rPr>
                <w:color w:val="000000"/>
              </w:rPr>
              <w:t xml:space="preserve">Defaults by either party resulting in direct loss or damage to the property (including technical infrastructure, assets or equipment but excluding any loss or damage to Buyer Data) of the other Party will not exceed </w:t>
            </w:r>
            <w:r w:rsidR="00BF4D15">
              <w:rPr>
                <w:color w:val="000000"/>
              </w:rPr>
              <w:t>£50,000 p</w:t>
            </w:r>
            <w:r>
              <w:rPr>
                <w:color w:val="000000"/>
              </w:rPr>
              <w:t xml:space="preserve">er year. </w:t>
            </w:r>
          </w:p>
          <w:p w14:paraId="4A9A6D70" w14:textId="340A5A0C" w:rsidR="00A26C2A" w:rsidRDefault="008C39B4">
            <w:pPr>
              <w:pBdr>
                <w:top w:val="nil"/>
                <w:left w:val="nil"/>
                <w:bottom w:val="nil"/>
                <w:right w:val="nil"/>
                <w:between w:val="nil"/>
              </w:pBdr>
              <w:spacing w:after="232" w:line="288" w:lineRule="auto"/>
              <w:ind w:left="0" w:right="43" w:hanging="2"/>
              <w:rPr>
                <w:color w:val="000000"/>
              </w:rPr>
            </w:pPr>
            <w:r>
              <w:rPr>
                <w:color w:val="000000"/>
              </w:rPr>
              <w:t xml:space="preserve">The annual total liability of the Supplier for Buyer Data Defaults resulting in direct loss, destruction, corruption, degradation of or damage to any Buyer Data will not exceed </w:t>
            </w:r>
            <w:r w:rsidR="00BF4D15">
              <w:rPr>
                <w:color w:val="000000"/>
              </w:rPr>
              <w:t>125</w:t>
            </w:r>
            <w:r>
              <w:rPr>
                <w:b/>
                <w:color w:val="000000"/>
              </w:rPr>
              <w:t xml:space="preserve">% </w:t>
            </w:r>
            <w:r>
              <w:rPr>
                <w:color w:val="000000"/>
              </w:rPr>
              <w:t>of the Charges payable by the Buyer to the Supplier during the Call-Off Contract Term.</w:t>
            </w:r>
          </w:p>
          <w:p w14:paraId="21654DA9" w14:textId="77777777" w:rsidR="00A26C2A" w:rsidRDefault="008C39B4">
            <w:pPr>
              <w:pBdr>
                <w:top w:val="nil"/>
                <w:left w:val="nil"/>
                <w:bottom w:val="nil"/>
                <w:right w:val="nil"/>
                <w:between w:val="nil"/>
              </w:pBdr>
              <w:spacing w:line="249" w:lineRule="auto"/>
              <w:ind w:left="0" w:hanging="2"/>
              <w:rPr>
                <w:color w:val="000000"/>
              </w:rPr>
            </w:pPr>
            <w:r>
              <w:rPr>
                <w:color w:val="000000"/>
              </w:rPr>
              <w:t>The annual total liability of the Supplier for all other Defaults will</w:t>
            </w:r>
          </w:p>
          <w:p w14:paraId="46611C6B" w14:textId="1CCF4EE2" w:rsidR="00A26C2A" w:rsidRDefault="008C39B4">
            <w:pPr>
              <w:pBdr>
                <w:top w:val="nil"/>
                <w:left w:val="nil"/>
                <w:bottom w:val="nil"/>
                <w:right w:val="nil"/>
                <w:between w:val="nil"/>
              </w:pBdr>
              <w:spacing w:line="249" w:lineRule="auto"/>
              <w:ind w:left="0" w:hanging="2"/>
              <w:rPr>
                <w:color w:val="000000"/>
              </w:rPr>
            </w:pPr>
            <w:r>
              <w:rPr>
                <w:color w:val="000000"/>
              </w:rPr>
              <w:t xml:space="preserve">not exceed the greater </w:t>
            </w:r>
            <w:r w:rsidR="00BF4D15">
              <w:rPr>
                <w:color w:val="000000"/>
              </w:rPr>
              <w:t>125%</w:t>
            </w:r>
            <w:r>
              <w:rPr>
                <w:color w:val="000000"/>
              </w:rPr>
              <w:t xml:space="preserve"> of the Charges payable by the Buyer to the Supplier during the Call-Off Contract Term</w:t>
            </w:r>
            <w:r w:rsidR="00BF4D15">
              <w:rPr>
                <w:color w:val="000000"/>
              </w:rPr>
              <w:t xml:space="preserve">. </w:t>
            </w:r>
          </w:p>
        </w:tc>
      </w:tr>
      <w:tr w:rsidR="00A26C2A" w14:paraId="4D387458" w14:textId="77777777">
        <w:trPr>
          <w:trHeight w:val="1398"/>
        </w:trPr>
        <w:tc>
          <w:tcPr>
            <w:tcW w:w="3256"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1611AE4F" w14:textId="77777777" w:rsidR="00A26C2A" w:rsidRDefault="008C39B4">
            <w:pPr>
              <w:pBdr>
                <w:top w:val="nil"/>
                <w:left w:val="nil"/>
                <w:bottom w:val="nil"/>
                <w:right w:val="nil"/>
                <w:between w:val="nil"/>
              </w:pBdr>
              <w:spacing w:line="249" w:lineRule="auto"/>
              <w:ind w:left="0" w:hanging="2"/>
              <w:rPr>
                <w:color w:val="000000"/>
              </w:rPr>
            </w:pPr>
            <w:r>
              <w:rPr>
                <w:b/>
                <w:color w:val="000000"/>
              </w:rPr>
              <w:t>Buyer’s responsibilities</w:t>
            </w:r>
          </w:p>
        </w:tc>
        <w:tc>
          <w:tcPr>
            <w:tcW w:w="6383"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4C2AE2E5" w14:textId="5811F1FE" w:rsidR="009D42E6" w:rsidRPr="009D42E6" w:rsidRDefault="009D42E6" w:rsidP="009D42E6">
            <w:pPr>
              <w:pBdr>
                <w:top w:val="nil"/>
                <w:left w:val="nil"/>
                <w:bottom w:val="nil"/>
                <w:right w:val="nil"/>
                <w:between w:val="nil"/>
              </w:pBdr>
              <w:spacing w:line="249" w:lineRule="auto"/>
              <w:ind w:left="-2" w:firstLineChars="0" w:firstLine="0"/>
              <w:rPr>
                <w:color w:val="000000"/>
              </w:rPr>
            </w:pPr>
            <w:r>
              <w:t xml:space="preserve">The Buyer is responsible for advising all users to follow good password procedures; passwords must not be written down or disclosed to anyone. </w:t>
            </w:r>
          </w:p>
          <w:p w14:paraId="244F549E" w14:textId="77777777" w:rsidR="009D42E6" w:rsidRDefault="009D42E6" w:rsidP="009D42E6">
            <w:pPr>
              <w:spacing w:before="240" w:line="276" w:lineRule="auto"/>
              <w:ind w:left="0" w:hanging="2"/>
            </w:pPr>
            <w:r>
              <w:t xml:space="preserve">The Buyer is responsible for advising users that information beyond the accredited Official-Sensitive level should not be uploaded into the service. </w:t>
            </w:r>
          </w:p>
          <w:p w14:paraId="126DFAAE" w14:textId="3F8322E1" w:rsidR="009D42E6" w:rsidRDefault="009D42E6" w:rsidP="009D42E6">
            <w:pPr>
              <w:spacing w:before="240" w:line="276" w:lineRule="auto"/>
              <w:ind w:left="0" w:hanging="2"/>
            </w:pPr>
            <w:r>
              <w:t>The Buyer is responsible for ensuring that all Security breaches or suspected security breaches are reported to the Supplier as quickly as possible</w:t>
            </w:r>
            <w:r w:rsidR="00BF4D15">
              <w:t>.</w:t>
            </w:r>
          </w:p>
          <w:p w14:paraId="24DDEDAD" w14:textId="77777777" w:rsidR="00BF4D15" w:rsidRDefault="00BF4D15" w:rsidP="009D42E6">
            <w:pPr>
              <w:spacing w:before="240" w:line="276" w:lineRule="auto"/>
              <w:ind w:left="0" w:hanging="2"/>
            </w:pPr>
          </w:p>
          <w:p w14:paraId="3F58D036" w14:textId="2036B16A" w:rsidR="00A26C2A" w:rsidRDefault="009D42E6" w:rsidP="009D42E6">
            <w:pPr>
              <w:pBdr>
                <w:top w:val="nil"/>
                <w:left w:val="nil"/>
                <w:bottom w:val="nil"/>
                <w:right w:val="nil"/>
                <w:between w:val="nil"/>
              </w:pBdr>
              <w:spacing w:line="249" w:lineRule="auto"/>
              <w:ind w:left="0" w:hanging="2"/>
              <w:rPr>
                <w:color w:val="000000"/>
              </w:rPr>
            </w:pPr>
            <w:r>
              <w:t>Reasonable and appropriate access to their facilities, systems and premises to the supplier as necessary for them to deliver their obligation under this contract, subject to the appropriate levels of Supplier Security Clearances being demonstrated</w:t>
            </w:r>
          </w:p>
        </w:tc>
      </w:tr>
      <w:tr w:rsidR="00A26C2A" w14:paraId="40B8D8A5" w14:textId="77777777" w:rsidTr="004049E8">
        <w:trPr>
          <w:trHeight w:val="1002"/>
        </w:trPr>
        <w:tc>
          <w:tcPr>
            <w:tcW w:w="3256"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09D42DD0" w14:textId="77777777" w:rsidR="00A26C2A" w:rsidRDefault="008C39B4">
            <w:pPr>
              <w:pBdr>
                <w:top w:val="nil"/>
                <w:left w:val="nil"/>
                <w:bottom w:val="nil"/>
                <w:right w:val="nil"/>
                <w:between w:val="nil"/>
              </w:pBdr>
              <w:spacing w:line="249" w:lineRule="auto"/>
              <w:ind w:left="0" w:hanging="2"/>
              <w:rPr>
                <w:color w:val="000000"/>
              </w:rPr>
            </w:pPr>
            <w:r>
              <w:rPr>
                <w:b/>
                <w:color w:val="000000"/>
              </w:rPr>
              <w:t>Buyer’s equipment</w:t>
            </w:r>
          </w:p>
        </w:tc>
        <w:tc>
          <w:tcPr>
            <w:tcW w:w="6383"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6BAF5766" w14:textId="4C303FA4" w:rsidR="00A26C2A" w:rsidRDefault="009D42E6">
            <w:pPr>
              <w:pBdr>
                <w:top w:val="nil"/>
                <w:left w:val="nil"/>
                <w:bottom w:val="nil"/>
                <w:right w:val="nil"/>
                <w:between w:val="nil"/>
              </w:pBdr>
              <w:spacing w:line="249" w:lineRule="auto"/>
              <w:ind w:left="0" w:hanging="2"/>
              <w:rPr>
                <w:color w:val="000000"/>
              </w:rPr>
            </w:pPr>
            <w:r>
              <w:t>The Buyer’s equipment to be used with this Call-Off Contract includes Sufficient and appropriate end user devices necessary to deliver the Supplier’s obligations under this contract.</w:t>
            </w:r>
          </w:p>
        </w:tc>
      </w:tr>
    </w:tbl>
    <w:p w14:paraId="0E5BFDB3" w14:textId="77777777" w:rsidR="00A26C2A" w:rsidRDefault="00A26C2A">
      <w:pPr>
        <w:pStyle w:val="Heading3"/>
        <w:spacing w:after="0" w:line="240" w:lineRule="auto"/>
        <w:ind w:left="0" w:hanging="2"/>
        <w:rPr>
          <w:sz w:val="22"/>
        </w:rPr>
      </w:pPr>
    </w:p>
    <w:p w14:paraId="7A2061A3" w14:textId="77777777" w:rsidR="00A26C2A" w:rsidRDefault="00A26C2A">
      <w:pPr>
        <w:pStyle w:val="Heading3"/>
        <w:spacing w:after="0" w:line="240" w:lineRule="auto"/>
        <w:ind w:left="0" w:hanging="2"/>
        <w:rPr>
          <w:sz w:val="22"/>
        </w:rPr>
      </w:pPr>
    </w:p>
    <w:p w14:paraId="474EB176" w14:textId="77777777" w:rsidR="00A26C2A" w:rsidRDefault="00A26C2A">
      <w:pPr>
        <w:pStyle w:val="Heading3"/>
        <w:spacing w:after="0" w:line="240" w:lineRule="auto"/>
        <w:ind w:left="1" w:hanging="3"/>
      </w:pPr>
    </w:p>
    <w:p w14:paraId="30FAD076" w14:textId="77777777" w:rsidR="00A26C2A" w:rsidRPr="006B3D35" w:rsidRDefault="008C39B4" w:rsidP="006B3D35">
      <w:pPr>
        <w:pStyle w:val="Heading3"/>
        <w:ind w:left="1" w:hanging="3"/>
      </w:pPr>
      <w:r w:rsidRPr="006B3D35">
        <w:t>Supplier’s information</w:t>
      </w:r>
    </w:p>
    <w:p w14:paraId="211C1B7B" w14:textId="77777777" w:rsidR="00A26C2A" w:rsidRDefault="00A26C2A">
      <w:pPr>
        <w:ind w:left="0" w:hanging="2"/>
      </w:pPr>
    </w:p>
    <w:tbl>
      <w:tblPr>
        <w:tblStyle w:val="affffff"/>
        <w:tblW w:w="9622" w:type="dxa"/>
        <w:tblInd w:w="-10" w:type="dxa"/>
        <w:tblLayout w:type="fixed"/>
        <w:tblLook w:val="0000" w:firstRow="0" w:lastRow="0" w:firstColumn="0" w:lastColumn="0" w:noHBand="0" w:noVBand="0"/>
      </w:tblPr>
      <w:tblGrid>
        <w:gridCol w:w="2599"/>
        <w:gridCol w:w="7023"/>
      </w:tblGrid>
      <w:tr w:rsidR="00A26C2A" w14:paraId="423DB6A3" w14:textId="77777777" w:rsidTr="004049E8">
        <w:trPr>
          <w:trHeight w:val="817"/>
        </w:trPr>
        <w:tc>
          <w:tcPr>
            <w:tcW w:w="2599" w:type="dxa"/>
            <w:tcBorders>
              <w:top w:val="single" w:sz="8" w:space="0" w:color="000000"/>
              <w:left w:val="single" w:sz="8" w:space="0" w:color="000000"/>
              <w:bottom w:val="single" w:sz="8" w:space="0" w:color="000000"/>
              <w:right w:val="single" w:sz="8" w:space="0" w:color="000000"/>
            </w:tcBorders>
            <w:tcMar>
              <w:top w:w="439" w:type="dxa"/>
              <w:left w:w="106" w:type="dxa"/>
              <w:bottom w:w="0" w:type="dxa"/>
              <w:right w:w="115" w:type="dxa"/>
            </w:tcMar>
          </w:tcPr>
          <w:p w14:paraId="4E5704A4" w14:textId="77777777" w:rsidR="00A26C2A" w:rsidRDefault="008C39B4">
            <w:pPr>
              <w:pBdr>
                <w:top w:val="nil"/>
                <w:left w:val="nil"/>
                <w:bottom w:val="nil"/>
                <w:right w:val="nil"/>
                <w:between w:val="nil"/>
              </w:pBdr>
              <w:spacing w:line="249" w:lineRule="auto"/>
              <w:ind w:left="0" w:hanging="2"/>
              <w:rPr>
                <w:color w:val="000000"/>
              </w:rPr>
            </w:pPr>
            <w:r>
              <w:rPr>
                <w:b/>
                <w:color w:val="000000"/>
              </w:rPr>
              <w:t>Subcontractors or partners</w:t>
            </w:r>
          </w:p>
        </w:tc>
        <w:tc>
          <w:tcPr>
            <w:tcW w:w="7023" w:type="dxa"/>
            <w:tcBorders>
              <w:top w:val="single" w:sz="8" w:space="0" w:color="000000"/>
              <w:left w:val="single" w:sz="8" w:space="0" w:color="000000"/>
              <w:bottom w:val="single" w:sz="8" w:space="0" w:color="000000"/>
              <w:right w:val="single" w:sz="8" w:space="0" w:color="000000"/>
            </w:tcBorders>
            <w:tcMar>
              <w:top w:w="439" w:type="dxa"/>
              <w:left w:w="106" w:type="dxa"/>
              <w:bottom w:w="0" w:type="dxa"/>
              <w:right w:w="115" w:type="dxa"/>
            </w:tcMar>
          </w:tcPr>
          <w:p w14:paraId="7B59E1F0" w14:textId="4C5A6497" w:rsidR="00A26C2A" w:rsidRDefault="009D42E6">
            <w:pPr>
              <w:pBdr>
                <w:top w:val="nil"/>
                <w:left w:val="nil"/>
                <w:bottom w:val="nil"/>
                <w:right w:val="nil"/>
                <w:between w:val="nil"/>
              </w:pBdr>
              <w:spacing w:line="249" w:lineRule="auto"/>
              <w:ind w:left="0" w:hanging="2"/>
              <w:rPr>
                <w:color w:val="000000"/>
              </w:rPr>
            </w:pPr>
            <w:r>
              <w:rPr>
                <w:color w:val="000000"/>
              </w:rPr>
              <w:t>Not applicable</w:t>
            </w:r>
          </w:p>
        </w:tc>
      </w:tr>
    </w:tbl>
    <w:p w14:paraId="54946E32" w14:textId="77777777" w:rsidR="00A26C2A" w:rsidRDefault="00A26C2A">
      <w:pPr>
        <w:pStyle w:val="Heading3"/>
        <w:spacing w:after="158" w:line="240" w:lineRule="auto"/>
        <w:ind w:left="0" w:hanging="2"/>
        <w:rPr>
          <w:sz w:val="22"/>
        </w:rPr>
      </w:pPr>
    </w:p>
    <w:p w14:paraId="5D544BFB" w14:textId="77777777" w:rsidR="00A26C2A" w:rsidRPr="006B3D35" w:rsidRDefault="008C39B4" w:rsidP="006B3D35">
      <w:pPr>
        <w:pStyle w:val="Heading3"/>
        <w:ind w:left="1" w:hanging="3"/>
      </w:pPr>
      <w:r w:rsidRPr="006B3D35">
        <w:t>Call-Off Contract charges and payment</w:t>
      </w:r>
    </w:p>
    <w:p w14:paraId="05F3B188" w14:textId="77777777" w:rsidR="00A26C2A" w:rsidRDefault="008C39B4">
      <w:pPr>
        <w:pBdr>
          <w:top w:val="nil"/>
          <w:left w:val="nil"/>
          <w:bottom w:val="nil"/>
          <w:right w:val="nil"/>
          <w:between w:val="nil"/>
        </w:pBdr>
        <w:ind w:left="0" w:right="14" w:hanging="2"/>
        <w:rPr>
          <w:color w:val="000000"/>
        </w:rPr>
      </w:pPr>
      <w:r>
        <w:rPr>
          <w:color w:val="000000"/>
        </w:rPr>
        <w:t>The Call-Off Contract charges and payment details are in the table below. See Schedule 2 for a full breakdown.</w:t>
      </w:r>
    </w:p>
    <w:p w14:paraId="70EE5D9C" w14:textId="77777777" w:rsidR="00A26C2A" w:rsidRDefault="00A26C2A">
      <w:pPr>
        <w:pBdr>
          <w:top w:val="nil"/>
          <w:left w:val="nil"/>
          <w:bottom w:val="nil"/>
          <w:right w:val="nil"/>
          <w:between w:val="nil"/>
        </w:pBdr>
        <w:spacing w:line="249" w:lineRule="auto"/>
        <w:ind w:left="0" w:right="110" w:hanging="2"/>
        <w:rPr>
          <w:color w:val="000000"/>
        </w:rPr>
      </w:pPr>
    </w:p>
    <w:tbl>
      <w:tblPr>
        <w:tblStyle w:val="affffff0"/>
        <w:tblW w:w="9622" w:type="dxa"/>
        <w:tblInd w:w="-10" w:type="dxa"/>
        <w:tblLayout w:type="fixed"/>
        <w:tblLook w:val="0000" w:firstRow="0" w:lastRow="0" w:firstColumn="0" w:lastColumn="0" w:noHBand="0" w:noVBand="0"/>
      </w:tblPr>
      <w:tblGrid>
        <w:gridCol w:w="2501"/>
        <w:gridCol w:w="7121"/>
      </w:tblGrid>
      <w:tr w:rsidR="00A26C2A" w14:paraId="5098B954" w14:textId="77777777" w:rsidTr="004049E8">
        <w:trPr>
          <w:trHeight w:val="759"/>
        </w:trPr>
        <w:tc>
          <w:tcPr>
            <w:tcW w:w="250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038A1426" w14:textId="77777777" w:rsidR="00A26C2A" w:rsidRDefault="008C39B4">
            <w:pPr>
              <w:pBdr>
                <w:top w:val="nil"/>
                <w:left w:val="nil"/>
                <w:bottom w:val="nil"/>
                <w:right w:val="nil"/>
                <w:between w:val="nil"/>
              </w:pBdr>
              <w:spacing w:line="249" w:lineRule="auto"/>
              <w:ind w:left="0" w:hanging="2"/>
              <w:rPr>
                <w:color w:val="000000"/>
              </w:rPr>
            </w:pPr>
            <w:r>
              <w:rPr>
                <w:b/>
                <w:color w:val="000000"/>
              </w:rPr>
              <w:t>Payment method</w:t>
            </w:r>
          </w:p>
        </w:tc>
        <w:tc>
          <w:tcPr>
            <w:tcW w:w="712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6333ADA0" w14:textId="60EC9BD6" w:rsidR="00A26C2A" w:rsidRDefault="008C39B4">
            <w:pPr>
              <w:pBdr>
                <w:top w:val="nil"/>
                <w:left w:val="nil"/>
                <w:bottom w:val="nil"/>
                <w:right w:val="nil"/>
                <w:between w:val="nil"/>
              </w:pBdr>
              <w:spacing w:line="249" w:lineRule="auto"/>
              <w:ind w:left="0" w:hanging="2"/>
              <w:rPr>
                <w:color w:val="000000"/>
              </w:rPr>
            </w:pPr>
            <w:r>
              <w:rPr>
                <w:color w:val="000000"/>
              </w:rPr>
              <w:t xml:space="preserve">The payment method for this Call-Off Contract is </w:t>
            </w:r>
            <w:r w:rsidR="009D42E6" w:rsidRPr="00BF4D15">
              <w:rPr>
                <w:color w:val="000000"/>
              </w:rPr>
              <w:t>BACS following supplier invoice</w:t>
            </w:r>
          </w:p>
        </w:tc>
      </w:tr>
      <w:tr w:rsidR="00A26C2A" w14:paraId="740E45E1" w14:textId="77777777" w:rsidTr="004049E8">
        <w:trPr>
          <w:trHeight w:val="666"/>
        </w:trPr>
        <w:tc>
          <w:tcPr>
            <w:tcW w:w="250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0E0A9C11" w14:textId="77777777" w:rsidR="00A26C2A" w:rsidRDefault="008C39B4">
            <w:pPr>
              <w:pBdr>
                <w:top w:val="nil"/>
                <w:left w:val="nil"/>
                <w:bottom w:val="nil"/>
                <w:right w:val="nil"/>
                <w:between w:val="nil"/>
              </w:pBdr>
              <w:spacing w:line="249" w:lineRule="auto"/>
              <w:ind w:left="0" w:hanging="2"/>
              <w:rPr>
                <w:color w:val="000000"/>
              </w:rPr>
            </w:pPr>
            <w:r>
              <w:rPr>
                <w:b/>
                <w:color w:val="000000"/>
              </w:rPr>
              <w:t>Payment profile</w:t>
            </w:r>
          </w:p>
        </w:tc>
        <w:tc>
          <w:tcPr>
            <w:tcW w:w="712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4811F5C4" w14:textId="49BC1C15" w:rsidR="00A26C2A" w:rsidRDefault="008C39B4">
            <w:pPr>
              <w:pBdr>
                <w:top w:val="nil"/>
                <w:left w:val="nil"/>
                <w:bottom w:val="nil"/>
                <w:right w:val="nil"/>
                <w:between w:val="nil"/>
              </w:pBdr>
              <w:spacing w:line="249" w:lineRule="auto"/>
              <w:ind w:left="0" w:hanging="2"/>
              <w:rPr>
                <w:color w:val="000000"/>
              </w:rPr>
            </w:pPr>
            <w:r>
              <w:rPr>
                <w:color w:val="000000"/>
              </w:rPr>
              <w:t xml:space="preserve">The payment profile for this Call-Off Contract is </w:t>
            </w:r>
            <w:r w:rsidR="00E25963">
              <w:rPr>
                <w:color w:val="000000"/>
              </w:rPr>
              <w:t>annually</w:t>
            </w:r>
            <w:r w:rsidR="009D42E6">
              <w:rPr>
                <w:color w:val="000000"/>
              </w:rPr>
              <w:t xml:space="preserve"> in a</w:t>
            </w:r>
            <w:r w:rsidR="00E25963">
              <w:rPr>
                <w:color w:val="000000"/>
              </w:rPr>
              <w:t xml:space="preserve">dvance. </w:t>
            </w:r>
          </w:p>
        </w:tc>
      </w:tr>
      <w:tr w:rsidR="00A26C2A" w14:paraId="1BF775DB" w14:textId="77777777">
        <w:trPr>
          <w:trHeight w:val="1089"/>
        </w:trPr>
        <w:tc>
          <w:tcPr>
            <w:tcW w:w="250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629BB53C" w14:textId="77777777" w:rsidR="00A26C2A" w:rsidRDefault="008C39B4">
            <w:pPr>
              <w:pBdr>
                <w:top w:val="nil"/>
                <w:left w:val="nil"/>
                <w:bottom w:val="nil"/>
                <w:right w:val="nil"/>
                <w:between w:val="nil"/>
              </w:pBdr>
              <w:spacing w:line="249" w:lineRule="auto"/>
              <w:ind w:left="0" w:hanging="2"/>
              <w:rPr>
                <w:color w:val="000000"/>
              </w:rPr>
            </w:pPr>
            <w:r>
              <w:rPr>
                <w:b/>
                <w:color w:val="000000"/>
              </w:rPr>
              <w:t>Invoice details</w:t>
            </w:r>
          </w:p>
        </w:tc>
        <w:tc>
          <w:tcPr>
            <w:tcW w:w="712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0A84993D" w14:textId="4EEBEA25" w:rsidR="00A26C2A" w:rsidRDefault="008C39B4">
            <w:pPr>
              <w:pBdr>
                <w:top w:val="nil"/>
                <w:left w:val="nil"/>
                <w:bottom w:val="nil"/>
                <w:right w:val="nil"/>
                <w:between w:val="nil"/>
              </w:pBdr>
              <w:spacing w:line="249" w:lineRule="auto"/>
              <w:ind w:left="0" w:hanging="2"/>
              <w:rPr>
                <w:color w:val="000000"/>
              </w:rPr>
            </w:pPr>
            <w:r>
              <w:rPr>
                <w:color w:val="000000"/>
              </w:rPr>
              <w:t xml:space="preserve">The Supplier will issue electronic invoices </w:t>
            </w:r>
            <w:r w:rsidR="00E25963">
              <w:rPr>
                <w:color w:val="000000"/>
              </w:rPr>
              <w:t>annually in advance</w:t>
            </w:r>
            <w:r>
              <w:rPr>
                <w:color w:val="000000"/>
              </w:rPr>
              <w:t>. The Buyer will pay the Supplier within 30 days of receipt of a valid undisputed invoice.</w:t>
            </w:r>
          </w:p>
        </w:tc>
      </w:tr>
      <w:tr w:rsidR="00A26C2A" w14:paraId="72E53BB9" w14:textId="77777777">
        <w:trPr>
          <w:trHeight w:val="1644"/>
        </w:trPr>
        <w:tc>
          <w:tcPr>
            <w:tcW w:w="250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7F710AFA" w14:textId="77777777" w:rsidR="00A26C2A" w:rsidRDefault="008C39B4">
            <w:pPr>
              <w:pBdr>
                <w:top w:val="nil"/>
                <w:left w:val="nil"/>
                <w:bottom w:val="nil"/>
                <w:right w:val="nil"/>
                <w:between w:val="nil"/>
              </w:pBdr>
              <w:spacing w:line="249" w:lineRule="auto"/>
              <w:ind w:left="0" w:hanging="2"/>
              <w:rPr>
                <w:color w:val="000000"/>
              </w:rPr>
            </w:pPr>
            <w:r>
              <w:rPr>
                <w:b/>
                <w:color w:val="000000"/>
              </w:rPr>
              <w:t>Who and where to send invoices to</w:t>
            </w:r>
          </w:p>
        </w:tc>
        <w:tc>
          <w:tcPr>
            <w:tcW w:w="712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6EFAB46D"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Invoices will be sent to </w:t>
            </w:r>
          </w:p>
          <w:p w14:paraId="7DEA1DBB" w14:textId="09E46DDD" w:rsidR="009D42E6" w:rsidDel="00091F08" w:rsidRDefault="00B263D0" w:rsidP="008E57AF">
            <w:pPr>
              <w:numPr>
                <w:ilvl w:val="0"/>
                <w:numId w:val="39"/>
              </w:numPr>
              <w:pBdr>
                <w:top w:val="nil"/>
                <w:left w:val="nil"/>
                <w:bottom w:val="nil"/>
                <w:right w:val="nil"/>
                <w:between w:val="nil"/>
              </w:pBdr>
              <w:suppressAutoHyphens/>
              <w:spacing w:line="251" w:lineRule="auto"/>
              <w:ind w:leftChars="0" w:left="0" w:firstLineChars="0" w:hanging="2"/>
              <w:textDirection w:val="lrTb"/>
              <w:textAlignment w:val="auto"/>
              <w:outlineLvl w:val="9"/>
              <w:rPr>
                <w:del w:id="36" w:author="Lorraine Plunkett" w:date="2025-10-07T10:31:00Z"/>
                <w:rFonts w:ascii="Roboto" w:eastAsia="Roboto" w:hAnsi="Roboto" w:cs="Roboto"/>
                <w:sz w:val="20"/>
                <w:szCs w:val="20"/>
              </w:rPr>
            </w:pPr>
            <w:del w:id="37" w:author="Lorraine Plunkett" w:date="2025-10-07T10:31:00Z">
              <w:r w:rsidDel="00091F08">
                <w:fldChar w:fldCharType="begin"/>
              </w:r>
              <w:r w:rsidDel="00091F08">
                <w:delInstrText xml:space="preserve"> HYPERLINK "mailto:supplierinvoices@crowncommercial.gov.uk" \h </w:delInstrText>
              </w:r>
              <w:r w:rsidDel="00091F08">
                <w:fldChar w:fldCharType="separate"/>
              </w:r>
              <w:r w:rsidR="009D42E6" w:rsidDel="00091F08">
                <w:rPr>
                  <w:rFonts w:ascii="Roboto" w:eastAsia="Roboto" w:hAnsi="Roboto" w:cs="Roboto"/>
                  <w:color w:val="1155CC"/>
                  <w:sz w:val="20"/>
                  <w:szCs w:val="20"/>
                  <w:u w:val="single"/>
                </w:rPr>
                <w:delText>supplierinvoices@crowncommercial.gov.uk</w:delText>
              </w:r>
              <w:r w:rsidDel="00091F08">
                <w:rPr>
                  <w:rFonts w:ascii="Roboto" w:eastAsia="Roboto" w:hAnsi="Roboto" w:cs="Roboto"/>
                  <w:color w:val="1155CC"/>
                  <w:sz w:val="20"/>
                  <w:szCs w:val="20"/>
                  <w:u w:val="single"/>
                </w:rPr>
                <w:fldChar w:fldCharType="end"/>
              </w:r>
            </w:del>
          </w:p>
          <w:p w14:paraId="19839B94" w14:textId="1A07A47E" w:rsidR="009D42E6" w:rsidDel="00091F08" w:rsidRDefault="00B263D0" w:rsidP="008E57AF">
            <w:pPr>
              <w:numPr>
                <w:ilvl w:val="0"/>
                <w:numId w:val="39"/>
              </w:numPr>
              <w:pBdr>
                <w:top w:val="nil"/>
                <w:left w:val="nil"/>
                <w:bottom w:val="nil"/>
                <w:right w:val="nil"/>
                <w:between w:val="nil"/>
              </w:pBdr>
              <w:suppressAutoHyphens/>
              <w:spacing w:line="251" w:lineRule="auto"/>
              <w:ind w:leftChars="0" w:left="0" w:firstLineChars="0" w:hanging="2"/>
              <w:textDirection w:val="lrTb"/>
              <w:textAlignment w:val="auto"/>
              <w:outlineLvl w:val="9"/>
              <w:rPr>
                <w:del w:id="38" w:author="Lorraine Plunkett" w:date="2025-10-07T10:32:00Z"/>
              </w:rPr>
            </w:pPr>
            <w:del w:id="39" w:author="Lorraine Plunkett" w:date="2025-10-07T10:32:00Z">
              <w:r w:rsidDel="00091F08">
                <w:fldChar w:fldCharType="begin"/>
              </w:r>
              <w:r w:rsidDel="00091F08">
                <w:delInstrText xml:space="preserve"> HYPERLINK "mailto:zac.laker@crowncommercial.gov.uk" \h </w:delInstrText>
              </w:r>
              <w:r w:rsidDel="00091F08">
                <w:fldChar w:fldCharType="separate"/>
              </w:r>
              <w:r w:rsidR="009D42E6" w:rsidDel="00091F08">
                <w:rPr>
                  <w:rFonts w:ascii="Roboto" w:eastAsia="Roboto" w:hAnsi="Roboto" w:cs="Roboto"/>
                  <w:color w:val="1155CC"/>
                  <w:sz w:val="20"/>
                  <w:szCs w:val="20"/>
                  <w:u w:val="single"/>
                </w:rPr>
                <w:delText>zac.laker@crowncommercial.gov.uk</w:delText>
              </w:r>
              <w:r w:rsidDel="00091F08">
                <w:rPr>
                  <w:rFonts w:ascii="Roboto" w:eastAsia="Roboto" w:hAnsi="Roboto" w:cs="Roboto"/>
                  <w:color w:val="1155CC"/>
                  <w:sz w:val="20"/>
                  <w:szCs w:val="20"/>
                  <w:u w:val="single"/>
                </w:rPr>
                <w:fldChar w:fldCharType="end"/>
              </w:r>
            </w:del>
          </w:p>
          <w:p w14:paraId="3F02461E" w14:textId="77777777" w:rsidR="009D42E6" w:rsidRDefault="009D42E6">
            <w:pPr>
              <w:pBdr>
                <w:top w:val="nil"/>
                <w:left w:val="nil"/>
                <w:bottom w:val="nil"/>
                <w:right w:val="nil"/>
                <w:between w:val="nil"/>
              </w:pBdr>
              <w:spacing w:line="249" w:lineRule="auto"/>
              <w:ind w:left="0" w:hanging="2"/>
              <w:rPr>
                <w:color w:val="000000"/>
              </w:rPr>
            </w:pPr>
          </w:p>
          <w:p w14:paraId="12D0F9D3" w14:textId="77777777" w:rsidR="00091F08" w:rsidRPr="00091F08" w:rsidRDefault="00091F08" w:rsidP="00091F08">
            <w:pPr>
              <w:pBdr>
                <w:top w:val="nil"/>
                <w:left w:val="nil"/>
                <w:bottom w:val="nil"/>
                <w:right w:val="nil"/>
                <w:between w:val="nil"/>
              </w:pBdr>
              <w:spacing w:line="249" w:lineRule="auto"/>
              <w:ind w:left="0" w:hanging="2"/>
              <w:rPr>
                <w:ins w:id="40" w:author="Lorraine Plunkett" w:date="2025-10-07T10:32:00Z"/>
                <w:color w:val="FF0000"/>
                <w:rPrChange w:id="41" w:author="Lorraine Plunkett" w:date="2025-10-07T10:32:00Z">
                  <w:rPr>
                    <w:ins w:id="42" w:author="Lorraine Plunkett" w:date="2025-10-07T10:32:00Z"/>
                    <w:color w:val="000000"/>
                  </w:rPr>
                </w:rPrChange>
              </w:rPr>
            </w:pPr>
            <w:ins w:id="43" w:author="Lorraine Plunkett" w:date="2025-10-07T10:32:00Z">
              <w:r w:rsidRPr="00091F08">
                <w:rPr>
                  <w:color w:val="FF0000"/>
                  <w:rPrChange w:id="44" w:author="Lorraine Plunkett" w:date="2025-10-07T10:32:00Z">
                    <w:rPr>
                      <w:color w:val="000000"/>
                    </w:rPr>
                  </w:rPrChange>
                </w:rPr>
                <w:t>REDACTED TEXT under FOIA Section 40, Personal Information</w:t>
              </w:r>
            </w:ins>
          </w:p>
          <w:p w14:paraId="61F7A99C" w14:textId="77777777" w:rsidR="009D42E6" w:rsidRDefault="009D42E6">
            <w:pPr>
              <w:pBdr>
                <w:top w:val="nil"/>
                <w:left w:val="nil"/>
                <w:bottom w:val="nil"/>
                <w:right w:val="nil"/>
                <w:between w:val="nil"/>
              </w:pBdr>
              <w:spacing w:line="249" w:lineRule="auto"/>
              <w:ind w:left="0" w:hanging="2"/>
              <w:rPr>
                <w:color w:val="000000"/>
              </w:rPr>
            </w:pPr>
          </w:p>
          <w:p w14:paraId="1C780DDE" w14:textId="77777777" w:rsidR="00091F08" w:rsidRPr="00091F08" w:rsidRDefault="009D42E6" w:rsidP="00091F08">
            <w:pPr>
              <w:pBdr>
                <w:top w:val="nil"/>
                <w:left w:val="nil"/>
                <w:bottom w:val="nil"/>
                <w:right w:val="nil"/>
                <w:between w:val="nil"/>
              </w:pBdr>
              <w:spacing w:line="249" w:lineRule="auto"/>
              <w:ind w:left="0" w:hanging="2"/>
              <w:rPr>
                <w:ins w:id="45" w:author="Lorraine Plunkett" w:date="2025-10-07T10:33:00Z"/>
                <w:color w:val="FF0000"/>
                <w:rPrChange w:id="46" w:author="Lorraine Plunkett" w:date="2025-10-07T10:33:00Z">
                  <w:rPr>
                    <w:ins w:id="47" w:author="Lorraine Plunkett" w:date="2025-10-07T10:33:00Z"/>
                    <w:color w:val="000000"/>
                  </w:rPr>
                </w:rPrChange>
              </w:rPr>
            </w:pPr>
            <w:r>
              <w:rPr>
                <w:color w:val="000000"/>
              </w:rPr>
              <w:t xml:space="preserve">Invoices should be submitted to: </w:t>
            </w:r>
            <w:ins w:id="48" w:author="Lorraine Plunkett" w:date="2025-10-07T10:33:00Z">
              <w:r w:rsidR="00091F08" w:rsidRPr="00091F08">
                <w:rPr>
                  <w:color w:val="FF0000"/>
                  <w:rPrChange w:id="49" w:author="Lorraine Plunkett" w:date="2025-10-07T10:33:00Z">
                    <w:rPr>
                      <w:color w:val="000000"/>
                    </w:rPr>
                  </w:rPrChange>
                </w:rPr>
                <w:t>REDACTED TEXT under FOIA Section 40, Personal Information</w:t>
              </w:r>
            </w:ins>
          </w:p>
          <w:p w14:paraId="2EBF1068" w14:textId="44B8BE16" w:rsidR="009D42E6" w:rsidRDefault="009D42E6">
            <w:pPr>
              <w:pBdr>
                <w:top w:val="nil"/>
                <w:left w:val="nil"/>
                <w:bottom w:val="nil"/>
                <w:right w:val="nil"/>
                <w:between w:val="nil"/>
              </w:pBdr>
              <w:spacing w:line="249" w:lineRule="auto"/>
              <w:ind w:left="0" w:hanging="2"/>
              <w:rPr>
                <w:color w:val="000000"/>
              </w:rPr>
            </w:pPr>
            <w:del w:id="50" w:author="Lorraine Plunkett" w:date="2025-10-07T10:32:00Z">
              <w:r w:rsidDel="00091F08">
                <w:rPr>
                  <w:color w:val="000000"/>
                </w:rPr>
                <w:delText>Crown Commercial Service, 9th Floor, Capital Building, Old Hall Street, Liverpool, L3 9PP</w:delText>
              </w:r>
            </w:del>
          </w:p>
        </w:tc>
      </w:tr>
      <w:tr w:rsidR="00A26C2A" w14:paraId="66EE26E7" w14:textId="77777777">
        <w:trPr>
          <w:trHeight w:val="1862"/>
        </w:trPr>
        <w:tc>
          <w:tcPr>
            <w:tcW w:w="250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5F310F28" w14:textId="77777777" w:rsidR="00A26C2A" w:rsidRDefault="008C39B4">
            <w:pPr>
              <w:pBdr>
                <w:top w:val="nil"/>
                <w:left w:val="nil"/>
                <w:bottom w:val="nil"/>
                <w:right w:val="nil"/>
                <w:between w:val="nil"/>
              </w:pBdr>
              <w:spacing w:line="249" w:lineRule="auto"/>
              <w:ind w:left="0" w:hanging="2"/>
              <w:rPr>
                <w:color w:val="000000"/>
              </w:rPr>
            </w:pPr>
            <w:r>
              <w:rPr>
                <w:b/>
                <w:color w:val="000000"/>
              </w:rPr>
              <w:t>Invoice information required</w:t>
            </w:r>
          </w:p>
        </w:tc>
        <w:tc>
          <w:tcPr>
            <w:tcW w:w="712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5E71A521" w14:textId="77777777" w:rsidR="00A26C2A" w:rsidRDefault="008C39B4">
            <w:pPr>
              <w:pBdr>
                <w:top w:val="nil"/>
                <w:left w:val="nil"/>
                <w:bottom w:val="nil"/>
                <w:right w:val="nil"/>
                <w:between w:val="nil"/>
              </w:pBdr>
              <w:spacing w:line="249" w:lineRule="auto"/>
              <w:ind w:left="0" w:hanging="2"/>
              <w:rPr>
                <w:color w:val="000000"/>
              </w:rPr>
            </w:pPr>
            <w:r>
              <w:rPr>
                <w:color w:val="000000"/>
              </w:rPr>
              <w:t>All invoices must include</w:t>
            </w:r>
            <w:r w:rsidR="009D42E6">
              <w:rPr>
                <w:color w:val="000000"/>
              </w:rPr>
              <w:t>:</w:t>
            </w:r>
          </w:p>
          <w:p w14:paraId="41D034A6" w14:textId="77777777" w:rsidR="009D42E6" w:rsidRDefault="009D42E6">
            <w:pPr>
              <w:pBdr>
                <w:top w:val="nil"/>
                <w:left w:val="nil"/>
                <w:bottom w:val="nil"/>
                <w:right w:val="nil"/>
                <w:between w:val="nil"/>
              </w:pBdr>
              <w:spacing w:line="249" w:lineRule="auto"/>
              <w:ind w:left="0" w:hanging="2"/>
              <w:rPr>
                <w:color w:val="000000"/>
              </w:rPr>
            </w:pPr>
          </w:p>
          <w:p w14:paraId="696B4323" w14:textId="77777777" w:rsidR="009D42E6" w:rsidRDefault="009D42E6" w:rsidP="009D42E6">
            <w:pPr>
              <w:pBdr>
                <w:top w:val="nil"/>
                <w:left w:val="nil"/>
                <w:bottom w:val="nil"/>
                <w:right w:val="nil"/>
                <w:between w:val="nil"/>
              </w:pBdr>
              <w:spacing w:after="310" w:line="251" w:lineRule="auto"/>
              <w:ind w:left="0" w:hanging="2"/>
              <w:rPr>
                <w:color w:val="000000"/>
              </w:rPr>
            </w:pPr>
            <w:r>
              <w:rPr>
                <w:color w:val="000000"/>
              </w:rPr>
              <w:t xml:space="preserve">Payment can only be made following satisfactory delivery of pre-agreed certified products and deliverables. </w:t>
            </w:r>
          </w:p>
          <w:p w14:paraId="781F618C" w14:textId="52FB7FF6" w:rsidR="009D42E6" w:rsidRDefault="009D42E6" w:rsidP="009D42E6">
            <w:pPr>
              <w:pBdr>
                <w:top w:val="nil"/>
                <w:left w:val="nil"/>
                <w:bottom w:val="nil"/>
                <w:right w:val="nil"/>
                <w:between w:val="nil"/>
              </w:pBdr>
              <w:spacing w:line="249" w:lineRule="auto"/>
              <w:ind w:left="0" w:hanging="2"/>
              <w:rPr>
                <w:color w:val="000000"/>
              </w:rPr>
            </w:pPr>
            <w:r>
              <w:rPr>
                <w:color w:val="000000"/>
              </w:rPr>
              <w:lastRenderedPageBreak/>
              <w:t>Before payment can be considered, each invoice must include a detailed elemental breakdown of work completed and the associated costs.</w:t>
            </w:r>
          </w:p>
        </w:tc>
      </w:tr>
      <w:tr w:rsidR="00A26C2A" w14:paraId="5319E942" w14:textId="77777777">
        <w:trPr>
          <w:trHeight w:val="549"/>
        </w:trPr>
        <w:tc>
          <w:tcPr>
            <w:tcW w:w="250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59574D40"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Invoice frequency</w:t>
            </w:r>
          </w:p>
        </w:tc>
        <w:tc>
          <w:tcPr>
            <w:tcW w:w="712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053B6838" w14:textId="53DDE238" w:rsidR="00A26C2A" w:rsidRDefault="008C39B4">
            <w:pPr>
              <w:pBdr>
                <w:top w:val="nil"/>
                <w:left w:val="nil"/>
                <w:bottom w:val="nil"/>
                <w:right w:val="nil"/>
                <w:between w:val="nil"/>
              </w:pBdr>
              <w:spacing w:line="249" w:lineRule="auto"/>
              <w:ind w:left="0" w:hanging="2"/>
              <w:rPr>
                <w:color w:val="000000"/>
              </w:rPr>
            </w:pPr>
            <w:r>
              <w:rPr>
                <w:color w:val="000000"/>
              </w:rPr>
              <w:t xml:space="preserve">Invoice will be sent to the Buyer </w:t>
            </w:r>
            <w:r w:rsidR="009D42E6">
              <w:rPr>
                <w:color w:val="000000"/>
              </w:rPr>
              <w:t>monthly.</w:t>
            </w:r>
          </w:p>
        </w:tc>
      </w:tr>
      <w:tr w:rsidR="00A26C2A" w14:paraId="1E302441" w14:textId="77777777">
        <w:trPr>
          <w:trHeight w:val="664"/>
        </w:trPr>
        <w:tc>
          <w:tcPr>
            <w:tcW w:w="250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24167CAB" w14:textId="77777777" w:rsidR="00A26C2A" w:rsidRDefault="008C39B4">
            <w:pPr>
              <w:pBdr>
                <w:top w:val="nil"/>
                <w:left w:val="nil"/>
                <w:bottom w:val="nil"/>
                <w:right w:val="nil"/>
                <w:between w:val="nil"/>
              </w:pBdr>
              <w:spacing w:line="249" w:lineRule="auto"/>
              <w:ind w:left="0" w:hanging="2"/>
              <w:rPr>
                <w:color w:val="000000"/>
              </w:rPr>
            </w:pPr>
            <w:r>
              <w:rPr>
                <w:b/>
                <w:color w:val="000000"/>
              </w:rPr>
              <w:t>Call-Off Contract value</w:t>
            </w:r>
          </w:p>
        </w:tc>
        <w:tc>
          <w:tcPr>
            <w:tcW w:w="712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0DB970FC" w14:textId="48877166" w:rsidR="00A26C2A" w:rsidRDefault="008C39B4" w:rsidP="00487AE8">
            <w:pPr>
              <w:pBdr>
                <w:top w:val="nil"/>
                <w:left w:val="nil"/>
                <w:bottom w:val="nil"/>
                <w:right w:val="nil"/>
                <w:between w:val="nil"/>
              </w:pBdr>
              <w:spacing w:line="249" w:lineRule="auto"/>
              <w:ind w:left="0" w:hanging="2"/>
              <w:rPr>
                <w:color w:val="000000"/>
              </w:rPr>
            </w:pPr>
            <w:r>
              <w:rPr>
                <w:color w:val="000000"/>
              </w:rPr>
              <w:t xml:space="preserve">The total value of this Call-Off Contract is </w:t>
            </w:r>
            <w:r w:rsidR="009D42E6">
              <w:rPr>
                <w:color w:val="000000"/>
              </w:rPr>
              <w:t>£51,000.00 excluding VAT</w:t>
            </w:r>
            <w:r w:rsidR="009473E6">
              <w:rPr>
                <w:color w:val="000000"/>
              </w:rPr>
              <w:t xml:space="preserve"> and excluding</w:t>
            </w:r>
            <w:r w:rsidR="00487AE8">
              <w:rPr>
                <w:color w:val="000000"/>
              </w:rPr>
              <w:t xml:space="preserve"> the</w:t>
            </w:r>
            <w:r w:rsidR="00A244D9">
              <w:rPr>
                <w:color w:val="000000"/>
              </w:rPr>
              <w:t xml:space="preserve"> </w:t>
            </w:r>
            <w:r w:rsidR="00E25963">
              <w:rPr>
                <w:color w:val="000000"/>
              </w:rPr>
              <w:t>12-month</w:t>
            </w:r>
            <w:r w:rsidR="00A244D9">
              <w:rPr>
                <w:color w:val="000000"/>
              </w:rPr>
              <w:t xml:space="preserve"> extension option</w:t>
            </w:r>
            <w:r w:rsidR="00487AE8">
              <w:rPr>
                <w:color w:val="000000"/>
              </w:rPr>
              <w:t xml:space="preserve">, </w:t>
            </w:r>
            <w:r w:rsidR="009473E6">
              <w:rPr>
                <w:color w:val="000000"/>
              </w:rPr>
              <w:t xml:space="preserve">which </w:t>
            </w:r>
            <w:r w:rsidR="00A244D9">
              <w:rPr>
                <w:color w:val="000000"/>
              </w:rPr>
              <w:t>is subject to further budgetary approval.</w:t>
            </w:r>
          </w:p>
        </w:tc>
      </w:tr>
      <w:tr w:rsidR="00A26C2A" w14:paraId="03851738" w14:textId="77777777" w:rsidTr="00264FF0">
        <w:trPr>
          <w:trHeight w:val="1263"/>
        </w:trPr>
        <w:tc>
          <w:tcPr>
            <w:tcW w:w="250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37EB87A3" w14:textId="77777777" w:rsidR="00A26C2A" w:rsidRDefault="008C39B4">
            <w:pPr>
              <w:pBdr>
                <w:top w:val="nil"/>
                <w:left w:val="nil"/>
                <w:bottom w:val="nil"/>
                <w:right w:val="nil"/>
                <w:between w:val="nil"/>
              </w:pBdr>
              <w:spacing w:line="249" w:lineRule="auto"/>
              <w:ind w:left="0" w:hanging="2"/>
              <w:rPr>
                <w:color w:val="000000"/>
              </w:rPr>
            </w:pPr>
            <w:r>
              <w:rPr>
                <w:b/>
                <w:color w:val="000000"/>
              </w:rPr>
              <w:t>Call-Off Contract charges</w:t>
            </w:r>
          </w:p>
        </w:tc>
        <w:tc>
          <w:tcPr>
            <w:tcW w:w="7121"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760DF022" w14:textId="77777777" w:rsidR="00091F08" w:rsidRPr="00091F08" w:rsidRDefault="008C39B4" w:rsidP="00091F08">
            <w:pPr>
              <w:pBdr>
                <w:top w:val="nil"/>
                <w:left w:val="nil"/>
                <w:bottom w:val="nil"/>
                <w:right w:val="nil"/>
                <w:between w:val="nil"/>
              </w:pBdr>
              <w:spacing w:line="249" w:lineRule="auto"/>
              <w:ind w:left="0" w:hanging="2"/>
              <w:rPr>
                <w:ins w:id="51" w:author="Lorraine Plunkett" w:date="2025-10-07T10:33:00Z"/>
                <w:color w:val="FF0000"/>
                <w:position w:val="0"/>
                <w:rPrChange w:id="52" w:author="Lorraine Plunkett" w:date="2025-10-07T10:33:00Z">
                  <w:rPr>
                    <w:ins w:id="53" w:author="Lorraine Plunkett" w:date="2025-10-07T10:33:00Z"/>
                    <w:color w:val="000000"/>
                    <w:position w:val="0"/>
                  </w:rPr>
                </w:rPrChange>
              </w:rPr>
            </w:pPr>
            <w:r>
              <w:rPr>
                <w:color w:val="000000"/>
              </w:rPr>
              <w:t>The breakdown of the Charges is</w:t>
            </w:r>
            <w:r w:rsidR="00A244D9">
              <w:rPr>
                <w:color w:val="000000"/>
              </w:rPr>
              <w:t>:</w:t>
            </w:r>
            <w:ins w:id="54" w:author="Lorraine Plunkett" w:date="2025-10-07T10:33:00Z">
              <w:r w:rsidR="00091F08">
                <w:rPr>
                  <w:color w:val="000000"/>
                </w:rPr>
                <w:t xml:space="preserve"> </w:t>
              </w:r>
              <w:r w:rsidR="00091F08" w:rsidDel="00091F08">
                <w:rPr>
                  <w:color w:val="000000"/>
                  <w:position w:val="0"/>
                </w:rPr>
                <w:t xml:space="preserve"> </w:t>
              </w:r>
              <w:r w:rsidR="00091F08" w:rsidRPr="00091F08">
                <w:rPr>
                  <w:color w:val="FF0000"/>
                  <w:position w:val="0"/>
                  <w:rPrChange w:id="55" w:author="Lorraine Plunkett" w:date="2025-10-07T10:33:00Z">
                    <w:rPr>
                      <w:color w:val="000000"/>
                      <w:position w:val="0"/>
                    </w:rPr>
                  </w:rPrChange>
                </w:rPr>
                <w:t>REDACTED TEXT under FOIA Section 43 Commercial Interests.</w:t>
              </w:r>
            </w:ins>
          </w:p>
          <w:p w14:paraId="61BF50A1" w14:textId="0FC23AEC" w:rsidR="00A26C2A" w:rsidRDefault="00264FF0">
            <w:pPr>
              <w:pBdr>
                <w:top w:val="nil"/>
                <w:left w:val="nil"/>
                <w:bottom w:val="nil"/>
                <w:right w:val="nil"/>
                <w:between w:val="nil"/>
              </w:pBdr>
              <w:spacing w:line="249" w:lineRule="auto"/>
              <w:ind w:left="0" w:hanging="2"/>
              <w:rPr>
                <w:color w:val="000000"/>
              </w:rPr>
            </w:pPr>
            <w:del w:id="56" w:author="Lorraine Plunkett" w:date="2025-10-07T10:33:00Z">
              <w:r w:rsidDel="00091F08">
                <w:rPr>
                  <w:color w:val="000000"/>
                </w:rPr>
                <w:object w:dxaOrig="1301" w:dyaOrig="850" w14:anchorId="169DCA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42pt" o:ole="">
                    <v:imagedata r:id="rId14" o:title=""/>
                  </v:shape>
                  <o:OLEObject Type="Embed" ProgID="Package" ShapeID="_x0000_i1025" DrawAspect="Icon" ObjectID="_1821338835" r:id="rId15"/>
                </w:object>
              </w:r>
            </w:del>
          </w:p>
        </w:tc>
      </w:tr>
    </w:tbl>
    <w:p w14:paraId="23D873F2" w14:textId="77777777" w:rsidR="00A26C2A" w:rsidRDefault="00A26C2A">
      <w:pPr>
        <w:pStyle w:val="Heading3"/>
        <w:spacing w:after="0" w:line="240" w:lineRule="auto"/>
        <w:ind w:left="0" w:hanging="2"/>
        <w:rPr>
          <w:sz w:val="22"/>
        </w:rPr>
      </w:pPr>
    </w:p>
    <w:p w14:paraId="41E4D205" w14:textId="77777777" w:rsidR="00A26C2A" w:rsidRDefault="00A26C2A">
      <w:pPr>
        <w:pStyle w:val="Heading3"/>
        <w:spacing w:after="0" w:line="240" w:lineRule="auto"/>
        <w:ind w:left="0" w:hanging="2"/>
        <w:rPr>
          <w:sz w:val="22"/>
        </w:rPr>
      </w:pPr>
    </w:p>
    <w:p w14:paraId="29A6A396" w14:textId="77777777" w:rsidR="00F972EF" w:rsidRDefault="00F972EF">
      <w:pPr>
        <w:pStyle w:val="Heading3"/>
        <w:spacing w:after="0" w:line="240" w:lineRule="auto"/>
        <w:ind w:left="1" w:hanging="3"/>
      </w:pPr>
    </w:p>
    <w:p w14:paraId="08DF783B" w14:textId="77777777" w:rsidR="00F972EF" w:rsidRDefault="00F972EF">
      <w:pPr>
        <w:pStyle w:val="Heading3"/>
        <w:spacing w:after="0" w:line="240" w:lineRule="auto"/>
        <w:ind w:left="1" w:hanging="3"/>
      </w:pPr>
    </w:p>
    <w:p w14:paraId="220FF959" w14:textId="77777777" w:rsidR="00F972EF" w:rsidRDefault="00F972EF">
      <w:pPr>
        <w:pStyle w:val="Heading3"/>
        <w:spacing w:after="0" w:line="240" w:lineRule="auto"/>
        <w:ind w:left="1" w:hanging="3"/>
      </w:pPr>
    </w:p>
    <w:p w14:paraId="5C8B35DB" w14:textId="639DE880" w:rsidR="00F972EF" w:rsidRDefault="00F972EF">
      <w:pPr>
        <w:pStyle w:val="Heading3"/>
        <w:spacing w:after="0" w:line="240" w:lineRule="auto"/>
        <w:ind w:left="1" w:hanging="3"/>
      </w:pPr>
    </w:p>
    <w:p w14:paraId="3BED5D74" w14:textId="77777777" w:rsidR="00F972EF" w:rsidRPr="00F972EF" w:rsidRDefault="00F972EF" w:rsidP="00F972EF">
      <w:pPr>
        <w:pStyle w:val="Standard"/>
        <w:ind w:left="0" w:hanging="2"/>
      </w:pPr>
    </w:p>
    <w:p w14:paraId="0259F21F" w14:textId="4338290A" w:rsidR="00A26C2A" w:rsidRPr="006B3D35" w:rsidRDefault="008C39B4" w:rsidP="006B3D35">
      <w:pPr>
        <w:pStyle w:val="Heading3"/>
        <w:ind w:left="1" w:hanging="3"/>
      </w:pPr>
      <w:r w:rsidRPr="006B3D35">
        <w:t>Additional Buyer terms</w:t>
      </w:r>
    </w:p>
    <w:p w14:paraId="4FAA3CBE" w14:textId="77777777" w:rsidR="00A26C2A" w:rsidRDefault="00A26C2A">
      <w:pPr>
        <w:ind w:left="0" w:hanging="2"/>
      </w:pPr>
    </w:p>
    <w:tbl>
      <w:tblPr>
        <w:tblStyle w:val="affffff1"/>
        <w:tblW w:w="9583" w:type="dxa"/>
        <w:tblInd w:w="-152" w:type="dxa"/>
        <w:tblLayout w:type="fixed"/>
        <w:tblLook w:val="0000" w:firstRow="0" w:lastRow="0" w:firstColumn="0" w:lastColumn="0" w:noHBand="0" w:noVBand="0"/>
      </w:tblPr>
      <w:tblGrid>
        <w:gridCol w:w="2621"/>
        <w:gridCol w:w="6962"/>
      </w:tblGrid>
      <w:tr w:rsidR="00A26C2A" w14:paraId="5503CFB6" w14:textId="77777777">
        <w:trPr>
          <w:trHeight w:val="1685"/>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50E928AE" w14:textId="77777777" w:rsidR="00A26C2A" w:rsidRDefault="008C39B4">
            <w:pPr>
              <w:pBdr>
                <w:top w:val="nil"/>
                <w:left w:val="nil"/>
                <w:bottom w:val="nil"/>
                <w:right w:val="nil"/>
                <w:between w:val="nil"/>
              </w:pBdr>
              <w:spacing w:line="249" w:lineRule="auto"/>
              <w:ind w:left="0" w:hanging="2"/>
              <w:rPr>
                <w:color w:val="000000"/>
              </w:rPr>
            </w:pPr>
            <w:r>
              <w:rPr>
                <w:b/>
                <w:color w:val="000000"/>
              </w:rPr>
              <w:t>Performance of the</w:t>
            </w:r>
            <w:r>
              <w:rPr>
                <w:color w:val="000000"/>
              </w:rPr>
              <w:t xml:space="preserve"> </w:t>
            </w:r>
            <w:r>
              <w:rPr>
                <w:b/>
                <w:color w:val="000000"/>
              </w:rPr>
              <w:t>Service</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4204995E" w14:textId="01A431E0" w:rsidR="00A244D9" w:rsidRDefault="008C39B4" w:rsidP="00A244D9">
            <w:pPr>
              <w:pBdr>
                <w:top w:val="nil"/>
                <w:left w:val="nil"/>
                <w:bottom w:val="nil"/>
                <w:right w:val="nil"/>
                <w:between w:val="nil"/>
              </w:pBdr>
              <w:spacing w:after="268" w:line="276" w:lineRule="auto"/>
              <w:ind w:left="0" w:hanging="2"/>
              <w:rPr>
                <w:color w:val="000000"/>
              </w:rPr>
            </w:pPr>
            <w:r>
              <w:rPr>
                <w:color w:val="000000"/>
              </w:rPr>
              <w:t>This Call-Off Contract will include the following Implementation Plan, exit and offboarding plans and milestones</w:t>
            </w:r>
            <w:r w:rsidR="00A244D9">
              <w:rPr>
                <w:color w:val="000000"/>
              </w:rPr>
              <w:t>:</w:t>
            </w:r>
          </w:p>
          <w:p w14:paraId="457C84EA" w14:textId="7BB8679E" w:rsidR="00A26C2A" w:rsidRDefault="00A26C2A" w:rsidP="00A244D9">
            <w:pPr>
              <w:pBdr>
                <w:top w:val="nil"/>
                <w:left w:val="nil"/>
                <w:bottom w:val="nil"/>
                <w:right w:val="nil"/>
                <w:between w:val="nil"/>
              </w:pBdr>
              <w:spacing w:line="249" w:lineRule="auto"/>
              <w:ind w:leftChars="0" w:left="0" w:firstLineChars="0" w:firstLine="0"/>
            </w:pPr>
          </w:p>
        </w:tc>
      </w:tr>
    </w:tbl>
    <w:tbl>
      <w:tblPr>
        <w:tblW w:w="9019"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400" w:firstRow="0" w:lastRow="0" w:firstColumn="0" w:lastColumn="0" w:noHBand="0" w:noVBand="1"/>
      </w:tblPr>
      <w:tblGrid>
        <w:gridCol w:w="2671"/>
        <w:gridCol w:w="3947"/>
        <w:gridCol w:w="2401"/>
      </w:tblGrid>
      <w:tr w:rsidR="003B30EE" w:rsidRPr="00187FF4" w14:paraId="770C3768" w14:textId="77777777" w:rsidTr="00BF4D15">
        <w:tc>
          <w:tcPr>
            <w:tcW w:w="2671" w:type="dxa"/>
            <w:shd w:val="clear" w:color="auto" w:fill="B8CCE4"/>
            <w:vAlign w:val="center"/>
          </w:tcPr>
          <w:p w14:paraId="7C431D9C" w14:textId="77777777" w:rsidR="003B30EE" w:rsidRPr="00187FF4" w:rsidRDefault="003B30EE" w:rsidP="00BF4D15">
            <w:pPr>
              <w:pStyle w:val="Heading2"/>
              <w:spacing w:after="120"/>
              <w:ind w:leftChars="0" w:left="508" w:firstLineChars="0" w:hanging="360"/>
              <w:rPr>
                <w:color w:val="auto"/>
                <w:sz w:val="24"/>
                <w:szCs w:val="24"/>
              </w:rPr>
            </w:pPr>
            <w:r w:rsidRPr="00187FF4">
              <w:rPr>
                <w:color w:val="auto"/>
                <w:sz w:val="24"/>
                <w:szCs w:val="24"/>
              </w:rPr>
              <w:lastRenderedPageBreak/>
              <w:t>Milestone/Deliverable</w:t>
            </w:r>
          </w:p>
        </w:tc>
        <w:tc>
          <w:tcPr>
            <w:tcW w:w="3947" w:type="dxa"/>
            <w:shd w:val="clear" w:color="auto" w:fill="B8CCE4"/>
            <w:vAlign w:val="center"/>
          </w:tcPr>
          <w:p w14:paraId="35D3E1B5" w14:textId="77777777" w:rsidR="003B30EE" w:rsidRPr="00187FF4" w:rsidRDefault="003B30EE" w:rsidP="00BF4D15">
            <w:pPr>
              <w:pStyle w:val="Heading2"/>
              <w:spacing w:after="120"/>
              <w:ind w:leftChars="0" w:left="508" w:firstLineChars="0" w:hanging="360"/>
              <w:rPr>
                <w:color w:val="auto"/>
                <w:sz w:val="24"/>
                <w:szCs w:val="24"/>
              </w:rPr>
            </w:pPr>
            <w:r w:rsidRPr="00187FF4">
              <w:rPr>
                <w:color w:val="auto"/>
                <w:sz w:val="24"/>
                <w:szCs w:val="24"/>
              </w:rPr>
              <w:t>Description</w:t>
            </w:r>
          </w:p>
        </w:tc>
        <w:tc>
          <w:tcPr>
            <w:tcW w:w="2401" w:type="dxa"/>
            <w:shd w:val="clear" w:color="auto" w:fill="B8CCE4"/>
            <w:vAlign w:val="center"/>
          </w:tcPr>
          <w:p w14:paraId="1C86B64C" w14:textId="77777777" w:rsidR="003B30EE" w:rsidRPr="00187FF4" w:rsidRDefault="003B30EE" w:rsidP="00BF4D15">
            <w:pPr>
              <w:pStyle w:val="Heading2"/>
              <w:spacing w:after="120"/>
              <w:ind w:leftChars="0" w:left="508" w:firstLineChars="0" w:hanging="360"/>
              <w:rPr>
                <w:color w:val="auto"/>
                <w:sz w:val="24"/>
                <w:szCs w:val="24"/>
              </w:rPr>
            </w:pPr>
            <w:r w:rsidRPr="00187FF4">
              <w:rPr>
                <w:color w:val="auto"/>
                <w:sz w:val="24"/>
                <w:szCs w:val="24"/>
              </w:rPr>
              <w:t>Timeframe or Delivery Date</w:t>
            </w:r>
          </w:p>
        </w:tc>
      </w:tr>
      <w:tr w:rsidR="003B30EE" w:rsidRPr="00187FF4" w14:paraId="3427FDFD" w14:textId="77777777" w:rsidTr="00BF4D15">
        <w:tc>
          <w:tcPr>
            <w:tcW w:w="2671" w:type="dxa"/>
            <w:vAlign w:val="center"/>
          </w:tcPr>
          <w:p w14:paraId="2AB67AA8" w14:textId="77777777" w:rsidR="003B30EE" w:rsidRPr="00187FF4" w:rsidRDefault="003B30EE" w:rsidP="00BF4D15">
            <w:pPr>
              <w:pStyle w:val="Heading2"/>
              <w:spacing w:after="120"/>
              <w:ind w:leftChars="0" w:left="508" w:firstLineChars="0" w:hanging="360"/>
              <w:rPr>
                <w:color w:val="auto"/>
                <w:sz w:val="24"/>
                <w:szCs w:val="24"/>
              </w:rPr>
            </w:pPr>
            <w:r w:rsidRPr="00187FF4">
              <w:rPr>
                <w:color w:val="auto"/>
                <w:sz w:val="24"/>
                <w:szCs w:val="24"/>
              </w:rPr>
              <w:t>1</w:t>
            </w:r>
          </w:p>
        </w:tc>
        <w:tc>
          <w:tcPr>
            <w:tcW w:w="3947" w:type="dxa"/>
            <w:vAlign w:val="center"/>
          </w:tcPr>
          <w:p w14:paraId="358C4BD5" w14:textId="77777777" w:rsidR="003B30EE" w:rsidRPr="00187FF4" w:rsidRDefault="003B30EE" w:rsidP="00BF4D15">
            <w:pPr>
              <w:pStyle w:val="Heading2"/>
              <w:spacing w:after="120"/>
              <w:ind w:leftChars="0" w:left="508" w:firstLineChars="0" w:hanging="360"/>
              <w:rPr>
                <w:color w:val="auto"/>
                <w:sz w:val="24"/>
                <w:szCs w:val="24"/>
              </w:rPr>
            </w:pPr>
            <w:r w:rsidRPr="00187FF4">
              <w:rPr>
                <w:color w:val="auto"/>
                <w:sz w:val="24"/>
                <w:szCs w:val="24"/>
              </w:rPr>
              <w:t>Initial access to Splunk Cloud instance and log feeds</w:t>
            </w:r>
          </w:p>
        </w:tc>
        <w:tc>
          <w:tcPr>
            <w:tcW w:w="2401" w:type="dxa"/>
            <w:vAlign w:val="center"/>
          </w:tcPr>
          <w:p w14:paraId="62460B2F" w14:textId="77777777" w:rsidR="003B30EE" w:rsidRPr="00187FF4" w:rsidRDefault="003B30EE" w:rsidP="00BF4D15">
            <w:pPr>
              <w:pStyle w:val="Heading2"/>
              <w:spacing w:after="120"/>
              <w:ind w:leftChars="0" w:left="508" w:firstLineChars="0" w:hanging="360"/>
              <w:rPr>
                <w:color w:val="auto"/>
                <w:sz w:val="24"/>
                <w:szCs w:val="24"/>
              </w:rPr>
            </w:pPr>
            <w:r w:rsidRPr="00187FF4">
              <w:rPr>
                <w:color w:val="auto"/>
                <w:sz w:val="24"/>
                <w:szCs w:val="24"/>
              </w:rPr>
              <w:t xml:space="preserve">Within week 1 of Contract Award </w:t>
            </w:r>
          </w:p>
        </w:tc>
      </w:tr>
      <w:tr w:rsidR="003B30EE" w:rsidRPr="00187FF4" w14:paraId="26802B05" w14:textId="77777777" w:rsidTr="00BF4D15">
        <w:tc>
          <w:tcPr>
            <w:tcW w:w="2671" w:type="dxa"/>
            <w:vAlign w:val="center"/>
          </w:tcPr>
          <w:p w14:paraId="7D47ACAC" w14:textId="77777777" w:rsidR="003B30EE" w:rsidRPr="00187FF4" w:rsidRDefault="003B30EE" w:rsidP="00BF4D15">
            <w:pPr>
              <w:pStyle w:val="Heading2"/>
              <w:spacing w:after="120"/>
              <w:ind w:leftChars="0" w:left="508" w:firstLineChars="0" w:hanging="360"/>
              <w:rPr>
                <w:color w:val="auto"/>
                <w:sz w:val="24"/>
                <w:szCs w:val="24"/>
              </w:rPr>
            </w:pPr>
            <w:r w:rsidRPr="00187FF4">
              <w:rPr>
                <w:color w:val="auto"/>
                <w:sz w:val="24"/>
                <w:szCs w:val="24"/>
              </w:rPr>
              <w:t>2</w:t>
            </w:r>
          </w:p>
        </w:tc>
        <w:tc>
          <w:tcPr>
            <w:tcW w:w="3947" w:type="dxa"/>
            <w:vAlign w:val="center"/>
          </w:tcPr>
          <w:p w14:paraId="41B8338D" w14:textId="77777777" w:rsidR="003B30EE" w:rsidRPr="00187FF4" w:rsidRDefault="003B30EE" w:rsidP="00BF4D15">
            <w:pPr>
              <w:pStyle w:val="Heading2"/>
              <w:spacing w:after="120"/>
              <w:ind w:leftChars="0" w:left="508" w:firstLineChars="0" w:hanging="360"/>
              <w:rPr>
                <w:color w:val="auto"/>
                <w:sz w:val="24"/>
                <w:szCs w:val="24"/>
              </w:rPr>
            </w:pPr>
            <w:r w:rsidRPr="00187FF4">
              <w:rPr>
                <w:color w:val="auto"/>
                <w:sz w:val="24"/>
                <w:szCs w:val="24"/>
              </w:rPr>
              <w:t xml:space="preserve">Creation and tuning of Splunk Cloud alerts </w:t>
            </w:r>
          </w:p>
        </w:tc>
        <w:tc>
          <w:tcPr>
            <w:tcW w:w="2401" w:type="dxa"/>
            <w:vAlign w:val="center"/>
          </w:tcPr>
          <w:p w14:paraId="529E85CF" w14:textId="77777777" w:rsidR="003B30EE" w:rsidRPr="00187FF4" w:rsidRDefault="003B30EE" w:rsidP="00BF4D15">
            <w:pPr>
              <w:pStyle w:val="Heading2"/>
              <w:spacing w:after="120"/>
              <w:ind w:leftChars="0" w:left="508" w:firstLineChars="0" w:hanging="360"/>
              <w:rPr>
                <w:color w:val="auto"/>
                <w:sz w:val="24"/>
                <w:szCs w:val="24"/>
              </w:rPr>
            </w:pPr>
            <w:r w:rsidRPr="00187FF4">
              <w:rPr>
                <w:color w:val="auto"/>
                <w:sz w:val="24"/>
                <w:szCs w:val="24"/>
              </w:rPr>
              <w:t>Within week 8 of Contract Award</w:t>
            </w:r>
          </w:p>
        </w:tc>
      </w:tr>
      <w:tr w:rsidR="003B30EE" w:rsidRPr="00187FF4" w14:paraId="5C772F23" w14:textId="77777777" w:rsidTr="00BF4D15">
        <w:tc>
          <w:tcPr>
            <w:tcW w:w="2671" w:type="dxa"/>
            <w:vAlign w:val="center"/>
          </w:tcPr>
          <w:p w14:paraId="1DFF29F9" w14:textId="77777777" w:rsidR="003B30EE" w:rsidRPr="00187FF4" w:rsidRDefault="003B30EE" w:rsidP="00BF4D15">
            <w:pPr>
              <w:pStyle w:val="Heading2"/>
              <w:spacing w:after="120"/>
              <w:ind w:leftChars="0" w:left="508" w:firstLineChars="0" w:hanging="360"/>
              <w:rPr>
                <w:color w:val="auto"/>
                <w:sz w:val="24"/>
                <w:szCs w:val="24"/>
              </w:rPr>
            </w:pPr>
            <w:r w:rsidRPr="00187FF4">
              <w:rPr>
                <w:color w:val="auto"/>
                <w:sz w:val="24"/>
                <w:szCs w:val="24"/>
              </w:rPr>
              <w:t>3</w:t>
            </w:r>
          </w:p>
        </w:tc>
        <w:tc>
          <w:tcPr>
            <w:tcW w:w="3947" w:type="dxa"/>
            <w:vAlign w:val="center"/>
          </w:tcPr>
          <w:p w14:paraId="60F9F00D" w14:textId="77777777" w:rsidR="003B30EE" w:rsidRPr="00187FF4" w:rsidRDefault="003B30EE" w:rsidP="00BF4D15">
            <w:pPr>
              <w:pStyle w:val="Heading2"/>
              <w:spacing w:after="120"/>
              <w:ind w:leftChars="0" w:left="508" w:firstLineChars="0" w:hanging="360"/>
              <w:rPr>
                <w:color w:val="auto"/>
                <w:sz w:val="24"/>
                <w:szCs w:val="24"/>
              </w:rPr>
            </w:pPr>
            <w:r w:rsidRPr="00187FF4">
              <w:rPr>
                <w:color w:val="auto"/>
                <w:sz w:val="24"/>
                <w:szCs w:val="24"/>
              </w:rPr>
              <w:t>Full implementation of alerting response and pre-authorised playbooks</w:t>
            </w:r>
          </w:p>
        </w:tc>
        <w:tc>
          <w:tcPr>
            <w:tcW w:w="2401" w:type="dxa"/>
            <w:vAlign w:val="center"/>
          </w:tcPr>
          <w:p w14:paraId="6F7AFE35" w14:textId="77777777" w:rsidR="003B30EE" w:rsidRPr="00187FF4" w:rsidRDefault="003B30EE" w:rsidP="00BF4D15">
            <w:pPr>
              <w:pStyle w:val="Heading2"/>
              <w:spacing w:after="120"/>
              <w:ind w:leftChars="0" w:left="508" w:firstLineChars="0" w:hanging="360"/>
              <w:rPr>
                <w:color w:val="auto"/>
                <w:sz w:val="24"/>
                <w:szCs w:val="24"/>
              </w:rPr>
            </w:pPr>
            <w:r w:rsidRPr="00187FF4">
              <w:rPr>
                <w:color w:val="auto"/>
                <w:sz w:val="24"/>
                <w:szCs w:val="24"/>
              </w:rPr>
              <w:t>Within week 12 of Contract Award</w:t>
            </w:r>
          </w:p>
        </w:tc>
      </w:tr>
      <w:tr w:rsidR="003B30EE" w:rsidRPr="00187FF4" w14:paraId="565B4642" w14:textId="77777777" w:rsidTr="00BF4D15">
        <w:tc>
          <w:tcPr>
            <w:tcW w:w="2671" w:type="dxa"/>
            <w:vAlign w:val="center"/>
          </w:tcPr>
          <w:p w14:paraId="63584387" w14:textId="77777777" w:rsidR="003B30EE" w:rsidRPr="00187FF4" w:rsidRDefault="003B30EE" w:rsidP="00BF4D15">
            <w:pPr>
              <w:pStyle w:val="Heading2"/>
              <w:spacing w:after="120"/>
              <w:ind w:leftChars="0" w:left="508" w:firstLineChars="0" w:hanging="360"/>
              <w:rPr>
                <w:color w:val="auto"/>
                <w:sz w:val="24"/>
                <w:szCs w:val="24"/>
              </w:rPr>
            </w:pPr>
            <w:r w:rsidRPr="00187FF4">
              <w:rPr>
                <w:color w:val="auto"/>
                <w:sz w:val="24"/>
                <w:szCs w:val="24"/>
              </w:rPr>
              <w:t>4</w:t>
            </w:r>
          </w:p>
        </w:tc>
        <w:tc>
          <w:tcPr>
            <w:tcW w:w="3947" w:type="dxa"/>
            <w:vAlign w:val="center"/>
          </w:tcPr>
          <w:p w14:paraId="4C238EE0" w14:textId="77777777" w:rsidR="003B30EE" w:rsidRPr="00187FF4" w:rsidRDefault="003B30EE" w:rsidP="00BF4D15">
            <w:pPr>
              <w:pStyle w:val="Heading2"/>
              <w:spacing w:after="120"/>
              <w:ind w:leftChars="0" w:left="508" w:firstLineChars="0" w:hanging="360"/>
              <w:rPr>
                <w:color w:val="auto"/>
                <w:sz w:val="24"/>
                <w:szCs w:val="24"/>
              </w:rPr>
            </w:pPr>
            <w:r w:rsidRPr="00187FF4">
              <w:rPr>
                <w:color w:val="auto"/>
                <w:sz w:val="24"/>
                <w:szCs w:val="24"/>
              </w:rPr>
              <w:t>Monthly reporting, highlights/metrics</w:t>
            </w:r>
          </w:p>
        </w:tc>
        <w:tc>
          <w:tcPr>
            <w:tcW w:w="2401" w:type="dxa"/>
            <w:vAlign w:val="center"/>
          </w:tcPr>
          <w:p w14:paraId="0B2CF262" w14:textId="77777777" w:rsidR="003B30EE" w:rsidRPr="00187FF4" w:rsidRDefault="003B30EE" w:rsidP="00BF4D15">
            <w:pPr>
              <w:pStyle w:val="Heading2"/>
              <w:spacing w:after="120"/>
              <w:ind w:leftChars="0" w:left="508" w:firstLineChars="0" w:hanging="360"/>
              <w:rPr>
                <w:color w:val="auto"/>
                <w:sz w:val="24"/>
                <w:szCs w:val="24"/>
              </w:rPr>
            </w:pPr>
            <w:r w:rsidRPr="00187FF4">
              <w:rPr>
                <w:color w:val="auto"/>
                <w:sz w:val="24"/>
                <w:szCs w:val="24"/>
              </w:rPr>
              <w:t>Within week 8 of Contract Award</w:t>
            </w:r>
          </w:p>
        </w:tc>
      </w:tr>
      <w:tr w:rsidR="00264FF0" w:rsidRPr="00187FF4" w14:paraId="6106814C" w14:textId="77777777" w:rsidTr="00BF4D15">
        <w:tc>
          <w:tcPr>
            <w:tcW w:w="2671" w:type="dxa"/>
            <w:vAlign w:val="center"/>
          </w:tcPr>
          <w:p w14:paraId="5516BAA9" w14:textId="77777777" w:rsidR="00264FF0" w:rsidRPr="00187FF4" w:rsidRDefault="00264FF0" w:rsidP="00BF4D15">
            <w:pPr>
              <w:pStyle w:val="Heading2"/>
              <w:spacing w:after="120"/>
              <w:ind w:leftChars="0" w:left="508" w:firstLineChars="0" w:hanging="360"/>
              <w:rPr>
                <w:color w:val="auto"/>
                <w:sz w:val="24"/>
                <w:szCs w:val="24"/>
              </w:rPr>
            </w:pPr>
          </w:p>
        </w:tc>
        <w:tc>
          <w:tcPr>
            <w:tcW w:w="3947" w:type="dxa"/>
            <w:vAlign w:val="center"/>
          </w:tcPr>
          <w:p w14:paraId="6403C321" w14:textId="77777777" w:rsidR="00264FF0" w:rsidRPr="00187FF4" w:rsidRDefault="00264FF0" w:rsidP="00BF4D15">
            <w:pPr>
              <w:pStyle w:val="Heading2"/>
              <w:spacing w:after="120"/>
              <w:ind w:leftChars="0" w:left="508" w:firstLineChars="0" w:hanging="360"/>
              <w:rPr>
                <w:color w:val="auto"/>
                <w:sz w:val="24"/>
                <w:szCs w:val="24"/>
              </w:rPr>
            </w:pPr>
          </w:p>
        </w:tc>
        <w:tc>
          <w:tcPr>
            <w:tcW w:w="2401" w:type="dxa"/>
            <w:vAlign w:val="center"/>
          </w:tcPr>
          <w:p w14:paraId="7F61ABBD" w14:textId="77777777" w:rsidR="00264FF0" w:rsidRPr="00187FF4" w:rsidRDefault="00264FF0" w:rsidP="00BF4D15">
            <w:pPr>
              <w:pStyle w:val="Heading2"/>
              <w:spacing w:after="120"/>
              <w:ind w:leftChars="0" w:left="508" w:firstLineChars="0" w:hanging="360"/>
              <w:rPr>
                <w:color w:val="auto"/>
                <w:sz w:val="24"/>
                <w:szCs w:val="24"/>
              </w:rPr>
            </w:pPr>
          </w:p>
        </w:tc>
      </w:tr>
    </w:tbl>
    <w:tbl>
      <w:tblPr>
        <w:tblStyle w:val="affffff1"/>
        <w:tblW w:w="9583" w:type="dxa"/>
        <w:tblInd w:w="-152" w:type="dxa"/>
        <w:tblLayout w:type="fixed"/>
        <w:tblLook w:val="0000" w:firstRow="0" w:lastRow="0" w:firstColumn="0" w:lastColumn="0" w:noHBand="0" w:noVBand="0"/>
      </w:tblPr>
      <w:tblGrid>
        <w:gridCol w:w="2621"/>
        <w:gridCol w:w="6962"/>
      </w:tblGrid>
      <w:tr w:rsidR="00A26C2A" w14:paraId="43FDD4E1" w14:textId="77777777" w:rsidTr="004049E8">
        <w:trPr>
          <w:trHeight w:val="516"/>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0E4456A2" w14:textId="77777777" w:rsidR="00A26C2A" w:rsidRDefault="008C39B4">
            <w:pPr>
              <w:pBdr>
                <w:top w:val="nil"/>
                <w:left w:val="nil"/>
                <w:bottom w:val="nil"/>
                <w:right w:val="nil"/>
                <w:between w:val="nil"/>
              </w:pBdr>
              <w:spacing w:line="249" w:lineRule="auto"/>
              <w:ind w:left="0" w:hanging="2"/>
              <w:rPr>
                <w:color w:val="000000"/>
              </w:rPr>
            </w:pPr>
            <w:r>
              <w:rPr>
                <w:b/>
                <w:color w:val="000000"/>
              </w:rPr>
              <w:t>Guarantee</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6EBC2C56" w14:textId="28510DD3" w:rsidR="00A26C2A" w:rsidRDefault="00E25963">
            <w:pPr>
              <w:pBdr>
                <w:top w:val="nil"/>
                <w:left w:val="nil"/>
                <w:bottom w:val="nil"/>
                <w:right w:val="nil"/>
                <w:between w:val="nil"/>
              </w:pBdr>
              <w:spacing w:line="249" w:lineRule="auto"/>
              <w:ind w:left="0" w:hanging="2"/>
              <w:rPr>
                <w:color w:val="000000"/>
              </w:rPr>
            </w:pPr>
            <w:r>
              <w:rPr>
                <w:color w:val="000000"/>
              </w:rPr>
              <w:t>Not applicable</w:t>
            </w:r>
          </w:p>
        </w:tc>
      </w:tr>
      <w:tr w:rsidR="00A26C2A" w14:paraId="0F2E502C" w14:textId="77777777" w:rsidTr="004049E8">
        <w:trPr>
          <w:trHeight w:val="518"/>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7BDC9C78" w14:textId="77777777" w:rsidR="00A26C2A" w:rsidRDefault="008C39B4">
            <w:pPr>
              <w:pBdr>
                <w:top w:val="nil"/>
                <w:left w:val="nil"/>
                <w:bottom w:val="nil"/>
                <w:right w:val="nil"/>
                <w:between w:val="nil"/>
              </w:pBdr>
              <w:spacing w:line="249" w:lineRule="auto"/>
              <w:ind w:left="0" w:hanging="2"/>
              <w:rPr>
                <w:color w:val="000000"/>
              </w:rPr>
            </w:pPr>
            <w:r>
              <w:rPr>
                <w:b/>
                <w:color w:val="000000"/>
              </w:rPr>
              <w:t>Warranties, representations</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596B948A" w14:textId="24D9B674" w:rsidR="00A26C2A" w:rsidRDefault="00E25963">
            <w:pPr>
              <w:pBdr>
                <w:top w:val="nil"/>
                <w:left w:val="nil"/>
                <w:bottom w:val="nil"/>
                <w:right w:val="nil"/>
                <w:between w:val="nil"/>
              </w:pBdr>
              <w:spacing w:line="249" w:lineRule="auto"/>
              <w:ind w:left="0" w:hanging="2"/>
              <w:rPr>
                <w:color w:val="000000"/>
              </w:rPr>
            </w:pPr>
            <w:r>
              <w:rPr>
                <w:color w:val="000000"/>
              </w:rPr>
              <w:t>Not applicable</w:t>
            </w:r>
          </w:p>
        </w:tc>
      </w:tr>
      <w:tr w:rsidR="00A26C2A" w14:paraId="505BCAE5" w14:textId="77777777" w:rsidTr="004049E8">
        <w:trPr>
          <w:trHeight w:val="1087"/>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7EC659E2" w14:textId="77777777" w:rsidR="00A26C2A" w:rsidRDefault="008C39B4">
            <w:pPr>
              <w:pBdr>
                <w:top w:val="nil"/>
                <w:left w:val="nil"/>
                <w:bottom w:val="nil"/>
                <w:right w:val="nil"/>
                <w:between w:val="nil"/>
              </w:pBdr>
              <w:spacing w:line="249" w:lineRule="auto"/>
              <w:ind w:left="0" w:hanging="2"/>
              <w:rPr>
                <w:color w:val="000000"/>
              </w:rPr>
            </w:pPr>
            <w:r>
              <w:rPr>
                <w:b/>
                <w:color w:val="000000"/>
              </w:rPr>
              <w:t>Supplemental requirements in addition to the Call-Off</w:t>
            </w:r>
            <w:r>
              <w:rPr>
                <w:color w:val="000000"/>
              </w:rPr>
              <w:t xml:space="preserve"> </w:t>
            </w:r>
            <w:r>
              <w:rPr>
                <w:b/>
                <w:color w:val="000000"/>
              </w:rPr>
              <w:t>terms</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1A733242" w14:textId="6540CF3C" w:rsidR="00A26C2A" w:rsidRDefault="00E25963">
            <w:pPr>
              <w:pBdr>
                <w:top w:val="nil"/>
                <w:left w:val="nil"/>
                <w:bottom w:val="nil"/>
                <w:right w:val="nil"/>
                <w:between w:val="nil"/>
              </w:pBdr>
              <w:spacing w:line="249" w:lineRule="auto"/>
              <w:ind w:left="0" w:hanging="2"/>
              <w:rPr>
                <w:color w:val="000000"/>
              </w:rPr>
            </w:pPr>
            <w:r>
              <w:rPr>
                <w:color w:val="000000"/>
              </w:rPr>
              <w:t>Not applicable</w:t>
            </w:r>
          </w:p>
        </w:tc>
      </w:tr>
      <w:tr w:rsidR="00A26C2A" w14:paraId="31BFCAC4" w14:textId="77777777" w:rsidTr="004049E8">
        <w:trPr>
          <w:trHeight w:val="502"/>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6C838084" w14:textId="77777777" w:rsidR="00A26C2A" w:rsidRDefault="008C39B4">
            <w:pPr>
              <w:pBdr>
                <w:top w:val="nil"/>
                <w:left w:val="nil"/>
                <w:bottom w:val="nil"/>
                <w:right w:val="nil"/>
                <w:between w:val="nil"/>
              </w:pBdr>
              <w:spacing w:line="249" w:lineRule="auto"/>
              <w:ind w:left="0" w:hanging="2"/>
              <w:rPr>
                <w:color w:val="000000"/>
              </w:rPr>
            </w:pPr>
            <w:r>
              <w:rPr>
                <w:b/>
                <w:color w:val="000000"/>
              </w:rPr>
              <w:t>Alternative clauses</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19461C7E" w14:textId="7C3D83A8" w:rsidR="00A26C2A" w:rsidRDefault="00E25963">
            <w:pPr>
              <w:pBdr>
                <w:top w:val="nil"/>
                <w:left w:val="nil"/>
                <w:bottom w:val="nil"/>
                <w:right w:val="nil"/>
                <w:between w:val="nil"/>
              </w:pBdr>
              <w:spacing w:line="249" w:lineRule="auto"/>
              <w:ind w:left="0" w:hanging="2"/>
              <w:rPr>
                <w:color w:val="000000"/>
              </w:rPr>
            </w:pPr>
            <w:r>
              <w:rPr>
                <w:color w:val="000000"/>
              </w:rPr>
              <w:t>Not applicable</w:t>
            </w:r>
          </w:p>
        </w:tc>
      </w:tr>
      <w:tr w:rsidR="00A26C2A" w14:paraId="42080E5F" w14:textId="77777777">
        <w:trPr>
          <w:trHeight w:val="1259"/>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25D29580" w14:textId="77777777" w:rsidR="00A26C2A" w:rsidRDefault="008C39B4">
            <w:pPr>
              <w:pBdr>
                <w:top w:val="nil"/>
                <w:left w:val="nil"/>
                <w:bottom w:val="nil"/>
                <w:right w:val="nil"/>
                <w:between w:val="nil"/>
              </w:pBdr>
              <w:spacing w:after="26" w:line="249" w:lineRule="auto"/>
              <w:ind w:left="0" w:hanging="2"/>
              <w:rPr>
                <w:color w:val="000000"/>
              </w:rPr>
            </w:pPr>
            <w:r>
              <w:rPr>
                <w:b/>
                <w:color w:val="000000"/>
              </w:rPr>
              <w:t>Buyer specific</w:t>
            </w:r>
          </w:p>
          <w:p w14:paraId="1ABE103E" w14:textId="77777777" w:rsidR="00A26C2A" w:rsidRDefault="008C39B4">
            <w:pPr>
              <w:pBdr>
                <w:top w:val="nil"/>
                <w:left w:val="nil"/>
                <w:bottom w:val="nil"/>
                <w:right w:val="nil"/>
                <w:between w:val="nil"/>
              </w:pBdr>
              <w:spacing w:after="28" w:line="249" w:lineRule="auto"/>
              <w:ind w:left="0" w:hanging="2"/>
              <w:rPr>
                <w:color w:val="000000"/>
              </w:rPr>
            </w:pPr>
            <w:r>
              <w:rPr>
                <w:b/>
                <w:color w:val="000000"/>
              </w:rPr>
              <w:t>amendments</w:t>
            </w:r>
          </w:p>
          <w:p w14:paraId="0881CB9B" w14:textId="77777777" w:rsidR="00A26C2A" w:rsidRDefault="008C39B4">
            <w:pPr>
              <w:pBdr>
                <w:top w:val="nil"/>
                <w:left w:val="nil"/>
                <w:bottom w:val="nil"/>
                <w:right w:val="nil"/>
                <w:between w:val="nil"/>
              </w:pBdr>
              <w:spacing w:line="249" w:lineRule="auto"/>
              <w:ind w:left="0" w:hanging="2"/>
              <w:rPr>
                <w:color w:val="000000"/>
              </w:rPr>
            </w:pPr>
            <w:r>
              <w:rPr>
                <w:b/>
                <w:color w:val="000000"/>
              </w:rPr>
              <w:t>to/refinements of the Call-Off Contract terms</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766CABCF" w14:textId="53FBAD9C" w:rsidR="00A26C2A" w:rsidRDefault="00E25963">
            <w:pPr>
              <w:pBdr>
                <w:top w:val="nil"/>
                <w:left w:val="nil"/>
                <w:bottom w:val="nil"/>
                <w:right w:val="nil"/>
                <w:between w:val="nil"/>
              </w:pBdr>
              <w:spacing w:line="249" w:lineRule="auto"/>
              <w:ind w:left="0" w:hanging="2"/>
              <w:rPr>
                <w:color w:val="000000"/>
              </w:rPr>
            </w:pPr>
            <w:r>
              <w:rPr>
                <w:color w:val="000000"/>
              </w:rPr>
              <w:t>Not applicable</w:t>
            </w:r>
          </w:p>
        </w:tc>
      </w:tr>
      <w:tr w:rsidR="00A26C2A" w14:paraId="1E947182" w14:textId="77777777">
        <w:trPr>
          <w:trHeight w:val="794"/>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4A1C3B30" w14:textId="77777777" w:rsidR="00A26C2A" w:rsidRDefault="008C39B4">
            <w:pPr>
              <w:pBdr>
                <w:top w:val="nil"/>
                <w:left w:val="nil"/>
                <w:bottom w:val="nil"/>
                <w:right w:val="nil"/>
                <w:between w:val="nil"/>
              </w:pBdr>
              <w:spacing w:line="249" w:lineRule="auto"/>
              <w:ind w:left="0" w:hanging="2"/>
              <w:rPr>
                <w:color w:val="000000"/>
              </w:rPr>
            </w:pPr>
            <w:r>
              <w:rPr>
                <w:b/>
                <w:color w:val="000000"/>
              </w:rPr>
              <w:t>Personal Data and</w:t>
            </w:r>
            <w:r>
              <w:rPr>
                <w:color w:val="000000"/>
              </w:rPr>
              <w:t xml:space="preserve"> </w:t>
            </w:r>
            <w:r>
              <w:rPr>
                <w:b/>
                <w:color w:val="000000"/>
              </w:rPr>
              <w:t>Data Subjects</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381770C3" w14:textId="791AB39A" w:rsidR="003B30EE" w:rsidRDefault="004308C6" w:rsidP="003B30EE">
            <w:pPr>
              <w:pBdr>
                <w:top w:val="nil"/>
                <w:left w:val="nil"/>
                <w:bottom w:val="nil"/>
                <w:right w:val="nil"/>
                <w:between w:val="nil"/>
              </w:pBdr>
              <w:spacing w:after="46" w:line="249" w:lineRule="auto"/>
              <w:ind w:left="0" w:hanging="2"/>
              <w:rPr>
                <w:color w:val="000000"/>
              </w:rPr>
            </w:pPr>
            <w:r>
              <w:rPr>
                <w:color w:val="000000"/>
              </w:rPr>
              <w:t>See</w:t>
            </w:r>
            <w:r w:rsidR="008C39B4">
              <w:rPr>
                <w:color w:val="000000"/>
              </w:rPr>
              <w:t xml:space="preserve"> Annex 1 </w:t>
            </w:r>
          </w:p>
          <w:p w14:paraId="764DB7E3" w14:textId="145C7FD1" w:rsidR="00A26C2A" w:rsidRDefault="00A26C2A">
            <w:pPr>
              <w:pBdr>
                <w:top w:val="nil"/>
                <w:left w:val="nil"/>
                <w:bottom w:val="nil"/>
                <w:right w:val="nil"/>
                <w:between w:val="nil"/>
              </w:pBdr>
              <w:spacing w:line="249" w:lineRule="auto"/>
              <w:ind w:left="0" w:hanging="2"/>
              <w:rPr>
                <w:color w:val="000000"/>
              </w:rPr>
            </w:pPr>
          </w:p>
        </w:tc>
      </w:tr>
      <w:tr w:rsidR="00A26C2A" w14:paraId="1DF7EF67" w14:textId="77777777" w:rsidTr="004049E8">
        <w:trPr>
          <w:trHeight w:val="409"/>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3FD34D63"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Intellectual Property</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284C9B8B" w14:textId="25893407" w:rsidR="00A26C2A" w:rsidRDefault="004308C6">
            <w:pPr>
              <w:pBdr>
                <w:top w:val="nil"/>
                <w:left w:val="nil"/>
                <w:bottom w:val="nil"/>
                <w:right w:val="nil"/>
                <w:between w:val="nil"/>
              </w:pBdr>
              <w:spacing w:line="249" w:lineRule="auto"/>
              <w:ind w:left="0" w:hanging="2"/>
              <w:rPr>
                <w:color w:val="000000"/>
              </w:rPr>
            </w:pPr>
            <w:r>
              <w:rPr>
                <w:color w:val="000000"/>
              </w:rPr>
              <w:t>Not applicable</w:t>
            </w:r>
          </w:p>
        </w:tc>
      </w:tr>
      <w:tr w:rsidR="00A26C2A" w14:paraId="1A601891" w14:textId="77777777" w:rsidTr="004049E8">
        <w:trPr>
          <w:trHeight w:val="523"/>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4BA7F5F8" w14:textId="77777777" w:rsidR="00A26C2A" w:rsidRDefault="008C39B4">
            <w:pPr>
              <w:pBdr>
                <w:top w:val="nil"/>
                <w:left w:val="nil"/>
                <w:bottom w:val="nil"/>
                <w:right w:val="nil"/>
                <w:between w:val="nil"/>
              </w:pBdr>
              <w:spacing w:line="249" w:lineRule="auto"/>
              <w:ind w:left="0" w:hanging="2"/>
              <w:rPr>
                <w:color w:val="000000"/>
              </w:rPr>
            </w:pPr>
            <w:r>
              <w:rPr>
                <w:b/>
                <w:color w:val="000000"/>
              </w:rPr>
              <w:t>Social Value</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059403BD" w14:textId="3DAD1EB2" w:rsidR="00A26C2A" w:rsidRDefault="004308C6">
            <w:pPr>
              <w:pBdr>
                <w:top w:val="nil"/>
                <w:left w:val="nil"/>
                <w:bottom w:val="nil"/>
                <w:right w:val="nil"/>
                <w:between w:val="nil"/>
              </w:pBdr>
              <w:spacing w:line="249" w:lineRule="auto"/>
              <w:ind w:left="0" w:hanging="2"/>
              <w:rPr>
                <w:color w:val="000000"/>
              </w:rPr>
            </w:pPr>
            <w:r>
              <w:rPr>
                <w:color w:val="000000"/>
              </w:rPr>
              <w:t>Not applicable</w:t>
            </w:r>
          </w:p>
        </w:tc>
      </w:tr>
      <w:tr w:rsidR="00A26C2A" w14:paraId="3E11DBC4" w14:textId="77777777" w:rsidTr="004049E8">
        <w:trPr>
          <w:trHeight w:val="935"/>
        </w:trPr>
        <w:tc>
          <w:tcPr>
            <w:tcW w:w="2621"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739B4146" w14:textId="77777777" w:rsidR="00A26C2A" w:rsidRDefault="008C39B4">
            <w:pPr>
              <w:pBdr>
                <w:top w:val="nil"/>
                <w:left w:val="nil"/>
                <w:bottom w:val="nil"/>
                <w:right w:val="nil"/>
                <w:between w:val="nil"/>
              </w:pBdr>
              <w:spacing w:line="249" w:lineRule="auto"/>
              <w:ind w:left="0" w:hanging="2"/>
              <w:rPr>
                <w:color w:val="000000"/>
              </w:rPr>
            </w:pPr>
            <w:r>
              <w:rPr>
                <w:b/>
                <w:color w:val="000000"/>
              </w:rPr>
              <w:t>Performance Indicators</w:t>
            </w:r>
          </w:p>
        </w:tc>
        <w:tc>
          <w:tcPr>
            <w:tcW w:w="6962"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26240907" w14:textId="77777777" w:rsidR="00A26C2A" w:rsidRDefault="008C39B4">
            <w:pPr>
              <w:pBdr>
                <w:top w:val="nil"/>
                <w:left w:val="nil"/>
                <w:bottom w:val="nil"/>
                <w:right w:val="nil"/>
                <w:between w:val="nil"/>
              </w:pBdr>
              <w:spacing w:line="249" w:lineRule="auto"/>
              <w:ind w:left="0" w:hanging="2"/>
              <w:rPr>
                <w:color w:val="000000"/>
              </w:rPr>
            </w:pPr>
            <w:r>
              <w:rPr>
                <w:color w:val="000000"/>
              </w:rPr>
              <w:t>Data supplied by the Supplier in relation to Performance Indicators is deemed the Intellectual Property of the Buyer and may be published by the Buyer.</w:t>
            </w:r>
          </w:p>
          <w:p w14:paraId="4F7B08EA" w14:textId="357F5E28" w:rsidR="00A26C2A" w:rsidRDefault="00A26C2A">
            <w:pPr>
              <w:pBdr>
                <w:top w:val="nil"/>
                <w:left w:val="nil"/>
                <w:bottom w:val="nil"/>
                <w:right w:val="nil"/>
                <w:between w:val="nil"/>
              </w:pBdr>
              <w:spacing w:line="249" w:lineRule="auto"/>
              <w:ind w:left="0" w:hanging="2"/>
              <w:rPr>
                <w:color w:val="000000"/>
              </w:rPr>
            </w:pPr>
          </w:p>
        </w:tc>
      </w:tr>
    </w:tbl>
    <w:p w14:paraId="4E28B11D" w14:textId="77777777" w:rsidR="00A26C2A" w:rsidRDefault="008C39B4">
      <w:pPr>
        <w:pStyle w:val="Heading3"/>
        <w:tabs>
          <w:tab w:val="center" w:pos="1235"/>
          <w:tab w:val="center" w:pos="3177"/>
        </w:tabs>
        <w:ind w:left="0" w:hanging="2"/>
        <w:rPr>
          <w:color w:val="000000"/>
          <w:sz w:val="22"/>
        </w:rPr>
      </w:pPr>
      <w:r>
        <w:rPr>
          <w:color w:val="000000"/>
          <w:sz w:val="22"/>
        </w:rPr>
        <w:tab/>
      </w:r>
    </w:p>
    <w:p w14:paraId="0A1F873F" w14:textId="77777777" w:rsidR="00A26C2A" w:rsidRPr="006B3D35" w:rsidRDefault="008C39B4" w:rsidP="006B3D35">
      <w:pPr>
        <w:pStyle w:val="Heading3"/>
        <w:ind w:left="1" w:hanging="3"/>
      </w:pPr>
      <w:r w:rsidRPr="006B3D35">
        <w:t xml:space="preserve">1. </w:t>
      </w:r>
      <w:r w:rsidRPr="006B3D35">
        <w:tab/>
        <w:t>Formation of contract</w:t>
      </w:r>
    </w:p>
    <w:p w14:paraId="61B6657B" w14:textId="77777777" w:rsidR="00C40953" w:rsidRDefault="008C39B4" w:rsidP="00C40953">
      <w:pPr>
        <w:pBdr>
          <w:top w:val="nil"/>
          <w:left w:val="nil"/>
          <w:bottom w:val="nil"/>
          <w:right w:val="nil"/>
          <w:between w:val="nil"/>
        </w:pBdr>
        <w:spacing w:after="310" w:line="290" w:lineRule="auto"/>
        <w:ind w:left="0" w:right="14" w:hanging="2"/>
        <w:rPr>
          <w:color w:val="000000"/>
        </w:rPr>
      </w:pPr>
      <w:r>
        <w:rPr>
          <w:color w:val="000000"/>
        </w:rPr>
        <w:t>1.1       By signing and returning this Order Form (Part A), the Supplier agrees to enter into a Call-Off Contract with the Buyer.</w:t>
      </w:r>
    </w:p>
    <w:p w14:paraId="2D1ADDC5" w14:textId="7CA1AEA8" w:rsidR="00A26C2A" w:rsidRDefault="008C39B4" w:rsidP="00C40953">
      <w:pPr>
        <w:pBdr>
          <w:top w:val="nil"/>
          <w:left w:val="nil"/>
          <w:bottom w:val="nil"/>
          <w:right w:val="nil"/>
          <w:between w:val="nil"/>
        </w:pBdr>
        <w:spacing w:after="310" w:line="290" w:lineRule="auto"/>
        <w:ind w:left="0" w:right="14" w:hanging="2"/>
        <w:rPr>
          <w:color w:val="000000"/>
        </w:rPr>
      </w:pPr>
      <w:r>
        <w:rPr>
          <w:color w:val="000000"/>
        </w:rPr>
        <w:t xml:space="preserve">1.2 </w:t>
      </w:r>
      <w:r>
        <w:rPr>
          <w:color w:val="000000"/>
        </w:rPr>
        <w:tab/>
        <w:t>The Parties agree that they have read the Order Form (Part A) and the Call-Off Contract terms and by signing below agree to be bound by this Call-Off Contract.</w:t>
      </w:r>
    </w:p>
    <w:p w14:paraId="7ABA9DEA"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1.3 </w:t>
      </w:r>
      <w:r>
        <w:rPr>
          <w:color w:val="000000"/>
        </w:rPr>
        <w:tab/>
        <w:t>This Call-Off Contract will be formed when the Buyer acknowledges receipt of the signed copy of the Order Form from the Supplier.</w:t>
      </w:r>
    </w:p>
    <w:p w14:paraId="503EB06F" w14:textId="41DA7682" w:rsidR="006B3D35" w:rsidRDefault="008C39B4" w:rsidP="006B3D35">
      <w:pPr>
        <w:pBdr>
          <w:top w:val="nil"/>
          <w:left w:val="nil"/>
          <w:bottom w:val="nil"/>
          <w:right w:val="nil"/>
          <w:between w:val="nil"/>
        </w:pBdr>
        <w:spacing w:after="741"/>
        <w:ind w:left="0" w:right="14" w:hanging="2"/>
        <w:rPr>
          <w:color w:val="000000"/>
        </w:rPr>
      </w:pPr>
      <w:r>
        <w:rPr>
          <w:color w:val="000000"/>
        </w:rPr>
        <w:t xml:space="preserve">1.4 </w:t>
      </w:r>
      <w:r w:rsidR="000E176F">
        <w:rPr>
          <w:color w:val="000000"/>
        </w:rPr>
        <w:tab/>
      </w:r>
      <w:r>
        <w:rPr>
          <w:color w:val="000000"/>
        </w:rPr>
        <w:t>In cases of any ambiguity or conflict, the terms and conditions of the Call-Off Contract (Part B) and Order Form (Part A) will supersede those of the Supplier Terms and Conditions as per the order of precedence set out in clauses 8.3 to 8.6 inclusive of the Framework Agreement.</w:t>
      </w:r>
    </w:p>
    <w:p w14:paraId="5FCDA5FC" w14:textId="4CB74D48" w:rsidR="00A26C2A" w:rsidRPr="006B3D35" w:rsidRDefault="008C39B4" w:rsidP="006B3D35">
      <w:pPr>
        <w:pStyle w:val="Heading3"/>
        <w:ind w:left="1" w:hanging="3"/>
      </w:pPr>
      <w:r w:rsidRPr="006B3D35">
        <w:t>2.</w:t>
      </w:r>
      <w:r w:rsidR="006B3D35">
        <w:t xml:space="preserve"> </w:t>
      </w:r>
      <w:r w:rsidRPr="006B3D35">
        <w:t>Background to the agreement</w:t>
      </w:r>
    </w:p>
    <w:p w14:paraId="6F65A8FC" w14:textId="699D795A" w:rsidR="00A26C2A" w:rsidRDefault="008C39B4" w:rsidP="000E176F">
      <w:pPr>
        <w:pBdr>
          <w:top w:val="nil"/>
          <w:left w:val="nil"/>
          <w:bottom w:val="nil"/>
          <w:right w:val="nil"/>
          <w:between w:val="nil"/>
        </w:pBdr>
        <w:spacing w:after="310" w:line="290" w:lineRule="auto"/>
        <w:ind w:left="0" w:right="11" w:hanging="2"/>
        <w:rPr>
          <w:color w:val="000000"/>
        </w:rPr>
      </w:pPr>
      <w:r>
        <w:rPr>
          <w:color w:val="000000"/>
        </w:rPr>
        <w:t xml:space="preserve">2.1 </w:t>
      </w:r>
      <w:r>
        <w:rPr>
          <w:color w:val="000000"/>
        </w:rPr>
        <w:tab/>
        <w:t>The Supplier is a provider of G-Cloud Services and agreed to provide the Services under the terms of Framework Agreement number RM1557.14.</w:t>
      </w:r>
    </w:p>
    <w:p w14:paraId="59456EE6" w14:textId="77777777" w:rsidR="000E176F" w:rsidRDefault="000E176F" w:rsidP="000E176F">
      <w:pPr>
        <w:pBdr>
          <w:top w:val="nil"/>
          <w:left w:val="nil"/>
          <w:bottom w:val="nil"/>
          <w:right w:val="nil"/>
          <w:between w:val="nil"/>
        </w:pBdr>
        <w:spacing w:after="310" w:line="290" w:lineRule="auto"/>
        <w:ind w:left="0" w:right="11" w:hanging="2"/>
        <w:contextualSpacing/>
        <w:rPr>
          <w:color w:val="000000"/>
        </w:rPr>
      </w:pPr>
    </w:p>
    <w:tbl>
      <w:tblPr>
        <w:tblStyle w:val="affffff2"/>
        <w:tblW w:w="8882" w:type="dxa"/>
        <w:tblInd w:w="-152" w:type="dxa"/>
        <w:tblLayout w:type="fixed"/>
        <w:tblLook w:val="0000" w:firstRow="0" w:lastRow="0" w:firstColumn="0" w:lastColumn="0" w:noHBand="0" w:noVBand="0"/>
      </w:tblPr>
      <w:tblGrid>
        <w:gridCol w:w="1800"/>
        <w:gridCol w:w="3541"/>
        <w:gridCol w:w="3541"/>
      </w:tblGrid>
      <w:tr w:rsidR="00A26C2A" w14:paraId="53B87468" w14:textId="77777777">
        <w:trPr>
          <w:trHeight w:val="917"/>
        </w:trPr>
        <w:tc>
          <w:tcPr>
            <w:tcW w:w="1800"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2A10AFBA" w14:textId="77777777" w:rsidR="00A26C2A" w:rsidRDefault="008C39B4">
            <w:pPr>
              <w:pBdr>
                <w:top w:val="nil"/>
                <w:left w:val="nil"/>
                <w:bottom w:val="nil"/>
                <w:right w:val="nil"/>
                <w:between w:val="nil"/>
              </w:pBdr>
              <w:spacing w:line="249" w:lineRule="auto"/>
              <w:ind w:left="0" w:hanging="2"/>
              <w:rPr>
                <w:color w:val="000000"/>
              </w:rPr>
            </w:pPr>
            <w:r>
              <w:rPr>
                <w:b/>
                <w:color w:val="000000"/>
              </w:rPr>
              <w:t>Signed</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5D3246DD" w14:textId="77777777" w:rsidR="00A26C2A" w:rsidRDefault="008C39B4">
            <w:pPr>
              <w:pBdr>
                <w:top w:val="nil"/>
                <w:left w:val="nil"/>
                <w:bottom w:val="nil"/>
                <w:right w:val="nil"/>
                <w:between w:val="nil"/>
              </w:pBdr>
              <w:spacing w:line="249" w:lineRule="auto"/>
              <w:ind w:left="0" w:hanging="2"/>
              <w:rPr>
                <w:color w:val="000000"/>
              </w:rPr>
            </w:pPr>
            <w:r>
              <w:rPr>
                <w:color w:val="000000"/>
              </w:rPr>
              <w:t>Supplier</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6CD57362" w14:textId="77777777" w:rsidR="00A26C2A" w:rsidRDefault="008C39B4">
            <w:pPr>
              <w:pBdr>
                <w:top w:val="nil"/>
                <w:left w:val="nil"/>
                <w:bottom w:val="nil"/>
                <w:right w:val="nil"/>
                <w:between w:val="nil"/>
              </w:pBdr>
              <w:spacing w:line="249" w:lineRule="auto"/>
              <w:ind w:left="0" w:hanging="2"/>
              <w:rPr>
                <w:color w:val="000000"/>
              </w:rPr>
            </w:pPr>
            <w:r>
              <w:rPr>
                <w:color w:val="000000"/>
              </w:rPr>
              <w:t>Buyer</w:t>
            </w:r>
          </w:p>
        </w:tc>
      </w:tr>
      <w:tr w:rsidR="00A26C2A" w14:paraId="71AB9345" w14:textId="77777777">
        <w:trPr>
          <w:trHeight w:val="938"/>
        </w:trPr>
        <w:tc>
          <w:tcPr>
            <w:tcW w:w="1800"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665692B8" w14:textId="77777777" w:rsidR="00A26C2A" w:rsidRDefault="008C39B4">
            <w:pPr>
              <w:pBdr>
                <w:top w:val="nil"/>
                <w:left w:val="nil"/>
                <w:bottom w:val="nil"/>
                <w:right w:val="nil"/>
                <w:between w:val="nil"/>
              </w:pBdr>
              <w:spacing w:line="249" w:lineRule="auto"/>
              <w:ind w:left="0" w:hanging="2"/>
              <w:rPr>
                <w:color w:val="000000"/>
              </w:rPr>
            </w:pPr>
            <w:r>
              <w:rPr>
                <w:b/>
                <w:color w:val="000000"/>
              </w:rPr>
              <w:t>Name</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0613D27C" w14:textId="77777777" w:rsidR="00091F08" w:rsidRPr="00091F08" w:rsidRDefault="00091F08" w:rsidP="00091F08">
            <w:pPr>
              <w:pBdr>
                <w:top w:val="nil"/>
                <w:left w:val="nil"/>
                <w:bottom w:val="nil"/>
                <w:right w:val="nil"/>
                <w:between w:val="nil"/>
              </w:pBdr>
              <w:spacing w:line="249" w:lineRule="auto"/>
              <w:ind w:left="0" w:hanging="2"/>
              <w:rPr>
                <w:ins w:id="57" w:author="Lorraine Plunkett" w:date="2025-10-07T10:34:00Z"/>
                <w:color w:val="FF0000"/>
                <w:rPrChange w:id="58" w:author="Lorraine Plunkett" w:date="2025-10-07T10:35:00Z">
                  <w:rPr>
                    <w:ins w:id="59" w:author="Lorraine Plunkett" w:date="2025-10-07T10:34:00Z"/>
                    <w:color w:val="000000"/>
                  </w:rPr>
                </w:rPrChange>
              </w:rPr>
            </w:pPr>
            <w:ins w:id="60" w:author="Lorraine Plunkett" w:date="2025-10-07T10:34:00Z">
              <w:r w:rsidRPr="00091F08">
                <w:rPr>
                  <w:color w:val="FF0000"/>
                  <w:rPrChange w:id="61" w:author="Lorraine Plunkett" w:date="2025-10-07T10:35:00Z">
                    <w:rPr>
                      <w:color w:val="000000"/>
                    </w:rPr>
                  </w:rPrChange>
                </w:rPr>
                <w:t>REDACTED TEXT under FOIA Section 40, Personal Information.</w:t>
              </w:r>
            </w:ins>
          </w:p>
          <w:p w14:paraId="22478DFD" w14:textId="47275D76" w:rsidR="00A26C2A" w:rsidRDefault="005868A5">
            <w:pPr>
              <w:pBdr>
                <w:top w:val="nil"/>
                <w:left w:val="nil"/>
                <w:bottom w:val="nil"/>
                <w:right w:val="nil"/>
                <w:between w:val="nil"/>
              </w:pBdr>
              <w:spacing w:line="249" w:lineRule="auto"/>
              <w:ind w:left="0" w:hanging="2"/>
              <w:rPr>
                <w:color w:val="000000"/>
              </w:rPr>
            </w:pPr>
            <w:ins w:id="62" w:author="Paddy Sheridan-Ruddy" w:date="2025-09-30T09:32:00Z">
              <w:del w:id="63" w:author="Lorraine Plunkett" w:date="2025-10-07T10:34:00Z">
                <w:r w:rsidDel="00091F08">
                  <w:rPr>
                    <w:color w:val="000000"/>
                  </w:rPr>
                  <w:delText>Andy Carter</w:delText>
                </w:r>
              </w:del>
            </w:ins>
            <w:del w:id="64" w:author="Paddy Sheridan-Ruddy" w:date="2025-09-30T09:31:00Z">
              <w:r w:rsidR="008C39B4" w:rsidDel="00C571DD">
                <w:rPr>
                  <w:color w:val="000000"/>
                </w:rPr>
                <w:delText>[</w:delText>
              </w:r>
              <w:r w:rsidR="008C39B4" w:rsidDel="00C571DD">
                <w:rPr>
                  <w:b/>
                  <w:color w:val="000000"/>
                </w:rPr>
                <w:delText>Enter name</w:delText>
              </w:r>
              <w:r w:rsidR="008C39B4" w:rsidDel="00C571DD">
                <w:rPr>
                  <w:color w:val="000000"/>
                </w:rPr>
                <w:delText>]</w:delText>
              </w:r>
            </w:del>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3F1BEBED" w14:textId="77777777" w:rsidR="00091F08" w:rsidRPr="00091F08" w:rsidRDefault="00091F08" w:rsidP="00091F08">
            <w:pPr>
              <w:pBdr>
                <w:top w:val="nil"/>
                <w:left w:val="nil"/>
                <w:bottom w:val="nil"/>
                <w:right w:val="nil"/>
                <w:between w:val="nil"/>
              </w:pBdr>
              <w:spacing w:line="249" w:lineRule="auto"/>
              <w:ind w:left="0" w:hanging="2"/>
              <w:rPr>
                <w:ins w:id="65" w:author="Lorraine Plunkett" w:date="2025-10-07T10:35:00Z"/>
                <w:color w:val="000000"/>
              </w:rPr>
            </w:pPr>
            <w:ins w:id="66" w:author="Lorraine Plunkett" w:date="2025-10-07T10:34:00Z">
              <w:r w:rsidDel="00091F08">
                <w:rPr>
                  <w:color w:val="000000"/>
                </w:rPr>
                <w:t xml:space="preserve"> </w:t>
              </w:r>
            </w:ins>
            <w:ins w:id="67" w:author="Lorraine Plunkett" w:date="2025-10-07T10:35:00Z">
              <w:r w:rsidRPr="00091F08">
                <w:rPr>
                  <w:color w:val="FF0000"/>
                  <w:rPrChange w:id="68" w:author="Lorraine Plunkett" w:date="2025-10-07T10:35:00Z">
                    <w:rPr>
                      <w:color w:val="000000"/>
                    </w:rPr>
                  </w:rPrChange>
                </w:rPr>
                <w:t>REDACTED TEXT under FOIA Section 40, Personal Information.</w:t>
              </w:r>
            </w:ins>
          </w:p>
          <w:p w14:paraId="2E1EE107" w14:textId="2D36A70F" w:rsidR="00A26C2A" w:rsidRDefault="00752EF7">
            <w:pPr>
              <w:pBdr>
                <w:top w:val="nil"/>
                <w:left w:val="nil"/>
                <w:bottom w:val="nil"/>
                <w:right w:val="nil"/>
                <w:between w:val="nil"/>
              </w:pBdr>
              <w:spacing w:line="249" w:lineRule="auto"/>
              <w:ind w:left="0" w:hanging="2"/>
              <w:rPr>
                <w:color w:val="000000"/>
              </w:rPr>
            </w:pPr>
            <w:ins w:id="69" w:author="Darren Randolph" w:date="2025-10-01T10:41:00Z">
              <w:del w:id="70" w:author="Lorraine Plunkett" w:date="2025-10-07T10:34:00Z">
                <w:r w:rsidDel="00091F08">
                  <w:rPr>
                    <w:color w:val="000000"/>
                  </w:rPr>
                  <w:delText>Darren Randolph</w:delText>
                </w:r>
              </w:del>
            </w:ins>
            <w:del w:id="71" w:author="Paddy Sheridan-Ruddy" w:date="2025-09-30T09:31:00Z">
              <w:r w:rsidR="008C39B4" w:rsidDel="00C571DD">
                <w:rPr>
                  <w:color w:val="000000"/>
                </w:rPr>
                <w:delText>[</w:delText>
              </w:r>
              <w:r w:rsidR="008C39B4" w:rsidDel="00C571DD">
                <w:rPr>
                  <w:b/>
                  <w:color w:val="000000"/>
                </w:rPr>
                <w:delText>Enter name</w:delText>
              </w:r>
              <w:r w:rsidR="008C39B4" w:rsidDel="00C571DD">
                <w:rPr>
                  <w:color w:val="000000"/>
                </w:rPr>
                <w:delText>]</w:delText>
              </w:r>
            </w:del>
          </w:p>
        </w:tc>
      </w:tr>
      <w:tr w:rsidR="00A26C2A" w14:paraId="26A2A944" w14:textId="77777777">
        <w:trPr>
          <w:trHeight w:val="917"/>
        </w:trPr>
        <w:tc>
          <w:tcPr>
            <w:tcW w:w="1800"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5E3DB414"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Title</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25C07AC8" w14:textId="77777777" w:rsidR="00091F08" w:rsidRPr="00091F08" w:rsidRDefault="00091F08" w:rsidP="00091F08">
            <w:pPr>
              <w:pBdr>
                <w:top w:val="nil"/>
                <w:left w:val="nil"/>
                <w:bottom w:val="nil"/>
                <w:right w:val="nil"/>
                <w:between w:val="nil"/>
              </w:pBdr>
              <w:spacing w:line="249" w:lineRule="auto"/>
              <w:ind w:left="0" w:hanging="2"/>
              <w:rPr>
                <w:ins w:id="72" w:author="Lorraine Plunkett" w:date="2025-10-07T10:34:00Z"/>
                <w:color w:val="000000"/>
              </w:rPr>
            </w:pPr>
            <w:ins w:id="73" w:author="Lorraine Plunkett" w:date="2025-10-07T10:34:00Z">
              <w:r w:rsidRPr="00091F08">
                <w:rPr>
                  <w:color w:val="FF0000"/>
                  <w:rPrChange w:id="74" w:author="Lorraine Plunkett" w:date="2025-10-07T10:34:00Z">
                    <w:rPr>
                      <w:color w:val="000000"/>
                    </w:rPr>
                  </w:rPrChange>
                </w:rPr>
                <w:t>REDACTED TEXT under FOIA Section 40, Personal Information</w:t>
              </w:r>
              <w:r w:rsidRPr="00091F08">
                <w:rPr>
                  <w:color w:val="000000"/>
                </w:rPr>
                <w:t>.</w:t>
              </w:r>
            </w:ins>
          </w:p>
          <w:p w14:paraId="00324068" w14:textId="3230E4A7" w:rsidR="00A26C2A" w:rsidRDefault="008C39B4">
            <w:pPr>
              <w:pBdr>
                <w:top w:val="nil"/>
                <w:left w:val="nil"/>
                <w:bottom w:val="nil"/>
                <w:right w:val="nil"/>
                <w:between w:val="nil"/>
              </w:pBdr>
              <w:spacing w:line="249" w:lineRule="auto"/>
              <w:ind w:left="0" w:hanging="2"/>
              <w:rPr>
                <w:color w:val="000000"/>
              </w:rPr>
            </w:pPr>
            <w:del w:id="75" w:author="Paddy Sheridan-Ruddy" w:date="2025-09-30T09:31:00Z">
              <w:r w:rsidDel="00C571DD">
                <w:rPr>
                  <w:color w:val="000000"/>
                </w:rPr>
                <w:delText>[</w:delText>
              </w:r>
              <w:r w:rsidDel="00C571DD">
                <w:rPr>
                  <w:b/>
                  <w:color w:val="000000"/>
                </w:rPr>
                <w:delText>Enter title</w:delText>
              </w:r>
              <w:r w:rsidDel="00C571DD">
                <w:rPr>
                  <w:color w:val="000000"/>
                </w:rPr>
                <w:delText>]</w:delText>
              </w:r>
            </w:del>
            <w:ins w:id="76" w:author="Paddy Sheridan-Ruddy" w:date="2025-09-30T09:32:00Z">
              <w:del w:id="77" w:author="Lorraine Plunkett" w:date="2025-10-07T10:33:00Z">
                <w:r w:rsidR="005868A5" w:rsidDel="00091F08">
                  <w:rPr>
                    <w:color w:val="000000"/>
                  </w:rPr>
                  <w:delText>Commer</w:delText>
                </w:r>
              </w:del>
            </w:ins>
            <w:ins w:id="78" w:author="Darren Randolph" w:date="2025-10-01T10:42:00Z">
              <w:del w:id="79" w:author="Lorraine Plunkett" w:date="2025-10-07T10:33:00Z">
                <w:r w:rsidR="00373E0E" w:rsidDel="00091F08">
                  <w:rPr>
                    <w:color w:val="000000"/>
                  </w:rPr>
                  <w:delText>c</w:delText>
                </w:r>
              </w:del>
            </w:ins>
            <w:ins w:id="80" w:author="Paddy Sheridan-Ruddy" w:date="2025-09-30T09:32:00Z">
              <w:del w:id="81" w:author="Lorraine Plunkett" w:date="2025-10-07T10:33:00Z">
                <w:r w:rsidR="005868A5" w:rsidDel="00091F08">
                  <w:rPr>
                    <w:color w:val="000000"/>
                  </w:rPr>
                  <w:delText>ial Director</w:delText>
                </w:r>
              </w:del>
            </w:ins>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5182B5A4" w14:textId="77777777" w:rsidR="00091F08" w:rsidRPr="00091F08" w:rsidRDefault="00752EF7" w:rsidP="00091F08">
            <w:pPr>
              <w:pBdr>
                <w:top w:val="nil"/>
                <w:left w:val="nil"/>
                <w:bottom w:val="nil"/>
                <w:right w:val="nil"/>
                <w:between w:val="nil"/>
              </w:pBdr>
              <w:spacing w:line="249" w:lineRule="auto"/>
              <w:ind w:left="0" w:hanging="2"/>
              <w:rPr>
                <w:ins w:id="82" w:author="Lorraine Plunkett" w:date="2025-10-07T10:34:00Z"/>
                <w:color w:val="FF0000"/>
                <w:rPrChange w:id="83" w:author="Lorraine Plunkett" w:date="2025-10-07T10:34:00Z">
                  <w:rPr>
                    <w:ins w:id="84" w:author="Lorraine Plunkett" w:date="2025-10-07T10:34:00Z"/>
                    <w:color w:val="000000"/>
                  </w:rPr>
                </w:rPrChange>
              </w:rPr>
            </w:pPr>
            <w:ins w:id="85" w:author="Darren Randolph" w:date="2025-10-01T10:41:00Z">
              <w:del w:id="86" w:author="Lorraine Plunkett" w:date="2025-10-07T10:34:00Z">
                <w:r w:rsidDel="00091F08">
                  <w:rPr>
                    <w:color w:val="000000"/>
                    <w:sz w:val="20"/>
                    <w:szCs w:val="20"/>
                    <w:shd w:val="clear" w:color="auto" w:fill="FFFFFF"/>
                  </w:rPr>
                  <w:delText>Information Security Assurance Manager</w:delText>
                </w:r>
              </w:del>
              <w:r w:rsidDel="00C571DD">
                <w:rPr>
                  <w:color w:val="000000"/>
                </w:rPr>
                <w:t xml:space="preserve"> </w:t>
              </w:r>
            </w:ins>
            <w:ins w:id="87" w:author="Lorraine Plunkett" w:date="2025-10-07T10:34:00Z">
              <w:r w:rsidR="00091F08" w:rsidRPr="00091F08">
                <w:rPr>
                  <w:color w:val="FF0000"/>
                  <w:rPrChange w:id="88" w:author="Lorraine Plunkett" w:date="2025-10-07T10:34:00Z">
                    <w:rPr>
                      <w:color w:val="000000"/>
                    </w:rPr>
                  </w:rPrChange>
                </w:rPr>
                <w:t>REDACTED TEXT under FOIA Section 40, Personal Information.</w:t>
              </w:r>
            </w:ins>
          </w:p>
          <w:p w14:paraId="22DD80CB" w14:textId="1E7F24AE" w:rsidR="00A26C2A" w:rsidRDefault="008C39B4">
            <w:pPr>
              <w:pBdr>
                <w:top w:val="nil"/>
                <w:left w:val="nil"/>
                <w:bottom w:val="nil"/>
                <w:right w:val="nil"/>
                <w:between w:val="nil"/>
              </w:pBdr>
              <w:spacing w:line="249" w:lineRule="auto"/>
              <w:ind w:left="0" w:hanging="2"/>
              <w:rPr>
                <w:color w:val="000000"/>
              </w:rPr>
            </w:pPr>
            <w:del w:id="89" w:author="Paddy Sheridan-Ruddy" w:date="2025-09-30T09:31:00Z">
              <w:r w:rsidDel="00C571DD">
                <w:rPr>
                  <w:color w:val="000000"/>
                </w:rPr>
                <w:delText>[</w:delText>
              </w:r>
              <w:r w:rsidDel="00C571DD">
                <w:rPr>
                  <w:b/>
                  <w:color w:val="000000"/>
                </w:rPr>
                <w:delText>Enter title</w:delText>
              </w:r>
              <w:r w:rsidDel="00C571DD">
                <w:rPr>
                  <w:color w:val="000000"/>
                </w:rPr>
                <w:delText>]</w:delText>
              </w:r>
            </w:del>
          </w:p>
        </w:tc>
      </w:tr>
      <w:tr w:rsidR="00A26C2A" w14:paraId="66351D9C" w14:textId="77777777">
        <w:trPr>
          <w:trHeight w:val="1020"/>
        </w:trPr>
        <w:tc>
          <w:tcPr>
            <w:tcW w:w="1800"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49445C6F" w14:textId="77777777" w:rsidR="00A26C2A" w:rsidRDefault="008C39B4">
            <w:pPr>
              <w:pBdr>
                <w:top w:val="nil"/>
                <w:left w:val="nil"/>
                <w:bottom w:val="nil"/>
                <w:right w:val="nil"/>
                <w:between w:val="nil"/>
              </w:pBdr>
              <w:spacing w:line="249" w:lineRule="auto"/>
              <w:ind w:left="0" w:hanging="2"/>
              <w:rPr>
                <w:color w:val="000000"/>
              </w:rPr>
            </w:pPr>
            <w:r>
              <w:rPr>
                <w:b/>
                <w:color w:val="000000"/>
              </w:rPr>
              <w:t>Signature</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39E17E0E" w14:textId="77777777" w:rsidR="00091F08" w:rsidRPr="00091F08" w:rsidRDefault="00091F08" w:rsidP="00091F08">
            <w:pPr>
              <w:pBdr>
                <w:top w:val="nil"/>
                <w:left w:val="nil"/>
                <w:bottom w:val="nil"/>
                <w:right w:val="nil"/>
                <w:between w:val="nil"/>
              </w:pBdr>
              <w:spacing w:line="249" w:lineRule="auto"/>
              <w:ind w:left="0" w:hanging="2"/>
              <w:rPr>
                <w:ins w:id="90" w:author="Lorraine Plunkett" w:date="2025-10-07T10:33:00Z"/>
                <w:color w:val="000000"/>
              </w:rPr>
            </w:pPr>
            <w:ins w:id="91" w:author="Lorraine Plunkett" w:date="2025-10-07T10:33:00Z">
              <w:r w:rsidRPr="00091F08">
                <w:rPr>
                  <w:color w:val="FF0000"/>
                  <w:rPrChange w:id="92" w:author="Lorraine Plunkett" w:date="2025-10-07T10:34:00Z">
                    <w:rPr>
                      <w:color w:val="000000"/>
                    </w:rPr>
                  </w:rPrChange>
                </w:rPr>
                <w:t>REDACTED TEXT under FOIA Section 40, Personal Information</w:t>
              </w:r>
              <w:r w:rsidRPr="00091F08">
                <w:rPr>
                  <w:color w:val="000000"/>
                </w:rPr>
                <w:t>.</w:t>
              </w:r>
            </w:ins>
          </w:p>
          <w:p w14:paraId="5E9AFA25" w14:textId="0B340844" w:rsidR="00A26C2A" w:rsidRDefault="008C39B4">
            <w:pPr>
              <w:pBdr>
                <w:top w:val="nil"/>
                <w:left w:val="nil"/>
                <w:bottom w:val="nil"/>
                <w:right w:val="nil"/>
                <w:between w:val="nil"/>
              </w:pBdr>
              <w:spacing w:line="249" w:lineRule="auto"/>
              <w:ind w:left="0" w:hanging="2"/>
              <w:rPr>
                <w:color w:val="000000"/>
              </w:rPr>
            </w:pPr>
            <w:del w:id="93" w:author="Paddy Sheridan-Ruddy" w:date="2025-09-30T09:31:00Z">
              <w:r w:rsidDel="00C571DD">
                <w:rPr>
                  <w:color w:val="000000"/>
                </w:rPr>
                <w:delText xml:space="preserve"> </w:delText>
              </w:r>
            </w:del>
            <w:ins w:id="94" w:author="Paddy Sheridan-Ruddy" w:date="2025-09-30T09:32:00Z">
              <w:del w:id="95" w:author="Lorraine Plunkett" w:date="2025-10-07T10:33:00Z">
                <w:r w:rsidR="005868A5" w:rsidDel="00091F08">
                  <w:rPr>
                    <w:noProof/>
                    <w:color w:val="000000"/>
                  </w:rPr>
                  <w:drawing>
                    <wp:inline distT="0" distB="0" distL="0" distR="0" wp14:anchorId="034EC922" wp14:editId="1A3DCCAD">
                      <wp:extent cx="679450" cy="471113"/>
                      <wp:effectExtent l="0" t="0" r="0" b="5715"/>
                      <wp:docPr id="1860774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774286" name="Picture 186077428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1256" cy="486233"/>
                              </a:xfrm>
                              <a:prstGeom prst="rect">
                                <a:avLst/>
                              </a:prstGeom>
                            </pic:spPr>
                          </pic:pic>
                        </a:graphicData>
                      </a:graphic>
                    </wp:inline>
                  </w:drawing>
                </w:r>
              </w:del>
            </w:ins>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2DD6296F" w14:textId="77777777" w:rsidR="00091F08" w:rsidRPr="00091F08" w:rsidRDefault="00091F08" w:rsidP="00091F08">
            <w:pPr>
              <w:pBdr>
                <w:top w:val="nil"/>
                <w:left w:val="nil"/>
                <w:bottom w:val="nil"/>
                <w:right w:val="nil"/>
                <w:between w:val="nil"/>
              </w:pBdr>
              <w:spacing w:line="249" w:lineRule="auto"/>
              <w:ind w:left="0" w:hanging="2"/>
              <w:rPr>
                <w:ins w:id="96" w:author="Lorraine Plunkett" w:date="2025-10-07T10:34:00Z"/>
                <w:color w:val="FF0000"/>
                <w:rPrChange w:id="97" w:author="Lorraine Plunkett" w:date="2025-10-07T10:34:00Z">
                  <w:rPr>
                    <w:ins w:id="98" w:author="Lorraine Plunkett" w:date="2025-10-07T10:34:00Z"/>
                    <w:color w:val="000000"/>
                  </w:rPr>
                </w:rPrChange>
              </w:rPr>
            </w:pPr>
            <w:ins w:id="99" w:author="Lorraine Plunkett" w:date="2025-10-07T10:34:00Z">
              <w:r w:rsidRPr="00091F08">
                <w:rPr>
                  <w:color w:val="FF0000"/>
                  <w:rPrChange w:id="100" w:author="Lorraine Plunkett" w:date="2025-10-07T10:34:00Z">
                    <w:rPr>
                      <w:color w:val="000000"/>
                    </w:rPr>
                  </w:rPrChange>
                </w:rPr>
                <w:t>REDACTED TEXT under FOIA Section 40, Personal Information.</w:t>
              </w:r>
            </w:ins>
          </w:p>
          <w:p w14:paraId="7A7B45E3" w14:textId="5F08E315" w:rsidR="00A26C2A" w:rsidRDefault="00752EF7">
            <w:pPr>
              <w:pBdr>
                <w:top w:val="nil"/>
                <w:left w:val="nil"/>
                <w:bottom w:val="nil"/>
                <w:right w:val="nil"/>
                <w:between w:val="nil"/>
              </w:pBdr>
              <w:spacing w:line="249" w:lineRule="auto"/>
              <w:ind w:left="0" w:hanging="2"/>
              <w:rPr>
                <w:color w:val="000000"/>
              </w:rPr>
            </w:pPr>
            <w:ins w:id="101" w:author="Darren Randolph" w:date="2025-10-01T10:42:00Z">
              <w:del w:id="102" w:author="Lorraine Plunkett" w:date="2025-10-07T10:34:00Z">
                <w:r w:rsidDel="00091F08">
                  <w:rPr>
                    <w:noProof/>
                    <w:color w:val="000000"/>
                  </w:rPr>
                  <w:drawing>
                    <wp:inline distT="0" distB="0" distL="0" distR="0" wp14:anchorId="436954D0" wp14:editId="72FC8839">
                      <wp:extent cx="1107959" cy="41882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png"/>
                              <pic:cNvPicPr/>
                            </pic:nvPicPr>
                            <pic:blipFill>
                              <a:blip r:embed="rId17">
                                <a:extLst>
                                  <a:ext uri="{28A0092B-C50C-407E-A947-70E740481C1C}">
                                    <a14:useLocalDpi xmlns:a14="http://schemas.microsoft.com/office/drawing/2010/main" val="0"/>
                                  </a:ext>
                                </a:extLst>
                              </a:blip>
                              <a:stretch>
                                <a:fillRect/>
                              </a:stretch>
                            </pic:blipFill>
                            <pic:spPr>
                              <a:xfrm>
                                <a:off x="0" y="0"/>
                                <a:ext cx="1142125" cy="431737"/>
                              </a:xfrm>
                              <a:prstGeom prst="rect">
                                <a:avLst/>
                              </a:prstGeom>
                            </pic:spPr>
                          </pic:pic>
                        </a:graphicData>
                      </a:graphic>
                    </wp:inline>
                  </w:drawing>
                </w:r>
              </w:del>
            </w:ins>
            <w:del w:id="103" w:author="Paddy Sheridan-Ruddy" w:date="2025-09-30T09:31:00Z">
              <w:r w:rsidR="008C39B4" w:rsidDel="00C571DD">
                <w:rPr>
                  <w:color w:val="000000"/>
                </w:rPr>
                <w:delText xml:space="preserve"> </w:delText>
              </w:r>
            </w:del>
          </w:p>
        </w:tc>
      </w:tr>
      <w:tr w:rsidR="00A26C2A" w14:paraId="422849B2" w14:textId="77777777">
        <w:trPr>
          <w:trHeight w:val="41"/>
        </w:trPr>
        <w:tc>
          <w:tcPr>
            <w:tcW w:w="1800"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1EBDC529" w14:textId="77777777" w:rsidR="00A26C2A" w:rsidRDefault="008C39B4">
            <w:pPr>
              <w:pBdr>
                <w:top w:val="nil"/>
                <w:left w:val="nil"/>
                <w:bottom w:val="nil"/>
                <w:right w:val="nil"/>
                <w:between w:val="nil"/>
              </w:pBdr>
              <w:spacing w:line="249" w:lineRule="auto"/>
              <w:ind w:left="0" w:hanging="2"/>
              <w:rPr>
                <w:color w:val="000000"/>
              </w:rPr>
            </w:pPr>
            <w:r>
              <w:rPr>
                <w:b/>
                <w:color w:val="000000"/>
              </w:rPr>
              <w:t>Date</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7141876A" w14:textId="56B66535" w:rsidR="00A26C2A" w:rsidRDefault="008C39B4">
            <w:pPr>
              <w:pBdr>
                <w:top w:val="nil"/>
                <w:left w:val="nil"/>
                <w:bottom w:val="nil"/>
                <w:right w:val="nil"/>
                <w:between w:val="nil"/>
              </w:pBdr>
              <w:spacing w:line="249" w:lineRule="auto"/>
              <w:ind w:left="0" w:hanging="2"/>
              <w:rPr>
                <w:color w:val="000000"/>
              </w:rPr>
            </w:pPr>
            <w:del w:id="104" w:author="Paddy Sheridan-Ruddy" w:date="2025-09-30T09:31:00Z">
              <w:r w:rsidDel="00C571DD">
                <w:rPr>
                  <w:color w:val="000000"/>
                </w:rPr>
                <w:delText>[</w:delText>
              </w:r>
              <w:r w:rsidDel="00C571DD">
                <w:rPr>
                  <w:b/>
                  <w:color w:val="000000"/>
                </w:rPr>
                <w:delText>Enter date</w:delText>
              </w:r>
              <w:r w:rsidDel="00C571DD">
                <w:rPr>
                  <w:color w:val="000000"/>
                </w:rPr>
                <w:delText>]</w:delText>
              </w:r>
            </w:del>
            <w:ins w:id="105" w:author="Paddy Sheridan-Ruddy" w:date="2025-09-30T09:32:00Z">
              <w:r w:rsidR="005868A5">
                <w:rPr>
                  <w:color w:val="000000"/>
                </w:rPr>
                <w:t>30/09/2025</w:t>
              </w:r>
            </w:ins>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79F4DF52" w14:textId="0CC5092D" w:rsidR="00A26C2A" w:rsidRDefault="00752EF7">
            <w:pPr>
              <w:pBdr>
                <w:top w:val="nil"/>
                <w:left w:val="nil"/>
                <w:bottom w:val="nil"/>
                <w:right w:val="nil"/>
                <w:between w:val="nil"/>
              </w:pBdr>
              <w:spacing w:line="249" w:lineRule="auto"/>
              <w:ind w:left="0" w:hanging="2"/>
              <w:rPr>
                <w:color w:val="000000"/>
              </w:rPr>
            </w:pPr>
            <w:ins w:id="106" w:author="Darren Randolph" w:date="2025-10-01T10:42:00Z">
              <w:r>
                <w:rPr>
                  <w:color w:val="000000"/>
                </w:rPr>
                <w:t>01/10/2025</w:t>
              </w:r>
            </w:ins>
            <w:del w:id="107" w:author="Paddy Sheridan-Ruddy" w:date="2025-09-30T09:31:00Z">
              <w:r w:rsidR="008C39B4" w:rsidDel="00C571DD">
                <w:rPr>
                  <w:color w:val="000000"/>
                </w:rPr>
                <w:delText>[</w:delText>
              </w:r>
              <w:r w:rsidR="008C39B4" w:rsidDel="00C571DD">
                <w:rPr>
                  <w:b/>
                  <w:color w:val="000000"/>
                </w:rPr>
                <w:delText>Enter date</w:delText>
              </w:r>
              <w:r w:rsidR="008C39B4" w:rsidDel="00C571DD">
                <w:rPr>
                  <w:color w:val="000000"/>
                </w:rPr>
                <w:delText>]</w:delText>
              </w:r>
            </w:del>
          </w:p>
        </w:tc>
      </w:tr>
    </w:tbl>
    <w:p w14:paraId="1EA003B7" w14:textId="77777777" w:rsidR="00A26C2A" w:rsidRDefault="008C39B4">
      <w:pPr>
        <w:pBdr>
          <w:top w:val="nil"/>
          <w:left w:val="nil"/>
          <w:bottom w:val="nil"/>
          <w:right w:val="nil"/>
          <w:between w:val="nil"/>
        </w:pBdr>
        <w:tabs>
          <w:tab w:val="center" w:pos="1272"/>
          <w:tab w:val="center" w:pos="4937"/>
          <w:tab w:val="center" w:pos="10915"/>
        </w:tabs>
        <w:ind w:left="0" w:hanging="2"/>
        <w:rPr>
          <w:color w:val="000000"/>
        </w:rPr>
      </w:pPr>
      <w:r>
        <w:rPr>
          <w:color w:val="000000"/>
        </w:rPr>
        <w:tab/>
      </w:r>
    </w:p>
    <w:p w14:paraId="7BBB32FB" w14:textId="4CBB26A6" w:rsidR="00A26C2A" w:rsidRDefault="008C39B4" w:rsidP="000E176F">
      <w:pPr>
        <w:pBdr>
          <w:top w:val="nil"/>
          <w:left w:val="nil"/>
          <w:bottom w:val="nil"/>
          <w:right w:val="nil"/>
          <w:between w:val="nil"/>
        </w:pBdr>
        <w:tabs>
          <w:tab w:val="center" w:pos="720"/>
          <w:tab w:val="center" w:pos="1272"/>
          <w:tab w:val="center" w:pos="4937"/>
          <w:tab w:val="center" w:pos="10915"/>
        </w:tabs>
        <w:ind w:leftChars="0" w:left="2" w:right="113" w:hanging="2"/>
        <w:rPr>
          <w:color w:val="000000"/>
        </w:rPr>
      </w:pPr>
      <w:r>
        <w:rPr>
          <w:color w:val="000000"/>
        </w:rPr>
        <w:t xml:space="preserve">2.2 </w:t>
      </w:r>
      <w:r>
        <w:rPr>
          <w:color w:val="000000"/>
        </w:rPr>
        <w:tab/>
      </w:r>
      <w:r w:rsidR="000E176F">
        <w:rPr>
          <w:color w:val="000000"/>
        </w:rPr>
        <w:tab/>
      </w:r>
      <w:r>
        <w:rPr>
          <w:color w:val="000000"/>
        </w:rPr>
        <w:t xml:space="preserve">The Buyer provided an Order Form for Services to the Supplier. </w:t>
      </w:r>
    </w:p>
    <w:p w14:paraId="579FCD87" w14:textId="77777777" w:rsidR="00A26C2A" w:rsidRDefault="008C39B4">
      <w:pPr>
        <w:pBdr>
          <w:top w:val="nil"/>
          <w:left w:val="nil"/>
          <w:bottom w:val="nil"/>
          <w:right w:val="nil"/>
          <w:between w:val="nil"/>
        </w:pBdr>
        <w:tabs>
          <w:tab w:val="center" w:pos="1272"/>
          <w:tab w:val="center" w:pos="4937"/>
          <w:tab w:val="center" w:pos="10915"/>
        </w:tabs>
        <w:ind w:left="0" w:hanging="2"/>
        <w:rPr>
          <w:color w:val="000000"/>
        </w:rPr>
      </w:pPr>
      <w:r>
        <w:rPr>
          <w:color w:val="000000"/>
        </w:rPr>
        <w:tab/>
      </w:r>
    </w:p>
    <w:p w14:paraId="1CE9FB83" w14:textId="77777777" w:rsidR="00A26C2A" w:rsidRDefault="00A26C2A" w:rsidP="000E176F">
      <w:pPr>
        <w:pBdr>
          <w:top w:val="nil"/>
          <w:left w:val="nil"/>
          <w:bottom w:val="nil"/>
          <w:right w:val="nil"/>
          <w:between w:val="nil"/>
        </w:pBdr>
        <w:tabs>
          <w:tab w:val="center" w:pos="1272"/>
          <w:tab w:val="center" w:pos="4937"/>
          <w:tab w:val="center" w:pos="10915"/>
        </w:tabs>
        <w:ind w:leftChars="0" w:left="0" w:firstLineChars="0" w:firstLine="0"/>
        <w:rPr>
          <w:sz w:val="28"/>
          <w:szCs w:val="28"/>
        </w:rPr>
      </w:pPr>
    </w:p>
    <w:p w14:paraId="5762930D" w14:textId="77777777" w:rsidR="00A26C2A" w:rsidRPr="00CE5D49" w:rsidRDefault="008C39B4" w:rsidP="00CE5D49">
      <w:pPr>
        <w:pStyle w:val="Heading3"/>
        <w:ind w:left="1" w:hanging="3"/>
      </w:pPr>
      <w:r w:rsidRPr="00CE5D49">
        <w:t>Buyer Benefits</w:t>
      </w:r>
    </w:p>
    <w:p w14:paraId="7BB037FB"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For each Call-Off Contract please complete a buyer benefits record, by following this link:</w:t>
      </w:r>
    </w:p>
    <w:p w14:paraId="3260855B" w14:textId="77777777" w:rsidR="00A26C2A" w:rsidRDefault="008C39B4">
      <w:pPr>
        <w:pBdr>
          <w:top w:val="nil"/>
          <w:left w:val="nil"/>
          <w:bottom w:val="nil"/>
          <w:right w:val="nil"/>
          <w:between w:val="nil"/>
        </w:pBdr>
        <w:tabs>
          <w:tab w:val="center" w:pos="3002"/>
          <w:tab w:val="center" w:pos="7765"/>
        </w:tabs>
        <w:spacing w:after="344" w:line="249" w:lineRule="auto"/>
        <w:ind w:left="0" w:hanging="2"/>
        <w:rPr>
          <w:color w:val="000000"/>
        </w:rPr>
      </w:pPr>
      <w:r>
        <w:rPr>
          <w:color w:val="000000"/>
        </w:rPr>
        <w:t xml:space="preserve">                       </w:t>
      </w:r>
      <w:hyperlink r:id="rId18">
        <w:r>
          <w:rPr>
            <w:color w:val="1155CC"/>
            <w:u w:val="single"/>
          </w:rPr>
          <w:t>G-Cloud 14 Customer Benefit Record</w:t>
        </w:r>
      </w:hyperlink>
      <w:r>
        <w:rPr>
          <w:color w:val="000000"/>
        </w:rPr>
        <w:tab/>
      </w:r>
    </w:p>
    <w:p w14:paraId="3BE8C090" w14:textId="77777777" w:rsidR="00A26C2A" w:rsidRPr="00CE5D49" w:rsidRDefault="008C39B4" w:rsidP="00CE5D49">
      <w:pPr>
        <w:pStyle w:val="Heading2"/>
        <w:ind w:left="1" w:hanging="3"/>
      </w:pPr>
      <w:bookmarkStart w:id="108" w:name="_heading=h.xqn1uvg8qvre" w:colFirst="0" w:colLast="0"/>
      <w:bookmarkStart w:id="109" w:name="_Part_B:_Terms"/>
      <w:bookmarkEnd w:id="108"/>
      <w:bookmarkEnd w:id="109"/>
      <w:r w:rsidRPr="00CE5D49">
        <w:t>Part B: Terms and conditions</w:t>
      </w:r>
    </w:p>
    <w:p w14:paraId="6B30193F" w14:textId="77777777" w:rsidR="00A26C2A" w:rsidRDefault="008C39B4">
      <w:pPr>
        <w:pStyle w:val="Heading3"/>
        <w:tabs>
          <w:tab w:val="center" w:pos="1235"/>
          <w:tab w:val="center" w:pos="4229"/>
        </w:tabs>
        <w:spacing w:after="66" w:line="240" w:lineRule="auto"/>
        <w:ind w:left="0" w:hanging="2"/>
        <w:rPr>
          <w:color w:val="000000"/>
          <w:sz w:val="22"/>
        </w:rPr>
      </w:pPr>
      <w:r>
        <w:rPr>
          <w:color w:val="000000"/>
          <w:sz w:val="22"/>
        </w:rPr>
        <w:tab/>
      </w:r>
    </w:p>
    <w:p w14:paraId="2F4563EC" w14:textId="77777777" w:rsidR="00A26C2A" w:rsidRPr="00CE5D49" w:rsidRDefault="008C39B4" w:rsidP="00CE5D49">
      <w:pPr>
        <w:pStyle w:val="Heading3"/>
        <w:ind w:left="1" w:hanging="3"/>
      </w:pPr>
      <w:r w:rsidRPr="00CE5D49">
        <w:t xml:space="preserve">1. </w:t>
      </w:r>
      <w:r w:rsidRPr="00CE5D49">
        <w:tab/>
        <w:t>Call-Off Contract Start date and length</w:t>
      </w:r>
    </w:p>
    <w:p w14:paraId="14172D14" w14:textId="1A0E3848" w:rsidR="00A26C2A" w:rsidRDefault="00CE5D49" w:rsidP="00CE5D49">
      <w:pPr>
        <w:pBdr>
          <w:top w:val="nil"/>
          <w:left w:val="nil"/>
          <w:bottom w:val="nil"/>
          <w:right w:val="nil"/>
          <w:between w:val="nil"/>
        </w:pBdr>
        <w:tabs>
          <w:tab w:val="center" w:pos="720"/>
          <w:tab w:val="center" w:pos="1272"/>
          <w:tab w:val="center" w:pos="6075"/>
        </w:tabs>
        <w:spacing w:after="310" w:line="290" w:lineRule="auto"/>
        <w:ind w:left="0" w:hanging="2"/>
        <w:rPr>
          <w:color w:val="000000"/>
        </w:rPr>
      </w:pPr>
      <w:r>
        <w:rPr>
          <w:color w:val="000000"/>
        </w:rPr>
        <w:tab/>
      </w:r>
      <w:r w:rsidR="008C39B4">
        <w:rPr>
          <w:color w:val="000000"/>
        </w:rPr>
        <w:t xml:space="preserve">1.1 </w:t>
      </w:r>
      <w:r>
        <w:rPr>
          <w:color w:val="000000"/>
        </w:rPr>
        <w:tab/>
      </w:r>
      <w:r>
        <w:rPr>
          <w:color w:val="000000"/>
        </w:rPr>
        <w:tab/>
      </w:r>
      <w:r w:rsidR="008C39B4">
        <w:rPr>
          <w:color w:val="000000"/>
        </w:rPr>
        <w:t>The Supplier must start providing the Services on the date specified in the Order Form.</w:t>
      </w:r>
    </w:p>
    <w:p w14:paraId="582911A9" w14:textId="44A1789D" w:rsidR="00A26C2A" w:rsidRDefault="008C39B4" w:rsidP="00CE5D49">
      <w:pPr>
        <w:pBdr>
          <w:top w:val="nil"/>
          <w:left w:val="nil"/>
          <w:bottom w:val="nil"/>
          <w:right w:val="nil"/>
          <w:between w:val="nil"/>
        </w:pBdr>
        <w:tabs>
          <w:tab w:val="left" w:pos="720"/>
        </w:tabs>
        <w:spacing w:after="310" w:line="290" w:lineRule="auto"/>
        <w:ind w:leftChars="0" w:left="0" w:right="11" w:firstLineChars="0" w:firstLine="0"/>
        <w:rPr>
          <w:color w:val="000000"/>
        </w:rPr>
      </w:pPr>
      <w:r>
        <w:rPr>
          <w:color w:val="000000"/>
        </w:rPr>
        <w:t>1.2 This Call-Off Contract will expire on the Expiry Date in the Order Form. It will be for up to 36 months from the Start date unless Ended earlier under clause 18 or extended by the Buyer under clause 1.3.</w:t>
      </w:r>
    </w:p>
    <w:p w14:paraId="3A975F7B" w14:textId="7FE1A593" w:rsidR="00A26C2A" w:rsidRDefault="008C39B4" w:rsidP="00CE5D49">
      <w:pPr>
        <w:pBdr>
          <w:top w:val="nil"/>
          <w:left w:val="nil"/>
          <w:bottom w:val="nil"/>
          <w:right w:val="nil"/>
          <w:between w:val="nil"/>
        </w:pBdr>
        <w:spacing w:after="310" w:line="290" w:lineRule="auto"/>
        <w:ind w:leftChars="0" w:left="0" w:right="14" w:firstLineChars="0" w:firstLine="0"/>
        <w:rPr>
          <w:color w:val="000000"/>
        </w:rPr>
      </w:pPr>
      <w:r>
        <w:rPr>
          <w:color w:val="000000"/>
        </w:rPr>
        <w:t>1.3</w:t>
      </w:r>
      <w:r w:rsidR="00CE5D49">
        <w:rPr>
          <w:color w:val="000000"/>
        </w:rPr>
        <w:tab/>
      </w:r>
      <w:r>
        <w:rPr>
          <w:color w:val="000000"/>
        </w:rPr>
        <w:t xml:space="preserve"> The Buyer can extend this Call-Off Contract, with written notice to the Supplier, by the period in the Order Form, provided that this is within the maximum permitted under the Framework Agreement of 1 period of up to 12 months.</w:t>
      </w:r>
    </w:p>
    <w:p w14:paraId="5C36B86A" w14:textId="77777777" w:rsidR="00A26C2A" w:rsidRDefault="008C39B4">
      <w:pPr>
        <w:pBdr>
          <w:top w:val="nil"/>
          <w:left w:val="nil"/>
          <w:bottom w:val="nil"/>
          <w:right w:val="nil"/>
          <w:between w:val="nil"/>
        </w:pBdr>
        <w:spacing w:after="980"/>
        <w:ind w:left="0" w:right="14" w:hanging="2"/>
        <w:rPr>
          <w:color w:val="000000"/>
        </w:rPr>
      </w:pPr>
      <w:r>
        <w:rPr>
          <w:color w:val="000000"/>
        </w:rPr>
        <w:t xml:space="preserve">1.4 </w:t>
      </w:r>
      <w:r>
        <w:rPr>
          <w:color w:val="000000"/>
        </w:rPr>
        <w:tab/>
        <w:t>The Parties must comply with the requirements under clauses 21.3 to 21.8 if the Buyer reserves the right in the Order Form to set the Term at more than 36 months</w:t>
      </w:r>
      <w:r>
        <w:rPr>
          <w:color w:val="000000"/>
        </w:rPr>
        <w:tab/>
      </w:r>
    </w:p>
    <w:p w14:paraId="3A4DA655" w14:textId="77777777" w:rsidR="00A26C2A" w:rsidRPr="00CE5D49" w:rsidRDefault="008C39B4" w:rsidP="00CE5D49">
      <w:pPr>
        <w:pStyle w:val="Heading3"/>
        <w:ind w:left="1" w:hanging="3"/>
      </w:pPr>
      <w:r w:rsidRPr="00CE5D49">
        <w:t xml:space="preserve">2. </w:t>
      </w:r>
      <w:r w:rsidRPr="00CE5D49">
        <w:tab/>
        <w:t>Incorporation of terms</w:t>
      </w:r>
    </w:p>
    <w:p w14:paraId="4FF2CCF7" w14:textId="77777777" w:rsidR="00A26C2A" w:rsidRDefault="008C39B4">
      <w:pPr>
        <w:pBdr>
          <w:top w:val="nil"/>
          <w:left w:val="nil"/>
          <w:bottom w:val="nil"/>
          <w:right w:val="nil"/>
          <w:between w:val="nil"/>
        </w:pBdr>
        <w:spacing w:after="248"/>
        <w:ind w:left="0" w:right="14" w:hanging="2"/>
        <w:rPr>
          <w:color w:val="000000"/>
        </w:rPr>
      </w:pPr>
      <w:r>
        <w:rPr>
          <w:color w:val="000000"/>
        </w:rPr>
        <w:t xml:space="preserve">2.1 </w:t>
      </w:r>
      <w:r>
        <w:rPr>
          <w:color w:val="000000"/>
        </w:rPr>
        <w:tab/>
        <w:t>The following Framework Agreement clauses (including clauses, schedules and defined terms referenced by them) as modified under clause 2.2 are incorporated as separate Call-Off Contract obligations and apply between the Supplier and the Buyer:</w:t>
      </w:r>
    </w:p>
    <w:p w14:paraId="30AE0183" w14:textId="77777777" w:rsidR="00A26C2A" w:rsidRDefault="008C39B4" w:rsidP="008E57AF">
      <w:pPr>
        <w:numPr>
          <w:ilvl w:val="0"/>
          <w:numId w:val="11"/>
        </w:numPr>
        <w:pBdr>
          <w:top w:val="nil"/>
          <w:left w:val="nil"/>
          <w:bottom w:val="nil"/>
          <w:right w:val="nil"/>
          <w:between w:val="nil"/>
        </w:pBdr>
        <w:spacing w:after="28"/>
        <w:ind w:left="0" w:right="14" w:hanging="2"/>
      </w:pPr>
      <w:r>
        <w:rPr>
          <w:color w:val="000000"/>
        </w:rPr>
        <w:t>2.3 (Warranties and representations)</w:t>
      </w:r>
    </w:p>
    <w:p w14:paraId="1E7CDA01" w14:textId="77777777" w:rsidR="00A26C2A" w:rsidRDefault="008C39B4" w:rsidP="008E57AF">
      <w:pPr>
        <w:numPr>
          <w:ilvl w:val="0"/>
          <w:numId w:val="30"/>
        </w:numPr>
        <w:pBdr>
          <w:top w:val="nil"/>
          <w:left w:val="nil"/>
          <w:bottom w:val="nil"/>
          <w:right w:val="nil"/>
          <w:between w:val="nil"/>
        </w:pBdr>
        <w:spacing w:after="31"/>
        <w:ind w:left="0" w:right="14" w:hanging="2"/>
      </w:pPr>
      <w:r>
        <w:rPr>
          <w:color w:val="000000"/>
        </w:rPr>
        <w:t>4.1 to 4.6 (Liability)</w:t>
      </w:r>
    </w:p>
    <w:p w14:paraId="36C422EB" w14:textId="77777777" w:rsidR="00A26C2A" w:rsidRDefault="008C39B4" w:rsidP="008E57AF">
      <w:pPr>
        <w:numPr>
          <w:ilvl w:val="0"/>
          <w:numId w:val="30"/>
        </w:numPr>
        <w:pBdr>
          <w:top w:val="nil"/>
          <w:left w:val="nil"/>
          <w:bottom w:val="nil"/>
          <w:right w:val="nil"/>
          <w:between w:val="nil"/>
        </w:pBdr>
        <w:spacing w:after="31"/>
        <w:ind w:left="0" w:right="14" w:hanging="2"/>
      </w:pPr>
      <w:r>
        <w:rPr>
          <w:color w:val="000000"/>
        </w:rPr>
        <w:t>4.10 to 4.11 (IR35)</w:t>
      </w:r>
    </w:p>
    <w:p w14:paraId="1D7C60F3" w14:textId="77777777" w:rsidR="00A26C2A" w:rsidRDefault="008C39B4" w:rsidP="008E57AF">
      <w:pPr>
        <w:numPr>
          <w:ilvl w:val="0"/>
          <w:numId w:val="30"/>
        </w:numPr>
        <w:pBdr>
          <w:top w:val="nil"/>
          <w:left w:val="nil"/>
          <w:bottom w:val="nil"/>
          <w:right w:val="nil"/>
          <w:between w:val="nil"/>
        </w:pBdr>
        <w:spacing w:after="32"/>
        <w:ind w:left="0" w:right="14" w:hanging="2"/>
      </w:pPr>
      <w:r>
        <w:rPr>
          <w:color w:val="000000"/>
        </w:rPr>
        <w:lastRenderedPageBreak/>
        <w:t>5.4 to 5.6 (Change of control)</w:t>
      </w:r>
    </w:p>
    <w:p w14:paraId="479FFA02" w14:textId="77777777" w:rsidR="00A26C2A" w:rsidRDefault="008C39B4" w:rsidP="008E57AF">
      <w:pPr>
        <w:numPr>
          <w:ilvl w:val="0"/>
          <w:numId w:val="30"/>
        </w:numPr>
        <w:pBdr>
          <w:top w:val="nil"/>
          <w:left w:val="nil"/>
          <w:bottom w:val="nil"/>
          <w:right w:val="nil"/>
          <w:between w:val="nil"/>
        </w:pBdr>
        <w:spacing w:after="31"/>
        <w:ind w:left="0" w:right="14" w:hanging="2"/>
      </w:pPr>
      <w:r>
        <w:rPr>
          <w:color w:val="000000"/>
        </w:rPr>
        <w:t>5.7 (Fraud)</w:t>
      </w:r>
    </w:p>
    <w:p w14:paraId="5F46ED40" w14:textId="77777777" w:rsidR="00A26C2A" w:rsidRDefault="008C39B4" w:rsidP="008E57AF">
      <w:pPr>
        <w:numPr>
          <w:ilvl w:val="0"/>
          <w:numId w:val="30"/>
        </w:numPr>
        <w:pBdr>
          <w:top w:val="nil"/>
          <w:left w:val="nil"/>
          <w:bottom w:val="nil"/>
          <w:right w:val="nil"/>
          <w:between w:val="nil"/>
        </w:pBdr>
        <w:spacing w:after="28"/>
        <w:ind w:left="0" w:right="14" w:hanging="2"/>
      </w:pPr>
      <w:r>
        <w:rPr>
          <w:color w:val="000000"/>
        </w:rPr>
        <w:t>5.8 (Notice of fraud)</w:t>
      </w:r>
    </w:p>
    <w:p w14:paraId="3F0897E0" w14:textId="77777777" w:rsidR="00A26C2A" w:rsidRDefault="008C39B4" w:rsidP="008E57AF">
      <w:pPr>
        <w:numPr>
          <w:ilvl w:val="0"/>
          <w:numId w:val="30"/>
        </w:numPr>
        <w:pBdr>
          <w:top w:val="nil"/>
          <w:left w:val="nil"/>
          <w:bottom w:val="nil"/>
          <w:right w:val="nil"/>
          <w:between w:val="nil"/>
        </w:pBdr>
        <w:spacing w:after="31"/>
        <w:ind w:left="0" w:right="14" w:hanging="2"/>
      </w:pPr>
      <w:r>
        <w:rPr>
          <w:color w:val="000000"/>
        </w:rPr>
        <w:t>7 (Transparency and Audit)</w:t>
      </w:r>
    </w:p>
    <w:p w14:paraId="47B74E3B" w14:textId="77777777" w:rsidR="00A26C2A" w:rsidRDefault="008C39B4" w:rsidP="008E57AF">
      <w:pPr>
        <w:numPr>
          <w:ilvl w:val="0"/>
          <w:numId w:val="30"/>
        </w:numPr>
        <w:pBdr>
          <w:top w:val="nil"/>
          <w:left w:val="nil"/>
          <w:bottom w:val="nil"/>
          <w:right w:val="nil"/>
          <w:between w:val="nil"/>
        </w:pBdr>
        <w:spacing w:after="31"/>
        <w:ind w:left="0" w:right="14" w:hanging="2"/>
      </w:pPr>
      <w:r>
        <w:rPr>
          <w:color w:val="000000"/>
        </w:rPr>
        <w:t>8.3 to 8.6 (Order of precedence)</w:t>
      </w:r>
    </w:p>
    <w:p w14:paraId="5E410FD0" w14:textId="77777777" w:rsidR="00A26C2A" w:rsidRDefault="008C39B4" w:rsidP="008E57AF">
      <w:pPr>
        <w:numPr>
          <w:ilvl w:val="0"/>
          <w:numId w:val="30"/>
        </w:numPr>
        <w:pBdr>
          <w:top w:val="nil"/>
          <w:left w:val="nil"/>
          <w:bottom w:val="nil"/>
          <w:right w:val="nil"/>
          <w:between w:val="nil"/>
        </w:pBdr>
        <w:spacing w:after="30"/>
        <w:ind w:left="0" w:right="14" w:hanging="2"/>
      </w:pPr>
      <w:r>
        <w:rPr>
          <w:color w:val="000000"/>
        </w:rPr>
        <w:t>11 (Relationship)</w:t>
      </w:r>
    </w:p>
    <w:p w14:paraId="01088B5D" w14:textId="77777777" w:rsidR="00A26C2A" w:rsidRDefault="008C39B4" w:rsidP="008E57AF">
      <w:pPr>
        <w:numPr>
          <w:ilvl w:val="0"/>
          <w:numId w:val="30"/>
        </w:numPr>
        <w:pBdr>
          <w:top w:val="nil"/>
          <w:left w:val="nil"/>
          <w:bottom w:val="nil"/>
          <w:right w:val="nil"/>
          <w:between w:val="nil"/>
        </w:pBdr>
        <w:spacing w:after="30"/>
        <w:ind w:left="0" w:right="14" w:hanging="2"/>
      </w:pPr>
      <w:r>
        <w:rPr>
          <w:color w:val="000000"/>
        </w:rPr>
        <w:t>14 (Entire agreement)</w:t>
      </w:r>
    </w:p>
    <w:p w14:paraId="3FD7185F" w14:textId="77777777" w:rsidR="00A26C2A" w:rsidRDefault="008C39B4" w:rsidP="008E57AF">
      <w:pPr>
        <w:numPr>
          <w:ilvl w:val="0"/>
          <w:numId w:val="30"/>
        </w:numPr>
        <w:pBdr>
          <w:top w:val="nil"/>
          <w:left w:val="nil"/>
          <w:bottom w:val="nil"/>
          <w:right w:val="nil"/>
          <w:between w:val="nil"/>
        </w:pBdr>
        <w:spacing w:after="30"/>
        <w:ind w:left="0" w:right="14" w:hanging="2"/>
      </w:pPr>
      <w:r>
        <w:rPr>
          <w:color w:val="000000"/>
        </w:rPr>
        <w:t>15 (Law and jurisdiction)</w:t>
      </w:r>
    </w:p>
    <w:p w14:paraId="39CEC716" w14:textId="77777777" w:rsidR="00A26C2A" w:rsidRDefault="008C39B4" w:rsidP="008E57AF">
      <w:pPr>
        <w:numPr>
          <w:ilvl w:val="0"/>
          <w:numId w:val="30"/>
        </w:numPr>
        <w:pBdr>
          <w:top w:val="nil"/>
          <w:left w:val="nil"/>
          <w:bottom w:val="nil"/>
          <w:right w:val="nil"/>
          <w:between w:val="nil"/>
        </w:pBdr>
        <w:spacing w:after="30"/>
        <w:ind w:left="0" w:right="14" w:hanging="2"/>
      </w:pPr>
      <w:r>
        <w:rPr>
          <w:color w:val="000000"/>
        </w:rPr>
        <w:t>16 (Legislative change)</w:t>
      </w:r>
    </w:p>
    <w:p w14:paraId="4CB85C60" w14:textId="77777777" w:rsidR="00A26C2A" w:rsidRDefault="008C39B4" w:rsidP="008E57AF">
      <w:pPr>
        <w:numPr>
          <w:ilvl w:val="0"/>
          <w:numId w:val="30"/>
        </w:numPr>
        <w:pBdr>
          <w:top w:val="nil"/>
          <w:left w:val="nil"/>
          <w:bottom w:val="nil"/>
          <w:right w:val="nil"/>
          <w:between w:val="nil"/>
        </w:pBdr>
        <w:spacing w:after="27"/>
        <w:ind w:left="0" w:right="14" w:hanging="2"/>
      </w:pPr>
      <w:r>
        <w:rPr>
          <w:color w:val="000000"/>
        </w:rPr>
        <w:t>17 (Bribery and corruption)</w:t>
      </w:r>
    </w:p>
    <w:p w14:paraId="57BCB05B" w14:textId="77777777" w:rsidR="00A26C2A" w:rsidRDefault="008C39B4" w:rsidP="008E57AF">
      <w:pPr>
        <w:numPr>
          <w:ilvl w:val="0"/>
          <w:numId w:val="30"/>
        </w:numPr>
        <w:pBdr>
          <w:top w:val="nil"/>
          <w:left w:val="nil"/>
          <w:bottom w:val="nil"/>
          <w:right w:val="nil"/>
          <w:between w:val="nil"/>
        </w:pBdr>
        <w:spacing w:after="30"/>
        <w:ind w:left="0" w:right="14" w:hanging="2"/>
      </w:pPr>
      <w:r>
        <w:rPr>
          <w:color w:val="000000"/>
        </w:rPr>
        <w:t>18 (Freedom of Information Act)</w:t>
      </w:r>
    </w:p>
    <w:p w14:paraId="7CC678F5" w14:textId="77777777" w:rsidR="00A26C2A" w:rsidRDefault="008C39B4" w:rsidP="008E57AF">
      <w:pPr>
        <w:numPr>
          <w:ilvl w:val="0"/>
          <w:numId w:val="30"/>
        </w:numPr>
        <w:pBdr>
          <w:top w:val="nil"/>
          <w:left w:val="nil"/>
          <w:bottom w:val="nil"/>
          <w:right w:val="nil"/>
          <w:between w:val="nil"/>
        </w:pBdr>
        <w:spacing w:after="30"/>
        <w:ind w:left="0" w:right="14" w:hanging="2"/>
      </w:pPr>
      <w:r>
        <w:rPr>
          <w:color w:val="000000"/>
        </w:rPr>
        <w:t>19 (Promoting tax compliance)</w:t>
      </w:r>
    </w:p>
    <w:p w14:paraId="651B5067" w14:textId="77777777" w:rsidR="00A26C2A" w:rsidRDefault="008C39B4" w:rsidP="008E57AF">
      <w:pPr>
        <w:numPr>
          <w:ilvl w:val="0"/>
          <w:numId w:val="30"/>
        </w:numPr>
        <w:pBdr>
          <w:top w:val="nil"/>
          <w:left w:val="nil"/>
          <w:bottom w:val="nil"/>
          <w:right w:val="nil"/>
          <w:between w:val="nil"/>
        </w:pBdr>
        <w:spacing w:after="30"/>
        <w:ind w:left="0" w:right="14" w:hanging="2"/>
      </w:pPr>
      <w:r>
        <w:rPr>
          <w:color w:val="000000"/>
        </w:rPr>
        <w:t>20 (Official Secrets Act)</w:t>
      </w:r>
    </w:p>
    <w:p w14:paraId="63E873EE" w14:textId="77777777" w:rsidR="00A26C2A" w:rsidRDefault="008C39B4" w:rsidP="008E57AF">
      <w:pPr>
        <w:numPr>
          <w:ilvl w:val="0"/>
          <w:numId w:val="30"/>
        </w:numPr>
        <w:pBdr>
          <w:top w:val="nil"/>
          <w:left w:val="nil"/>
          <w:bottom w:val="nil"/>
          <w:right w:val="nil"/>
          <w:between w:val="nil"/>
        </w:pBdr>
        <w:spacing w:after="29"/>
        <w:ind w:left="0" w:right="14" w:hanging="2"/>
      </w:pPr>
      <w:r>
        <w:rPr>
          <w:color w:val="000000"/>
        </w:rPr>
        <w:t>21 (Transfer and subcontracting)</w:t>
      </w:r>
    </w:p>
    <w:p w14:paraId="67B45C9B" w14:textId="77777777" w:rsidR="00A26C2A" w:rsidRDefault="008C39B4" w:rsidP="008E57AF">
      <w:pPr>
        <w:numPr>
          <w:ilvl w:val="0"/>
          <w:numId w:val="30"/>
        </w:numPr>
        <w:pBdr>
          <w:top w:val="nil"/>
          <w:left w:val="nil"/>
          <w:bottom w:val="nil"/>
          <w:right w:val="nil"/>
          <w:between w:val="nil"/>
        </w:pBdr>
        <w:ind w:left="0" w:right="14" w:hanging="2"/>
      </w:pPr>
      <w:r>
        <w:rPr>
          <w:color w:val="000000"/>
        </w:rPr>
        <w:t>23 (Complaints handling and resolution)</w:t>
      </w:r>
    </w:p>
    <w:p w14:paraId="0D519CC6" w14:textId="77777777" w:rsidR="00A26C2A" w:rsidRDefault="008C39B4" w:rsidP="008E57AF">
      <w:pPr>
        <w:numPr>
          <w:ilvl w:val="0"/>
          <w:numId w:val="30"/>
        </w:numPr>
        <w:pBdr>
          <w:top w:val="nil"/>
          <w:left w:val="nil"/>
          <w:bottom w:val="nil"/>
          <w:right w:val="nil"/>
          <w:between w:val="nil"/>
        </w:pBdr>
        <w:ind w:left="0" w:right="14" w:hanging="2"/>
      </w:pPr>
      <w:r>
        <w:rPr>
          <w:color w:val="000000"/>
        </w:rPr>
        <w:t>24 (Conflicts of interest and ethical walls)</w:t>
      </w:r>
    </w:p>
    <w:p w14:paraId="0EF81214" w14:textId="77777777" w:rsidR="00A26C2A" w:rsidRDefault="008C39B4" w:rsidP="008E57AF">
      <w:pPr>
        <w:numPr>
          <w:ilvl w:val="0"/>
          <w:numId w:val="30"/>
        </w:numPr>
        <w:pBdr>
          <w:top w:val="nil"/>
          <w:left w:val="nil"/>
          <w:bottom w:val="nil"/>
          <w:right w:val="nil"/>
          <w:between w:val="nil"/>
        </w:pBdr>
        <w:ind w:left="0" w:right="14" w:hanging="2"/>
      </w:pPr>
      <w:r>
        <w:rPr>
          <w:color w:val="000000"/>
        </w:rPr>
        <w:t>25 (Publicity and branding)</w:t>
      </w:r>
    </w:p>
    <w:p w14:paraId="5DDA3AF1" w14:textId="77777777" w:rsidR="00A26C2A" w:rsidRDefault="008C39B4" w:rsidP="008E57AF">
      <w:pPr>
        <w:numPr>
          <w:ilvl w:val="0"/>
          <w:numId w:val="30"/>
        </w:numPr>
        <w:pBdr>
          <w:top w:val="nil"/>
          <w:left w:val="nil"/>
          <w:bottom w:val="nil"/>
          <w:right w:val="nil"/>
          <w:between w:val="nil"/>
        </w:pBdr>
        <w:ind w:left="0" w:right="14" w:hanging="2"/>
      </w:pPr>
      <w:r>
        <w:rPr>
          <w:color w:val="000000"/>
        </w:rPr>
        <w:t>26 (Equality and diversity)</w:t>
      </w:r>
    </w:p>
    <w:p w14:paraId="181419CD" w14:textId="77777777" w:rsidR="00A26C2A" w:rsidRDefault="008C39B4" w:rsidP="008E57AF">
      <w:pPr>
        <w:numPr>
          <w:ilvl w:val="0"/>
          <w:numId w:val="30"/>
        </w:numPr>
        <w:pBdr>
          <w:top w:val="nil"/>
          <w:left w:val="nil"/>
          <w:bottom w:val="nil"/>
          <w:right w:val="nil"/>
          <w:between w:val="nil"/>
        </w:pBdr>
        <w:spacing w:after="29"/>
        <w:ind w:left="0" w:right="14" w:hanging="2"/>
        <w:rPr>
          <w:color w:val="000000"/>
        </w:rPr>
      </w:pPr>
      <w:r>
        <w:rPr>
          <w:color w:val="000000"/>
        </w:rPr>
        <w:t>28 (Data protection)</w:t>
      </w:r>
    </w:p>
    <w:p w14:paraId="562E96AD" w14:textId="77777777" w:rsidR="00A26C2A" w:rsidRDefault="008C39B4" w:rsidP="008E57AF">
      <w:pPr>
        <w:numPr>
          <w:ilvl w:val="0"/>
          <w:numId w:val="30"/>
        </w:numPr>
        <w:pBdr>
          <w:top w:val="nil"/>
          <w:left w:val="nil"/>
          <w:bottom w:val="nil"/>
          <w:right w:val="nil"/>
          <w:between w:val="nil"/>
        </w:pBdr>
        <w:spacing w:after="29"/>
        <w:ind w:left="0" w:right="14" w:hanging="2"/>
      </w:pPr>
      <w:r>
        <w:rPr>
          <w:color w:val="000000"/>
        </w:rPr>
        <w:t>30 (Insurance)</w:t>
      </w:r>
    </w:p>
    <w:p w14:paraId="54575672" w14:textId="77777777" w:rsidR="00A26C2A" w:rsidRDefault="008C39B4" w:rsidP="008E57AF">
      <w:pPr>
        <w:numPr>
          <w:ilvl w:val="0"/>
          <w:numId w:val="30"/>
        </w:numPr>
        <w:pBdr>
          <w:top w:val="nil"/>
          <w:left w:val="nil"/>
          <w:bottom w:val="nil"/>
          <w:right w:val="nil"/>
          <w:between w:val="nil"/>
        </w:pBdr>
        <w:spacing w:after="29"/>
        <w:ind w:left="0" w:right="14" w:hanging="2"/>
      </w:pPr>
      <w:r>
        <w:rPr>
          <w:color w:val="000000"/>
        </w:rPr>
        <w:t>31 (Severability)</w:t>
      </w:r>
    </w:p>
    <w:p w14:paraId="359C26F6" w14:textId="77777777" w:rsidR="00A26C2A" w:rsidRDefault="008C39B4" w:rsidP="008E57AF">
      <w:pPr>
        <w:numPr>
          <w:ilvl w:val="0"/>
          <w:numId w:val="30"/>
        </w:numPr>
        <w:pBdr>
          <w:top w:val="nil"/>
          <w:left w:val="nil"/>
          <w:bottom w:val="nil"/>
          <w:right w:val="nil"/>
          <w:between w:val="nil"/>
        </w:pBdr>
        <w:spacing w:after="31"/>
        <w:ind w:left="0" w:right="14" w:hanging="2"/>
      </w:pPr>
      <w:r>
        <w:rPr>
          <w:color w:val="000000"/>
        </w:rPr>
        <w:t>32 and 33 (Managing disputes and Mediation)</w:t>
      </w:r>
    </w:p>
    <w:p w14:paraId="428F7326" w14:textId="77777777" w:rsidR="00A26C2A" w:rsidRDefault="008C39B4" w:rsidP="008E57AF">
      <w:pPr>
        <w:numPr>
          <w:ilvl w:val="0"/>
          <w:numId w:val="30"/>
        </w:numPr>
        <w:pBdr>
          <w:top w:val="nil"/>
          <w:left w:val="nil"/>
          <w:bottom w:val="nil"/>
          <w:right w:val="nil"/>
          <w:between w:val="nil"/>
        </w:pBdr>
        <w:spacing w:after="30"/>
        <w:ind w:left="0" w:right="14" w:hanging="2"/>
      </w:pPr>
      <w:r>
        <w:rPr>
          <w:color w:val="000000"/>
        </w:rPr>
        <w:t>34 (Confidentiality)</w:t>
      </w:r>
    </w:p>
    <w:p w14:paraId="14415319" w14:textId="77777777" w:rsidR="00A26C2A" w:rsidRDefault="008C39B4" w:rsidP="008E57AF">
      <w:pPr>
        <w:numPr>
          <w:ilvl w:val="0"/>
          <w:numId w:val="30"/>
        </w:numPr>
        <w:pBdr>
          <w:top w:val="nil"/>
          <w:left w:val="nil"/>
          <w:bottom w:val="nil"/>
          <w:right w:val="nil"/>
          <w:between w:val="nil"/>
        </w:pBdr>
        <w:spacing w:after="30"/>
        <w:ind w:left="0" w:right="14" w:hanging="2"/>
      </w:pPr>
      <w:r>
        <w:rPr>
          <w:color w:val="000000"/>
        </w:rPr>
        <w:t>35 (Waiver and cumulative remedies)</w:t>
      </w:r>
    </w:p>
    <w:p w14:paraId="291D94D7" w14:textId="77777777" w:rsidR="00A26C2A" w:rsidRDefault="008C39B4" w:rsidP="008E57AF">
      <w:pPr>
        <w:numPr>
          <w:ilvl w:val="0"/>
          <w:numId w:val="30"/>
        </w:numPr>
        <w:pBdr>
          <w:top w:val="nil"/>
          <w:left w:val="nil"/>
          <w:bottom w:val="nil"/>
          <w:right w:val="nil"/>
          <w:between w:val="nil"/>
        </w:pBdr>
        <w:spacing w:after="27"/>
        <w:ind w:left="0" w:right="14" w:hanging="2"/>
      </w:pPr>
      <w:r>
        <w:rPr>
          <w:color w:val="000000"/>
        </w:rPr>
        <w:t>36 (Corporate Social Responsibility)</w:t>
      </w:r>
    </w:p>
    <w:p w14:paraId="6EE3BCC4" w14:textId="77777777" w:rsidR="00A26C2A" w:rsidRDefault="008C39B4" w:rsidP="008E57AF">
      <w:pPr>
        <w:numPr>
          <w:ilvl w:val="0"/>
          <w:numId w:val="30"/>
        </w:numPr>
        <w:pBdr>
          <w:top w:val="nil"/>
          <w:left w:val="nil"/>
          <w:bottom w:val="nil"/>
          <w:right w:val="nil"/>
          <w:between w:val="nil"/>
        </w:pBdr>
        <w:spacing w:after="310" w:line="290" w:lineRule="auto"/>
        <w:ind w:left="0" w:right="14" w:hanging="2"/>
      </w:pPr>
      <w:r>
        <w:rPr>
          <w:color w:val="000000"/>
        </w:rPr>
        <w:t>paragraphs 1 to 10 of the Framework Agreement Schedule 3</w:t>
      </w:r>
    </w:p>
    <w:p w14:paraId="31CDA20A" w14:textId="14B7F70F" w:rsidR="00A26C2A" w:rsidRDefault="00CE5D49" w:rsidP="00CE5D49">
      <w:pPr>
        <w:pBdr>
          <w:top w:val="nil"/>
          <w:left w:val="nil"/>
          <w:bottom w:val="nil"/>
          <w:right w:val="nil"/>
          <w:between w:val="nil"/>
        </w:pBdr>
        <w:tabs>
          <w:tab w:val="center" w:pos="720"/>
          <w:tab w:val="center" w:pos="1272"/>
          <w:tab w:val="center" w:pos="5683"/>
        </w:tabs>
        <w:spacing w:after="310" w:line="290" w:lineRule="auto"/>
        <w:ind w:leftChars="0" w:left="-2" w:firstLineChars="0" w:firstLine="0"/>
        <w:rPr>
          <w:color w:val="000000"/>
        </w:rPr>
      </w:pPr>
      <w:r>
        <w:rPr>
          <w:color w:val="000000"/>
        </w:rPr>
        <w:t xml:space="preserve">2.2 </w:t>
      </w:r>
      <w:r>
        <w:rPr>
          <w:color w:val="000000"/>
        </w:rPr>
        <w:tab/>
      </w:r>
      <w:r>
        <w:rPr>
          <w:color w:val="000000"/>
        </w:rPr>
        <w:tab/>
      </w:r>
      <w:r w:rsidR="008C39B4">
        <w:rPr>
          <w:color w:val="000000"/>
        </w:rPr>
        <w:t>The Framework Agreement provisions in clause 2.1 will be modified as follows:</w:t>
      </w:r>
    </w:p>
    <w:p w14:paraId="38CE36C5" w14:textId="0DD5C2CE" w:rsidR="00A26C2A" w:rsidRDefault="00CE5D49" w:rsidP="009E1989">
      <w:pPr>
        <w:pBdr>
          <w:top w:val="nil"/>
          <w:left w:val="nil"/>
          <w:bottom w:val="nil"/>
          <w:right w:val="nil"/>
          <w:between w:val="nil"/>
        </w:pBdr>
        <w:spacing w:after="41" w:line="240" w:lineRule="auto"/>
        <w:ind w:leftChars="0" w:left="720" w:right="14" w:firstLineChars="0" w:firstLine="0"/>
      </w:pPr>
      <w:r>
        <w:rPr>
          <w:color w:val="000000"/>
        </w:rPr>
        <w:t xml:space="preserve">2.2.1 </w:t>
      </w:r>
      <w:r w:rsidR="008C39B4">
        <w:rPr>
          <w:color w:val="000000"/>
        </w:rPr>
        <w:t>a reference to the ‘Framework Agreement’ will be a reference to the ‘Call-Off Contract’</w:t>
      </w:r>
    </w:p>
    <w:p w14:paraId="5A17F4F0" w14:textId="5C9F106E" w:rsidR="00A26C2A" w:rsidRDefault="00CE5D49" w:rsidP="009E1989">
      <w:pPr>
        <w:pBdr>
          <w:top w:val="nil"/>
          <w:left w:val="nil"/>
          <w:bottom w:val="nil"/>
          <w:right w:val="nil"/>
          <w:between w:val="nil"/>
        </w:pBdr>
        <w:spacing w:after="55" w:line="240" w:lineRule="auto"/>
        <w:ind w:leftChars="0" w:left="720" w:right="14" w:firstLineChars="0" w:firstLine="0"/>
      </w:pPr>
      <w:r>
        <w:rPr>
          <w:color w:val="000000"/>
        </w:rPr>
        <w:t xml:space="preserve">2.2.2 </w:t>
      </w:r>
      <w:r w:rsidR="008C39B4">
        <w:rPr>
          <w:color w:val="000000"/>
        </w:rPr>
        <w:t>a reference to ‘CCS’ or to ‘CCS and/or the Buyer’ will be a reference to ‘the Buyer’</w:t>
      </w:r>
    </w:p>
    <w:p w14:paraId="641C7F11" w14:textId="5D46439F" w:rsidR="00A26C2A" w:rsidRDefault="00CE5D49" w:rsidP="009E1989">
      <w:pPr>
        <w:pBdr>
          <w:top w:val="nil"/>
          <w:left w:val="nil"/>
          <w:bottom w:val="nil"/>
          <w:right w:val="nil"/>
          <w:between w:val="nil"/>
        </w:pBdr>
        <w:spacing w:after="310" w:line="240" w:lineRule="auto"/>
        <w:ind w:leftChars="0" w:left="720" w:right="14" w:firstLineChars="0" w:firstLine="0"/>
      </w:pPr>
      <w:r>
        <w:rPr>
          <w:color w:val="000000"/>
        </w:rPr>
        <w:t xml:space="preserve">2.2.3 </w:t>
      </w:r>
      <w:r w:rsidR="008C39B4">
        <w:rPr>
          <w:color w:val="000000"/>
        </w:rPr>
        <w:t>a reference to the ‘Parties’ and a ‘Party’ will be a reference to the Buyer and Supplier as Parties under this Call-Off Contract</w:t>
      </w:r>
    </w:p>
    <w:p w14:paraId="34438DE3" w14:textId="16892215" w:rsidR="00A26C2A" w:rsidRDefault="00CE5D49" w:rsidP="00CE5D49">
      <w:pPr>
        <w:pBdr>
          <w:top w:val="nil"/>
          <w:left w:val="nil"/>
          <w:bottom w:val="nil"/>
          <w:right w:val="nil"/>
          <w:between w:val="nil"/>
        </w:pBdr>
        <w:spacing w:after="310" w:line="290" w:lineRule="auto"/>
        <w:ind w:leftChars="0" w:left="-2" w:right="14" w:firstLineChars="0" w:firstLine="0"/>
      </w:pPr>
      <w:r>
        <w:rPr>
          <w:color w:val="000000"/>
        </w:rPr>
        <w:t>2.3</w:t>
      </w:r>
      <w:r>
        <w:rPr>
          <w:color w:val="000000"/>
        </w:rPr>
        <w:tab/>
      </w:r>
      <w:r w:rsidR="008C39B4">
        <w:rPr>
          <w:color w:val="000000"/>
        </w:rPr>
        <w:t>The Parties acknowledge that they are required to complete the applicable Annexes contained in Schedule 7 (Processing Data) of the Framework Agreement for the purposes of this Call-Off Contract. The applicable Annexes being reproduced at Schedule 7 of this Call-Off Contract.</w:t>
      </w:r>
    </w:p>
    <w:p w14:paraId="1EA707B9" w14:textId="7529B5F7" w:rsidR="00A26C2A" w:rsidRDefault="00CE5D49" w:rsidP="00CE5D49">
      <w:pPr>
        <w:pBdr>
          <w:top w:val="nil"/>
          <w:left w:val="nil"/>
          <w:bottom w:val="nil"/>
          <w:right w:val="nil"/>
          <w:between w:val="nil"/>
        </w:pBdr>
        <w:spacing w:after="310" w:line="290" w:lineRule="auto"/>
        <w:ind w:leftChars="0" w:left="-2" w:right="14" w:firstLineChars="0" w:firstLine="0"/>
      </w:pPr>
      <w:r>
        <w:rPr>
          <w:color w:val="000000"/>
        </w:rPr>
        <w:t>2.4</w:t>
      </w:r>
      <w:r>
        <w:rPr>
          <w:color w:val="000000"/>
        </w:rPr>
        <w:tab/>
      </w:r>
      <w:r w:rsidR="008C39B4">
        <w:rPr>
          <w:color w:val="000000"/>
        </w:rPr>
        <w:t>The Framework Agreement incorporated clauses will be referred to as incorporated Framework clause ‘XX’, where ‘XX’ is the Framework Agreement clause number.</w:t>
      </w:r>
    </w:p>
    <w:p w14:paraId="08DFF7E9" w14:textId="09A85064" w:rsidR="00A26C2A" w:rsidRDefault="00CE5D49" w:rsidP="00CE5D49">
      <w:pPr>
        <w:pBdr>
          <w:top w:val="nil"/>
          <w:left w:val="nil"/>
          <w:bottom w:val="nil"/>
          <w:right w:val="nil"/>
          <w:between w:val="nil"/>
        </w:pBdr>
        <w:spacing w:after="740"/>
        <w:ind w:leftChars="0" w:left="-2" w:right="14" w:firstLineChars="0" w:firstLine="0"/>
      </w:pPr>
      <w:r>
        <w:rPr>
          <w:color w:val="000000"/>
        </w:rPr>
        <w:t>2.5</w:t>
      </w:r>
      <w:r>
        <w:rPr>
          <w:color w:val="000000"/>
        </w:rPr>
        <w:tab/>
      </w:r>
      <w:r w:rsidR="008C39B4">
        <w:rPr>
          <w:color w:val="000000"/>
        </w:rPr>
        <w:t>When an Order Form is signed, the terms and conditions agreed in it will be incorporated into this Call-Off Contract.</w:t>
      </w:r>
      <w:r w:rsidR="008C39B4">
        <w:rPr>
          <w:color w:val="000000"/>
        </w:rPr>
        <w:tab/>
      </w:r>
    </w:p>
    <w:p w14:paraId="133665DC" w14:textId="77777777" w:rsidR="00A26C2A" w:rsidRPr="00CE5D49" w:rsidRDefault="008C39B4" w:rsidP="00CE5D49">
      <w:pPr>
        <w:pStyle w:val="Heading3"/>
        <w:ind w:left="1" w:hanging="3"/>
      </w:pPr>
      <w:r w:rsidRPr="00CE5D49">
        <w:lastRenderedPageBreak/>
        <w:t xml:space="preserve">3. </w:t>
      </w:r>
      <w:r w:rsidRPr="00CE5D49">
        <w:tab/>
        <w:t>Supply of services</w:t>
      </w:r>
    </w:p>
    <w:p w14:paraId="28EE75F3" w14:textId="77777777" w:rsidR="00A26C2A" w:rsidRDefault="008C39B4">
      <w:pPr>
        <w:pBdr>
          <w:top w:val="nil"/>
          <w:left w:val="nil"/>
          <w:bottom w:val="nil"/>
          <w:right w:val="nil"/>
          <w:between w:val="nil"/>
        </w:pBdr>
        <w:spacing w:after="261"/>
        <w:ind w:left="0" w:right="14" w:hanging="2"/>
        <w:rPr>
          <w:color w:val="000000"/>
        </w:rPr>
      </w:pPr>
      <w:r>
        <w:rPr>
          <w:color w:val="000000"/>
        </w:rPr>
        <w:t xml:space="preserve">3.1 </w:t>
      </w:r>
      <w:r>
        <w:rPr>
          <w:color w:val="000000"/>
        </w:rPr>
        <w:tab/>
        <w:t>The Supplier agrees to supply the G-Cloud Services and any Additional Services under the terms of the Call-Off Contract and the Supplier’s Application.</w:t>
      </w:r>
    </w:p>
    <w:p w14:paraId="5F2FBAA0" w14:textId="77777777" w:rsidR="00A26C2A" w:rsidRDefault="008C39B4">
      <w:pPr>
        <w:pBdr>
          <w:top w:val="nil"/>
          <w:left w:val="nil"/>
          <w:bottom w:val="nil"/>
          <w:right w:val="nil"/>
          <w:between w:val="nil"/>
        </w:pBdr>
        <w:spacing w:after="741"/>
        <w:ind w:left="0" w:right="14" w:hanging="2"/>
        <w:rPr>
          <w:color w:val="000000"/>
        </w:rPr>
      </w:pPr>
      <w:r>
        <w:rPr>
          <w:color w:val="000000"/>
        </w:rPr>
        <w:t xml:space="preserve">3.2 </w:t>
      </w:r>
      <w:r>
        <w:rPr>
          <w:color w:val="000000"/>
        </w:rPr>
        <w:tab/>
        <w:t>The Supplier undertakes that each G-Cloud Service will meet the Buyer’s acceptance criteria, as defined in the Order Form</w:t>
      </w:r>
    </w:p>
    <w:p w14:paraId="451773AD" w14:textId="77777777" w:rsidR="00A26C2A" w:rsidRPr="00CE5D49" w:rsidRDefault="008C39B4" w:rsidP="00CE5D49">
      <w:pPr>
        <w:pStyle w:val="Heading3"/>
        <w:ind w:left="1" w:hanging="3"/>
      </w:pPr>
      <w:r w:rsidRPr="00CE5D49">
        <w:t xml:space="preserve">4. </w:t>
      </w:r>
      <w:r w:rsidRPr="00CE5D49">
        <w:tab/>
        <w:t>Supplier staff</w:t>
      </w:r>
    </w:p>
    <w:p w14:paraId="2FBD8EBD" w14:textId="140ECFBC" w:rsidR="00A26C2A" w:rsidRDefault="008C39B4" w:rsidP="009E1989">
      <w:pPr>
        <w:pBdr>
          <w:top w:val="nil"/>
          <w:left w:val="nil"/>
          <w:bottom w:val="nil"/>
          <w:right w:val="nil"/>
          <w:between w:val="nil"/>
        </w:pBdr>
        <w:tabs>
          <w:tab w:val="center" w:pos="720"/>
          <w:tab w:val="center" w:pos="1272"/>
          <w:tab w:val="center" w:pos="3031"/>
        </w:tabs>
        <w:spacing w:after="280"/>
        <w:ind w:leftChars="127" w:left="281" w:hanging="2"/>
        <w:rPr>
          <w:color w:val="000000"/>
        </w:rPr>
      </w:pPr>
      <w:r>
        <w:rPr>
          <w:color w:val="000000"/>
        </w:rPr>
        <w:t>4.1</w:t>
      </w:r>
      <w:r>
        <w:rPr>
          <w:color w:val="000000"/>
        </w:rPr>
        <w:tab/>
      </w:r>
      <w:r w:rsidR="00F972EF">
        <w:rPr>
          <w:color w:val="000000"/>
        </w:rPr>
        <w:t xml:space="preserve"> </w:t>
      </w:r>
      <w:r w:rsidR="009E1989">
        <w:rPr>
          <w:color w:val="000000"/>
        </w:rPr>
        <w:tab/>
      </w:r>
      <w:r>
        <w:rPr>
          <w:color w:val="000000"/>
        </w:rPr>
        <w:t>The Supplier Staff must:</w:t>
      </w:r>
    </w:p>
    <w:p w14:paraId="5FB1C72F" w14:textId="54D0E0A7" w:rsidR="00CE5D49" w:rsidRDefault="009E1989" w:rsidP="00326315">
      <w:pPr>
        <w:pBdr>
          <w:top w:val="nil"/>
          <w:left w:val="nil"/>
          <w:bottom w:val="nil"/>
          <w:right w:val="nil"/>
          <w:between w:val="nil"/>
        </w:pBdr>
        <w:tabs>
          <w:tab w:val="center" w:pos="720"/>
          <w:tab w:val="center" w:pos="1133"/>
          <w:tab w:val="center" w:pos="5789"/>
        </w:tabs>
        <w:spacing w:after="310" w:line="290" w:lineRule="auto"/>
        <w:ind w:leftChars="127" w:left="281" w:hanging="2"/>
        <w:contextualSpacing/>
        <w:rPr>
          <w:color w:val="000000"/>
        </w:rPr>
      </w:pPr>
      <w:r>
        <w:rPr>
          <w:color w:val="000000"/>
        </w:rPr>
        <w:tab/>
      </w:r>
      <w:r>
        <w:rPr>
          <w:color w:val="000000"/>
        </w:rPr>
        <w:tab/>
      </w:r>
      <w:r>
        <w:rPr>
          <w:color w:val="000000"/>
        </w:rPr>
        <w:tab/>
      </w:r>
      <w:r w:rsidR="008C39B4">
        <w:rPr>
          <w:color w:val="000000"/>
        </w:rPr>
        <w:t>4.1.1</w:t>
      </w:r>
      <w:r w:rsidR="00326315">
        <w:rPr>
          <w:color w:val="000000"/>
        </w:rPr>
        <w:t xml:space="preserve"> </w:t>
      </w:r>
      <w:r w:rsidR="008C39B4">
        <w:rPr>
          <w:color w:val="000000"/>
        </w:rPr>
        <w:t>be appropriately experienced, qualified and trained to supply the Services</w:t>
      </w:r>
    </w:p>
    <w:p w14:paraId="716D8687" w14:textId="074B6CD4" w:rsidR="00A26C2A" w:rsidRDefault="009E1989" w:rsidP="00326315">
      <w:pPr>
        <w:pBdr>
          <w:top w:val="nil"/>
          <w:left w:val="nil"/>
          <w:bottom w:val="nil"/>
          <w:right w:val="nil"/>
          <w:between w:val="nil"/>
        </w:pBdr>
        <w:tabs>
          <w:tab w:val="center" w:pos="720"/>
          <w:tab w:val="center" w:pos="1133"/>
          <w:tab w:val="center" w:pos="5789"/>
        </w:tabs>
        <w:spacing w:after="310" w:line="290" w:lineRule="auto"/>
        <w:ind w:leftChars="127" w:left="281" w:hanging="2"/>
        <w:contextualSpacing/>
        <w:rPr>
          <w:color w:val="000000"/>
        </w:rPr>
      </w:pPr>
      <w:r>
        <w:rPr>
          <w:color w:val="000000"/>
        </w:rPr>
        <w:tab/>
      </w:r>
      <w:r>
        <w:rPr>
          <w:color w:val="000000"/>
        </w:rPr>
        <w:tab/>
      </w:r>
      <w:r>
        <w:rPr>
          <w:color w:val="000000"/>
        </w:rPr>
        <w:tab/>
      </w:r>
      <w:r w:rsidR="008C39B4">
        <w:rPr>
          <w:color w:val="000000"/>
        </w:rPr>
        <w:t>4.1.2</w:t>
      </w:r>
      <w:r w:rsidR="00326315">
        <w:rPr>
          <w:color w:val="000000"/>
        </w:rPr>
        <w:t xml:space="preserve"> </w:t>
      </w:r>
      <w:r w:rsidR="008C39B4">
        <w:rPr>
          <w:color w:val="000000"/>
        </w:rPr>
        <w:t>apply all due skill, care and diligence in faithfully performing those duties</w:t>
      </w:r>
    </w:p>
    <w:p w14:paraId="581E4EDA" w14:textId="76A80572" w:rsidR="009E1989" w:rsidRDefault="009E1989" w:rsidP="00326315">
      <w:pPr>
        <w:pBdr>
          <w:top w:val="nil"/>
          <w:left w:val="nil"/>
          <w:bottom w:val="nil"/>
          <w:right w:val="nil"/>
          <w:between w:val="nil"/>
        </w:pBdr>
        <w:tabs>
          <w:tab w:val="center" w:pos="720"/>
          <w:tab w:val="center" w:pos="1133"/>
          <w:tab w:val="center" w:pos="5789"/>
        </w:tabs>
        <w:spacing w:after="310" w:line="290" w:lineRule="auto"/>
        <w:ind w:leftChars="0" w:left="2160" w:firstLineChars="0" w:hanging="2160"/>
        <w:contextualSpacing/>
        <w:rPr>
          <w:color w:val="000000"/>
        </w:rPr>
      </w:pPr>
      <w:r>
        <w:rPr>
          <w:color w:val="000000"/>
        </w:rPr>
        <w:tab/>
      </w:r>
      <w:r>
        <w:rPr>
          <w:color w:val="000000"/>
        </w:rPr>
        <w:tab/>
      </w:r>
      <w:r w:rsidRPr="009E1989">
        <w:rPr>
          <w:color w:val="000000"/>
        </w:rPr>
        <w:t>4.1.3</w:t>
      </w:r>
      <w:r w:rsidR="00326315">
        <w:rPr>
          <w:color w:val="000000"/>
        </w:rPr>
        <w:t xml:space="preserve"> </w:t>
      </w:r>
      <w:r w:rsidRPr="009E1989">
        <w:rPr>
          <w:color w:val="000000"/>
        </w:rPr>
        <w:t>obey all lawful instructions and reasonable directions of the Buyer and provide</w:t>
      </w:r>
      <w:r w:rsidR="00326315">
        <w:rPr>
          <w:color w:val="000000"/>
        </w:rPr>
        <w:t xml:space="preserve"> </w:t>
      </w:r>
      <w:r w:rsidRPr="009E1989">
        <w:rPr>
          <w:color w:val="000000"/>
        </w:rPr>
        <w:t>the Services to the reasonable satisfaction of the Buyer</w:t>
      </w:r>
    </w:p>
    <w:p w14:paraId="3722C960" w14:textId="5477AA86" w:rsidR="00A26C2A" w:rsidRDefault="009E1989" w:rsidP="00326315">
      <w:pPr>
        <w:pBdr>
          <w:top w:val="nil"/>
          <w:left w:val="nil"/>
          <w:bottom w:val="nil"/>
          <w:right w:val="nil"/>
          <w:between w:val="nil"/>
        </w:pBdr>
        <w:tabs>
          <w:tab w:val="center" w:pos="720"/>
          <w:tab w:val="center" w:pos="1133"/>
          <w:tab w:val="center" w:pos="5923"/>
        </w:tabs>
        <w:spacing w:after="310" w:line="290" w:lineRule="auto"/>
        <w:ind w:leftChars="0" w:left="720" w:firstLineChars="0" w:firstLine="0"/>
        <w:rPr>
          <w:color w:val="000000"/>
        </w:rPr>
      </w:pPr>
      <w:r>
        <w:rPr>
          <w:color w:val="000000"/>
        </w:rPr>
        <w:tab/>
      </w:r>
      <w:r w:rsidR="008C39B4">
        <w:rPr>
          <w:color w:val="000000"/>
        </w:rPr>
        <w:t xml:space="preserve">4.1.4 respond to any enquiries about the Services as soon as reasonably </w:t>
      </w:r>
      <w:proofErr w:type="spellStart"/>
      <w:proofErr w:type="gramStart"/>
      <w:r w:rsidR="008C39B4">
        <w:rPr>
          <w:color w:val="000000"/>
        </w:rPr>
        <w:t>possibl</w:t>
      </w:r>
      <w:proofErr w:type="spellEnd"/>
      <w:r w:rsidR="00326315">
        <w:rPr>
          <w:color w:val="000000"/>
        </w:rPr>
        <w:t xml:space="preserve">  </w:t>
      </w:r>
      <w:r w:rsidR="008C39B4">
        <w:rPr>
          <w:color w:val="000000"/>
        </w:rPr>
        <w:t>4.1.5</w:t>
      </w:r>
      <w:proofErr w:type="gramEnd"/>
      <w:r w:rsidR="008C39B4">
        <w:rPr>
          <w:color w:val="000000"/>
        </w:rPr>
        <w:t xml:space="preserve"> complete any necessary Supplier Staff vetting as specified by the Buyer</w:t>
      </w:r>
    </w:p>
    <w:p w14:paraId="4C943460"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4.2 </w:t>
      </w:r>
      <w:r>
        <w:rPr>
          <w:color w:val="000000"/>
        </w:rPr>
        <w:tab/>
        <w:t>The Supplier must retain overall control of the Supplier Staff so that they are not considered to be employees, workers, agents or contractors of the Buyer.</w:t>
      </w:r>
    </w:p>
    <w:p w14:paraId="6CAA322B"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4.3 </w:t>
      </w:r>
      <w:r>
        <w:rPr>
          <w:color w:val="000000"/>
        </w:rPr>
        <w:tab/>
        <w:t>The Supplier may substitute any Supplier Staff as long as they have the equivalent experience and qualifications to the substituted staff member.</w:t>
      </w:r>
    </w:p>
    <w:p w14:paraId="5853A005"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4.4 </w:t>
      </w:r>
      <w:r>
        <w:rPr>
          <w:color w:val="000000"/>
        </w:rPr>
        <w:tab/>
        <w:t>The Buyer may conduct IR35 Assessments using the ESI tool to assess whether the Supplier’s engagement under the Call-Off Contract is Inside or Outside IR35.</w:t>
      </w:r>
    </w:p>
    <w:p w14:paraId="1B2EB829"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4.5 </w:t>
      </w:r>
      <w:r>
        <w:rPr>
          <w:color w:val="000000"/>
        </w:rPr>
        <w:tab/>
        <w:t>The Buyer may End this Call-Off Contract for Material Breach as per clause 18.5 hereunder if the Supplier is delivering the Services Inside IR35.</w:t>
      </w:r>
    </w:p>
    <w:p w14:paraId="6A5BB64A"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4.6 </w:t>
      </w:r>
      <w:r>
        <w:rPr>
          <w:color w:val="000000"/>
        </w:rPr>
        <w:tab/>
        <w:t xml:space="preserve">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w:t>
      </w:r>
      <w:proofErr w:type="gramStart"/>
      <w:r>
        <w:t>14 digit</w:t>
      </w:r>
      <w:proofErr w:type="gramEnd"/>
      <w:r>
        <w:rPr>
          <w:color w:val="000000"/>
        </w:rPr>
        <w:t xml:space="preserve"> ESI reference number from the summary outcome screen and promptly provide a copy to the Buyer.</w:t>
      </w:r>
    </w:p>
    <w:p w14:paraId="5B6D13F7"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4.7 </w:t>
      </w:r>
      <w:r>
        <w:rPr>
          <w:color w:val="000000"/>
        </w:rPr>
        <w:tab/>
        <w:t>If the Indicative Test indicates the delivery of the Services could potentially be Inside IR35, the Supplier must provide the Buyer with all relevant information needed to enable the Buyer to conduct its own IR35 Assessment.</w:t>
      </w:r>
    </w:p>
    <w:p w14:paraId="02A3D7D5" w14:textId="77777777" w:rsidR="00A26C2A" w:rsidRDefault="008C39B4">
      <w:pPr>
        <w:pBdr>
          <w:top w:val="nil"/>
          <w:left w:val="nil"/>
          <w:bottom w:val="nil"/>
          <w:right w:val="nil"/>
          <w:between w:val="nil"/>
        </w:pBdr>
        <w:spacing w:after="981"/>
        <w:ind w:left="0" w:right="14" w:hanging="2"/>
        <w:rPr>
          <w:color w:val="000000"/>
        </w:rPr>
      </w:pPr>
      <w:r>
        <w:rPr>
          <w:color w:val="000000"/>
        </w:rPr>
        <w:t xml:space="preserve">4.8 </w:t>
      </w:r>
      <w:r>
        <w:rPr>
          <w:color w:val="000000"/>
        </w:rPr>
        <w:tab/>
        <w:t>If it is determined by the Buyer that the Supplier is Outside IR35, the Buyer will provide the ESI reference number and a copy of the PDF to the Supplier.</w:t>
      </w:r>
      <w:r>
        <w:rPr>
          <w:color w:val="000000"/>
        </w:rPr>
        <w:tab/>
      </w:r>
    </w:p>
    <w:p w14:paraId="629BA579" w14:textId="77777777" w:rsidR="00A26C2A" w:rsidRPr="008A765B" w:rsidRDefault="008C39B4" w:rsidP="008A765B">
      <w:pPr>
        <w:pStyle w:val="Heading3"/>
        <w:ind w:left="1" w:hanging="3"/>
      </w:pPr>
      <w:r w:rsidRPr="008A765B">
        <w:lastRenderedPageBreak/>
        <w:t xml:space="preserve">5. </w:t>
      </w:r>
      <w:r w:rsidRPr="008A765B">
        <w:tab/>
        <w:t>Due diligence</w:t>
      </w:r>
    </w:p>
    <w:p w14:paraId="0827FB6A" w14:textId="478E16EC" w:rsidR="00A26C2A" w:rsidRDefault="008C39B4" w:rsidP="008A765B">
      <w:pPr>
        <w:pBdr>
          <w:top w:val="nil"/>
          <w:left w:val="nil"/>
          <w:bottom w:val="nil"/>
          <w:right w:val="nil"/>
          <w:between w:val="nil"/>
        </w:pBdr>
        <w:tabs>
          <w:tab w:val="left" w:pos="720"/>
          <w:tab w:val="center" w:pos="1272"/>
          <w:tab w:val="center" w:pos="5117"/>
        </w:tabs>
        <w:spacing w:after="160"/>
        <w:ind w:left="0" w:hanging="2"/>
        <w:rPr>
          <w:color w:val="000000"/>
        </w:rPr>
      </w:pPr>
      <w:r>
        <w:rPr>
          <w:color w:val="000000"/>
        </w:rPr>
        <w:t xml:space="preserve">5.1 </w:t>
      </w:r>
      <w:r w:rsidR="008A765B">
        <w:rPr>
          <w:color w:val="000000"/>
        </w:rPr>
        <w:tab/>
      </w:r>
      <w:r>
        <w:rPr>
          <w:color w:val="000000"/>
        </w:rPr>
        <w:tab/>
        <w:t>Both Parties agree that when entering into a Call-Off Contract they:</w:t>
      </w:r>
    </w:p>
    <w:p w14:paraId="00E4BD92" w14:textId="26E5CF3E" w:rsidR="00A26C2A" w:rsidRDefault="008A765B" w:rsidP="008A765B">
      <w:pPr>
        <w:pBdr>
          <w:top w:val="nil"/>
          <w:left w:val="nil"/>
          <w:bottom w:val="nil"/>
          <w:right w:val="nil"/>
          <w:between w:val="nil"/>
        </w:pBdr>
        <w:tabs>
          <w:tab w:val="left" w:pos="720"/>
        </w:tabs>
        <w:spacing w:after="127"/>
        <w:ind w:left="792" w:right="14" w:hangingChars="361" w:hanging="794"/>
        <w:rPr>
          <w:color w:val="000000"/>
        </w:rPr>
      </w:pPr>
      <w:r>
        <w:rPr>
          <w:color w:val="000000"/>
        </w:rPr>
        <w:tab/>
      </w:r>
      <w:r w:rsidR="008C39B4">
        <w:rPr>
          <w:color w:val="000000"/>
        </w:rPr>
        <w:t>5.1.1 have made their own enquiries and are satisfied by the accuracy of any information supplied by the other Party</w:t>
      </w:r>
    </w:p>
    <w:p w14:paraId="62493605" w14:textId="594C357E" w:rsidR="00A26C2A" w:rsidRDefault="008A765B" w:rsidP="008A765B">
      <w:pPr>
        <w:pBdr>
          <w:top w:val="nil"/>
          <w:left w:val="nil"/>
          <w:bottom w:val="nil"/>
          <w:right w:val="nil"/>
          <w:between w:val="nil"/>
        </w:pBdr>
        <w:tabs>
          <w:tab w:val="left" w:pos="720"/>
        </w:tabs>
        <w:spacing w:after="128"/>
        <w:ind w:left="792" w:right="14" w:hangingChars="361" w:hanging="794"/>
        <w:rPr>
          <w:color w:val="000000"/>
        </w:rPr>
      </w:pPr>
      <w:r>
        <w:rPr>
          <w:color w:val="000000"/>
        </w:rPr>
        <w:tab/>
      </w:r>
      <w:r w:rsidR="008C39B4">
        <w:rPr>
          <w:color w:val="000000"/>
        </w:rPr>
        <w:t>5.1.2 are confident that they can fulfil their obligations according to the Call-Off Contract terms</w:t>
      </w:r>
    </w:p>
    <w:p w14:paraId="2DAA4F8F" w14:textId="5CF1C9D6" w:rsidR="00A26C2A" w:rsidRDefault="008A765B" w:rsidP="008A765B">
      <w:pPr>
        <w:pBdr>
          <w:top w:val="nil"/>
          <w:left w:val="nil"/>
          <w:bottom w:val="nil"/>
          <w:right w:val="nil"/>
          <w:between w:val="nil"/>
        </w:pBdr>
        <w:tabs>
          <w:tab w:val="left" w:pos="720"/>
        </w:tabs>
        <w:spacing w:after="128"/>
        <w:ind w:left="0" w:right="14" w:hanging="2"/>
        <w:rPr>
          <w:color w:val="000000"/>
        </w:rPr>
      </w:pPr>
      <w:r>
        <w:rPr>
          <w:color w:val="000000"/>
        </w:rPr>
        <w:tab/>
      </w:r>
      <w:r>
        <w:rPr>
          <w:color w:val="000000"/>
        </w:rPr>
        <w:tab/>
      </w:r>
      <w:r w:rsidR="008C39B4">
        <w:rPr>
          <w:color w:val="000000"/>
        </w:rPr>
        <w:t>5.1.3</w:t>
      </w:r>
      <w:r w:rsidR="00326315">
        <w:rPr>
          <w:color w:val="000000"/>
        </w:rPr>
        <w:t xml:space="preserve"> </w:t>
      </w:r>
      <w:r w:rsidR="008C39B4">
        <w:rPr>
          <w:color w:val="000000"/>
        </w:rPr>
        <w:t>have raised all due diligence questions before signing the Call-Off Contract</w:t>
      </w:r>
    </w:p>
    <w:p w14:paraId="79BAFBE9" w14:textId="43D4FCC4" w:rsidR="00A26C2A" w:rsidRDefault="008A765B" w:rsidP="008A765B">
      <w:pPr>
        <w:pBdr>
          <w:top w:val="nil"/>
          <w:left w:val="nil"/>
          <w:bottom w:val="nil"/>
          <w:right w:val="nil"/>
          <w:between w:val="nil"/>
        </w:pBdr>
        <w:tabs>
          <w:tab w:val="left" w:pos="720"/>
        </w:tabs>
        <w:spacing w:after="128"/>
        <w:ind w:left="0" w:right="14" w:hanging="2"/>
        <w:rPr>
          <w:color w:val="000000"/>
        </w:rPr>
      </w:pPr>
      <w:r>
        <w:rPr>
          <w:color w:val="000000"/>
        </w:rPr>
        <w:tab/>
      </w:r>
      <w:r>
        <w:rPr>
          <w:color w:val="000000"/>
        </w:rPr>
        <w:tab/>
      </w:r>
      <w:r w:rsidR="008C39B4">
        <w:rPr>
          <w:color w:val="000000"/>
        </w:rPr>
        <w:t>5.1.4</w:t>
      </w:r>
      <w:r w:rsidR="00326315">
        <w:rPr>
          <w:color w:val="000000"/>
        </w:rPr>
        <w:t xml:space="preserve"> </w:t>
      </w:r>
      <w:r w:rsidR="008C39B4">
        <w:rPr>
          <w:color w:val="000000"/>
        </w:rPr>
        <w:t>have entered into the Call-Off Contract relying on their own due diligence</w:t>
      </w:r>
    </w:p>
    <w:p w14:paraId="79A0CBE8" w14:textId="42D90064" w:rsidR="00A26C2A" w:rsidRDefault="00A26C2A" w:rsidP="00326315">
      <w:pPr>
        <w:pStyle w:val="Heading3"/>
        <w:tabs>
          <w:tab w:val="center" w:pos="1235"/>
          <w:tab w:val="center" w:pos="4427"/>
        </w:tabs>
        <w:spacing w:after="69" w:line="240" w:lineRule="auto"/>
        <w:ind w:leftChars="0" w:left="0" w:firstLineChars="0" w:firstLine="0"/>
        <w:rPr>
          <w:color w:val="000000"/>
          <w:sz w:val="22"/>
        </w:rPr>
      </w:pPr>
    </w:p>
    <w:p w14:paraId="28BB8476" w14:textId="77777777" w:rsidR="00A26C2A" w:rsidRPr="00326315" w:rsidRDefault="008C39B4" w:rsidP="00326315">
      <w:pPr>
        <w:pStyle w:val="Heading3"/>
        <w:ind w:left="1" w:hanging="3"/>
      </w:pPr>
      <w:r w:rsidRPr="00326315">
        <w:t xml:space="preserve">6. </w:t>
      </w:r>
      <w:r w:rsidRPr="00326315">
        <w:tab/>
        <w:t>Business continuity and disaster recovery</w:t>
      </w:r>
    </w:p>
    <w:p w14:paraId="3CD55C0A" w14:textId="77777777" w:rsidR="00A26C2A" w:rsidRDefault="008C39B4">
      <w:pPr>
        <w:pBdr>
          <w:top w:val="nil"/>
          <w:left w:val="nil"/>
          <w:bottom w:val="nil"/>
          <w:right w:val="nil"/>
          <w:between w:val="nil"/>
        </w:pBdr>
        <w:spacing w:after="349"/>
        <w:ind w:left="0" w:right="14" w:hanging="2"/>
        <w:rPr>
          <w:color w:val="000000"/>
        </w:rPr>
      </w:pPr>
      <w:r>
        <w:rPr>
          <w:color w:val="000000"/>
        </w:rPr>
        <w:t xml:space="preserve">6.1 </w:t>
      </w:r>
      <w:r>
        <w:rPr>
          <w:color w:val="000000"/>
        </w:rPr>
        <w:tab/>
        <w:t>The Supplier will have a clear business continuity and disaster recovery plan in their Service Descriptions.</w:t>
      </w:r>
    </w:p>
    <w:p w14:paraId="6038B5CF"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6.2 </w:t>
      </w:r>
      <w:r>
        <w:rPr>
          <w:color w:val="000000"/>
        </w:rPr>
        <w:tab/>
        <w:t>The Supplier’s business continuity and disaster recovery services are part of the Services and will be performed by the Supplier when required.</w:t>
      </w:r>
    </w:p>
    <w:p w14:paraId="76FC7ABA" w14:textId="47FBB9CB" w:rsidR="00A26C2A" w:rsidRDefault="008C39B4" w:rsidP="00326315">
      <w:pPr>
        <w:pBdr>
          <w:top w:val="nil"/>
          <w:left w:val="nil"/>
          <w:bottom w:val="nil"/>
          <w:right w:val="nil"/>
          <w:between w:val="nil"/>
        </w:pBdr>
        <w:spacing w:after="741"/>
        <w:ind w:left="0" w:right="14" w:hanging="2"/>
        <w:rPr>
          <w:color w:val="000000"/>
        </w:rPr>
      </w:pPr>
      <w:r>
        <w:rPr>
          <w:color w:val="000000"/>
        </w:rPr>
        <w:t xml:space="preserve">6.3 </w:t>
      </w:r>
      <w:r>
        <w:rPr>
          <w:color w:val="000000"/>
        </w:rPr>
        <w:tab/>
        <w:t>If requested by the Buyer prior to entering into this Call-Off Contract, the Supplier must ensure that its business continuity and disaster recovery plan is consistent with the Buyer’s own plans.</w:t>
      </w:r>
    </w:p>
    <w:p w14:paraId="4EFD2496" w14:textId="77777777" w:rsidR="00A26C2A" w:rsidRPr="00C40953" w:rsidRDefault="008C39B4" w:rsidP="00C40953">
      <w:pPr>
        <w:pStyle w:val="Heading3"/>
        <w:ind w:left="1" w:hanging="3"/>
      </w:pPr>
      <w:r w:rsidRPr="00C40953">
        <w:t xml:space="preserve">7. </w:t>
      </w:r>
      <w:r w:rsidRPr="00C40953">
        <w:tab/>
        <w:t>Payment, VAT and Call-Off Contract charges</w:t>
      </w:r>
    </w:p>
    <w:p w14:paraId="60716170" w14:textId="77777777" w:rsidR="00A26C2A" w:rsidRDefault="008C39B4">
      <w:pPr>
        <w:pBdr>
          <w:top w:val="nil"/>
          <w:left w:val="nil"/>
          <w:bottom w:val="nil"/>
          <w:right w:val="nil"/>
          <w:between w:val="nil"/>
        </w:pBdr>
        <w:spacing w:after="129"/>
        <w:ind w:left="0" w:right="14" w:hanging="2"/>
        <w:rPr>
          <w:color w:val="000000"/>
        </w:rPr>
      </w:pPr>
      <w:r>
        <w:rPr>
          <w:color w:val="000000"/>
        </w:rPr>
        <w:t xml:space="preserve">7.1 </w:t>
      </w:r>
      <w:r>
        <w:rPr>
          <w:color w:val="000000"/>
        </w:rPr>
        <w:tab/>
        <w:t>The Buyer must pay the Charges following clauses 7.2 to 7.11 for the Supplier’s delivery of the Services.</w:t>
      </w:r>
    </w:p>
    <w:p w14:paraId="78B3E272" w14:textId="77777777" w:rsidR="00A26C2A" w:rsidRDefault="008C39B4">
      <w:pPr>
        <w:pBdr>
          <w:top w:val="nil"/>
          <w:left w:val="nil"/>
          <w:bottom w:val="nil"/>
          <w:right w:val="nil"/>
          <w:between w:val="nil"/>
        </w:pBdr>
        <w:spacing w:after="126"/>
        <w:ind w:left="0" w:right="14" w:hanging="2"/>
        <w:rPr>
          <w:color w:val="000000"/>
        </w:rPr>
      </w:pPr>
      <w:r>
        <w:rPr>
          <w:color w:val="000000"/>
        </w:rPr>
        <w:t xml:space="preserve">7.2 </w:t>
      </w:r>
      <w:r>
        <w:rPr>
          <w:color w:val="000000"/>
        </w:rPr>
        <w:tab/>
        <w:t>The Buyer will pay the Supplier within the number of days specified in the Order Form on receipt of a valid invoice.</w:t>
      </w:r>
    </w:p>
    <w:p w14:paraId="28032AAC" w14:textId="77777777" w:rsidR="00A26C2A" w:rsidRDefault="008C39B4">
      <w:pPr>
        <w:pBdr>
          <w:top w:val="nil"/>
          <w:left w:val="nil"/>
          <w:bottom w:val="nil"/>
          <w:right w:val="nil"/>
          <w:between w:val="nil"/>
        </w:pBdr>
        <w:spacing w:after="126"/>
        <w:ind w:left="0" w:right="14" w:hanging="2"/>
        <w:rPr>
          <w:color w:val="000000"/>
        </w:rPr>
      </w:pPr>
      <w:r>
        <w:rPr>
          <w:color w:val="000000"/>
        </w:rPr>
        <w:t xml:space="preserve">7.3 </w:t>
      </w:r>
      <w:r>
        <w:rPr>
          <w:color w:val="000000"/>
        </w:rPr>
        <w:tab/>
        <w:t>The Call-Off Contract Charges include all Charges for payment processing. All invoices submitted to the Buyer for the Services will be exclusive of any Management Charge.</w:t>
      </w:r>
    </w:p>
    <w:p w14:paraId="1C88DAAF" w14:textId="77777777" w:rsidR="00A26C2A" w:rsidRDefault="008C39B4">
      <w:pPr>
        <w:pBdr>
          <w:top w:val="nil"/>
          <w:left w:val="nil"/>
          <w:bottom w:val="nil"/>
          <w:right w:val="nil"/>
          <w:between w:val="nil"/>
        </w:pBdr>
        <w:spacing w:after="124"/>
        <w:ind w:left="0" w:right="14" w:hanging="2"/>
        <w:rPr>
          <w:color w:val="000000"/>
        </w:rPr>
      </w:pPr>
      <w:r>
        <w:rPr>
          <w:color w:val="000000"/>
        </w:rPr>
        <w:t xml:space="preserve">7.4 </w:t>
      </w:r>
      <w:r>
        <w:rPr>
          <w:color w:val="000000"/>
        </w:rPr>
        <w:tab/>
        <w:t>If specified in the Order Form, the Supplier will accept payment for G-Cloud Services by the Government Procurement Card (GPC). The Supplier will be liable to pay any merchant fee levied for using the GPC and must not recover this charge from the Buyer.</w:t>
      </w:r>
    </w:p>
    <w:p w14:paraId="493A2904" w14:textId="77777777" w:rsidR="00A26C2A" w:rsidRDefault="008C39B4">
      <w:pPr>
        <w:pBdr>
          <w:top w:val="nil"/>
          <w:left w:val="nil"/>
          <w:bottom w:val="nil"/>
          <w:right w:val="nil"/>
          <w:between w:val="nil"/>
        </w:pBdr>
        <w:spacing w:after="126"/>
        <w:ind w:left="0" w:right="14" w:hanging="2"/>
        <w:rPr>
          <w:color w:val="000000"/>
        </w:rPr>
      </w:pPr>
      <w:r>
        <w:rPr>
          <w:color w:val="000000"/>
        </w:rPr>
        <w:t xml:space="preserve">7.5 </w:t>
      </w:r>
      <w:r>
        <w:rPr>
          <w:color w:val="000000"/>
        </w:rPr>
        <w:tab/>
        <w:t>The Supplier must ensure that each invoice contains a detailed breakdown of the G-Cloud Services supplied. The Buyer may request the Supplier provides further documentation to substantiate the invoice.</w:t>
      </w:r>
    </w:p>
    <w:p w14:paraId="57445631" w14:textId="77777777" w:rsidR="00A26C2A" w:rsidRDefault="008C39B4">
      <w:pPr>
        <w:pBdr>
          <w:top w:val="nil"/>
          <w:left w:val="nil"/>
          <w:bottom w:val="nil"/>
          <w:right w:val="nil"/>
          <w:between w:val="nil"/>
        </w:pBdr>
        <w:spacing w:after="126"/>
        <w:ind w:left="0" w:right="14" w:hanging="2"/>
        <w:rPr>
          <w:color w:val="000000"/>
        </w:rPr>
      </w:pPr>
      <w:r>
        <w:rPr>
          <w:color w:val="000000"/>
        </w:rPr>
        <w:t xml:space="preserve">7.6 </w:t>
      </w:r>
      <w:r>
        <w:rPr>
          <w:color w:val="000000"/>
        </w:rPr>
        <w:tab/>
        <w:t>If the Supplier enters into a Subcontract it must ensure that a provision is included in each Subcontract which specifies that payment must be made to the Subcontractor within 30 days of receipt of a valid invoice.</w:t>
      </w:r>
    </w:p>
    <w:p w14:paraId="73AB8A89" w14:textId="77777777" w:rsidR="00A26C2A" w:rsidRDefault="008C39B4">
      <w:pPr>
        <w:pBdr>
          <w:top w:val="nil"/>
          <w:left w:val="nil"/>
          <w:bottom w:val="nil"/>
          <w:right w:val="nil"/>
          <w:between w:val="nil"/>
        </w:pBdr>
        <w:tabs>
          <w:tab w:val="center" w:pos="1272"/>
          <w:tab w:val="center" w:pos="6196"/>
        </w:tabs>
        <w:spacing w:after="146"/>
        <w:ind w:left="0" w:hanging="2"/>
        <w:rPr>
          <w:color w:val="000000"/>
        </w:rPr>
      </w:pPr>
      <w:r>
        <w:rPr>
          <w:color w:val="000000"/>
        </w:rPr>
        <w:t xml:space="preserve">7.7 </w:t>
      </w:r>
      <w:r>
        <w:rPr>
          <w:color w:val="000000"/>
        </w:rPr>
        <w:tab/>
        <w:t>All Charges payable by the Buyer to the Supplier will include VAT at the appropriate Rate.</w:t>
      </w:r>
    </w:p>
    <w:p w14:paraId="5CF5C776" w14:textId="761C9952" w:rsidR="00A26C2A" w:rsidRDefault="008C39B4" w:rsidP="00B55BBC">
      <w:pPr>
        <w:pBdr>
          <w:top w:val="nil"/>
          <w:left w:val="nil"/>
          <w:bottom w:val="nil"/>
          <w:right w:val="nil"/>
          <w:between w:val="nil"/>
        </w:pBdr>
        <w:spacing w:after="126"/>
        <w:ind w:left="0" w:right="14" w:hanging="2"/>
        <w:rPr>
          <w:color w:val="000000"/>
        </w:rPr>
      </w:pPr>
      <w:r>
        <w:rPr>
          <w:color w:val="000000"/>
        </w:rPr>
        <w:t xml:space="preserve">7.8 </w:t>
      </w:r>
      <w:r>
        <w:rPr>
          <w:color w:val="000000"/>
        </w:rPr>
        <w:tab/>
        <w:t>The Supplier must add VAT to the Charges at the appropriate rate with visibility of the amount as a separate line item.</w:t>
      </w:r>
    </w:p>
    <w:p w14:paraId="5BF1E277"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lastRenderedPageBreak/>
        <w:t xml:space="preserve">7.9 </w:t>
      </w:r>
      <w:r>
        <w:rPr>
          <w:color w:val="000000"/>
        </w:rPr>
        <w:tab/>
        <w:t>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w:t>
      </w:r>
    </w:p>
    <w:p w14:paraId="6989DEF2"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7.10 </w:t>
      </w:r>
      <w:r>
        <w:rPr>
          <w:color w:val="000000"/>
        </w:rPr>
        <w:tab/>
        <w:t xml:space="preserve">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w:t>
      </w:r>
      <w:r>
        <w:t>invoiced</w:t>
      </w:r>
      <w:r>
        <w:rPr>
          <w:color w:val="000000"/>
        </w:rPr>
        <w:t xml:space="preserve"> under the Late Payment of Commercial Debts (Interest) Act 1998.</w:t>
      </w:r>
    </w:p>
    <w:p w14:paraId="693AE372" w14:textId="77777777" w:rsidR="00A26C2A" w:rsidRDefault="008C39B4">
      <w:pPr>
        <w:pBdr>
          <w:top w:val="nil"/>
          <w:left w:val="nil"/>
          <w:bottom w:val="nil"/>
          <w:right w:val="nil"/>
          <w:between w:val="nil"/>
        </w:pBdr>
        <w:spacing w:after="153"/>
        <w:ind w:left="0" w:right="14" w:hanging="2"/>
        <w:rPr>
          <w:color w:val="000000"/>
        </w:rPr>
      </w:pPr>
      <w:r>
        <w:rPr>
          <w:color w:val="000000"/>
        </w:rPr>
        <w:t xml:space="preserve">7.11 </w:t>
      </w:r>
      <w:r>
        <w:rPr>
          <w:color w:val="000000"/>
        </w:rPr>
        <w:tab/>
        <w:t>If there’s an invoice dispute, the Buyer must pay the undisputed portion of the amount and return the invoice within 10 Working Days of the invoice date. The Buyer will provide a covering statement with proposed amendments and the reason for any non-payment. The Supplier must notify the Buyer within 10 Working Days of receipt of the returned invoice if it accepts the amendments. If it does then the Supplier must provide a replacement valid invoice with the response.</w:t>
      </w:r>
    </w:p>
    <w:p w14:paraId="13347E15" w14:textId="77777777" w:rsidR="00A26C2A" w:rsidRDefault="008C39B4">
      <w:pPr>
        <w:pBdr>
          <w:top w:val="nil"/>
          <w:left w:val="nil"/>
          <w:bottom w:val="nil"/>
          <w:right w:val="nil"/>
          <w:between w:val="nil"/>
        </w:pBdr>
        <w:spacing w:after="739"/>
        <w:ind w:left="0" w:right="14" w:hanging="2"/>
      </w:pPr>
      <w:r>
        <w:rPr>
          <w:color w:val="000000"/>
        </w:rPr>
        <w:t xml:space="preserve">7.12 </w:t>
      </w:r>
      <w:r>
        <w:rPr>
          <w:color w:val="000000"/>
        </w:rPr>
        <w:tab/>
        <w:t>Due to the nature of G-Cloud Services it isn’t possible in a static Order Form to exactly define the consumption of services over the duration of the Call-Off Contract. The Supplier agrees that the Buyer’s volumes indicated in the Order Form are indicative only.</w:t>
      </w:r>
    </w:p>
    <w:p w14:paraId="5FD5B428" w14:textId="77777777" w:rsidR="00A26C2A" w:rsidRPr="00B55BBC" w:rsidRDefault="008C39B4" w:rsidP="00B55BBC">
      <w:pPr>
        <w:pStyle w:val="Heading3"/>
        <w:ind w:left="1" w:hanging="3"/>
      </w:pPr>
      <w:r w:rsidRPr="00B55BBC">
        <w:t xml:space="preserve">8. </w:t>
      </w:r>
      <w:r w:rsidRPr="00B55BBC">
        <w:tab/>
        <w:t>Recovery of sums due and right of set-off</w:t>
      </w:r>
    </w:p>
    <w:p w14:paraId="246D5C24" w14:textId="77777777" w:rsidR="00A26C2A" w:rsidRDefault="008C39B4">
      <w:pPr>
        <w:pBdr>
          <w:top w:val="nil"/>
          <w:left w:val="nil"/>
          <w:bottom w:val="nil"/>
          <w:right w:val="nil"/>
          <w:between w:val="nil"/>
        </w:pBdr>
        <w:spacing w:after="980"/>
        <w:ind w:left="0" w:right="14" w:hanging="2"/>
      </w:pPr>
      <w:r>
        <w:rPr>
          <w:color w:val="000000"/>
        </w:rPr>
        <w:t xml:space="preserve">8.1 </w:t>
      </w:r>
      <w:r>
        <w:rPr>
          <w:color w:val="000000"/>
        </w:rPr>
        <w:tab/>
        <w:t>If a Supplier owes money to the Buyer, the Buyer may deduct that sum from the Call-Off Contract Charges.</w:t>
      </w:r>
    </w:p>
    <w:p w14:paraId="1274A35A" w14:textId="77777777" w:rsidR="00A26C2A" w:rsidRPr="00B55BBC" w:rsidRDefault="008C39B4" w:rsidP="00B55BBC">
      <w:pPr>
        <w:pStyle w:val="Heading3"/>
        <w:ind w:left="1" w:hanging="3"/>
      </w:pPr>
      <w:r w:rsidRPr="00B55BBC">
        <w:t xml:space="preserve">9. </w:t>
      </w:r>
      <w:r w:rsidRPr="00B55BBC">
        <w:tab/>
        <w:t>Insurance</w:t>
      </w:r>
    </w:p>
    <w:p w14:paraId="1FAB781B" w14:textId="77777777" w:rsidR="00A26C2A" w:rsidRDefault="008C39B4">
      <w:pPr>
        <w:pBdr>
          <w:top w:val="nil"/>
          <w:left w:val="nil"/>
          <w:bottom w:val="nil"/>
          <w:right w:val="nil"/>
          <w:between w:val="nil"/>
        </w:pBdr>
        <w:spacing w:after="241"/>
        <w:ind w:left="0" w:right="14" w:hanging="2"/>
        <w:rPr>
          <w:color w:val="000000"/>
        </w:rPr>
      </w:pPr>
      <w:r>
        <w:rPr>
          <w:color w:val="000000"/>
        </w:rPr>
        <w:t xml:space="preserve">9.1 </w:t>
      </w:r>
      <w:r>
        <w:rPr>
          <w:color w:val="000000"/>
        </w:rPr>
        <w:tab/>
        <w:t>The Supplier will maintain the insurances required by the Buyer including those in this clause.</w:t>
      </w:r>
    </w:p>
    <w:p w14:paraId="102B776F" w14:textId="4232E2E3" w:rsidR="00A26C2A" w:rsidRDefault="008C39B4">
      <w:pPr>
        <w:pBdr>
          <w:top w:val="nil"/>
          <w:left w:val="nil"/>
          <w:bottom w:val="nil"/>
          <w:right w:val="nil"/>
          <w:between w:val="nil"/>
        </w:pBdr>
        <w:tabs>
          <w:tab w:val="center" w:pos="1272"/>
          <w:tab w:val="center" w:pos="3272"/>
        </w:tabs>
        <w:spacing w:after="310" w:line="290" w:lineRule="auto"/>
        <w:ind w:left="0" w:hanging="2"/>
        <w:rPr>
          <w:color w:val="000000"/>
        </w:rPr>
      </w:pPr>
      <w:r>
        <w:rPr>
          <w:color w:val="000000"/>
        </w:rPr>
        <w:t xml:space="preserve">9.2 </w:t>
      </w:r>
      <w:r>
        <w:rPr>
          <w:color w:val="000000"/>
        </w:rPr>
        <w:tab/>
        <w:t>The Supplier will ensure that:</w:t>
      </w:r>
    </w:p>
    <w:p w14:paraId="6E9185B5" w14:textId="2C82BAFF" w:rsidR="00A26C2A" w:rsidRDefault="008C39B4" w:rsidP="00B55BBC">
      <w:pPr>
        <w:pBdr>
          <w:top w:val="nil"/>
          <w:left w:val="nil"/>
          <w:bottom w:val="nil"/>
          <w:right w:val="nil"/>
          <w:between w:val="nil"/>
        </w:pBdr>
        <w:tabs>
          <w:tab w:val="center" w:pos="720"/>
        </w:tabs>
        <w:spacing w:after="342"/>
        <w:ind w:leftChars="0" w:left="0" w:right="11" w:firstLineChars="0" w:firstLine="720"/>
        <w:rPr>
          <w:color w:val="000000"/>
        </w:rPr>
      </w:pPr>
      <w:r>
        <w:rPr>
          <w:color w:val="000000"/>
        </w:rPr>
        <w:t>9.2.1 during this Call-Off Contract, Subcontractors hold third party public and products liability insurance of the same amounts that the Supplier would be legally liable to pay as damages, including the claimant's costs and expenses, for accidental death or bodily injury and loss of or damage to Property, to a minimum of £1,000,000</w:t>
      </w:r>
    </w:p>
    <w:p w14:paraId="5FC36D48" w14:textId="77777777" w:rsidR="00A26C2A" w:rsidRDefault="008C39B4" w:rsidP="00B55BBC">
      <w:pPr>
        <w:pBdr>
          <w:top w:val="nil"/>
          <w:left w:val="nil"/>
          <w:bottom w:val="nil"/>
          <w:right w:val="nil"/>
          <w:between w:val="nil"/>
        </w:pBdr>
        <w:tabs>
          <w:tab w:val="center" w:pos="720"/>
        </w:tabs>
        <w:spacing w:after="310" w:line="290" w:lineRule="auto"/>
        <w:ind w:leftChars="0" w:left="0" w:right="11" w:firstLineChars="0" w:firstLine="720"/>
        <w:rPr>
          <w:color w:val="000000"/>
        </w:rPr>
      </w:pPr>
      <w:r>
        <w:rPr>
          <w:color w:val="000000"/>
        </w:rPr>
        <w:t xml:space="preserve">9.2.2 </w:t>
      </w:r>
      <w:r>
        <w:rPr>
          <w:color w:val="000000"/>
        </w:rPr>
        <w:tab/>
        <w:t>the third-party public and products liability insurance contains an ‘indemnity to principals’ clause for the Buyer’s benefit</w:t>
      </w:r>
    </w:p>
    <w:p w14:paraId="67445F29" w14:textId="77777777" w:rsidR="00A26C2A" w:rsidRDefault="008C39B4" w:rsidP="00B55BBC">
      <w:pPr>
        <w:pBdr>
          <w:top w:val="nil"/>
          <w:left w:val="nil"/>
          <w:bottom w:val="nil"/>
          <w:right w:val="nil"/>
          <w:between w:val="nil"/>
        </w:pBdr>
        <w:tabs>
          <w:tab w:val="center" w:pos="720"/>
        </w:tabs>
        <w:spacing w:after="310" w:line="290" w:lineRule="auto"/>
        <w:ind w:leftChars="0" w:left="0" w:right="11" w:firstLineChars="0" w:firstLine="720"/>
        <w:rPr>
          <w:color w:val="000000"/>
        </w:rPr>
      </w:pPr>
      <w:r>
        <w:rPr>
          <w:color w:val="000000"/>
        </w:rPr>
        <w:t>9.2.3</w:t>
      </w:r>
      <w:r>
        <w:rPr>
          <w:color w:val="000000"/>
        </w:rPr>
        <w:tab/>
        <w:t>all agents and professional consultants involved in the Services hold professional indemnity insurance to a minimum indemnity of £1,000,000 for each individual claim during the Call-Off Contract, and for 6 years after the End or Expiry Date</w:t>
      </w:r>
    </w:p>
    <w:p w14:paraId="45039956" w14:textId="77777777" w:rsidR="00A26C2A" w:rsidRDefault="008C39B4" w:rsidP="00B55BBC">
      <w:pPr>
        <w:pBdr>
          <w:top w:val="nil"/>
          <w:left w:val="nil"/>
          <w:bottom w:val="nil"/>
          <w:right w:val="nil"/>
          <w:between w:val="nil"/>
        </w:pBdr>
        <w:spacing w:after="310" w:line="290" w:lineRule="auto"/>
        <w:ind w:leftChars="0" w:left="0" w:right="14" w:firstLineChars="0" w:firstLine="720"/>
        <w:rPr>
          <w:color w:val="000000"/>
        </w:rPr>
      </w:pPr>
      <w:r>
        <w:rPr>
          <w:color w:val="000000"/>
        </w:rPr>
        <w:lastRenderedPageBreak/>
        <w:t xml:space="preserve">9.2.4 </w:t>
      </w:r>
      <w:r>
        <w:rPr>
          <w:color w:val="000000"/>
        </w:rPr>
        <w:tab/>
        <w:t xml:space="preserve">all agents and professional consultants involved in the Services hold </w:t>
      </w:r>
      <w:proofErr w:type="gramStart"/>
      <w:r>
        <w:rPr>
          <w:color w:val="000000"/>
        </w:rPr>
        <w:t>employers</w:t>
      </w:r>
      <w:proofErr w:type="gramEnd"/>
      <w:r>
        <w:rPr>
          <w:color w:val="000000"/>
        </w:rPr>
        <w:t xml:space="preserve"> liability insurance (except where exempt under Law) to a minimum indemnity of £5,000,000 for each individual claim during the Call-Off Contract, and for 6 years after the End or Expiry Date</w:t>
      </w:r>
    </w:p>
    <w:p w14:paraId="361E523B"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9.3 </w:t>
      </w:r>
      <w:r>
        <w:rPr>
          <w:color w:val="000000"/>
        </w:rPr>
        <w:tab/>
        <w:t>If requested by the Buyer, the Supplier will obtain additional insurance policies, or extend existing policies bought under the Framework Agreement.</w:t>
      </w:r>
    </w:p>
    <w:p w14:paraId="4445810B"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9.4 </w:t>
      </w:r>
      <w:r>
        <w:rPr>
          <w:color w:val="000000"/>
        </w:rPr>
        <w:tab/>
        <w:t>If requested by the Buyer, the Supplier will provide the following to show compliance with this clause:</w:t>
      </w:r>
    </w:p>
    <w:p w14:paraId="39745425" w14:textId="77777777" w:rsidR="00A26C2A" w:rsidRDefault="008C39B4" w:rsidP="00B55BBC">
      <w:pPr>
        <w:pBdr>
          <w:top w:val="nil"/>
          <w:left w:val="nil"/>
          <w:bottom w:val="nil"/>
          <w:right w:val="nil"/>
          <w:between w:val="nil"/>
        </w:pBdr>
        <w:tabs>
          <w:tab w:val="center" w:pos="720"/>
        </w:tabs>
        <w:spacing w:after="310" w:line="290" w:lineRule="auto"/>
        <w:ind w:leftChars="0" w:left="0" w:right="14" w:firstLineChars="0" w:firstLine="720"/>
        <w:rPr>
          <w:color w:val="000000"/>
        </w:rPr>
      </w:pPr>
      <w:r>
        <w:rPr>
          <w:color w:val="000000"/>
        </w:rPr>
        <w:t xml:space="preserve">9.4.1 </w:t>
      </w:r>
      <w:r>
        <w:rPr>
          <w:color w:val="000000"/>
        </w:rPr>
        <w:tab/>
        <w:t>a broker's verification of insurance</w:t>
      </w:r>
    </w:p>
    <w:p w14:paraId="3ECCDE6B" w14:textId="6A116A6D" w:rsidR="00A26C2A" w:rsidRDefault="00B55BBC" w:rsidP="00B55BBC">
      <w:pPr>
        <w:pBdr>
          <w:top w:val="nil"/>
          <w:left w:val="nil"/>
          <w:bottom w:val="nil"/>
          <w:right w:val="nil"/>
          <w:between w:val="nil"/>
        </w:pBdr>
        <w:tabs>
          <w:tab w:val="center" w:pos="720"/>
          <w:tab w:val="center" w:pos="1133"/>
          <w:tab w:val="center" w:pos="3906"/>
        </w:tabs>
        <w:spacing w:after="310" w:line="290" w:lineRule="auto"/>
        <w:ind w:leftChars="0" w:left="2" w:hanging="2"/>
        <w:rPr>
          <w:color w:val="000000"/>
        </w:rPr>
      </w:pPr>
      <w:r>
        <w:rPr>
          <w:color w:val="000000"/>
        </w:rPr>
        <w:tab/>
      </w:r>
      <w:r>
        <w:rPr>
          <w:color w:val="000000"/>
        </w:rPr>
        <w:tab/>
      </w:r>
      <w:r>
        <w:rPr>
          <w:color w:val="000000"/>
        </w:rPr>
        <w:tab/>
      </w:r>
      <w:r w:rsidR="008C39B4">
        <w:rPr>
          <w:color w:val="000000"/>
        </w:rPr>
        <w:t>9.4.2 receipts for the insurance premium</w:t>
      </w:r>
    </w:p>
    <w:p w14:paraId="547D7394" w14:textId="061D4DCF" w:rsidR="00A26C2A" w:rsidRDefault="00B55BBC" w:rsidP="00B55BBC">
      <w:pPr>
        <w:pBdr>
          <w:top w:val="nil"/>
          <w:left w:val="nil"/>
          <w:bottom w:val="nil"/>
          <w:right w:val="nil"/>
          <w:between w:val="nil"/>
        </w:pBdr>
        <w:tabs>
          <w:tab w:val="center" w:pos="720"/>
          <w:tab w:val="center" w:pos="1133"/>
          <w:tab w:val="center" w:pos="4555"/>
        </w:tabs>
        <w:spacing w:after="310" w:line="290" w:lineRule="auto"/>
        <w:ind w:leftChars="0" w:left="2" w:hanging="2"/>
        <w:rPr>
          <w:color w:val="000000"/>
        </w:rPr>
      </w:pPr>
      <w:r>
        <w:rPr>
          <w:color w:val="000000"/>
        </w:rPr>
        <w:tab/>
      </w:r>
      <w:r>
        <w:rPr>
          <w:color w:val="000000"/>
        </w:rPr>
        <w:tab/>
      </w:r>
      <w:r>
        <w:rPr>
          <w:color w:val="000000"/>
        </w:rPr>
        <w:tab/>
      </w:r>
      <w:r w:rsidR="008C39B4">
        <w:rPr>
          <w:color w:val="000000"/>
        </w:rPr>
        <w:t>9.4.3</w:t>
      </w:r>
      <w:r>
        <w:rPr>
          <w:color w:val="000000"/>
        </w:rPr>
        <w:t xml:space="preserve"> </w:t>
      </w:r>
      <w:r w:rsidR="008C39B4">
        <w:rPr>
          <w:color w:val="000000"/>
        </w:rPr>
        <w:t>evidence of payment of the latest premiums due</w:t>
      </w:r>
    </w:p>
    <w:p w14:paraId="6BC7E442" w14:textId="77777777" w:rsidR="00A26C2A" w:rsidRDefault="008C39B4" w:rsidP="00B55BBC">
      <w:pPr>
        <w:pBdr>
          <w:top w:val="nil"/>
          <w:left w:val="nil"/>
          <w:bottom w:val="nil"/>
          <w:right w:val="nil"/>
          <w:between w:val="nil"/>
        </w:pBdr>
        <w:tabs>
          <w:tab w:val="center" w:pos="720"/>
        </w:tabs>
        <w:spacing w:after="310" w:line="290" w:lineRule="auto"/>
        <w:ind w:leftChars="0" w:left="2" w:right="14" w:hanging="2"/>
        <w:rPr>
          <w:color w:val="000000"/>
        </w:rPr>
      </w:pPr>
      <w:r>
        <w:rPr>
          <w:color w:val="000000"/>
        </w:rPr>
        <w:t xml:space="preserve">9.5 </w:t>
      </w:r>
      <w:r>
        <w:rPr>
          <w:color w:val="000000"/>
        </w:rPr>
        <w:tab/>
        <w:t>Insurance will not relieve the Supplier of any liabilities under the Framework Agreement or this Call-Off Contract and the Supplier will:</w:t>
      </w:r>
    </w:p>
    <w:p w14:paraId="6E8C9C9A" w14:textId="582D7749" w:rsidR="00A26C2A" w:rsidRDefault="00B55BBC" w:rsidP="00B55BBC">
      <w:pPr>
        <w:pBdr>
          <w:top w:val="nil"/>
          <w:left w:val="nil"/>
          <w:bottom w:val="nil"/>
          <w:right w:val="nil"/>
          <w:between w:val="nil"/>
        </w:pBdr>
        <w:tabs>
          <w:tab w:val="center" w:pos="720"/>
        </w:tabs>
        <w:spacing w:after="310" w:line="290" w:lineRule="auto"/>
        <w:ind w:leftChars="0" w:left="792" w:right="14" w:hangingChars="360" w:hanging="792"/>
        <w:rPr>
          <w:color w:val="000000"/>
        </w:rPr>
      </w:pPr>
      <w:r>
        <w:rPr>
          <w:color w:val="000000"/>
        </w:rPr>
        <w:tab/>
      </w:r>
      <w:r>
        <w:rPr>
          <w:color w:val="000000"/>
        </w:rPr>
        <w:tab/>
      </w:r>
      <w:r w:rsidR="008C39B4">
        <w:rPr>
          <w:color w:val="000000"/>
        </w:rPr>
        <w:t xml:space="preserve">9.5.1 </w:t>
      </w:r>
      <w:r w:rsidR="008C39B4">
        <w:rPr>
          <w:color w:val="000000"/>
        </w:rPr>
        <w:tab/>
        <w:t>take all risk control measures using Good Industry Practice, including the investigation and reports of claims to insurers</w:t>
      </w:r>
    </w:p>
    <w:p w14:paraId="2360BE0D" w14:textId="14AC5988" w:rsidR="00A26C2A" w:rsidRDefault="00B55BBC" w:rsidP="00B55BBC">
      <w:pPr>
        <w:pBdr>
          <w:top w:val="nil"/>
          <w:left w:val="nil"/>
          <w:bottom w:val="nil"/>
          <w:right w:val="nil"/>
          <w:between w:val="nil"/>
        </w:pBdr>
        <w:tabs>
          <w:tab w:val="center" w:pos="720"/>
        </w:tabs>
        <w:spacing w:after="310" w:line="290" w:lineRule="auto"/>
        <w:ind w:leftChars="0" w:left="792" w:right="14" w:hangingChars="360" w:hanging="792"/>
        <w:rPr>
          <w:color w:val="000000"/>
        </w:rPr>
      </w:pPr>
      <w:r>
        <w:rPr>
          <w:color w:val="000000"/>
        </w:rPr>
        <w:tab/>
      </w:r>
      <w:r>
        <w:rPr>
          <w:color w:val="000000"/>
        </w:rPr>
        <w:tab/>
      </w:r>
      <w:r w:rsidR="008C39B4">
        <w:rPr>
          <w:color w:val="000000"/>
        </w:rPr>
        <w:t>9.5.2</w:t>
      </w:r>
      <w:r w:rsidR="008C39B4">
        <w:rPr>
          <w:color w:val="000000"/>
        </w:rPr>
        <w:tab/>
        <w:t>promptly notify the insurers in writing of any relevant material fact under any Insurances</w:t>
      </w:r>
    </w:p>
    <w:p w14:paraId="5167C72C" w14:textId="3F1DB5AE" w:rsidR="00A26C2A" w:rsidRDefault="00B55BBC" w:rsidP="00B55BBC">
      <w:pPr>
        <w:pBdr>
          <w:top w:val="nil"/>
          <w:left w:val="nil"/>
          <w:bottom w:val="nil"/>
          <w:right w:val="nil"/>
          <w:between w:val="nil"/>
        </w:pBdr>
        <w:tabs>
          <w:tab w:val="center" w:pos="720"/>
        </w:tabs>
        <w:spacing w:after="310" w:line="290" w:lineRule="auto"/>
        <w:ind w:leftChars="0" w:left="792" w:right="14" w:hangingChars="360" w:hanging="792"/>
        <w:rPr>
          <w:color w:val="000000"/>
        </w:rPr>
      </w:pPr>
      <w:r>
        <w:rPr>
          <w:color w:val="000000"/>
        </w:rPr>
        <w:tab/>
      </w:r>
      <w:r>
        <w:rPr>
          <w:color w:val="000000"/>
        </w:rPr>
        <w:tab/>
      </w:r>
      <w:r w:rsidR="008C39B4">
        <w:rPr>
          <w:color w:val="000000"/>
        </w:rPr>
        <w:t xml:space="preserve">9.5.3 </w:t>
      </w:r>
      <w:r w:rsidR="008C39B4">
        <w:rPr>
          <w:color w:val="000000"/>
        </w:rPr>
        <w:tab/>
        <w:t>hold all insurance policies and require any broker arranging the insurance to hold any insurance slips and other evidence of insurance</w:t>
      </w:r>
    </w:p>
    <w:p w14:paraId="1550C3A5" w14:textId="77777777" w:rsidR="00A26C2A" w:rsidRPr="00C40953" w:rsidRDefault="008C39B4" w:rsidP="00C40953">
      <w:pPr>
        <w:pStyle w:val="Heading3"/>
        <w:ind w:left="1" w:hanging="3"/>
      </w:pPr>
      <w:r w:rsidRPr="00C40953">
        <w:tab/>
      </w:r>
    </w:p>
    <w:p w14:paraId="566E508E" w14:textId="77777777" w:rsidR="00A26C2A" w:rsidRPr="00B55BBC" w:rsidRDefault="008C39B4" w:rsidP="00B55BBC">
      <w:pPr>
        <w:pStyle w:val="Heading3"/>
        <w:ind w:left="1" w:hanging="3"/>
      </w:pPr>
      <w:r w:rsidRPr="00B55BBC">
        <w:t xml:space="preserve">10. </w:t>
      </w:r>
      <w:r w:rsidRPr="00B55BBC">
        <w:tab/>
        <w:t>Confidentiality</w:t>
      </w:r>
    </w:p>
    <w:p w14:paraId="61153997" w14:textId="77777777" w:rsidR="00A26C2A" w:rsidRDefault="008C39B4">
      <w:pPr>
        <w:pBdr>
          <w:top w:val="nil"/>
          <w:left w:val="nil"/>
          <w:bottom w:val="nil"/>
          <w:right w:val="nil"/>
          <w:between w:val="nil"/>
        </w:pBdr>
        <w:ind w:left="0" w:right="14" w:hanging="2"/>
        <w:rPr>
          <w:color w:val="000000"/>
        </w:rPr>
      </w:pPr>
      <w:r>
        <w:rPr>
          <w:color w:val="000000"/>
        </w:rPr>
        <w:t xml:space="preserve">10.1 </w:t>
      </w:r>
      <w:r>
        <w:rPr>
          <w:color w:val="000000"/>
        </w:rPr>
        <w:tab/>
        <w:t>The Supplier must during and after the Term keep the Buyer fully indemnified against all Losses, damages, costs or expenses and other liabilities (including legal fees) arising from any breach of the Supplier's obligations under incorporated Framework Agreement clause 34. The indemnity doesn’t apply to the extent that the Supplier breach is due to a Buyer’s instruction.</w:t>
      </w:r>
    </w:p>
    <w:p w14:paraId="064F462D" w14:textId="77777777" w:rsidR="00A26C2A" w:rsidRDefault="008C39B4">
      <w:pPr>
        <w:pStyle w:val="Heading3"/>
        <w:tabs>
          <w:tab w:val="center" w:pos="1313"/>
          <w:tab w:val="center" w:pos="3526"/>
        </w:tabs>
        <w:spacing w:after="69" w:line="240" w:lineRule="auto"/>
        <w:ind w:left="0" w:hanging="2"/>
        <w:rPr>
          <w:color w:val="000000"/>
          <w:sz w:val="22"/>
        </w:rPr>
      </w:pPr>
      <w:r>
        <w:rPr>
          <w:color w:val="000000"/>
          <w:sz w:val="22"/>
        </w:rPr>
        <w:tab/>
      </w:r>
    </w:p>
    <w:p w14:paraId="2A43EA8A" w14:textId="77777777" w:rsidR="00A26C2A" w:rsidRPr="00C40953" w:rsidRDefault="008C39B4" w:rsidP="00C40953">
      <w:pPr>
        <w:pStyle w:val="Heading3"/>
        <w:ind w:left="1" w:hanging="3"/>
      </w:pPr>
      <w:r w:rsidRPr="00C40953">
        <w:t xml:space="preserve">11. </w:t>
      </w:r>
      <w:r w:rsidRPr="00C40953">
        <w:tab/>
        <w:t>Intellectual Property Rights</w:t>
      </w:r>
    </w:p>
    <w:p w14:paraId="0A8980D6" w14:textId="230B7AB8" w:rsidR="00A26C2A" w:rsidRDefault="008C39B4" w:rsidP="00B55BBC">
      <w:pPr>
        <w:pBdr>
          <w:top w:val="nil"/>
          <w:left w:val="nil"/>
          <w:bottom w:val="nil"/>
          <w:right w:val="nil"/>
          <w:between w:val="nil"/>
        </w:pBdr>
        <w:tabs>
          <w:tab w:val="center" w:pos="720"/>
          <w:tab w:val="center" w:pos="1333"/>
          <w:tab w:val="center" w:pos="6156"/>
        </w:tabs>
        <w:spacing w:after="4"/>
        <w:ind w:left="0" w:hanging="2"/>
        <w:rPr>
          <w:color w:val="000000"/>
        </w:rPr>
      </w:pPr>
      <w:r>
        <w:rPr>
          <w:color w:val="000000"/>
        </w:rPr>
        <w:t>11.1</w:t>
      </w:r>
      <w:r>
        <w:rPr>
          <w:color w:val="000000"/>
        </w:rPr>
        <w:tab/>
        <w:t xml:space="preserve"> </w:t>
      </w:r>
      <w:r w:rsidR="00B55BBC">
        <w:rPr>
          <w:color w:val="000000"/>
        </w:rPr>
        <w:tab/>
      </w:r>
      <w:r>
        <w:rPr>
          <w:color w:val="000000"/>
        </w:rPr>
        <w:t>Save for the licences expressly granted pursuant to Clauses 11.3 and 11.4, neither Party shall acquire any right, title or interest in or to the Intellectual Property Rights (“</w:t>
      </w:r>
      <w:proofErr w:type="gramStart"/>
      <w:r>
        <w:rPr>
          <w:color w:val="000000"/>
        </w:rPr>
        <w:t>IPR”s</w:t>
      </w:r>
      <w:proofErr w:type="gramEnd"/>
      <w:r>
        <w:rPr>
          <w:color w:val="000000"/>
        </w:rPr>
        <w:t>) (whether pre-existing or created during the Call-Off Contract Term) of the other Party or its licensors unless stated otherwise in the Order Form.</w:t>
      </w:r>
    </w:p>
    <w:p w14:paraId="582036E8" w14:textId="77777777" w:rsidR="00A26C2A" w:rsidRDefault="00A26C2A">
      <w:pPr>
        <w:pBdr>
          <w:top w:val="nil"/>
          <w:left w:val="nil"/>
          <w:bottom w:val="nil"/>
          <w:right w:val="nil"/>
          <w:between w:val="nil"/>
        </w:pBdr>
        <w:tabs>
          <w:tab w:val="center" w:pos="1333"/>
          <w:tab w:val="center" w:pos="6156"/>
        </w:tabs>
        <w:spacing w:after="4"/>
        <w:ind w:left="0" w:hanging="2"/>
        <w:rPr>
          <w:color w:val="000000"/>
        </w:rPr>
      </w:pPr>
    </w:p>
    <w:p w14:paraId="66E73FB7" w14:textId="77777777" w:rsidR="00A26C2A" w:rsidRDefault="008C39B4">
      <w:pPr>
        <w:pBdr>
          <w:top w:val="nil"/>
          <w:left w:val="nil"/>
          <w:bottom w:val="nil"/>
          <w:right w:val="nil"/>
          <w:between w:val="nil"/>
        </w:pBdr>
        <w:spacing w:after="273"/>
        <w:ind w:left="0" w:right="14" w:hanging="2"/>
        <w:rPr>
          <w:color w:val="000000"/>
        </w:rPr>
      </w:pPr>
      <w:r>
        <w:rPr>
          <w:color w:val="000000"/>
        </w:rPr>
        <w:t xml:space="preserve">11.2     Neither Party shall have any right to use any of the other Party's names, logos or </w:t>
      </w:r>
      <w:r>
        <w:t>trademarks</w:t>
      </w:r>
      <w:r>
        <w:rPr>
          <w:color w:val="000000"/>
        </w:rPr>
        <w:t xml:space="preserve"> on any of its products or services without the other Party's prior written consent.</w:t>
      </w:r>
    </w:p>
    <w:p w14:paraId="50843CBA"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lastRenderedPageBreak/>
        <w:t xml:space="preserve">11.3 </w:t>
      </w:r>
      <w:r>
        <w:rPr>
          <w:color w:val="000000"/>
        </w:rPr>
        <w:tab/>
        <w:t>The Buyer grants to the Supplier a royalty-free, non-exclusive, non-transferable licence during the Call-Off Contract Term to use the Buyer’s or its relevant licensor’s Buyer Data and related IPR solely to the extent necessary for providing the Services in accordance with this Contract, including the right to grant sub-licences to Subcontractors provided that:</w:t>
      </w:r>
    </w:p>
    <w:p w14:paraId="7C1A7EF6" w14:textId="0A6FAD27" w:rsidR="00A26C2A" w:rsidRDefault="008C39B4" w:rsidP="00B55BBC">
      <w:pPr>
        <w:pBdr>
          <w:top w:val="nil"/>
          <w:left w:val="nil"/>
          <w:bottom w:val="nil"/>
          <w:right w:val="nil"/>
          <w:between w:val="nil"/>
        </w:pBdr>
        <w:spacing w:after="232"/>
        <w:ind w:leftChars="0" w:left="720" w:right="14" w:firstLineChars="0" w:firstLine="0"/>
        <w:rPr>
          <w:color w:val="000000"/>
        </w:rPr>
      </w:pPr>
      <w:r>
        <w:rPr>
          <w:color w:val="000000"/>
        </w:rPr>
        <w:t>11.3.1</w:t>
      </w:r>
      <w:r>
        <w:rPr>
          <w:color w:val="000000"/>
        </w:rPr>
        <w:tab/>
        <w:t>any relevant Subcontractor has entered into a confidentiality undertaking with the Supplier on substantially the same terms as set out in Framework Agreement clause 34 (Confidentiality); and</w:t>
      </w:r>
    </w:p>
    <w:p w14:paraId="1F85A9F1" w14:textId="77777777" w:rsidR="00A26C2A" w:rsidRDefault="008C39B4" w:rsidP="00B55BBC">
      <w:pPr>
        <w:pBdr>
          <w:top w:val="nil"/>
          <w:left w:val="nil"/>
          <w:bottom w:val="nil"/>
          <w:right w:val="nil"/>
          <w:between w:val="nil"/>
        </w:pBdr>
        <w:spacing w:after="231"/>
        <w:ind w:leftChars="0" w:left="720" w:right="14" w:firstLineChars="0" w:firstLine="0"/>
        <w:rPr>
          <w:color w:val="000000"/>
        </w:rPr>
      </w:pPr>
      <w:r>
        <w:rPr>
          <w:color w:val="000000"/>
        </w:rPr>
        <w:t xml:space="preserve">11.3.2 </w:t>
      </w:r>
      <w:r>
        <w:t>The</w:t>
      </w:r>
      <w:r>
        <w:rPr>
          <w:color w:val="000000"/>
        </w:rPr>
        <w:t xml:space="preserve"> Supplier shall not and shall procure that any relevant Sub-Contractor shall not, without the Buyer’s written consent, use the licensed materials for any other purpose or for the benefit of any person other than the Buyer.</w:t>
      </w:r>
    </w:p>
    <w:p w14:paraId="65D53EB7" w14:textId="77777777" w:rsidR="00A26C2A" w:rsidRDefault="00A26C2A">
      <w:pPr>
        <w:pBdr>
          <w:top w:val="nil"/>
          <w:left w:val="nil"/>
          <w:bottom w:val="nil"/>
          <w:right w:val="nil"/>
          <w:between w:val="nil"/>
        </w:pBdr>
        <w:spacing w:after="231"/>
        <w:ind w:left="0" w:right="14" w:hanging="2"/>
      </w:pPr>
    </w:p>
    <w:p w14:paraId="40D3ED37" w14:textId="77777777" w:rsidR="00A26C2A" w:rsidRDefault="008C39B4">
      <w:pPr>
        <w:pBdr>
          <w:top w:val="nil"/>
          <w:left w:val="nil"/>
          <w:bottom w:val="nil"/>
          <w:right w:val="nil"/>
          <w:between w:val="nil"/>
        </w:pBdr>
        <w:spacing w:after="273"/>
        <w:ind w:left="0" w:right="14" w:hanging="2"/>
        <w:rPr>
          <w:color w:val="000000"/>
        </w:rPr>
      </w:pPr>
      <w:r>
        <w:rPr>
          <w:color w:val="000000"/>
        </w:rPr>
        <w:t>11.4    The Supplier grants to the Buyer the licence taken from its Supplier Terms which licence     shall, as a minimum, grant the Buyer a non-exclusive, non-transferable licence during the Call-Off Contract Term to use the Supplier’s or its relevant licensor’s IPR solely to the extent necessary to access and use the Services in accordance with this Call-Off Contract.</w:t>
      </w:r>
    </w:p>
    <w:p w14:paraId="1D401EB0" w14:textId="77777777" w:rsidR="00A26C2A" w:rsidRDefault="00A26C2A">
      <w:pPr>
        <w:pBdr>
          <w:top w:val="nil"/>
          <w:left w:val="nil"/>
          <w:bottom w:val="nil"/>
          <w:right w:val="nil"/>
          <w:between w:val="nil"/>
        </w:pBdr>
        <w:spacing w:after="16"/>
        <w:ind w:left="0" w:right="14" w:hanging="2"/>
        <w:rPr>
          <w:color w:val="000000"/>
        </w:rPr>
      </w:pPr>
    </w:p>
    <w:p w14:paraId="3FE61942" w14:textId="77777777" w:rsidR="00A26C2A" w:rsidRDefault="008C39B4">
      <w:pPr>
        <w:pBdr>
          <w:top w:val="nil"/>
          <w:left w:val="nil"/>
          <w:bottom w:val="nil"/>
          <w:right w:val="nil"/>
          <w:between w:val="nil"/>
        </w:pBdr>
        <w:spacing w:after="237"/>
        <w:ind w:left="0" w:right="14" w:hanging="2"/>
        <w:rPr>
          <w:color w:val="000000"/>
        </w:rPr>
      </w:pPr>
      <w:r>
        <w:rPr>
          <w:color w:val="000000"/>
        </w:rPr>
        <w:t xml:space="preserve">11.5 </w:t>
      </w:r>
      <w:r>
        <w:rPr>
          <w:color w:val="000000"/>
        </w:rPr>
        <w:tab/>
        <w:t>Subject to the limitation in Clause 24.3, the Buyer shall:</w:t>
      </w:r>
    </w:p>
    <w:p w14:paraId="7963D237" w14:textId="6A8CACDC" w:rsidR="00A26C2A" w:rsidRDefault="008C39B4" w:rsidP="00B55BBC">
      <w:pPr>
        <w:pBdr>
          <w:top w:val="nil"/>
          <w:left w:val="nil"/>
          <w:bottom w:val="nil"/>
          <w:right w:val="nil"/>
          <w:between w:val="nil"/>
        </w:pBdr>
        <w:ind w:leftChars="0" w:left="720" w:right="14" w:firstLineChars="0" w:firstLine="0"/>
        <w:rPr>
          <w:color w:val="000000"/>
        </w:rPr>
      </w:pPr>
      <w:r>
        <w:rPr>
          <w:color w:val="000000"/>
        </w:rPr>
        <w:t>11.5.1 defend the Supplier, its Affiliates and licensors from and against any third-party claim:</w:t>
      </w:r>
      <w:r w:rsidR="00B55BBC">
        <w:rPr>
          <w:color w:val="000000"/>
        </w:rPr>
        <w:tab/>
      </w:r>
      <w:r w:rsidR="00B55BBC">
        <w:rPr>
          <w:color w:val="000000"/>
        </w:rPr>
        <w:tab/>
      </w:r>
    </w:p>
    <w:p w14:paraId="05846EA3" w14:textId="46888EB3" w:rsidR="00A26C2A" w:rsidRDefault="00B55BBC" w:rsidP="00B55BBC">
      <w:pPr>
        <w:pBdr>
          <w:top w:val="nil"/>
          <w:left w:val="nil"/>
          <w:bottom w:val="nil"/>
          <w:right w:val="nil"/>
          <w:between w:val="nil"/>
        </w:pBdr>
        <w:ind w:leftChars="0" w:left="1440" w:right="14" w:firstLineChars="0" w:firstLine="2"/>
      </w:pPr>
      <w:r>
        <w:rPr>
          <w:color w:val="000000"/>
        </w:rPr>
        <w:t xml:space="preserve">(a) </w:t>
      </w:r>
      <w:r w:rsidR="008C39B4">
        <w:rPr>
          <w:color w:val="000000"/>
        </w:rPr>
        <w:t>alleging that any use of the Services by or on behalf of the Buyer and/or Buyer Users is in breach of applicable Law;</w:t>
      </w:r>
    </w:p>
    <w:p w14:paraId="449510FF" w14:textId="6B535529" w:rsidR="00A26C2A" w:rsidRDefault="00B55BBC" w:rsidP="00B55BBC">
      <w:pPr>
        <w:pBdr>
          <w:top w:val="nil"/>
          <w:left w:val="nil"/>
          <w:bottom w:val="nil"/>
          <w:right w:val="nil"/>
          <w:between w:val="nil"/>
        </w:pBdr>
        <w:spacing w:after="9"/>
        <w:ind w:leftChars="0" w:left="1440" w:right="14" w:firstLineChars="0" w:firstLine="2"/>
      </w:pPr>
      <w:r>
        <w:rPr>
          <w:color w:val="000000"/>
        </w:rPr>
        <w:t xml:space="preserve">(b) </w:t>
      </w:r>
      <w:r w:rsidR="008C39B4">
        <w:rPr>
          <w:color w:val="000000"/>
        </w:rPr>
        <w:t xml:space="preserve">alleging that the Buyer Data violates, infringes or </w:t>
      </w:r>
      <w:r w:rsidR="008C39B4">
        <w:t>misappropriate</w:t>
      </w:r>
      <w:r w:rsidR="008C39B4">
        <w:rPr>
          <w:color w:val="000000"/>
        </w:rPr>
        <w:t xml:space="preserve"> any rights of a third party;</w:t>
      </w:r>
    </w:p>
    <w:p w14:paraId="25B9DFCE" w14:textId="4A8D6ED6" w:rsidR="00A26C2A" w:rsidRDefault="00B55BBC" w:rsidP="00B55BBC">
      <w:pPr>
        <w:pBdr>
          <w:top w:val="nil"/>
          <w:left w:val="nil"/>
          <w:bottom w:val="nil"/>
          <w:right w:val="nil"/>
          <w:between w:val="nil"/>
        </w:pBdr>
        <w:spacing w:after="310" w:line="290" w:lineRule="auto"/>
        <w:ind w:leftChars="0" w:left="1440" w:right="14" w:firstLineChars="0" w:firstLine="2"/>
      </w:pPr>
      <w:r>
        <w:rPr>
          <w:color w:val="000000"/>
        </w:rPr>
        <w:t xml:space="preserve">(c) </w:t>
      </w:r>
      <w:r w:rsidR="008C39B4">
        <w:rPr>
          <w:color w:val="000000"/>
        </w:rPr>
        <w:t>arising from the Supplier’s use of the Buyer Data in accordance with this Call-Off Contract; and</w:t>
      </w:r>
    </w:p>
    <w:p w14:paraId="66CB9B27" w14:textId="77777777" w:rsidR="00A26C2A" w:rsidRDefault="008C39B4" w:rsidP="00B55BBC">
      <w:pPr>
        <w:pBdr>
          <w:top w:val="nil"/>
          <w:left w:val="nil"/>
          <w:bottom w:val="nil"/>
          <w:right w:val="nil"/>
          <w:between w:val="nil"/>
        </w:pBdr>
        <w:spacing w:after="310" w:line="290" w:lineRule="auto"/>
        <w:ind w:leftChars="0" w:left="720" w:right="227" w:firstLineChars="0" w:firstLine="0"/>
        <w:rPr>
          <w:color w:val="000000"/>
        </w:rPr>
      </w:pPr>
      <w:proofErr w:type="gramStart"/>
      <w:r>
        <w:rPr>
          <w:color w:val="000000"/>
        </w:rPr>
        <w:t>11.5.2  in</w:t>
      </w:r>
      <w:proofErr w:type="gramEnd"/>
      <w:r>
        <w:rPr>
          <w:color w:val="000000"/>
        </w:rPr>
        <w:t xml:space="preserve"> addition to defending in accordance with Clause 11.5.1, the Buyer will pay the amount of Losses awarded in final </w:t>
      </w:r>
      <w:r>
        <w:t>judgement</w:t>
      </w:r>
      <w:r>
        <w:rPr>
          <w:color w:val="000000"/>
        </w:rPr>
        <w:t xml:space="preserve"> against the Supplier or the amount of any settlement agreed by the Buyer, provided that the Buyer’s obligations under this Clause 11.5 shall not apply where and to the extent such Losses or third-party claim is caused by the Supplier’s breach of this Contract.</w:t>
      </w:r>
    </w:p>
    <w:p w14:paraId="2C0C25A6"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11.6 </w:t>
      </w:r>
      <w:r>
        <w:rPr>
          <w:color w:val="000000"/>
        </w:rPr>
        <w:tab/>
        <w:t>The Supplier will, on written demand, fully indemnify the Buyer for all Losses which it may incur at any time from any claim of infringement or alleged infringement of a third party’s IPRs because of the:</w:t>
      </w:r>
    </w:p>
    <w:p w14:paraId="690D1C28" w14:textId="228C3883" w:rsidR="00A26C2A" w:rsidRDefault="00B55BBC" w:rsidP="00B55BBC">
      <w:pPr>
        <w:pBdr>
          <w:top w:val="nil"/>
          <w:left w:val="nil"/>
          <w:bottom w:val="nil"/>
          <w:right w:val="nil"/>
          <w:between w:val="nil"/>
        </w:pBdr>
        <w:spacing w:after="344"/>
        <w:ind w:leftChars="0" w:left="-2" w:right="14" w:firstLineChars="0" w:firstLine="722"/>
      </w:pPr>
      <w:r>
        <w:rPr>
          <w:color w:val="000000"/>
        </w:rPr>
        <w:t xml:space="preserve">11.6.1 </w:t>
      </w:r>
      <w:r w:rsidR="008C39B4">
        <w:rPr>
          <w:color w:val="000000"/>
        </w:rPr>
        <w:t>rights granted to the Buyer under this Call-Off Contract</w:t>
      </w:r>
    </w:p>
    <w:p w14:paraId="36FE15FB" w14:textId="4AF157AA" w:rsidR="00A26C2A" w:rsidRDefault="00B55BBC" w:rsidP="00B55BBC">
      <w:pPr>
        <w:pBdr>
          <w:top w:val="nil"/>
          <w:left w:val="nil"/>
          <w:bottom w:val="nil"/>
          <w:right w:val="nil"/>
          <w:between w:val="nil"/>
        </w:pBdr>
        <w:spacing w:after="310" w:line="290" w:lineRule="auto"/>
        <w:ind w:leftChars="0" w:left="-2" w:right="14" w:firstLineChars="0" w:firstLine="722"/>
      </w:pPr>
      <w:r>
        <w:rPr>
          <w:color w:val="000000"/>
        </w:rPr>
        <w:t xml:space="preserve">11.6.2 </w:t>
      </w:r>
      <w:r w:rsidR="008C39B4">
        <w:rPr>
          <w:color w:val="000000"/>
        </w:rPr>
        <w:t>Supplier’s performance of the Services</w:t>
      </w:r>
    </w:p>
    <w:p w14:paraId="4C9E03CB" w14:textId="0D5C9FCE" w:rsidR="00A26C2A" w:rsidRDefault="00B55BBC" w:rsidP="00B55BBC">
      <w:pPr>
        <w:pBdr>
          <w:top w:val="nil"/>
          <w:left w:val="nil"/>
          <w:bottom w:val="nil"/>
          <w:right w:val="nil"/>
          <w:between w:val="nil"/>
        </w:pBdr>
        <w:spacing w:after="310" w:line="290" w:lineRule="auto"/>
        <w:ind w:leftChars="0" w:left="-2" w:right="14" w:firstLineChars="0" w:firstLine="722"/>
      </w:pPr>
      <w:r>
        <w:rPr>
          <w:color w:val="000000"/>
        </w:rPr>
        <w:t xml:space="preserve">11.6.3 </w:t>
      </w:r>
      <w:r w:rsidR="008C39B4">
        <w:rPr>
          <w:color w:val="000000"/>
        </w:rPr>
        <w:t>use by the Buyer of the Services</w:t>
      </w:r>
    </w:p>
    <w:p w14:paraId="650452C4"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lastRenderedPageBreak/>
        <w:t xml:space="preserve">11.7 </w:t>
      </w:r>
      <w:r>
        <w:rPr>
          <w:color w:val="000000"/>
        </w:rPr>
        <w:tab/>
        <w:t>If an IPR Claim is made, or is likely to be made, the Supplier will immediately notify the Buyer in writing and must at its own expense after written approval from the Buyer, either:</w:t>
      </w:r>
    </w:p>
    <w:p w14:paraId="71E8291A" w14:textId="3164CD18" w:rsidR="00A26C2A" w:rsidRDefault="00B55BBC" w:rsidP="00B55BBC">
      <w:pPr>
        <w:pBdr>
          <w:top w:val="nil"/>
          <w:left w:val="nil"/>
          <w:bottom w:val="nil"/>
          <w:right w:val="nil"/>
          <w:between w:val="nil"/>
        </w:pBdr>
        <w:spacing w:after="310" w:line="290" w:lineRule="auto"/>
        <w:ind w:leftChars="0" w:left="720" w:right="14" w:firstLineChars="0" w:firstLine="0"/>
      </w:pPr>
      <w:r>
        <w:rPr>
          <w:color w:val="000000"/>
        </w:rPr>
        <w:t xml:space="preserve">11.7.1 </w:t>
      </w:r>
      <w:r w:rsidR="008C39B4">
        <w:rPr>
          <w:color w:val="000000"/>
        </w:rPr>
        <w:t>modify the relevant part of the Services without reducing its functionality or performance</w:t>
      </w:r>
    </w:p>
    <w:p w14:paraId="727DCCF8" w14:textId="4B4D42B0" w:rsidR="00A26C2A" w:rsidRDefault="00B55BBC" w:rsidP="00B55BBC">
      <w:pPr>
        <w:pBdr>
          <w:top w:val="nil"/>
          <w:left w:val="nil"/>
          <w:bottom w:val="nil"/>
          <w:right w:val="nil"/>
          <w:between w:val="nil"/>
        </w:pBdr>
        <w:spacing w:after="310" w:line="290" w:lineRule="auto"/>
        <w:ind w:leftChars="0" w:left="720" w:right="14" w:firstLineChars="0" w:firstLine="0"/>
      </w:pPr>
      <w:r>
        <w:rPr>
          <w:color w:val="000000"/>
        </w:rPr>
        <w:t xml:space="preserve">11.7.2 </w:t>
      </w:r>
      <w:r w:rsidR="008C39B4">
        <w:rPr>
          <w:color w:val="000000"/>
        </w:rPr>
        <w:t>substitute Services of equivalent functionality and performance, to avoid the infringement or the alleged infringement, as long as there is no additional cost or burden to the Buyer</w:t>
      </w:r>
    </w:p>
    <w:p w14:paraId="5F2D301E" w14:textId="5F62AA0C" w:rsidR="00A26C2A" w:rsidRDefault="00B55BBC" w:rsidP="00B55BBC">
      <w:pPr>
        <w:pBdr>
          <w:top w:val="nil"/>
          <w:left w:val="nil"/>
          <w:bottom w:val="nil"/>
          <w:right w:val="nil"/>
          <w:between w:val="nil"/>
        </w:pBdr>
        <w:spacing w:after="310" w:line="290" w:lineRule="auto"/>
        <w:ind w:leftChars="0" w:left="720" w:right="14" w:firstLineChars="0" w:firstLine="0"/>
      </w:pPr>
      <w:r>
        <w:rPr>
          <w:color w:val="000000"/>
        </w:rPr>
        <w:t xml:space="preserve">11.7.3 </w:t>
      </w:r>
      <w:r w:rsidR="008C39B4" w:rsidRPr="00B55BBC">
        <w:rPr>
          <w:color w:val="000000"/>
        </w:rPr>
        <w:t>buy a licence to use and supply the Services which are the subject of the alleged infringement, on terms acceptable to the Buyer</w:t>
      </w:r>
    </w:p>
    <w:p w14:paraId="639BC9A2" w14:textId="5D25D4A1" w:rsidR="00A26C2A" w:rsidRDefault="008C39B4" w:rsidP="00B55BBC">
      <w:pPr>
        <w:pBdr>
          <w:top w:val="nil"/>
          <w:left w:val="nil"/>
          <w:bottom w:val="nil"/>
          <w:right w:val="nil"/>
          <w:between w:val="nil"/>
        </w:pBdr>
        <w:tabs>
          <w:tab w:val="center" w:pos="720"/>
          <w:tab w:val="center" w:pos="1333"/>
          <w:tab w:val="center" w:pos="4277"/>
        </w:tabs>
        <w:spacing w:after="333"/>
        <w:ind w:left="0" w:hanging="2"/>
        <w:rPr>
          <w:color w:val="000000"/>
        </w:rPr>
      </w:pPr>
      <w:r>
        <w:rPr>
          <w:color w:val="000000"/>
        </w:rPr>
        <w:t xml:space="preserve">11.8 </w:t>
      </w:r>
      <w:r w:rsidR="00B55BBC">
        <w:rPr>
          <w:color w:val="000000"/>
        </w:rPr>
        <w:tab/>
      </w:r>
      <w:r>
        <w:rPr>
          <w:color w:val="000000"/>
        </w:rPr>
        <w:tab/>
        <w:t>Clause 11.6 will not apply if the IPR Claim is from:</w:t>
      </w:r>
    </w:p>
    <w:p w14:paraId="6A934AC7" w14:textId="7124FD99" w:rsidR="00A26C2A" w:rsidRDefault="00B55BBC" w:rsidP="00B55BBC">
      <w:pPr>
        <w:pBdr>
          <w:top w:val="nil"/>
          <w:left w:val="nil"/>
          <w:bottom w:val="nil"/>
          <w:right w:val="nil"/>
          <w:between w:val="nil"/>
        </w:pBdr>
        <w:spacing w:after="310" w:line="290" w:lineRule="auto"/>
        <w:ind w:leftChars="0" w:left="720" w:right="14" w:firstLineChars="0" w:firstLine="0"/>
      </w:pPr>
      <w:r>
        <w:rPr>
          <w:color w:val="000000"/>
        </w:rPr>
        <w:t xml:space="preserve">11.8.1 </w:t>
      </w:r>
      <w:r w:rsidR="008C39B4">
        <w:rPr>
          <w:color w:val="000000"/>
        </w:rPr>
        <w:t>the use of data supplied by the Buyer which the Supplier isn’t required to verify under this Call-Off Contract</w:t>
      </w:r>
    </w:p>
    <w:p w14:paraId="2FA8A8F5" w14:textId="3F7885C7" w:rsidR="00A26C2A" w:rsidRDefault="00B55BBC" w:rsidP="00B55BBC">
      <w:pPr>
        <w:pBdr>
          <w:top w:val="nil"/>
          <w:left w:val="nil"/>
          <w:bottom w:val="nil"/>
          <w:right w:val="nil"/>
          <w:between w:val="nil"/>
        </w:pBdr>
        <w:spacing w:after="310" w:line="290" w:lineRule="auto"/>
        <w:ind w:leftChars="0" w:left="-2" w:right="14" w:firstLineChars="0" w:firstLine="722"/>
      </w:pPr>
      <w:r>
        <w:rPr>
          <w:color w:val="000000"/>
        </w:rPr>
        <w:t xml:space="preserve">11.8.2 </w:t>
      </w:r>
      <w:r w:rsidR="008C39B4">
        <w:rPr>
          <w:color w:val="000000"/>
        </w:rPr>
        <w:t>other material provided by the Buyer necessary for the Services</w:t>
      </w:r>
    </w:p>
    <w:p w14:paraId="746691B9" w14:textId="77777777" w:rsidR="00A26C2A" w:rsidRDefault="008C39B4">
      <w:pPr>
        <w:pBdr>
          <w:top w:val="nil"/>
          <w:left w:val="nil"/>
          <w:bottom w:val="nil"/>
          <w:right w:val="nil"/>
          <w:between w:val="nil"/>
        </w:pBdr>
        <w:spacing w:after="741"/>
        <w:ind w:left="0" w:right="14" w:hanging="2"/>
        <w:rPr>
          <w:color w:val="000000"/>
        </w:rPr>
      </w:pPr>
      <w:r>
        <w:rPr>
          <w:color w:val="000000"/>
        </w:rPr>
        <w:t xml:space="preserve">11.9 </w:t>
      </w:r>
      <w:r>
        <w:rPr>
          <w:color w:val="000000"/>
        </w:rPr>
        <w:tab/>
        <w:t>If the Supplier does not comply with this clause 11, the Buyer may End this Call-Off Contract for Material Breach. The Supplier will, on demand, refund the Buyer all the money paid for the affected Services.</w:t>
      </w:r>
      <w:r>
        <w:rPr>
          <w:color w:val="000000"/>
        </w:rPr>
        <w:tab/>
      </w:r>
    </w:p>
    <w:p w14:paraId="1DF1546E" w14:textId="77777777" w:rsidR="00A26C2A" w:rsidRPr="00B55BBC" w:rsidRDefault="008C39B4" w:rsidP="00B55BBC">
      <w:pPr>
        <w:pStyle w:val="Heading3"/>
        <w:ind w:left="1" w:hanging="3"/>
      </w:pPr>
      <w:r w:rsidRPr="00B55BBC">
        <w:t xml:space="preserve">12. </w:t>
      </w:r>
      <w:r w:rsidRPr="00B55BBC">
        <w:tab/>
        <w:t>Protection of information</w:t>
      </w:r>
    </w:p>
    <w:p w14:paraId="4E40BAEE" w14:textId="2E26417E" w:rsidR="00A26C2A" w:rsidRDefault="008C39B4" w:rsidP="00B55BBC">
      <w:pPr>
        <w:pBdr>
          <w:top w:val="nil"/>
          <w:left w:val="nil"/>
          <w:bottom w:val="nil"/>
          <w:right w:val="nil"/>
          <w:between w:val="nil"/>
        </w:pBdr>
        <w:tabs>
          <w:tab w:val="center" w:pos="720"/>
          <w:tab w:val="center" w:pos="1333"/>
          <w:tab w:val="center" w:pos="2779"/>
        </w:tabs>
        <w:spacing w:after="310" w:line="290" w:lineRule="auto"/>
        <w:ind w:left="0" w:hanging="2"/>
        <w:rPr>
          <w:color w:val="000000"/>
        </w:rPr>
      </w:pPr>
      <w:r>
        <w:rPr>
          <w:color w:val="000000"/>
        </w:rPr>
        <w:t xml:space="preserve">12.1 </w:t>
      </w:r>
      <w:r>
        <w:rPr>
          <w:color w:val="000000"/>
        </w:rPr>
        <w:tab/>
      </w:r>
      <w:r w:rsidR="00B55BBC">
        <w:rPr>
          <w:color w:val="000000"/>
        </w:rPr>
        <w:tab/>
      </w:r>
      <w:r>
        <w:rPr>
          <w:color w:val="000000"/>
        </w:rPr>
        <w:t>The Supplier must:</w:t>
      </w:r>
    </w:p>
    <w:p w14:paraId="2450146E" w14:textId="77777777" w:rsidR="00A26C2A" w:rsidRDefault="008C39B4" w:rsidP="00B55BBC">
      <w:pPr>
        <w:pBdr>
          <w:top w:val="nil"/>
          <w:left w:val="nil"/>
          <w:bottom w:val="nil"/>
          <w:right w:val="nil"/>
          <w:between w:val="nil"/>
        </w:pBdr>
        <w:spacing w:after="310" w:line="290" w:lineRule="auto"/>
        <w:ind w:leftChars="0" w:left="720" w:right="14" w:firstLineChars="0" w:firstLine="0"/>
        <w:rPr>
          <w:color w:val="000000"/>
        </w:rPr>
      </w:pPr>
      <w:r>
        <w:rPr>
          <w:color w:val="000000"/>
        </w:rPr>
        <w:t>12.1.1 comply with the Buyer’s written instructions and this Call-Off Contract when Processing Buyer Personal Data</w:t>
      </w:r>
    </w:p>
    <w:p w14:paraId="2F2C7CE1" w14:textId="21D07365" w:rsidR="00A26C2A" w:rsidRDefault="008C39B4" w:rsidP="00B55BBC">
      <w:pPr>
        <w:pBdr>
          <w:top w:val="nil"/>
          <w:left w:val="nil"/>
          <w:bottom w:val="nil"/>
          <w:right w:val="nil"/>
          <w:between w:val="nil"/>
        </w:pBdr>
        <w:spacing w:after="310" w:line="290" w:lineRule="auto"/>
        <w:ind w:leftChars="0" w:left="720" w:right="14" w:firstLineChars="0" w:firstLine="0"/>
        <w:rPr>
          <w:color w:val="000000"/>
        </w:rPr>
      </w:pPr>
      <w:r>
        <w:rPr>
          <w:color w:val="000000"/>
        </w:rPr>
        <w:t>12.1.2 only Process the Buyer Personal Data as necessary for the provision of the G-Cloud Services or as required by Law or any Regulatory Body</w:t>
      </w:r>
    </w:p>
    <w:p w14:paraId="58BF9110" w14:textId="77777777" w:rsidR="00A26C2A" w:rsidRDefault="008C39B4" w:rsidP="00B55BBC">
      <w:pPr>
        <w:pBdr>
          <w:top w:val="nil"/>
          <w:left w:val="nil"/>
          <w:bottom w:val="nil"/>
          <w:right w:val="nil"/>
          <w:between w:val="nil"/>
        </w:pBdr>
        <w:spacing w:after="310" w:line="290" w:lineRule="auto"/>
        <w:ind w:leftChars="0" w:left="720" w:right="14" w:firstLineChars="0" w:firstLine="0"/>
        <w:rPr>
          <w:color w:val="000000"/>
        </w:rPr>
      </w:pPr>
      <w:r>
        <w:rPr>
          <w:color w:val="000000"/>
        </w:rPr>
        <w:t>12.1.3 take reasonable steps to ensure that any Supplier Staff who have access to Buyer Personal Data act in compliance with Supplier's security processes</w:t>
      </w:r>
    </w:p>
    <w:p w14:paraId="482CFE09" w14:textId="0CB59BCA"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12.2 </w:t>
      </w:r>
      <w:r w:rsidR="00B55BBC">
        <w:rPr>
          <w:color w:val="000000"/>
        </w:rPr>
        <w:tab/>
      </w:r>
      <w:r>
        <w:rPr>
          <w:color w:val="000000"/>
        </w:rPr>
        <w:t>The Supplier must fully assist with any complaint or request for Buyer Personal Data including by:</w:t>
      </w:r>
    </w:p>
    <w:p w14:paraId="011A7657" w14:textId="77777777" w:rsidR="00A26C2A" w:rsidRDefault="008C39B4" w:rsidP="00B55BBC">
      <w:pPr>
        <w:pBdr>
          <w:top w:val="nil"/>
          <w:left w:val="nil"/>
          <w:bottom w:val="nil"/>
          <w:right w:val="nil"/>
          <w:between w:val="nil"/>
        </w:pBdr>
        <w:spacing w:after="310" w:line="290" w:lineRule="auto"/>
        <w:ind w:leftChars="0" w:left="0" w:right="14" w:firstLineChars="0" w:firstLine="720"/>
        <w:rPr>
          <w:color w:val="000000"/>
        </w:rPr>
      </w:pPr>
      <w:r>
        <w:rPr>
          <w:color w:val="000000"/>
        </w:rPr>
        <w:t>12.2.1 providing the Buyer with full details of the complaint or request</w:t>
      </w:r>
    </w:p>
    <w:p w14:paraId="6F3A9DA0" w14:textId="77777777" w:rsidR="00A26C2A" w:rsidRDefault="008C39B4" w:rsidP="00B55BBC">
      <w:pPr>
        <w:pBdr>
          <w:top w:val="nil"/>
          <w:left w:val="nil"/>
          <w:bottom w:val="nil"/>
          <w:right w:val="nil"/>
          <w:between w:val="nil"/>
        </w:pBdr>
        <w:spacing w:after="310" w:line="290" w:lineRule="auto"/>
        <w:ind w:leftChars="0" w:left="720" w:right="14" w:firstLineChars="0" w:firstLine="0"/>
        <w:rPr>
          <w:color w:val="000000"/>
        </w:rPr>
      </w:pPr>
      <w:r>
        <w:rPr>
          <w:color w:val="000000"/>
        </w:rPr>
        <w:t>12.2.2 complying with a data access request within the timescales in the Data Protection Legislation and following the Buyer’s instructions</w:t>
      </w:r>
    </w:p>
    <w:p w14:paraId="36BE01E8" w14:textId="61CC0B36" w:rsidR="00A26C2A" w:rsidRDefault="008C39B4" w:rsidP="00B55BBC">
      <w:pPr>
        <w:pBdr>
          <w:top w:val="nil"/>
          <w:left w:val="nil"/>
          <w:bottom w:val="nil"/>
          <w:right w:val="nil"/>
          <w:between w:val="nil"/>
        </w:pBdr>
        <w:spacing w:after="310" w:line="290" w:lineRule="auto"/>
        <w:ind w:leftChars="0" w:left="720" w:right="14" w:firstLineChars="0" w:firstLine="0"/>
        <w:rPr>
          <w:color w:val="000000"/>
        </w:rPr>
      </w:pPr>
      <w:r>
        <w:rPr>
          <w:color w:val="000000"/>
        </w:rPr>
        <w:lastRenderedPageBreak/>
        <w:t>12.2.3 providing the Buyer with any Buyer Personal Data it holds about a Data Subject (within the timescales required by the Buyer)</w:t>
      </w:r>
    </w:p>
    <w:p w14:paraId="325BED2F" w14:textId="77777777" w:rsidR="00A26C2A" w:rsidRDefault="008C39B4" w:rsidP="00B55BBC">
      <w:pPr>
        <w:pBdr>
          <w:top w:val="nil"/>
          <w:left w:val="nil"/>
          <w:bottom w:val="nil"/>
          <w:right w:val="nil"/>
          <w:between w:val="nil"/>
        </w:pBdr>
        <w:spacing w:after="310" w:line="290" w:lineRule="auto"/>
        <w:ind w:leftChars="0" w:left="0" w:right="14" w:firstLineChars="0" w:firstLine="720"/>
        <w:rPr>
          <w:color w:val="000000"/>
        </w:rPr>
      </w:pPr>
      <w:r>
        <w:rPr>
          <w:color w:val="000000"/>
        </w:rPr>
        <w:t>12.2.4 providing the Buyer with any information requested by the Data Subject</w:t>
      </w:r>
    </w:p>
    <w:p w14:paraId="0BA6FDFE" w14:textId="77777777" w:rsidR="00A26C2A" w:rsidRDefault="008C39B4">
      <w:pPr>
        <w:pBdr>
          <w:top w:val="nil"/>
          <w:left w:val="nil"/>
          <w:bottom w:val="nil"/>
          <w:right w:val="nil"/>
          <w:between w:val="nil"/>
        </w:pBdr>
        <w:spacing w:after="741"/>
        <w:ind w:left="0" w:right="14" w:hanging="2"/>
        <w:rPr>
          <w:color w:val="000000"/>
        </w:rPr>
      </w:pPr>
      <w:r>
        <w:rPr>
          <w:color w:val="000000"/>
        </w:rPr>
        <w:t xml:space="preserve">12.3 </w:t>
      </w:r>
      <w:r>
        <w:rPr>
          <w:color w:val="000000"/>
        </w:rPr>
        <w:tab/>
        <w:t>The Supplier must get prior written consent from the Buyer to transfer Buyer Personal Data to any other person (including any Subcontractors) for the provision of the G-Cloud Services.</w:t>
      </w:r>
    </w:p>
    <w:p w14:paraId="206AAB8D" w14:textId="77777777" w:rsidR="00A26C2A" w:rsidRPr="00B55BBC" w:rsidRDefault="008C39B4" w:rsidP="00B55BBC">
      <w:pPr>
        <w:pStyle w:val="Heading3"/>
        <w:ind w:left="1" w:hanging="3"/>
      </w:pPr>
      <w:r w:rsidRPr="00B55BBC">
        <w:t xml:space="preserve">13. </w:t>
      </w:r>
      <w:r w:rsidRPr="00B55BBC">
        <w:tab/>
        <w:t>Buyer data</w:t>
      </w:r>
    </w:p>
    <w:p w14:paraId="3744157E" w14:textId="2D901D02" w:rsidR="00A26C2A" w:rsidRDefault="008C39B4" w:rsidP="00B55BBC">
      <w:pPr>
        <w:pBdr>
          <w:top w:val="nil"/>
          <w:left w:val="nil"/>
          <w:bottom w:val="nil"/>
          <w:right w:val="nil"/>
          <w:between w:val="nil"/>
        </w:pBdr>
        <w:tabs>
          <w:tab w:val="center" w:pos="720"/>
          <w:tab w:val="center" w:pos="1333"/>
          <w:tab w:val="center" w:pos="5378"/>
        </w:tabs>
        <w:spacing w:after="275"/>
        <w:ind w:leftChars="0" w:left="0" w:firstLineChars="0" w:firstLine="0"/>
        <w:rPr>
          <w:color w:val="000000"/>
        </w:rPr>
      </w:pPr>
      <w:r>
        <w:rPr>
          <w:color w:val="000000"/>
        </w:rPr>
        <w:t xml:space="preserve">13.1 </w:t>
      </w:r>
      <w:r w:rsidR="00B55BBC">
        <w:rPr>
          <w:color w:val="000000"/>
        </w:rPr>
        <w:tab/>
      </w:r>
      <w:r w:rsidR="00B55BBC">
        <w:rPr>
          <w:color w:val="000000"/>
        </w:rPr>
        <w:tab/>
      </w:r>
      <w:r>
        <w:rPr>
          <w:color w:val="000000"/>
        </w:rPr>
        <w:t>The Supplier must not remove any proprietary notices in the Buyer Data.</w:t>
      </w:r>
    </w:p>
    <w:p w14:paraId="49F9515F" w14:textId="56B00DB9" w:rsidR="00A26C2A" w:rsidRDefault="008C39B4">
      <w:pPr>
        <w:pBdr>
          <w:top w:val="nil"/>
          <w:left w:val="nil"/>
          <w:bottom w:val="nil"/>
          <w:right w:val="nil"/>
          <w:between w:val="nil"/>
        </w:pBdr>
        <w:spacing w:after="310" w:line="290" w:lineRule="auto"/>
        <w:ind w:left="0" w:right="471" w:hanging="2"/>
        <w:rPr>
          <w:color w:val="000000"/>
        </w:rPr>
      </w:pPr>
      <w:r>
        <w:rPr>
          <w:color w:val="000000"/>
        </w:rPr>
        <w:t xml:space="preserve">13.2 </w:t>
      </w:r>
      <w:r w:rsidR="00B55BBC">
        <w:rPr>
          <w:color w:val="000000"/>
        </w:rPr>
        <w:tab/>
      </w:r>
      <w:r>
        <w:rPr>
          <w:color w:val="000000"/>
        </w:rPr>
        <w:t>The Supplier will not store or use Buyer Data except if necessary to fulfil its obligations.</w:t>
      </w:r>
    </w:p>
    <w:p w14:paraId="7CB3981A" w14:textId="2C4E661C"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13.3 </w:t>
      </w:r>
      <w:r w:rsidR="00B55BBC">
        <w:rPr>
          <w:color w:val="000000"/>
        </w:rPr>
        <w:tab/>
      </w:r>
      <w:r>
        <w:rPr>
          <w:color w:val="000000"/>
        </w:rPr>
        <w:t>If Buyer Data is processed by the Supplier, the Supplier will supply the data to the Buyer as requested.</w:t>
      </w:r>
    </w:p>
    <w:p w14:paraId="10DF218C" w14:textId="6D2129D3"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13.4 </w:t>
      </w:r>
      <w:r w:rsidR="00B55BBC">
        <w:rPr>
          <w:color w:val="000000"/>
        </w:rPr>
        <w:tab/>
      </w:r>
      <w:r>
        <w:rPr>
          <w:color w:val="000000"/>
        </w:rPr>
        <w:t>The Supplier must ensure that any Supplier system that holds any Buyer Data is a secure system that complies with the Supplier’s and Buyer’s security policies and all Buyer requirements in the Order Form.</w:t>
      </w:r>
    </w:p>
    <w:p w14:paraId="5B16B453" w14:textId="5BABE94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13.5 </w:t>
      </w:r>
      <w:r w:rsidR="00B55BBC">
        <w:rPr>
          <w:color w:val="000000"/>
        </w:rPr>
        <w:tab/>
      </w:r>
      <w:r>
        <w:rPr>
          <w:color w:val="000000"/>
        </w:rPr>
        <w:t>The Supplier will preserve the integrity of Buyer Data processed by the Supplier and prevent its corruption and loss.</w:t>
      </w:r>
    </w:p>
    <w:p w14:paraId="1110C466" w14:textId="3293658F"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13.6 </w:t>
      </w:r>
      <w:r w:rsidR="00B55BBC">
        <w:rPr>
          <w:color w:val="000000"/>
        </w:rPr>
        <w:tab/>
      </w:r>
      <w:r>
        <w:rPr>
          <w:color w:val="000000"/>
        </w:rPr>
        <w:t>The Supplier will ensure that any Supplier system which holds any protectively marked Buyer Data or other government data will comply with:</w:t>
      </w:r>
    </w:p>
    <w:p w14:paraId="4B4B3447" w14:textId="0BF2BB1A" w:rsidR="00A26C2A" w:rsidRDefault="008C39B4" w:rsidP="00B55BBC">
      <w:pPr>
        <w:pBdr>
          <w:top w:val="nil"/>
          <w:left w:val="nil"/>
          <w:bottom w:val="nil"/>
          <w:right w:val="nil"/>
          <w:between w:val="nil"/>
        </w:pBdr>
        <w:spacing w:after="21"/>
        <w:ind w:leftChars="0" w:left="0" w:right="14" w:firstLineChars="0" w:firstLine="720"/>
        <w:rPr>
          <w:color w:val="000000"/>
        </w:rPr>
      </w:pPr>
      <w:bookmarkStart w:id="110" w:name="_heading=h.30j0zll1" w:colFirst="0" w:colLast="0"/>
      <w:bookmarkEnd w:id="110"/>
      <w:r>
        <w:rPr>
          <w:color w:val="000000"/>
        </w:rPr>
        <w:t>13.6.1</w:t>
      </w:r>
      <w:r>
        <w:rPr>
          <w:color w:val="000000"/>
        </w:rPr>
        <w:tab/>
        <w:t xml:space="preserve"> the principles in the Security Policy Framework:</w:t>
      </w:r>
    </w:p>
    <w:p w14:paraId="1F215C9D" w14:textId="61D65733" w:rsidR="00A26C2A" w:rsidRDefault="00B263D0" w:rsidP="00B55BBC">
      <w:pPr>
        <w:pBdr>
          <w:top w:val="nil"/>
          <w:left w:val="nil"/>
          <w:bottom w:val="nil"/>
          <w:right w:val="nil"/>
          <w:between w:val="nil"/>
        </w:pBdr>
        <w:spacing w:after="27" w:line="249" w:lineRule="auto"/>
        <w:ind w:leftChars="0" w:left="720" w:right="469" w:firstLineChars="0" w:firstLine="0"/>
        <w:rPr>
          <w:color w:val="000000"/>
        </w:rPr>
      </w:pPr>
      <w:hyperlink r:id="rId19" w:history="1">
        <w:r w:rsidR="00B55BBC" w:rsidRPr="00EE6835">
          <w:rPr>
            <w:rStyle w:val="Hyperlink"/>
          </w:rPr>
          <w:t xml:space="preserve">https://www.gov.uk/government/publications/security-policy-framework </w:t>
        </w:r>
      </w:hyperlink>
      <w:r w:rsidR="008C39B4">
        <w:rPr>
          <w:color w:val="0000FF"/>
          <w:u w:val="single"/>
        </w:rPr>
        <w:t xml:space="preserve">and </w:t>
      </w:r>
      <w:r w:rsidR="008C39B4">
        <w:rPr>
          <w:color w:val="000000"/>
        </w:rPr>
        <w:t>the Government Security - Classification policy</w:t>
      </w:r>
      <w:r w:rsidR="008C39B4">
        <w:rPr>
          <w:color w:val="1155CC"/>
          <w:u w:val="single"/>
        </w:rPr>
        <w:t>:</w:t>
      </w:r>
      <w:r w:rsidR="008C39B4">
        <w:rPr>
          <w:color w:val="1155CC"/>
        </w:rPr>
        <w:t xml:space="preserve"> </w:t>
      </w:r>
      <w:r w:rsidR="008C39B4">
        <w:rPr>
          <w:color w:val="1155CC"/>
          <w:u w:val="single"/>
        </w:rPr>
        <w:t>https:/www.gov.uk/government/publications/government-security-classifications</w:t>
      </w:r>
    </w:p>
    <w:p w14:paraId="5DEABE30" w14:textId="77777777" w:rsidR="00A26C2A" w:rsidRDefault="00A26C2A">
      <w:pPr>
        <w:pBdr>
          <w:top w:val="nil"/>
          <w:left w:val="nil"/>
          <w:bottom w:val="nil"/>
          <w:right w:val="nil"/>
          <w:between w:val="nil"/>
        </w:pBdr>
        <w:spacing w:after="27" w:line="249" w:lineRule="auto"/>
        <w:ind w:left="0" w:right="469" w:hanging="2"/>
        <w:rPr>
          <w:color w:val="000000"/>
        </w:rPr>
      </w:pPr>
    </w:p>
    <w:p w14:paraId="118F1866" w14:textId="77777777" w:rsidR="00A26C2A" w:rsidRDefault="008C39B4" w:rsidP="00B55BBC">
      <w:pPr>
        <w:pBdr>
          <w:top w:val="nil"/>
          <w:left w:val="nil"/>
          <w:bottom w:val="nil"/>
          <w:right w:val="nil"/>
          <w:between w:val="nil"/>
        </w:pBdr>
        <w:spacing w:after="310" w:line="290" w:lineRule="auto"/>
        <w:ind w:leftChars="0" w:left="720" w:right="642" w:firstLineChars="0" w:firstLine="0"/>
        <w:rPr>
          <w:color w:val="000000"/>
        </w:rPr>
      </w:pPr>
      <w:r>
        <w:rPr>
          <w:color w:val="000000"/>
        </w:rPr>
        <w:t>13.6.2 guidance issued by the Centre for Protection of National Infrastructure on Risk Management</w:t>
      </w:r>
      <w:hyperlink r:id="rId20">
        <w:r>
          <w:rPr>
            <w:color w:val="1155CC"/>
            <w:u w:val="single"/>
          </w:rPr>
          <w:t xml:space="preserve">: https://www.npsa.gov.uk/content/adopt-risk-management-approach </w:t>
        </w:r>
      </w:hyperlink>
      <w:r>
        <w:rPr>
          <w:color w:val="000000"/>
        </w:rPr>
        <w:t xml:space="preserve">and Protection of Sensitive Information and Assets: </w:t>
      </w:r>
      <w:hyperlink r:id="rId21">
        <w:r>
          <w:rPr>
            <w:color w:val="1155CC"/>
            <w:u w:val="single"/>
          </w:rPr>
          <w:t>https://www.npsa.gov.uk/sensitive-information-assets</w:t>
        </w:r>
      </w:hyperlink>
    </w:p>
    <w:p w14:paraId="39A7B62E" w14:textId="77777777" w:rsidR="00A26C2A" w:rsidRDefault="008C39B4" w:rsidP="00B55BBC">
      <w:pPr>
        <w:pBdr>
          <w:top w:val="nil"/>
          <w:left w:val="nil"/>
          <w:bottom w:val="nil"/>
          <w:right w:val="nil"/>
          <w:between w:val="nil"/>
        </w:pBdr>
        <w:spacing w:after="310" w:line="290" w:lineRule="auto"/>
        <w:ind w:leftChars="0" w:left="720" w:right="14" w:firstLineChars="0" w:firstLine="0"/>
        <w:rPr>
          <w:color w:val="000000"/>
        </w:rPr>
      </w:pPr>
      <w:bookmarkStart w:id="111" w:name="_heading=h.1fob9te1" w:colFirst="0" w:colLast="0"/>
      <w:bookmarkEnd w:id="111"/>
      <w:r>
        <w:rPr>
          <w:color w:val="000000"/>
        </w:rPr>
        <w:t xml:space="preserve">13.6.3 the National Cyber Security Centre’s (NCSC) information risk management guidance: </w:t>
      </w:r>
      <w:hyperlink r:id="rId22">
        <w:r>
          <w:rPr>
            <w:color w:val="1155CC"/>
            <w:u w:val="single"/>
          </w:rPr>
          <w:t>https://www.ncsc.gov.uk/collection/risk-management-collection</w:t>
        </w:r>
      </w:hyperlink>
      <w:hyperlink r:id="rId23">
        <w:r>
          <w:rPr>
            <w:color w:val="000000"/>
          </w:rPr>
          <w:t xml:space="preserve"> </w:t>
        </w:r>
      </w:hyperlink>
    </w:p>
    <w:p w14:paraId="7204D43B" w14:textId="77777777" w:rsidR="00A26C2A" w:rsidRDefault="008C39B4" w:rsidP="00B55BBC">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13.6.4 government best practice in the design and implementation of system components, including network principles, security design principles for digital services and the secure email blueprint: </w:t>
      </w:r>
      <w:hyperlink r:id="rId24">
        <w:r>
          <w:rPr>
            <w:color w:val="0000FF"/>
            <w:u w:val="single"/>
          </w:rPr>
          <w:t>https://www.gov.uk/government/publications/technologycode-of-practice/technology -code-of-practice</w:t>
        </w:r>
      </w:hyperlink>
      <w:hyperlink r:id="rId25">
        <w:r>
          <w:rPr>
            <w:color w:val="000000"/>
          </w:rPr>
          <w:t xml:space="preserve"> </w:t>
        </w:r>
      </w:hyperlink>
    </w:p>
    <w:p w14:paraId="3E4ECD40" w14:textId="76091475" w:rsidR="00A26C2A" w:rsidRDefault="008C39B4" w:rsidP="00B55BBC">
      <w:pPr>
        <w:pBdr>
          <w:top w:val="nil"/>
          <w:left w:val="nil"/>
          <w:bottom w:val="nil"/>
          <w:right w:val="nil"/>
          <w:between w:val="nil"/>
        </w:pBdr>
        <w:ind w:leftChars="0" w:left="720" w:right="14" w:firstLineChars="0" w:firstLine="0"/>
        <w:rPr>
          <w:color w:val="000000"/>
        </w:rPr>
      </w:pPr>
      <w:r>
        <w:rPr>
          <w:color w:val="000000"/>
        </w:rPr>
        <w:t xml:space="preserve">13.6.5 </w:t>
      </w:r>
      <w:r>
        <w:rPr>
          <w:color w:val="000000"/>
        </w:rPr>
        <w:tab/>
        <w:t>the security requirements of cloud services using the NCSC Cloud Security Principles and accompanying guidance:</w:t>
      </w:r>
    </w:p>
    <w:p w14:paraId="7024E6CA" w14:textId="5896B6CC" w:rsidR="00A26C2A" w:rsidRDefault="00B263D0" w:rsidP="00B55BBC">
      <w:pPr>
        <w:pBdr>
          <w:top w:val="nil"/>
          <w:left w:val="nil"/>
          <w:bottom w:val="nil"/>
          <w:right w:val="nil"/>
          <w:between w:val="nil"/>
        </w:pBdr>
        <w:spacing w:after="344" w:line="249" w:lineRule="auto"/>
        <w:ind w:leftChars="0" w:left="0" w:firstLineChars="0" w:firstLine="720"/>
        <w:rPr>
          <w:color w:val="000000"/>
        </w:rPr>
      </w:pPr>
      <w:hyperlink r:id="rId26" w:history="1">
        <w:r w:rsidR="00B55BBC" w:rsidRPr="00EE6835">
          <w:rPr>
            <w:rStyle w:val="Hyperlink"/>
          </w:rPr>
          <w:t>https://www.ncsc.gov.uk/guidance/implementing-cloud-security-principles</w:t>
        </w:r>
      </w:hyperlink>
      <w:hyperlink r:id="rId27">
        <w:r w:rsidR="008C39B4">
          <w:rPr>
            <w:color w:val="000000"/>
          </w:rPr>
          <w:t xml:space="preserve"> </w:t>
        </w:r>
      </w:hyperlink>
    </w:p>
    <w:p w14:paraId="52B6CBB8" w14:textId="77777777" w:rsidR="00A26C2A" w:rsidRDefault="008C39B4" w:rsidP="00B55BBC">
      <w:pPr>
        <w:pBdr>
          <w:top w:val="nil"/>
          <w:left w:val="nil"/>
          <w:bottom w:val="nil"/>
          <w:right w:val="nil"/>
          <w:between w:val="nil"/>
        </w:pBdr>
        <w:spacing w:after="323" w:line="249" w:lineRule="auto"/>
        <w:ind w:leftChars="0" w:left="0" w:firstLineChars="0" w:firstLine="720"/>
        <w:rPr>
          <w:color w:val="000000"/>
        </w:rPr>
      </w:pPr>
      <w:r>
        <w:rPr>
          <w:color w:val="222222"/>
        </w:rPr>
        <w:t xml:space="preserve">13.6.6 </w:t>
      </w:r>
      <w:r>
        <w:rPr>
          <w:color w:val="222222"/>
        </w:rPr>
        <w:tab/>
        <w:t>Buyer requirements in respect of AI ethical standards.</w:t>
      </w:r>
    </w:p>
    <w:p w14:paraId="49B220E5" w14:textId="52B8467E" w:rsidR="00A26C2A" w:rsidRDefault="008C39B4" w:rsidP="00B55BBC">
      <w:pPr>
        <w:pBdr>
          <w:top w:val="nil"/>
          <w:left w:val="nil"/>
          <w:bottom w:val="nil"/>
          <w:right w:val="nil"/>
          <w:between w:val="nil"/>
        </w:pBdr>
        <w:tabs>
          <w:tab w:val="center" w:pos="720"/>
          <w:tab w:val="center" w:pos="1333"/>
          <w:tab w:val="center" w:pos="5854"/>
        </w:tabs>
        <w:spacing w:after="310" w:line="290" w:lineRule="auto"/>
        <w:ind w:left="0" w:hanging="2"/>
      </w:pPr>
      <w:r>
        <w:rPr>
          <w:color w:val="000000"/>
        </w:rPr>
        <w:t xml:space="preserve">13.7 </w:t>
      </w:r>
      <w:r>
        <w:rPr>
          <w:color w:val="000000"/>
        </w:rPr>
        <w:tab/>
      </w:r>
      <w:r w:rsidR="00B55BBC">
        <w:rPr>
          <w:color w:val="000000"/>
        </w:rPr>
        <w:tab/>
      </w:r>
      <w:r>
        <w:rPr>
          <w:color w:val="000000"/>
        </w:rPr>
        <w:t>The Buyer will specify any security requirements for this project in the Order Form.</w:t>
      </w:r>
    </w:p>
    <w:p w14:paraId="51A4BCDE" w14:textId="45A47F66"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13.8 </w:t>
      </w:r>
      <w:r w:rsidR="00B55BBC">
        <w:rPr>
          <w:color w:val="000000"/>
        </w:rPr>
        <w:tab/>
      </w:r>
      <w:r>
        <w:rPr>
          <w:color w:val="000000"/>
        </w:rPr>
        <w:t>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w:t>
      </w:r>
    </w:p>
    <w:p w14:paraId="37EE7C06" w14:textId="1EE80214"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13.9 </w:t>
      </w:r>
      <w:r w:rsidR="00B55BBC">
        <w:rPr>
          <w:color w:val="000000"/>
        </w:rPr>
        <w:tab/>
      </w:r>
      <w:r>
        <w:rPr>
          <w:color w:val="000000"/>
        </w:rPr>
        <w:t>The Supplier agrees to use the appropriate organisational, operational and technological processes to keep the Buyer Data safe from unauthorised use or access, loss, destruction, theft or disclosure.</w:t>
      </w:r>
    </w:p>
    <w:p w14:paraId="5318B0D2" w14:textId="5FDC3B9E" w:rsidR="00A26C2A" w:rsidRDefault="008C39B4">
      <w:pPr>
        <w:pBdr>
          <w:top w:val="nil"/>
          <w:left w:val="nil"/>
          <w:bottom w:val="nil"/>
          <w:right w:val="nil"/>
          <w:between w:val="nil"/>
        </w:pBdr>
        <w:spacing w:after="974"/>
        <w:ind w:left="0" w:right="14" w:hanging="2"/>
        <w:rPr>
          <w:color w:val="000000"/>
        </w:rPr>
      </w:pPr>
      <w:r>
        <w:rPr>
          <w:color w:val="000000"/>
        </w:rPr>
        <w:t xml:space="preserve">13.10 </w:t>
      </w:r>
      <w:r w:rsidR="00B55BBC">
        <w:rPr>
          <w:color w:val="000000"/>
        </w:rPr>
        <w:tab/>
      </w:r>
      <w:r>
        <w:rPr>
          <w:color w:val="000000"/>
        </w:rPr>
        <w:t>The provisions of this clause 13 will apply during the term of this Call-Off Contract and for as long as the Supplier holds the Buyer’s Data.</w:t>
      </w:r>
      <w:r>
        <w:rPr>
          <w:color w:val="000000"/>
        </w:rPr>
        <w:tab/>
      </w:r>
    </w:p>
    <w:p w14:paraId="75443C6E" w14:textId="77777777" w:rsidR="00A26C2A" w:rsidRPr="00B55BBC" w:rsidRDefault="008C39B4" w:rsidP="00B55BBC">
      <w:pPr>
        <w:pStyle w:val="Heading3"/>
        <w:ind w:left="1" w:hanging="3"/>
      </w:pPr>
      <w:r w:rsidRPr="00B55BBC">
        <w:t xml:space="preserve">14. </w:t>
      </w:r>
      <w:r w:rsidRPr="00B55BBC">
        <w:tab/>
        <w:t>Standards and quality</w:t>
      </w:r>
    </w:p>
    <w:p w14:paraId="55CF477D"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14.1 </w:t>
      </w:r>
      <w:r>
        <w:rPr>
          <w:color w:val="000000"/>
        </w:rPr>
        <w:tab/>
        <w:t>The Supplier will comply with any standards in this Call-Off Contract, the Order Form and the Framework Agreement.</w:t>
      </w:r>
    </w:p>
    <w:p w14:paraId="0BF6663F" w14:textId="77777777" w:rsidR="00A26C2A" w:rsidRDefault="008C39B4">
      <w:pPr>
        <w:pBdr>
          <w:top w:val="nil"/>
          <w:left w:val="nil"/>
          <w:bottom w:val="nil"/>
          <w:right w:val="nil"/>
          <w:between w:val="nil"/>
        </w:pBdr>
        <w:spacing w:after="1"/>
        <w:ind w:left="0" w:right="14" w:hanging="2"/>
        <w:rPr>
          <w:color w:val="000000"/>
        </w:rPr>
      </w:pPr>
      <w:r>
        <w:rPr>
          <w:color w:val="000000"/>
        </w:rPr>
        <w:t xml:space="preserve">14.2 </w:t>
      </w:r>
      <w:r>
        <w:rPr>
          <w:color w:val="000000"/>
        </w:rPr>
        <w:tab/>
        <w:t xml:space="preserve">The Supplier will deliver the Services in a way that enables the Buyer to comply with its obligations under the Technology Code of Practice, which is at: </w:t>
      </w:r>
      <w:hyperlink r:id="rId28">
        <w:r>
          <w:rPr>
            <w:color w:val="0000FF"/>
            <w:u w:val="single"/>
          </w:rPr>
          <w:t>https://www.gov.uk/government/publications/technologycode-of-practice/technology -code-of-practice</w:t>
        </w:r>
      </w:hyperlink>
    </w:p>
    <w:p w14:paraId="06BD3E94" w14:textId="77777777" w:rsidR="00A26C2A" w:rsidRDefault="00B263D0">
      <w:pPr>
        <w:pBdr>
          <w:top w:val="nil"/>
          <w:left w:val="nil"/>
          <w:bottom w:val="nil"/>
          <w:right w:val="nil"/>
          <w:between w:val="nil"/>
        </w:pBdr>
        <w:spacing w:after="27" w:line="249" w:lineRule="auto"/>
        <w:ind w:left="0" w:hanging="2"/>
        <w:rPr>
          <w:color w:val="000000"/>
        </w:rPr>
      </w:pPr>
      <w:hyperlink r:id="rId29">
        <w:r w:rsidR="008C39B4">
          <w:rPr>
            <w:color w:val="000000"/>
          </w:rPr>
          <w:t xml:space="preserve"> </w:t>
        </w:r>
      </w:hyperlink>
    </w:p>
    <w:p w14:paraId="25167661"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14.3 </w:t>
      </w:r>
      <w:r>
        <w:rPr>
          <w:color w:val="000000"/>
        </w:rPr>
        <w:tab/>
        <w:t>If requested by the Buyer, the Supplier must, at its own cost, ensure that the G-Cloud Services comply with the requirements in the PSN Code of Practice.</w:t>
      </w:r>
    </w:p>
    <w:p w14:paraId="69C82D12"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14.4 </w:t>
      </w:r>
      <w:r>
        <w:rPr>
          <w:color w:val="000000"/>
        </w:rPr>
        <w:tab/>
        <w:t>If any PSN Services are Subcontracted by the Supplier, the Supplier must ensure that the services have the relevant PSN compliance certification.</w:t>
      </w:r>
    </w:p>
    <w:p w14:paraId="3F75F078" w14:textId="67418A2E" w:rsidR="00A26C2A" w:rsidRDefault="008C39B4" w:rsidP="00B55BBC">
      <w:pPr>
        <w:pBdr>
          <w:top w:val="nil"/>
          <w:left w:val="nil"/>
          <w:bottom w:val="nil"/>
          <w:right w:val="nil"/>
          <w:between w:val="nil"/>
        </w:pBdr>
        <w:tabs>
          <w:tab w:val="center" w:pos="720"/>
          <w:tab w:val="center" w:pos="1333"/>
          <w:tab w:val="center" w:pos="6167"/>
        </w:tabs>
        <w:spacing w:after="45"/>
        <w:ind w:left="0" w:hanging="2"/>
        <w:rPr>
          <w:color w:val="000000"/>
        </w:rPr>
      </w:pPr>
      <w:r>
        <w:rPr>
          <w:color w:val="000000"/>
        </w:rPr>
        <w:t xml:space="preserve">14.5 </w:t>
      </w:r>
      <w:r>
        <w:rPr>
          <w:color w:val="000000"/>
        </w:rPr>
        <w:tab/>
      </w:r>
      <w:r w:rsidR="00B55BBC">
        <w:rPr>
          <w:color w:val="000000"/>
        </w:rPr>
        <w:tab/>
      </w:r>
      <w:r>
        <w:rPr>
          <w:color w:val="000000"/>
        </w:rPr>
        <w:t>The Supplier must immediately disconnect its G-Cloud Services from the PSN if the PSN Authority considers there is a risk to the PSN’s security and the Supplier agrees that the Buyer and the PSN Authority will not be liable for any actions, damages, costs, and any other Supplier liabilities which may arise.</w:t>
      </w:r>
    </w:p>
    <w:p w14:paraId="2A96F8C6" w14:textId="77777777" w:rsidR="00A26C2A" w:rsidRDefault="00A26C2A">
      <w:pPr>
        <w:pBdr>
          <w:top w:val="nil"/>
          <w:left w:val="nil"/>
          <w:bottom w:val="nil"/>
          <w:right w:val="nil"/>
          <w:between w:val="nil"/>
        </w:pBdr>
        <w:spacing w:after="362"/>
        <w:ind w:left="0" w:right="14" w:hanging="2"/>
      </w:pPr>
    </w:p>
    <w:p w14:paraId="7CD27AD9" w14:textId="77777777" w:rsidR="00A26C2A" w:rsidRPr="00B55BBC" w:rsidRDefault="008C39B4" w:rsidP="00B55BBC">
      <w:pPr>
        <w:pStyle w:val="Heading3"/>
        <w:ind w:left="1" w:hanging="3"/>
      </w:pPr>
      <w:r w:rsidRPr="00B55BBC">
        <w:lastRenderedPageBreak/>
        <w:t xml:space="preserve">15. </w:t>
      </w:r>
      <w:r w:rsidRPr="00B55BBC">
        <w:tab/>
        <w:t>Open source</w:t>
      </w:r>
    </w:p>
    <w:p w14:paraId="31BFDC81"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15.1 </w:t>
      </w:r>
      <w:r>
        <w:rPr>
          <w:color w:val="000000"/>
        </w:rPr>
        <w:tab/>
        <w:t>All software created for the Buyer must be suitable for publication as open source, unless otherwise agreed by the Buyer.</w:t>
      </w:r>
    </w:p>
    <w:p w14:paraId="287B1C81" w14:textId="77777777" w:rsidR="00A26C2A" w:rsidRDefault="008C39B4">
      <w:pPr>
        <w:pBdr>
          <w:top w:val="nil"/>
          <w:left w:val="nil"/>
          <w:bottom w:val="nil"/>
          <w:right w:val="nil"/>
          <w:between w:val="nil"/>
        </w:pBdr>
        <w:spacing w:after="980"/>
        <w:ind w:left="0" w:right="14" w:hanging="2"/>
        <w:rPr>
          <w:color w:val="000000"/>
        </w:rPr>
      </w:pPr>
      <w:r>
        <w:rPr>
          <w:color w:val="000000"/>
        </w:rPr>
        <w:t xml:space="preserve">15.2 </w:t>
      </w:r>
      <w:r>
        <w:rPr>
          <w:color w:val="000000"/>
        </w:rPr>
        <w:tab/>
        <w:t>If software needs to be converted before publication as open source, the Supplier must also provide the converted format unless otherwise agreed by the Buyer.</w:t>
      </w:r>
      <w:r>
        <w:rPr>
          <w:color w:val="000000"/>
        </w:rPr>
        <w:tab/>
      </w:r>
    </w:p>
    <w:p w14:paraId="160139F6" w14:textId="77777777" w:rsidR="00A26C2A" w:rsidRPr="00B55BBC" w:rsidRDefault="008C39B4" w:rsidP="00B55BBC">
      <w:pPr>
        <w:pStyle w:val="Heading3"/>
        <w:ind w:left="1" w:hanging="3"/>
      </w:pPr>
      <w:r w:rsidRPr="00B55BBC">
        <w:t xml:space="preserve">16. </w:t>
      </w:r>
      <w:r w:rsidRPr="00B55BBC">
        <w:tab/>
        <w:t>Security</w:t>
      </w:r>
    </w:p>
    <w:p w14:paraId="48195594" w14:textId="17348178" w:rsidR="00A26C2A" w:rsidRDefault="008C39B4">
      <w:pPr>
        <w:pBdr>
          <w:top w:val="nil"/>
          <w:left w:val="nil"/>
          <w:bottom w:val="nil"/>
          <w:right w:val="nil"/>
          <w:between w:val="nil"/>
        </w:pBdr>
        <w:spacing w:after="28"/>
        <w:ind w:left="0" w:right="14" w:hanging="2"/>
        <w:rPr>
          <w:color w:val="000000"/>
        </w:rPr>
      </w:pPr>
      <w:r>
        <w:rPr>
          <w:color w:val="000000"/>
        </w:rPr>
        <w:t xml:space="preserve">16.1 </w:t>
      </w:r>
      <w:r>
        <w:rPr>
          <w:color w:val="000000"/>
        </w:rPr>
        <w:tab/>
        <w:t>If requested to do so by the Buyer, before entering into this Call-Off Contract the Supplier will, within 15 Working Days of the date of this Call-Off Contract, develop (and obtain the Buyer’s written approval of) a Security Management Plan and an Information Security 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w:t>
      </w:r>
    </w:p>
    <w:p w14:paraId="5457A82B" w14:textId="77777777" w:rsidR="001B3C93" w:rsidRDefault="001B3C93">
      <w:pPr>
        <w:pBdr>
          <w:top w:val="nil"/>
          <w:left w:val="nil"/>
          <w:bottom w:val="nil"/>
          <w:right w:val="nil"/>
          <w:between w:val="nil"/>
        </w:pBdr>
        <w:spacing w:after="28"/>
        <w:ind w:left="0" w:right="14" w:hanging="2"/>
        <w:rPr>
          <w:color w:val="000000"/>
        </w:rPr>
      </w:pPr>
    </w:p>
    <w:p w14:paraId="0EF4E5FC"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16.2 </w:t>
      </w:r>
      <w:r>
        <w:rPr>
          <w:color w:val="000000"/>
        </w:rPr>
        <w:tab/>
        <w:t>The Supplier will use all reasonable endeavours, software and the most up-to-date antivirus definitions available from an industry-accepted antivirus software seller to minimise the impact of Malicious Software.</w:t>
      </w:r>
    </w:p>
    <w:p w14:paraId="6427B881"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16.3 </w:t>
      </w:r>
      <w:r>
        <w:rPr>
          <w:color w:val="000000"/>
        </w:rPr>
        <w:tab/>
        <w:t>If Malicious Software causes loss of operational efficiency or loss or corruption of Service Data, the Supplier will help the Buyer to mitigate any losses and restore the Services to operating efficiency as soon as possible.</w:t>
      </w:r>
    </w:p>
    <w:p w14:paraId="62DE2366" w14:textId="77777777" w:rsidR="00A26C2A" w:rsidRDefault="008C39B4">
      <w:pPr>
        <w:pBdr>
          <w:top w:val="nil"/>
          <w:left w:val="nil"/>
          <w:bottom w:val="nil"/>
          <w:right w:val="nil"/>
          <w:between w:val="nil"/>
        </w:pBdr>
        <w:tabs>
          <w:tab w:val="center" w:pos="1334"/>
          <w:tab w:val="center" w:pos="3648"/>
        </w:tabs>
        <w:spacing w:after="310" w:line="290" w:lineRule="auto"/>
        <w:ind w:left="0" w:hanging="2"/>
        <w:rPr>
          <w:color w:val="000000"/>
        </w:rPr>
      </w:pPr>
      <w:r>
        <w:rPr>
          <w:color w:val="000000"/>
        </w:rPr>
        <w:t xml:space="preserve">16.4 </w:t>
      </w:r>
      <w:r>
        <w:rPr>
          <w:color w:val="000000"/>
        </w:rPr>
        <w:tab/>
        <w:t>Responsibility for costs will be at the:</w:t>
      </w:r>
    </w:p>
    <w:p w14:paraId="7F00E787" w14:textId="77777777" w:rsidR="00A26C2A" w:rsidRDefault="008C39B4" w:rsidP="001B3C93">
      <w:pPr>
        <w:pBdr>
          <w:top w:val="nil"/>
          <w:left w:val="nil"/>
          <w:bottom w:val="nil"/>
          <w:right w:val="nil"/>
          <w:between w:val="nil"/>
        </w:pBdr>
        <w:spacing w:after="310" w:line="276" w:lineRule="auto"/>
        <w:ind w:leftChars="0" w:left="720" w:right="14" w:firstLineChars="0" w:firstLine="0"/>
        <w:rPr>
          <w:color w:val="000000"/>
        </w:rPr>
      </w:pPr>
      <w:r>
        <w:rPr>
          <w:color w:val="000000"/>
        </w:rPr>
        <w:t>16.4.1 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14:paraId="60BF2053" w14:textId="77777777" w:rsidR="00A26C2A" w:rsidRDefault="008C39B4" w:rsidP="001B3C93">
      <w:pPr>
        <w:pBdr>
          <w:top w:val="nil"/>
          <w:left w:val="nil"/>
          <w:bottom w:val="nil"/>
          <w:right w:val="nil"/>
          <w:between w:val="nil"/>
        </w:pBdr>
        <w:spacing w:after="334" w:line="276" w:lineRule="auto"/>
        <w:ind w:leftChars="0" w:left="720" w:right="14" w:firstLineChars="0" w:firstLine="0"/>
        <w:rPr>
          <w:color w:val="000000"/>
        </w:rPr>
      </w:pPr>
      <w:r>
        <w:rPr>
          <w:color w:val="000000"/>
        </w:rPr>
        <w:t>16.4.2 Buyer’s expense if the Malicious Software originates from the Buyer software or the Service Data, while the Service Data was under the Buyer’s control</w:t>
      </w:r>
    </w:p>
    <w:p w14:paraId="1F47FAC7" w14:textId="77777777" w:rsidR="00A26C2A" w:rsidRDefault="008C39B4">
      <w:pPr>
        <w:pBdr>
          <w:top w:val="nil"/>
          <w:left w:val="nil"/>
          <w:bottom w:val="nil"/>
          <w:right w:val="nil"/>
          <w:between w:val="nil"/>
        </w:pBdr>
        <w:spacing w:after="346" w:line="276" w:lineRule="auto"/>
        <w:ind w:left="0" w:right="14" w:hanging="2"/>
        <w:rPr>
          <w:color w:val="000000"/>
        </w:rPr>
      </w:pPr>
      <w:r>
        <w:rPr>
          <w:color w:val="000000"/>
        </w:rPr>
        <w:t xml:space="preserve">16.5 </w:t>
      </w:r>
      <w:r>
        <w:rPr>
          <w:color w:val="000000"/>
        </w:rPr>
        <w:tab/>
        <w:t>The Supplier will immediately notify the Buyer of any breach of security of Buyer’s Confidential Information. Where the breach occurred because of a Supplier Default, the Supplier will recover the Buyer’s Confidential Information however it may be recorded.</w:t>
      </w:r>
    </w:p>
    <w:p w14:paraId="276C69FA" w14:textId="77777777" w:rsidR="00A26C2A" w:rsidRDefault="008C39B4">
      <w:pPr>
        <w:pBdr>
          <w:top w:val="nil"/>
          <w:left w:val="nil"/>
          <w:bottom w:val="nil"/>
          <w:right w:val="nil"/>
          <w:between w:val="nil"/>
        </w:pBdr>
        <w:spacing w:after="34"/>
        <w:ind w:left="0" w:right="14" w:hanging="2"/>
        <w:rPr>
          <w:color w:val="000000"/>
        </w:rPr>
      </w:pPr>
      <w:r>
        <w:rPr>
          <w:color w:val="000000"/>
        </w:rPr>
        <w:t xml:space="preserve">16.6 </w:t>
      </w:r>
      <w:r>
        <w:rPr>
          <w:color w:val="000000"/>
        </w:rPr>
        <w:tab/>
        <w:t>Any system development by the Supplier should also comply with the government’s ‘10 Steps to Cyber Security’ guidance:</w:t>
      </w:r>
    </w:p>
    <w:p w14:paraId="052A72D1" w14:textId="77777777" w:rsidR="00A26C2A" w:rsidRDefault="00B263D0">
      <w:pPr>
        <w:pBdr>
          <w:top w:val="nil"/>
          <w:left w:val="nil"/>
          <w:bottom w:val="nil"/>
          <w:right w:val="nil"/>
          <w:between w:val="nil"/>
        </w:pBdr>
        <w:spacing w:after="347" w:line="249" w:lineRule="auto"/>
        <w:ind w:left="0" w:hanging="2"/>
        <w:rPr>
          <w:color w:val="000000"/>
        </w:rPr>
      </w:pPr>
      <w:hyperlink r:id="rId30">
        <w:r w:rsidR="008C39B4">
          <w:rPr>
            <w:color w:val="0563C1"/>
            <w:u w:val="single"/>
          </w:rPr>
          <w:t>https://www.ncsc.gov.uk/guidance/10-steps-cyber-security</w:t>
        </w:r>
      </w:hyperlink>
      <w:hyperlink r:id="rId31">
        <w:r w:rsidR="008C39B4">
          <w:rPr>
            <w:color w:val="000000"/>
          </w:rPr>
          <w:t xml:space="preserve"> </w:t>
        </w:r>
      </w:hyperlink>
    </w:p>
    <w:p w14:paraId="48836AFB" w14:textId="77777777" w:rsidR="00A26C2A" w:rsidRDefault="008C39B4">
      <w:pPr>
        <w:pBdr>
          <w:top w:val="nil"/>
          <w:left w:val="nil"/>
          <w:bottom w:val="nil"/>
          <w:right w:val="nil"/>
          <w:between w:val="nil"/>
        </w:pBdr>
        <w:spacing w:after="741"/>
        <w:ind w:left="0" w:right="14" w:hanging="2"/>
        <w:rPr>
          <w:color w:val="000000"/>
        </w:rPr>
      </w:pPr>
      <w:r>
        <w:rPr>
          <w:color w:val="000000"/>
        </w:rPr>
        <w:lastRenderedPageBreak/>
        <w:t xml:space="preserve">16.7 </w:t>
      </w:r>
      <w:r>
        <w:rPr>
          <w:color w:val="000000"/>
        </w:rPr>
        <w:tab/>
        <w:t>If a Buyer has requested in the Order Form that the Supplier has a Cyber Essentials certificate, the Supplier must provide the Buyer with a valid Cyber Essentials certificate (or equivalent) required for the Services before the Start date.</w:t>
      </w:r>
    </w:p>
    <w:p w14:paraId="74ABFBB8" w14:textId="77777777" w:rsidR="00A26C2A" w:rsidRDefault="008C39B4">
      <w:pPr>
        <w:pStyle w:val="Heading3"/>
        <w:tabs>
          <w:tab w:val="center" w:pos="1313"/>
          <w:tab w:val="center" w:pos="2516"/>
        </w:tabs>
        <w:ind w:left="0" w:hanging="2"/>
        <w:rPr>
          <w:color w:val="000000"/>
          <w:sz w:val="22"/>
        </w:rPr>
      </w:pPr>
      <w:r>
        <w:rPr>
          <w:color w:val="000000"/>
          <w:sz w:val="22"/>
        </w:rPr>
        <w:tab/>
      </w:r>
    </w:p>
    <w:p w14:paraId="04E4A833" w14:textId="77777777" w:rsidR="00A26C2A" w:rsidRPr="001B3C93" w:rsidRDefault="008C39B4" w:rsidP="001B3C93">
      <w:pPr>
        <w:pStyle w:val="Heading3"/>
        <w:ind w:left="1" w:hanging="3"/>
      </w:pPr>
      <w:r w:rsidRPr="001B3C93">
        <w:t xml:space="preserve">17. </w:t>
      </w:r>
      <w:r w:rsidRPr="001B3C93">
        <w:tab/>
        <w:t>Guarantee</w:t>
      </w:r>
    </w:p>
    <w:p w14:paraId="531564CC"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17.1 </w:t>
      </w:r>
      <w:r>
        <w:rPr>
          <w:color w:val="000000"/>
        </w:rPr>
        <w:tab/>
        <w:t>If this Call-Off Contract is conditional on receipt of a Guarantee that is acceptable to the Buyer, the Supplier must give the Buyer on or before the Start date:</w:t>
      </w:r>
    </w:p>
    <w:p w14:paraId="76C8CFC1" w14:textId="77777777" w:rsidR="00A26C2A" w:rsidRDefault="008C39B4" w:rsidP="001B3C93">
      <w:pPr>
        <w:pBdr>
          <w:top w:val="nil"/>
          <w:left w:val="nil"/>
          <w:bottom w:val="nil"/>
          <w:right w:val="nil"/>
          <w:between w:val="nil"/>
        </w:pBdr>
        <w:spacing w:after="310" w:line="290" w:lineRule="auto"/>
        <w:ind w:leftChars="0" w:left="0" w:right="14" w:firstLineChars="0" w:firstLine="720"/>
        <w:rPr>
          <w:color w:val="000000"/>
        </w:rPr>
      </w:pPr>
      <w:r>
        <w:rPr>
          <w:color w:val="000000"/>
        </w:rPr>
        <w:t>17.1.1 an executed Guarantee in the form at Schedule 5</w:t>
      </w:r>
    </w:p>
    <w:p w14:paraId="10D723AA" w14:textId="77777777" w:rsidR="00A26C2A" w:rsidRDefault="008C39B4" w:rsidP="001B3C93">
      <w:pPr>
        <w:pBdr>
          <w:top w:val="nil"/>
          <w:left w:val="nil"/>
          <w:bottom w:val="nil"/>
          <w:right w:val="nil"/>
          <w:between w:val="nil"/>
        </w:pBdr>
        <w:spacing w:after="741"/>
        <w:ind w:leftChars="0" w:left="720" w:right="14" w:firstLineChars="0" w:firstLine="0"/>
        <w:rPr>
          <w:color w:val="000000"/>
        </w:rPr>
      </w:pPr>
      <w:r>
        <w:rPr>
          <w:color w:val="000000"/>
        </w:rPr>
        <w:t>17.1.2 a certified copy of the passed resolution or board minutes of the guarantor approving the execution of the Guarantee</w:t>
      </w:r>
      <w:r>
        <w:rPr>
          <w:color w:val="000000"/>
        </w:rPr>
        <w:tab/>
      </w:r>
    </w:p>
    <w:p w14:paraId="287FF0AC" w14:textId="77777777" w:rsidR="00A26C2A" w:rsidRPr="00C40953" w:rsidRDefault="008C39B4" w:rsidP="00C40953">
      <w:pPr>
        <w:pStyle w:val="Heading3"/>
        <w:ind w:left="1" w:hanging="3"/>
      </w:pPr>
      <w:r w:rsidRPr="00C40953">
        <w:t xml:space="preserve">18. </w:t>
      </w:r>
      <w:r w:rsidRPr="00C40953">
        <w:tab/>
        <w:t>Ending the Call-Off Contract</w:t>
      </w:r>
    </w:p>
    <w:p w14:paraId="4F40CE00" w14:textId="114DDB97" w:rsidR="00A26C2A" w:rsidRDefault="008C39B4" w:rsidP="001B3C93">
      <w:pPr>
        <w:pBdr>
          <w:top w:val="nil"/>
          <w:left w:val="nil"/>
          <w:bottom w:val="nil"/>
          <w:right w:val="nil"/>
          <w:between w:val="nil"/>
        </w:pBdr>
        <w:tabs>
          <w:tab w:val="center" w:pos="720"/>
          <w:tab w:val="center" w:pos="1333"/>
          <w:tab w:val="right" w:pos="10771"/>
        </w:tabs>
        <w:spacing w:after="6"/>
        <w:ind w:left="0" w:hanging="2"/>
        <w:rPr>
          <w:color w:val="000000"/>
        </w:rPr>
      </w:pPr>
      <w:r>
        <w:rPr>
          <w:color w:val="000000"/>
        </w:rPr>
        <w:t xml:space="preserve">18.1 </w:t>
      </w:r>
      <w:r>
        <w:rPr>
          <w:color w:val="000000"/>
        </w:rPr>
        <w:tab/>
      </w:r>
      <w:r>
        <w:rPr>
          <w:color w:val="000000"/>
        </w:rPr>
        <w:tab/>
        <w:t>The Buyer can End this Call-Off Contract at any time by giving 30 days’ written notice to the Supplier, unless a shorter period is specified in the Order Form. The Supplier’s obligation to provide the Services will end on the date in the notice.</w:t>
      </w:r>
    </w:p>
    <w:p w14:paraId="72EDDB6C" w14:textId="77777777" w:rsidR="001B3C93" w:rsidRDefault="001B3C93" w:rsidP="001B3C93">
      <w:pPr>
        <w:pBdr>
          <w:top w:val="nil"/>
          <w:left w:val="nil"/>
          <w:bottom w:val="nil"/>
          <w:right w:val="nil"/>
          <w:between w:val="nil"/>
        </w:pBdr>
        <w:tabs>
          <w:tab w:val="center" w:pos="720"/>
          <w:tab w:val="center" w:pos="1333"/>
          <w:tab w:val="right" w:pos="10771"/>
        </w:tabs>
        <w:spacing w:after="6"/>
        <w:ind w:left="0" w:hanging="2"/>
        <w:rPr>
          <w:color w:val="000000"/>
        </w:rPr>
      </w:pPr>
    </w:p>
    <w:p w14:paraId="042BB5D6" w14:textId="2A07C332" w:rsidR="00A26C2A" w:rsidRDefault="008C39B4" w:rsidP="001B3C93">
      <w:pPr>
        <w:pBdr>
          <w:top w:val="nil"/>
          <w:left w:val="nil"/>
          <w:bottom w:val="nil"/>
          <w:right w:val="nil"/>
          <w:between w:val="nil"/>
        </w:pBdr>
        <w:tabs>
          <w:tab w:val="center" w:pos="720"/>
          <w:tab w:val="center" w:pos="1333"/>
          <w:tab w:val="center" w:pos="3158"/>
        </w:tabs>
        <w:spacing w:after="332"/>
        <w:ind w:left="0" w:hanging="2"/>
        <w:rPr>
          <w:color w:val="000000"/>
        </w:rPr>
      </w:pPr>
      <w:r>
        <w:rPr>
          <w:color w:val="000000"/>
        </w:rPr>
        <w:t>18.2</w:t>
      </w:r>
      <w:r w:rsidR="001B3C93">
        <w:rPr>
          <w:color w:val="000000"/>
        </w:rPr>
        <w:tab/>
      </w:r>
      <w:r>
        <w:rPr>
          <w:color w:val="000000"/>
        </w:rPr>
        <w:tab/>
        <w:t>The Parties agree that the:</w:t>
      </w:r>
    </w:p>
    <w:p w14:paraId="1BEB926F"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18.2.1 Buyer’s right to End the Call-Off Contract under clause 18.1 is reasonable considering the type of cloud Service being provided</w:t>
      </w:r>
    </w:p>
    <w:p w14:paraId="375D6EF0"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18.2.2 Call-Off Contract Charges paid during the notice period are reasonable compensation and cover all the Supplier’s avoidable costs or Losses</w:t>
      </w:r>
    </w:p>
    <w:p w14:paraId="1675B306" w14:textId="77777777" w:rsidR="00A26C2A" w:rsidRDefault="008C39B4">
      <w:pPr>
        <w:pBdr>
          <w:top w:val="nil"/>
          <w:left w:val="nil"/>
          <w:bottom w:val="nil"/>
          <w:right w:val="nil"/>
          <w:between w:val="nil"/>
        </w:pBdr>
        <w:spacing w:after="310"/>
        <w:ind w:left="0" w:right="14" w:hanging="2"/>
        <w:rPr>
          <w:color w:val="000000"/>
        </w:rPr>
      </w:pPr>
      <w:r>
        <w:rPr>
          <w:color w:val="000000"/>
        </w:rPr>
        <w:t xml:space="preserve">18.3 </w:t>
      </w:r>
      <w:r>
        <w:rPr>
          <w:color w:val="000000"/>
        </w:rPr>
        <w:tab/>
        <w:t>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w:t>
      </w:r>
    </w:p>
    <w:p w14:paraId="3C61ABBF"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18.4 </w:t>
      </w:r>
      <w:r>
        <w:rPr>
          <w:color w:val="000000"/>
        </w:rPr>
        <w:tab/>
        <w:t>The Buyer will have the right to End this Call-Off Contract at any time with immediate effect by written notice to the Supplier if either the Supplier commits:</w:t>
      </w:r>
    </w:p>
    <w:p w14:paraId="0A068B91"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18.4.1 </w:t>
      </w:r>
      <w:r>
        <w:rPr>
          <w:color w:val="000000"/>
        </w:rPr>
        <w:tab/>
        <w:t>a Supplier Default and if the Supplier Default cannot, in the reasonable opinion of the Buyer, be remedied</w:t>
      </w:r>
    </w:p>
    <w:p w14:paraId="3824F099" w14:textId="77777777" w:rsidR="00A26C2A" w:rsidRDefault="008C39B4" w:rsidP="001B3C93">
      <w:pPr>
        <w:pBdr>
          <w:top w:val="nil"/>
          <w:left w:val="nil"/>
          <w:bottom w:val="nil"/>
          <w:right w:val="nil"/>
          <w:between w:val="nil"/>
        </w:pBdr>
        <w:spacing w:after="310" w:line="290" w:lineRule="auto"/>
        <w:ind w:leftChars="0" w:left="0" w:right="14" w:firstLineChars="0" w:firstLine="720"/>
        <w:rPr>
          <w:color w:val="000000"/>
        </w:rPr>
      </w:pPr>
      <w:r>
        <w:rPr>
          <w:color w:val="000000"/>
        </w:rPr>
        <w:t xml:space="preserve">18.4.2 </w:t>
      </w:r>
      <w:r>
        <w:rPr>
          <w:color w:val="000000"/>
        </w:rPr>
        <w:tab/>
        <w:t>any fraud</w:t>
      </w:r>
    </w:p>
    <w:p w14:paraId="7C2EFCE3"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18.5</w:t>
      </w:r>
      <w:r>
        <w:rPr>
          <w:color w:val="000000"/>
        </w:rPr>
        <w:tab/>
        <w:t>A Party can End this Call-Off Contract at any time with immediate effect by written notice if:</w:t>
      </w:r>
    </w:p>
    <w:p w14:paraId="31A89277"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lastRenderedPageBreak/>
        <w:t>18.5.1</w:t>
      </w:r>
      <w:r>
        <w:rPr>
          <w:color w:val="000000"/>
        </w:rPr>
        <w:tab/>
        <w:t>the other Party commits a Material Breach of any term of this Call-Off Contract (other than failure to pay any amounts due) and, if that breach is remediable, fails to remedy it within 15 Working Days of being notified in writing to do so</w:t>
      </w:r>
    </w:p>
    <w:p w14:paraId="2B07BEC4" w14:textId="77777777" w:rsidR="00A26C2A" w:rsidRDefault="008C39B4" w:rsidP="001B3C93">
      <w:pPr>
        <w:pBdr>
          <w:top w:val="nil"/>
          <w:left w:val="nil"/>
          <w:bottom w:val="nil"/>
          <w:right w:val="nil"/>
          <w:between w:val="nil"/>
        </w:pBdr>
        <w:spacing w:after="310" w:line="290" w:lineRule="auto"/>
        <w:ind w:leftChars="0" w:left="0" w:right="14" w:firstLineChars="0" w:firstLine="720"/>
        <w:rPr>
          <w:color w:val="000000"/>
        </w:rPr>
      </w:pPr>
      <w:r>
        <w:rPr>
          <w:color w:val="000000"/>
        </w:rPr>
        <w:t>18.5.2</w:t>
      </w:r>
      <w:r>
        <w:rPr>
          <w:color w:val="000000"/>
        </w:rPr>
        <w:tab/>
        <w:t>an Insolvency Event of the other Party happens</w:t>
      </w:r>
    </w:p>
    <w:p w14:paraId="632E2F61"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18.5.3</w:t>
      </w:r>
      <w:r>
        <w:rPr>
          <w:color w:val="000000"/>
        </w:rPr>
        <w:tab/>
        <w:t>the other Party ceases or threatens to cease to carry on the whole or any material part of its business</w:t>
      </w:r>
    </w:p>
    <w:p w14:paraId="7DDC95B2" w14:textId="77777777" w:rsidR="00A26C2A" w:rsidRDefault="008C39B4">
      <w:pPr>
        <w:pBdr>
          <w:top w:val="nil"/>
          <w:left w:val="nil"/>
          <w:bottom w:val="nil"/>
          <w:right w:val="nil"/>
          <w:between w:val="nil"/>
        </w:pBdr>
        <w:spacing w:after="344"/>
        <w:ind w:left="0" w:right="14" w:hanging="2"/>
        <w:rPr>
          <w:color w:val="000000"/>
        </w:rPr>
      </w:pPr>
      <w:r>
        <w:rPr>
          <w:color w:val="000000"/>
        </w:rPr>
        <w:t xml:space="preserve">18.6 </w:t>
      </w:r>
      <w:r>
        <w:rPr>
          <w:color w:val="000000"/>
        </w:rPr>
        <w:tab/>
        <w:t>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w:t>
      </w:r>
    </w:p>
    <w:p w14:paraId="1267B85D" w14:textId="77777777" w:rsidR="00A26C2A" w:rsidRDefault="008C39B4">
      <w:pPr>
        <w:pBdr>
          <w:top w:val="nil"/>
          <w:left w:val="nil"/>
          <w:bottom w:val="nil"/>
          <w:right w:val="nil"/>
          <w:between w:val="nil"/>
        </w:pBdr>
        <w:spacing w:after="741"/>
        <w:ind w:left="0" w:right="14" w:hanging="2"/>
        <w:rPr>
          <w:color w:val="000000"/>
        </w:rPr>
      </w:pPr>
      <w:r>
        <w:rPr>
          <w:color w:val="000000"/>
        </w:rPr>
        <w:t xml:space="preserve">18.7 </w:t>
      </w:r>
      <w:r>
        <w:rPr>
          <w:color w:val="000000"/>
        </w:rPr>
        <w:tab/>
        <w:t>A Party who isn’t relying on a Force Majeure event will have the right to End this Call-Off Contract if clause 23.1 applies.</w:t>
      </w:r>
    </w:p>
    <w:p w14:paraId="30189470" w14:textId="77777777" w:rsidR="00A26C2A" w:rsidRDefault="008C39B4">
      <w:pPr>
        <w:pStyle w:val="Heading3"/>
        <w:tabs>
          <w:tab w:val="center" w:pos="1313"/>
          <w:tab w:val="center" w:pos="4870"/>
        </w:tabs>
        <w:ind w:left="0" w:hanging="2"/>
        <w:rPr>
          <w:color w:val="000000"/>
          <w:sz w:val="22"/>
        </w:rPr>
      </w:pPr>
      <w:r>
        <w:rPr>
          <w:color w:val="000000"/>
          <w:sz w:val="22"/>
        </w:rPr>
        <w:tab/>
      </w:r>
    </w:p>
    <w:p w14:paraId="3A035F8F" w14:textId="77777777" w:rsidR="00A26C2A" w:rsidRPr="00C40953" w:rsidRDefault="008C39B4" w:rsidP="00C40953">
      <w:pPr>
        <w:pStyle w:val="Heading3"/>
        <w:ind w:left="1" w:hanging="3"/>
      </w:pPr>
      <w:r w:rsidRPr="00C40953">
        <w:t xml:space="preserve">19. </w:t>
      </w:r>
      <w:r w:rsidRPr="00C40953">
        <w:tab/>
        <w:t>Consequences of suspension, ending and expiry</w:t>
      </w:r>
    </w:p>
    <w:p w14:paraId="2E75C6BE"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19.1 </w:t>
      </w:r>
      <w:r>
        <w:rPr>
          <w:color w:val="000000"/>
        </w:rPr>
        <w:tab/>
        <w:t>If a Buyer has the right to End a Call-Off Contract, it may elect to suspend this Call-Off Contract or any part of it.</w:t>
      </w:r>
    </w:p>
    <w:p w14:paraId="77564009"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19.2 </w:t>
      </w:r>
      <w:r>
        <w:rPr>
          <w:color w:val="000000"/>
        </w:rPr>
        <w:tab/>
        <w:t>Even if a notice has been served to End this Call-Off Contract or any part of it, the Supplier must continue to provide the ordered G-Cloud Services until the dates set out in the notice.</w:t>
      </w:r>
    </w:p>
    <w:p w14:paraId="42E39161"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19.3 </w:t>
      </w:r>
      <w:r>
        <w:rPr>
          <w:color w:val="000000"/>
        </w:rPr>
        <w:tab/>
        <w:t>The rights and obligations of the Parties will cease on the Expiry Date or End Date whichever applies) of this Call-Off Contract, except those continuing provisions described in clause 19.4.</w:t>
      </w:r>
    </w:p>
    <w:p w14:paraId="2F4D16AC" w14:textId="77777777" w:rsidR="00A26C2A" w:rsidRDefault="008C39B4">
      <w:pPr>
        <w:pBdr>
          <w:top w:val="nil"/>
          <w:left w:val="nil"/>
          <w:bottom w:val="nil"/>
          <w:right w:val="nil"/>
          <w:between w:val="nil"/>
        </w:pBdr>
        <w:tabs>
          <w:tab w:val="center" w:pos="1333"/>
          <w:tab w:val="center" w:pos="4512"/>
        </w:tabs>
        <w:spacing w:after="310" w:line="290" w:lineRule="auto"/>
        <w:ind w:left="0" w:hanging="2"/>
        <w:rPr>
          <w:color w:val="000000"/>
        </w:rPr>
      </w:pPr>
      <w:r>
        <w:rPr>
          <w:color w:val="000000"/>
        </w:rPr>
        <w:t xml:space="preserve">19.4 </w:t>
      </w:r>
      <w:r>
        <w:rPr>
          <w:color w:val="000000"/>
        </w:rPr>
        <w:tab/>
        <w:t>Ending or expiry of this Call-Off Contract will not affect:</w:t>
      </w:r>
    </w:p>
    <w:p w14:paraId="3B6B958F" w14:textId="77777777" w:rsidR="00A26C2A" w:rsidRDefault="008C39B4" w:rsidP="001B3C93">
      <w:pPr>
        <w:pBdr>
          <w:top w:val="nil"/>
          <w:left w:val="nil"/>
          <w:bottom w:val="nil"/>
          <w:right w:val="nil"/>
          <w:between w:val="nil"/>
        </w:pBdr>
        <w:spacing w:after="310" w:line="290" w:lineRule="auto"/>
        <w:ind w:leftChars="0" w:left="0" w:right="14" w:firstLineChars="0" w:firstLine="720"/>
        <w:rPr>
          <w:color w:val="000000"/>
        </w:rPr>
      </w:pPr>
      <w:r>
        <w:rPr>
          <w:color w:val="000000"/>
        </w:rPr>
        <w:t xml:space="preserve">19.4.1 </w:t>
      </w:r>
      <w:r>
        <w:rPr>
          <w:color w:val="000000"/>
        </w:rPr>
        <w:tab/>
        <w:t>any rights, remedies or obligations accrued before its Ending or expiration</w:t>
      </w:r>
    </w:p>
    <w:p w14:paraId="295556F5"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19.4.2 </w:t>
      </w:r>
      <w:r>
        <w:rPr>
          <w:color w:val="000000"/>
        </w:rPr>
        <w:tab/>
        <w:t>the right of either Party to recover any amount outstanding at the time of Ending or expiry</w:t>
      </w:r>
    </w:p>
    <w:p w14:paraId="49F5BDD5" w14:textId="77777777" w:rsidR="00A26C2A" w:rsidRDefault="008C39B4" w:rsidP="001B3C93">
      <w:pPr>
        <w:pBdr>
          <w:top w:val="nil"/>
          <w:left w:val="nil"/>
          <w:bottom w:val="nil"/>
          <w:right w:val="nil"/>
          <w:between w:val="nil"/>
        </w:pBdr>
        <w:spacing w:after="8"/>
        <w:ind w:leftChars="0" w:left="720" w:right="14" w:firstLineChars="0" w:firstLine="0"/>
        <w:rPr>
          <w:color w:val="000000"/>
        </w:rPr>
      </w:pPr>
      <w:r>
        <w:rPr>
          <w:color w:val="000000"/>
        </w:rPr>
        <w:t xml:space="preserve">19.4.3 </w:t>
      </w:r>
      <w:r>
        <w:rPr>
          <w:color w:val="000000"/>
        </w:rPr>
        <w:tab/>
        <w:t>the continuing rights, remedies or obligations of the Buyer or the Supplier under clauses</w:t>
      </w:r>
    </w:p>
    <w:p w14:paraId="7380837F" w14:textId="77777777" w:rsidR="00A26C2A" w:rsidRDefault="008C39B4" w:rsidP="008E57AF">
      <w:pPr>
        <w:numPr>
          <w:ilvl w:val="0"/>
          <w:numId w:val="34"/>
        </w:numPr>
        <w:pBdr>
          <w:top w:val="nil"/>
          <w:left w:val="nil"/>
          <w:bottom w:val="nil"/>
          <w:right w:val="nil"/>
          <w:between w:val="nil"/>
        </w:pBdr>
        <w:spacing w:after="22"/>
        <w:ind w:left="0" w:right="14" w:hanging="2"/>
      </w:pPr>
      <w:r>
        <w:rPr>
          <w:color w:val="000000"/>
        </w:rPr>
        <w:t>7 (Payment, VAT and Call-Off Contract charges)</w:t>
      </w:r>
    </w:p>
    <w:p w14:paraId="2441874A" w14:textId="77777777" w:rsidR="00A26C2A" w:rsidRDefault="008C39B4" w:rsidP="008E57AF">
      <w:pPr>
        <w:numPr>
          <w:ilvl w:val="0"/>
          <w:numId w:val="17"/>
        </w:numPr>
        <w:pBdr>
          <w:top w:val="nil"/>
          <w:left w:val="nil"/>
          <w:bottom w:val="nil"/>
          <w:right w:val="nil"/>
          <w:between w:val="nil"/>
        </w:pBdr>
        <w:spacing w:after="25"/>
        <w:ind w:left="0" w:right="14" w:hanging="2"/>
      </w:pPr>
      <w:r>
        <w:rPr>
          <w:color w:val="000000"/>
        </w:rPr>
        <w:t>8 (Recovery of sums due and right of set-off)</w:t>
      </w:r>
    </w:p>
    <w:p w14:paraId="00EFE7F2" w14:textId="77777777" w:rsidR="00A26C2A" w:rsidRDefault="008C39B4" w:rsidP="008E57AF">
      <w:pPr>
        <w:numPr>
          <w:ilvl w:val="0"/>
          <w:numId w:val="17"/>
        </w:numPr>
        <w:pBdr>
          <w:top w:val="nil"/>
          <w:left w:val="nil"/>
          <w:bottom w:val="nil"/>
          <w:right w:val="nil"/>
          <w:between w:val="nil"/>
        </w:pBdr>
        <w:spacing w:after="24"/>
        <w:ind w:left="0" w:right="14" w:hanging="2"/>
      </w:pPr>
      <w:r>
        <w:rPr>
          <w:color w:val="000000"/>
        </w:rPr>
        <w:t>9 (Insurance)</w:t>
      </w:r>
    </w:p>
    <w:p w14:paraId="0EA1DC06" w14:textId="77777777" w:rsidR="00A26C2A" w:rsidRDefault="008C39B4" w:rsidP="008E57AF">
      <w:pPr>
        <w:numPr>
          <w:ilvl w:val="0"/>
          <w:numId w:val="17"/>
        </w:numPr>
        <w:pBdr>
          <w:top w:val="nil"/>
          <w:left w:val="nil"/>
          <w:bottom w:val="nil"/>
          <w:right w:val="nil"/>
          <w:between w:val="nil"/>
        </w:pBdr>
        <w:spacing w:after="23"/>
        <w:ind w:left="0" w:right="14" w:hanging="2"/>
      </w:pPr>
      <w:r>
        <w:rPr>
          <w:color w:val="000000"/>
        </w:rPr>
        <w:t>10 (Confidentiality)</w:t>
      </w:r>
    </w:p>
    <w:p w14:paraId="728292FE" w14:textId="77777777" w:rsidR="00A26C2A" w:rsidRDefault="008C39B4" w:rsidP="008E57AF">
      <w:pPr>
        <w:numPr>
          <w:ilvl w:val="0"/>
          <w:numId w:val="17"/>
        </w:numPr>
        <w:pBdr>
          <w:top w:val="nil"/>
          <w:left w:val="nil"/>
          <w:bottom w:val="nil"/>
          <w:right w:val="nil"/>
          <w:between w:val="nil"/>
        </w:pBdr>
        <w:spacing w:after="23"/>
        <w:ind w:left="0" w:right="14" w:hanging="2"/>
      </w:pPr>
      <w:r>
        <w:rPr>
          <w:color w:val="000000"/>
        </w:rPr>
        <w:t>11 (Intellectual property rights)</w:t>
      </w:r>
    </w:p>
    <w:p w14:paraId="164E0430" w14:textId="77777777" w:rsidR="00A26C2A" w:rsidRDefault="008C39B4" w:rsidP="008E57AF">
      <w:pPr>
        <w:numPr>
          <w:ilvl w:val="0"/>
          <w:numId w:val="17"/>
        </w:numPr>
        <w:pBdr>
          <w:top w:val="nil"/>
          <w:left w:val="nil"/>
          <w:bottom w:val="nil"/>
          <w:right w:val="nil"/>
          <w:between w:val="nil"/>
        </w:pBdr>
        <w:spacing w:after="24"/>
        <w:ind w:left="0" w:right="14" w:hanging="2"/>
      </w:pPr>
      <w:r>
        <w:rPr>
          <w:color w:val="000000"/>
        </w:rPr>
        <w:lastRenderedPageBreak/>
        <w:t>12 (Protection of information)</w:t>
      </w:r>
    </w:p>
    <w:p w14:paraId="4A036281" w14:textId="77777777" w:rsidR="00A26C2A" w:rsidRDefault="008C39B4" w:rsidP="008E57AF">
      <w:pPr>
        <w:numPr>
          <w:ilvl w:val="0"/>
          <w:numId w:val="17"/>
        </w:numPr>
        <w:pBdr>
          <w:top w:val="nil"/>
          <w:left w:val="nil"/>
          <w:bottom w:val="nil"/>
          <w:right w:val="nil"/>
          <w:between w:val="nil"/>
        </w:pBdr>
        <w:ind w:left="0" w:right="14" w:hanging="2"/>
      </w:pPr>
      <w:r>
        <w:rPr>
          <w:color w:val="000000"/>
        </w:rPr>
        <w:t>13 (Buyer data)</w:t>
      </w:r>
    </w:p>
    <w:p w14:paraId="7EE6CA1F" w14:textId="77777777" w:rsidR="00A26C2A" w:rsidRDefault="008C39B4" w:rsidP="008E57AF">
      <w:pPr>
        <w:numPr>
          <w:ilvl w:val="0"/>
          <w:numId w:val="17"/>
        </w:numPr>
        <w:pBdr>
          <w:top w:val="nil"/>
          <w:left w:val="nil"/>
          <w:bottom w:val="nil"/>
          <w:right w:val="nil"/>
          <w:between w:val="nil"/>
        </w:pBdr>
        <w:ind w:left="0" w:right="14" w:hanging="2"/>
      </w:pPr>
      <w:r>
        <w:rPr>
          <w:color w:val="000000"/>
        </w:rPr>
        <w:t>19 (Consequences of suspension, ending and expiry)</w:t>
      </w:r>
    </w:p>
    <w:p w14:paraId="76E5109A" w14:textId="77777777" w:rsidR="00A26C2A" w:rsidRDefault="008C39B4" w:rsidP="008E57AF">
      <w:pPr>
        <w:numPr>
          <w:ilvl w:val="0"/>
          <w:numId w:val="17"/>
        </w:numPr>
        <w:pBdr>
          <w:top w:val="nil"/>
          <w:left w:val="nil"/>
          <w:bottom w:val="nil"/>
          <w:right w:val="nil"/>
          <w:between w:val="nil"/>
        </w:pBdr>
        <w:ind w:left="0" w:right="14" w:hanging="2"/>
      </w:pPr>
      <w:r>
        <w:rPr>
          <w:color w:val="000000"/>
        </w:rPr>
        <w:t>24 (Liability); and incorporated Framework Agreement clauses: 4.1 to 4.6, (Liability),</w:t>
      </w:r>
    </w:p>
    <w:p w14:paraId="4CBAE233" w14:textId="77777777" w:rsidR="00A26C2A" w:rsidRDefault="008C39B4">
      <w:pPr>
        <w:pBdr>
          <w:top w:val="nil"/>
          <w:left w:val="nil"/>
          <w:bottom w:val="nil"/>
          <w:right w:val="nil"/>
          <w:between w:val="nil"/>
        </w:pBdr>
        <w:ind w:left="0" w:right="14" w:hanging="2"/>
        <w:rPr>
          <w:color w:val="000000"/>
        </w:rPr>
      </w:pPr>
      <w:r>
        <w:rPr>
          <w:color w:val="000000"/>
        </w:rPr>
        <w:t>24 (Conflicts of interest and ethical walls), 35 (Waiver and cumulative remedies)</w:t>
      </w:r>
    </w:p>
    <w:p w14:paraId="38849AEA" w14:textId="77777777" w:rsidR="00A26C2A" w:rsidRDefault="00A26C2A">
      <w:pPr>
        <w:pBdr>
          <w:top w:val="nil"/>
          <w:left w:val="nil"/>
          <w:bottom w:val="nil"/>
          <w:right w:val="nil"/>
          <w:between w:val="nil"/>
        </w:pBdr>
        <w:spacing w:after="310" w:line="290" w:lineRule="auto"/>
        <w:ind w:left="0" w:right="14" w:hanging="2"/>
        <w:rPr>
          <w:color w:val="000000"/>
        </w:rPr>
      </w:pPr>
    </w:p>
    <w:p w14:paraId="5237DB6C"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19.4.4 </w:t>
      </w:r>
      <w:r>
        <w:rPr>
          <w:color w:val="000000"/>
        </w:rPr>
        <w:tab/>
      </w:r>
      <w:r>
        <w:t>Any</w:t>
      </w:r>
      <w:r>
        <w:rPr>
          <w:color w:val="000000"/>
        </w:rPr>
        <w:t xml:space="preserve"> other provision of the Framework Agreement or this Call-Off Contract which expressly or by implication is in force even if it Ends or expires.</w:t>
      </w:r>
    </w:p>
    <w:p w14:paraId="43E9A4F6" w14:textId="77777777" w:rsidR="00A26C2A" w:rsidRDefault="008C39B4" w:rsidP="001B3C93">
      <w:pPr>
        <w:pBdr>
          <w:top w:val="nil"/>
          <w:left w:val="nil"/>
          <w:bottom w:val="nil"/>
          <w:right w:val="nil"/>
          <w:between w:val="nil"/>
        </w:pBdr>
        <w:tabs>
          <w:tab w:val="center" w:pos="720"/>
          <w:tab w:val="center" w:pos="1333"/>
          <w:tab w:val="center" w:pos="5179"/>
        </w:tabs>
        <w:spacing w:after="310" w:line="290" w:lineRule="auto"/>
        <w:ind w:left="0" w:hanging="2"/>
        <w:rPr>
          <w:color w:val="000000"/>
        </w:rPr>
      </w:pPr>
      <w:r>
        <w:rPr>
          <w:color w:val="000000"/>
        </w:rPr>
        <w:t>19.5</w:t>
      </w:r>
      <w:r>
        <w:rPr>
          <w:color w:val="000000"/>
        </w:rPr>
        <w:tab/>
      </w:r>
      <w:r>
        <w:rPr>
          <w:color w:val="000000"/>
        </w:rPr>
        <w:tab/>
        <w:t>At the end of the Call-Off Contract Term, the Supplier must promptly:</w:t>
      </w:r>
    </w:p>
    <w:p w14:paraId="756A4C54" w14:textId="7205B5FE" w:rsidR="00A26C2A" w:rsidRDefault="001B3C93" w:rsidP="001B3C93">
      <w:pPr>
        <w:pBdr>
          <w:top w:val="nil"/>
          <w:left w:val="nil"/>
          <w:bottom w:val="nil"/>
          <w:right w:val="nil"/>
          <w:between w:val="nil"/>
        </w:pBdr>
        <w:spacing w:after="310" w:line="290" w:lineRule="auto"/>
        <w:ind w:leftChars="0" w:left="720" w:right="14" w:firstLineChars="0" w:firstLine="0"/>
      </w:pPr>
      <w:r>
        <w:rPr>
          <w:color w:val="000000"/>
        </w:rPr>
        <w:t xml:space="preserve">19.5.1 </w:t>
      </w:r>
      <w:r w:rsidR="008C39B4">
        <w:rPr>
          <w:color w:val="000000"/>
        </w:rPr>
        <w:t>return all Buyer Data including all copies of Buyer software, code and any other software licensed by the Buyer to the Supplier under it</w:t>
      </w:r>
    </w:p>
    <w:p w14:paraId="09FF1FFD" w14:textId="5A86D652" w:rsidR="00A26C2A" w:rsidRDefault="001B3C93" w:rsidP="001B3C93">
      <w:pPr>
        <w:pBdr>
          <w:top w:val="nil"/>
          <w:left w:val="nil"/>
          <w:bottom w:val="nil"/>
          <w:right w:val="nil"/>
          <w:between w:val="nil"/>
        </w:pBdr>
        <w:spacing w:after="310" w:line="290" w:lineRule="auto"/>
        <w:ind w:leftChars="0" w:left="720" w:right="14" w:firstLineChars="0" w:firstLine="0"/>
      </w:pPr>
      <w:r>
        <w:rPr>
          <w:color w:val="000000"/>
        </w:rPr>
        <w:t xml:space="preserve">19.5.2 </w:t>
      </w:r>
      <w:r w:rsidR="008C39B4" w:rsidRPr="001B3C93">
        <w:rPr>
          <w:color w:val="000000"/>
        </w:rPr>
        <w:t>return any materials created by the Supplier under this Call-Off Contract if the IPRs are owned by the Buyer</w:t>
      </w:r>
    </w:p>
    <w:p w14:paraId="1B7AEEED" w14:textId="5C091D0C" w:rsidR="00A26C2A" w:rsidRDefault="001B3C93" w:rsidP="001B3C93">
      <w:pPr>
        <w:pBdr>
          <w:top w:val="nil"/>
          <w:left w:val="nil"/>
          <w:bottom w:val="nil"/>
          <w:right w:val="nil"/>
          <w:between w:val="nil"/>
        </w:pBdr>
        <w:spacing w:after="345"/>
        <w:ind w:leftChars="0" w:left="720" w:right="14" w:firstLineChars="0" w:firstLine="0"/>
      </w:pPr>
      <w:r>
        <w:rPr>
          <w:color w:val="000000"/>
        </w:rPr>
        <w:t xml:space="preserve">19.5.3 </w:t>
      </w:r>
      <w:r w:rsidR="008C39B4" w:rsidRPr="001B3C93">
        <w:rPr>
          <w:color w:val="000000"/>
        </w:rPr>
        <w:t>stop using the Buyer Data and, at the direction of the Buyer, provide the Buyer with a complete and uncorrupted version in electronic form in the formats and on media agreed with the Buyer</w:t>
      </w:r>
    </w:p>
    <w:p w14:paraId="562CAE8C" w14:textId="09A45908" w:rsidR="00A26C2A" w:rsidRDefault="001B3C93" w:rsidP="001B3C93">
      <w:pPr>
        <w:pBdr>
          <w:top w:val="nil"/>
          <w:left w:val="nil"/>
          <w:bottom w:val="nil"/>
          <w:right w:val="nil"/>
          <w:between w:val="nil"/>
        </w:pBdr>
        <w:spacing w:after="310" w:line="290" w:lineRule="auto"/>
        <w:ind w:leftChars="0" w:left="720" w:right="14" w:firstLineChars="0" w:firstLine="0"/>
      </w:pPr>
      <w:r>
        <w:rPr>
          <w:color w:val="000000"/>
        </w:rPr>
        <w:t xml:space="preserve">19.5.4 </w:t>
      </w:r>
      <w:r w:rsidR="008C39B4">
        <w:rPr>
          <w:color w:val="000000"/>
        </w:rPr>
        <w:t>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14:paraId="0B311066" w14:textId="4B977485" w:rsidR="00A26C2A" w:rsidRDefault="001B3C93" w:rsidP="001B3C93">
      <w:pPr>
        <w:pBdr>
          <w:top w:val="nil"/>
          <w:left w:val="nil"/>
          <w:bottom w:val="nil"/>
          <w:right w:val="nil"/>
          <w:between w:val="nil"/>
        </w:pBdr>
        <w:spacing w:after="310" w:line="290" w:lineRule="auto"/>
        <w:ind w:leftChars="0" w:left="-2" w:right="14" w:firstLineChars="0" w:firstLine="722"/>
      </w:pPr>
      <w:r>
        <w:rPr>
          <w:color w:val="000000"/>
        </w:rPr>
        <w:t xml:space="preserve">19.5.5 </w:t>
      </w:r>
      <w:r w:rsidR="008C39B4">
        <w:rPr>
          <w:color w:val="000000"/>
        </w:rPr>
        <w:t>work with the Buyer on any ongoing work</w:t>
      </w:r>
    </w:p>
    <w:p w14:paraId="744EBCDE" w14:textId="55DE2B9D" w:rsidR="00A26C2A" w:rsidRDefault="001B3C93" w:rsidP="001B3C93">
      <w:pPr>
        <w:pBdr>
          <w:top w:val="nil"/>
          <w:left w:val="nil"/>
          <w:bottom w:val="nil"/>
          <w:right w:val="nil"/>
          <w:between w:val="nil"/>
        </w:pBdr>
        <w:spacing w:after="644"/>
        <w:ind w:leftChars="0" w:left="720" w:right="14" w:firstLineChars="0" w:firstLine="0"/>
      </w:pPr>
      <w:r>
        <w:rPr>
          <w:color w:val="000000"/>
        </w:rPr>
        <w:t xml:space="preserve">19.5.6 </w:t>
      </w:r>
      <w:r w:rsidR="008C39B4">
        <w:rPr>
          <w:color w:val="000000"/>
        </w:rPr>
        <w:t>return any sums prepaid for Services which have not been delivered to the Buyer, within 10 Working Days of the End or Expiry Date</w:t>
      </w:r>
    </w:p>
    <w:p w14:paraId="0BB08A1C" w14:textId="77777777" w:rsidR="00A26C2A" w:rsidRDefault="008C39B4" w:rsidP="008C39B4">
      <w:pPr>
        <w:numPr>
          <w:ilvl w:val="1"/>
          <w:numId w:val="3"/>
        </w:numPr>
        <w:pBdr>
          <w:top w:val="nil"/>
          <w:left w:val="nil"/>
          <w:bottom w:val="nil"/>
          <w:right w:val="nil"/>
          <w:between w:val="nil"/>
        </w:pBdr>
        <w:spacing w:after="310" w:line="290" w:lineRule="auto"/>
        <w:ind w:left="0" w:right="14" w:hanging="2"/>
      </w:pPr>
      <w:r>
        <w:rPr>
          <w:color w:val="000000"/>
        </w:rPr>
        <w:t>Each Party will return all of the other Party’s Confidential Information and confirm this has been done, unless there is a legal requirement to keep it or this Call-Off Contract states otherwise.</w:t>
      </w:r>
    </w:p>
    <w:p w14:paraId="0EAF1896" w14:textId="77777777" w:rsidR="00A26C2A" w:rsidRDefault="008C39B4" w:rsidP="008C39B4">
      <w:pPr>
        <w:numPr>
          <w:ilvl w:val="1"/>
          <w:numId w:val="3"/>
        </w:numPr>
        <w:pBdr>
          <w:top w:val="nil"/>
          <w:left w:val="nil"/>
          <w:bottom w:val="nil"/>
          <w:right w:val="nil"/>
          <w:between w:val="nil"/>
        </w:pBdr>
        <w:spacing w:after="741"/>
        <w:ind w:left="0" w:right="14" w:hanging="2"/>
      </w:pPr>
      <w:r>
        <w:rPr>
          <w:color w:val="000000"/>
        </w:rPr>
        <w:t>All licences, leases and authorisations granted by the Buyer to the Supplier will cease at the end of the Call-Off Contract Term without the need for the Buyer to serve notice except if this Call-Off Contract states otherwise.</w:t>
      </w:r>
    </w:p>
    <w:p w14:paraId="6E4EDFBF" w14:textId="77777777" w:rsidR="00A26C2A" w:rsidRDefault="008C39B4">
      <w:pPr>
        <w:pStyle w:val="Heading3"/>
        <w:tabs>
          <w:tab w:val="center" w:pos="1313"/>
          <w:tab w:val="center" w:pos="2323"/>
        </w:tabs>
        <w:ind w:left="0" w:hanging="2"/>
        <w:rPr>
          <w:color w:val="000000"/>
          <w:sz w:val="22"/>
        </w:rPr>
      </w:pPr>
      <w:r>
        <w:rPr>
          <w:color w:val="000000"/>
          <w:sz w:val="22"/>
        </w:rPr>
        <w:tab/>
      </w:r>
    </w:p>
    <w:p w14:paraId="62EA977F" w14:textId="77777777" w:rsidR="00A26C2A" w:rsidRPr="001B3C93" w:rsidRDefault="008C39B4" w:rsidP="001B3C93">
      <w:pPr>
        <w:pStyle w:val="Heading3"/>
        <w:ind w:left="1" w:hanging="3"/>
      </w:pPr>
      <w:r w:rsidRPr="001B3C93">
        <w:t xml:space="preserve">20. </w:t>
      </w:r>
      <w:r w:rsidRPr="001B3C93">
        <w:tab/>
        <w:t>Notices</w:t>
      </w:r>
    </w:p>
    <w:p w14:paraId="5CC2DFBE"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20.1 </w:t>
      </w:r>
      <w:r>
        <w:rPr>
          <w:color w:val="000000"/>
        </w:rPr>
        <w:tab/>
        <w:t>Any notices sent must be in writing. For the purpose of this clause, an email is accepted as being 'in writing'.</w:t>
      </w:r>
    </w:p>
    <w:p w14:paraId="3B0E587C" w14:textId="77777777" w:rsidR="00A26C2A" w:rsidRDefault="008C39B4">
      <w:pPr>
        <w:numPr>
          <w:ilvl w:val="0"/>
          <w:numId w:val="1"/>
        </w:numPr>
        <w:pBdr>
          <w:top w:val="nil"/>
          <w:left w:val="nil"/>
          <w:bottom w:val="nil"/>
          <w:right w:val="nil"/>
          <w:between w:val="nil"/>
        </w:pBdr>
        <w:ind w:left="0" w:right="14" w:hanging="2"/>
      </w:pPr>
      <w:r>
        <w:rPr>
          <w:color w:val="000000"/>
        </w:rPr>
        <w:lastRenderedPageBreak/>
        <w:t>Manner of delivery: email</w:t>
      </w:r>
    </w:p>
    <w:p w14:paraId="30656C6F" w14:textId="77777777" w:rsidR="00A26C2A" w:rsidRDefault="008C39B4" w:rsidP="008E57AF">
      <w:pPr>
        <w:numPr>
          <w:ilvl w:val="0"/>
          <w:numId w:val="13"/>
        </w:numPr>
        <w:pBdr>
          <w:top w:val="nil"/>
          <w:left w:val="nil"/>
          <w:bottom w:val="nil"/>
          <w:right w:val="nil"/>
          <w:between w:val="nil"/>
        </w:pBdr>
        <w:ind w:left="0" w:right="14" w:hanging="2"/>
      </w:pPr>
      <w:r>
        <w:rPr>
          <w:color w:val="000000"/>
        </w:rPr>
        <w:t>Deemed time of delivery: 9am on the first Working Day after sending</w:t>
      </w:r>
    </w:p>
    <w:p w14:paraId="3DFD9A91" w14:textId="77777777" w:rsidR="00A26C2A" w:rsidRDefault="008C39B4" w:rsidP="008E57AF">
      <w:pPr>
        <w:numPr>
          <w:ilvl w:val="0"/>
          <w:numId w:val="13"/>
        </w:numPr>
        <w:pBdr>
          <w:top w:val="nil"/>
          <w:left w:val="nil"/>
          <w:bottom w:val="nil"/>
          <w:right w:val="nil"/>
          <w:between w:val="nil"/>
        </w:pBdr>
        <w:ind w:left="0" w:right="14" w:hanging="2"/>
      </w:pPr>
      <w:r>
        <w:rPr>
          <w:color w:val="000000"/>
        </w:rPr>
        <w:t>Proof of service: Sent in an emailed letter in PDF format to the correct email address without any error message</w:t>
      </w:r>
    </w:p>
    <w:p w14:paraId="451F8803" w14:textId="77777777" w:rsidR="00A26C2A" w:rsidRDefault="00A26C2A">
      <w:pPr>
        <w:pBdr>
          <w:top w:val="nil"/>
          <w:left w:val="nil"/>
          <w:bottom w:val="nil"/>
          <w:right w:val="nil"/>
          <w:between w:val="nil"/>
        </w:pBdr>
        <w:ind w:left="0" w:right="14" w:hanging="2"/>
        <w:rPr>
          <w:color w:val="000000"/>
        </w:rPr>
      </w:pPr>
    </w:p>
    <w:p w14:paraId="65B1C509" w14:textId="77777777" w:rsidR="00A26C2A" w:rsidRDefault="008C39B4">
      <w:pPr>
        <w:pBdr>
          <w:top w:val="nil"/>
          <w:left w:val="nil"/>
          <w:bottom w:val="nil"/>
          <w:right w:val="nil"/>
          <w:between w:val="nil"/>
        </w:pBdr>
        <w:spacing w:after="981"/>
        <w:ind w:left="0" w:right="14" w:hanging="2"/>
        <w:rPr>
          <w:color w:val="000000"/>
        </w:rPr>
      </w:pPr>
      <w:r>
        <w:rPr>
          <w:color w:val="000000"/>
        </w:rPr>
        <w:t xml:space="preserve">20.2 </w:t>
      </w:r>
      <w:r>
        <w:rPr>
          <w:color w:val="000000"/>
        </w:rPr>
        <w:tab/>
        <w:t>This clause does not apply to any legal action or other method of dispute resolution which should be sent to the addresses in the Order Form (other than a dispute notice under this Call-Off Contract).</w:t>
      </w:r>
      <w:r>
        <w:rPr>
          <w:color w:val="000000"/>
        </w:rPr>
        <w:tab/>
      </w:r>
    </w:p>
    <w:p w14:paraId="6FE0E453" w14:textId="77777777" w:rsidR="00A26C2A" w:rsidRPr="00C40953" w:rsidRDefault="008C39B4" w:rsidP="00C40953">
      <w:pPr>
        <w:pStyle w:val="Heading3"/>
        <w:ind w:left="1" w:hanging="3"/>
      </w:pPr>
      <w:r w:rsidRPr="00C40953">
        <w:t xml:space="preserve">21. </w:t>
      </w:r>
      <w:r w:rsidRPr="00C40953">
        <w:tab/>
        <w:t>Exit plan</w:t>
      </w:r>
    </w:p>
    <w:p w14:paraId="21A4403C"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21.1 </w:t>
      </w:r>
      <w:r>
        <w:rPr>
          <w:color w:val="000000"/>
        </w:rPr>
        <w:tab/>
        <w:t>The Supplier must provide an exit plan in its Application which ensures continuity of service and the Supplier will follow it.</w:t>
      </w:r>
    </w:p>
    <w:p w14:paraId="35410FD8"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21.2 </w:t>
      </w:r>
      <w:r>
        <w:rPr>
          <w:color w:val="000000"/>
        </w:rPr>
        <w:tab/>
        <w:t>When requested, the Supplier will help the Buyer to migrate the Services to a replacement supplier in line with the exit plan. This will be at the Supplier’s own expense if the Call-Off Contract Ended before the Expiry Date due to Supplier cause.</w:t>
      </w:r>
    </w:p>
    <w:p w14:paraId="1C09A757" w14:textId="77777777" w:rsidR="00A26C2A" w:rsidRDefault="008C39B4">
      <w:pPr>
        <w:pBdr>
          <w:top w:val="nil"/>
          <w:left w:val="nil"/>
          <w:bottom w:val="nil"/>
          <w:right w:val="nil"/>
          <w:between w:val="nil"/>
        </w:pBdr>
        <w:spacing w:after="333"/>
        <w:ind w:left="0" w:right="14" w:hanging="2"/>
        <w:rPr>
          <w:color w:val="000000"/>
        </w:rPr>
      </w:pPr>
      <w:r>
        <w:rPr>
          <w:color w:val="000000"/>
        </w:rPr>
        <w:t xml:space="preserve">21.3 </w:t>
      </w:r>
      <w:r>
        <w:rPr>
          <w:color w:val="000000"/>
        </w:rPr>
        <w:tab/>
        <w:t xml:space="preserve">If the Buyer has reserved the right in the Order Form to extend the Call-Off Contract Term beyond 36 months the Supplier must provide the Buyer with an additional exit plan for approval by the Buyer at least 8 weeks before the </w:t>
      </w:r>
      <w:proofErr w:type="gramStart"/>
      <w:r>
        <w:rPr>
          <w:color w:val="000000"/>
        </w:rPr>
        <w:t>30 month</w:t>
      </w:r>
      <w:proofErr w:type="gramEnd"/>
      <w:r>
        <w:rPr>
          <w:color w:val="000000"/>
        </w:rPr>
        <w:t xml:space="preserve"> anniversary of the Start date.</w:t>
      </w:r>
    </w:p>
    <w:p w14:paraId="39656E3A"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21.4 </w:t>
      </w:r>
      <w:r>
        <w:rPr>
          <w:color w:val="000000"/>
        </w:rPr>
        <w:tab/>
        <w:t>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w:t>
      </w:r>
    </w:p>
    <w:p w14:paraId="034274B3" w14:textId="77777777" w:rsidR="00A26C2A" w:rsidRDefault="008C39B4">
      <w:pPr>
        <w:pBdr>
          <w:top w:val="nil"/>
          <w:left w:val="nil"/>
          <w:bottom w:val="nil"/>
          <w:right w:val="nil"/>
          <w:between w:val="nil"/>
        </w:pBdr>
        <w:spacing w:after="334"/>
        <w:ind w:left="0" w:right="14" w:hanging="2"/>
        <w:rPr>
          <w:color w:val="000000"/>
        </w:rPr>
      </w:pPr>
      <w:r>
        <w:rPr>
          <w:color w:val="000000"/>
        </w:rPr>
        <w:t xml:space="preserve">21.5 </w:t>
      </w:r>
      <w:r>
        <w:rPr>
          <w:color w:val="000000"/>
        </w:rPr>
        <w:tab/>
        <w:t>Before submitting the additional exit plan to the Buyer for approval, the Supplier will work with the Buyer to ensure that the additional exit plan is aligned with the Buyer’s own exit plan and strategy.</w:t>
      </w:r>
    </w:p>
    <w:p w14:paraId="2783B166" w14:textId="77777777" w:rsidR="00A26C2A" w:rsidRDefault="008C39B4">
      <w:pPr>
        <w:pBdr>
          <w:top w:val="nil"/>
          <w:left w:val="nil"/>
          <w:bottom w:val="nil"/>
          <w:right w:val="nil"/>
          <w:between w:val="nil"/>
        </w:pBdr>
        <w:spacing w:after="278"/>
        <w:ind w:left="0" w:right="14" w:hanging="2"/>
        <w:rPr>
          <w:color w:val="000000"/>
        </w:rPr>
      </w:pPr>
      <w:r>
        <w:rPr>
          <w:color w:val="000000"/>
        </w:rPr>
        <w:t xml:space="preserve">21.6 </w:t>
      </w:r>
      <w:r>
        <w:rPr>
          <w:color w:val="000000"/>
        </w:rPr>
        <w:tab/>
        <w:t>The Supplier acknowledges that the Buyer’s right to take the Term beyond 36 months is subject to the Buyer’s own governance process. Where the Buyer is a central government department, this includes the need to obtain approval from CDDO under the Spend Controls process. The approval to extend will only be given if the Buyer can clearly demonstrate that the Supplier’s additional exit plan ensures that:</w:t>
      </w:r>
    </w:p>
    <w:p w14:paraId="02395CA5"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21.6.1 </w:t>
      </w:r>
      <w:r>
        <w:rPr>
          <w:color w:val="000000"/>
        </w:rPr>
        <w:tab/>
        <w:t>the Buyer will be able to transfer the Services to a replacement supplier before the expiry or Ending of the period on terms that are commercially reasonable and acceptable to the Buyer</w:t>
      </w:r>
    </w:p>
    <w:p w14:paraId="6DA3CE1A" w14:textId="77777777" w:rsidR="00A26C2A" w:rsidRDefault="008C39B4" w:rsidP="001B3C93">
      <w:pPr>
        <w:pBdr>
          <w:top w:val="nil"/>
          <w:left w:val="nil"/>
          <w:bottom w:val="nil"/>
          <w:right w:val="nil"/>
          <w:between w:val="nil"/>
        </w:pBdr>
        <w:spacing w:after="332"/>
        <w:ind w:leftChars="0" w:left="0" w:right="14" w:firstLineChars="0" w:firstLine="720"/>
        <w:rPr>
          <w:color w:val="000000"/>
        </w:rPr>
      </w:pPr>
      <w:r>
        <w:rPr>
          <w:color w:val="000000"/>
        </w:rPr>
        <w:t xml:space="preserve">21.6.2 </w:t>
      </w:r>
      <w:r>
        <w:rPr>
          <w:color w:val="000000"/>
        </w:rPr>
        <w:tab/>
        <w:t>there will be no adverse impact on service continuity</w:t>
      </w:r>
    </w:p>
    <w:p w14:paraId="4026A313" w14:textId="77777777" w:rsidR="00A26C2A" w:rsidRDefault="008C39B4" w:rsidP="001B3C93">
      <w:pPr>
        <w:pBdr>
          <w:top w:val="nil"/>
          <w:left w:val="nil"/>
          <w:bottom w:val="nil"/>
          <w:right w:val="nil"/>
          <w:between w:val="nil"/>
        </w:pBdr>
        <w:spacing w:after="310" w:line="290" w:lineRule="auto"/>
        <w:ind w:leftChars="0" w:left="0" w:right="14" w:firstLineChars="0" w:firstLine="720"/>
        <w:rPr>
          <w:color w:val="000000"/>
        </w:rPr>
      </w:pPr>
      <w:r>
        <w:rPr>
          <w:color w:val="000000"/>
        </w:rPr>
        <w:t xml:space="preserve">21.6.3 </w:t>
      </w:r>
      <w:r>
        <w:rPr>
          <w:color w:val="000000"/>
        </w:rPr>
        <w:tab/>
        <w:t>there is no vendor lock-in to the Supplier’s Service at exit</w:t>
      </w:r>
    </w:p>
    <w:p w14:paraId="254AE266"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21.6.4</w:t>
      </w:r>
      <w:r>
        <w:rPr>
          <w:color w:val="000000"/>
        </w:rPr>
        <w:tab/>
        <w:t>it enables the Buyer to meet its obligations under the Technology Code of Practice</w:t>
      </w:r>
    </w:p>
    <w:p w14:paraId="44DC3C5F"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lastRenderedPageBreak/>
        <w:t xml:space="preserve">21.7 </w:t>
      </w:r>
      <w:r>
        <w:rPr>
          <w:color w:val="000000"/>
        </w:rPr>
        <w:tab/>
        <w:t>If approval is obtained by the Buyer to extend the Term, then the Supplier will comply with its obligations in the additional exit plan.</w:t>
      </w:r>
    </w:p>
    <w:p w14:paraId="5004CFC5"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21.8 </w:t>
      </w:r>
      <w:r>
        <w:rPr>
          <w:color w:val="000000"/>
        </w:rPr>
        <w:tab/>
        <w:t>The additional exit plan must set out full details of timescales, activities and roles and responsibilities of the Parties for:</w:t>
      </w:r>
    </w:p>
    <w:p w14:paraId="63A38870"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21.8.1 </w:t>
      </w:r>
      <w:r>
        <w:rPr>
          <w:color w:val="000000"/>
        </w:rPr>
        <w:tab/>
        <w:t>the transfer to the Buyer of any technical information, instructions, manuals and code reasonably required by the Buyer to enable a smooth migration from the Supplier</w:t>
      </w:r>
    </w:p>
    <w:p w14:paraId="13B622A8"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21.8.2 </w:t>
      </w:r>
      <w:r>
        <w:rPr>
          <w:color w:val="000000"/>
        </w:rPr>
        <w:tab/>
        <w:t>the strategy for exportation and migration of Buyer Data from the Supplier system to the Buyer or a replacement supplier, including conversion to open standards or other standards required by the Buyer</w:t>
      </w:r>
    </w:p>
    <w:p w14:paraId="4D5C4512"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21.8.3 </w:t>
      </w:r>
      <w:r>
        <w:rPr>
          <w:color w:val="000000"/>
        </w:rPr>
        <w:tab/>
        <w:t>the transfer of Project Specific IPR items and other Buyer customisations, configurations and databases to the Buyer or a replacement supplier</w:t>
      </w:r>
    </w:p>
    <w:p w14:paraId="67D2ACA9" w14:textId="77777777" w:rsidR="00A26C2A" w:rsidRDefault="008C39B4" w:rsidP="001B3C93">
      <w:pPr>
        <w:pBdr>
          <w:top w:val="nil"/>
          <w:left w:val="nil"/>
          <w:bottom w:val="nil"/>
          <w:right w:val="nil"/>
          <w:between w:val="nil"/>
        </w:pBdr>
        <w:spacing w:after="310" w:line="290" w:lineRule="auto"/>
        <w:ind w:leftChars="0" w:left="0" w:right="14" w:firstLineChars="0" w:firstLine="720"/>
        <w:rPr>
          <w:color w:val="000000"/>
        </w:rPr>
      </w:pPr>
      <w:r>
        <w:rPr>
          <w:color w:val="000000"/>
        </w:rPr>
        <w:t xml:space="preserve">21.8.4 </w:t>
      </w:r>
      <w:r>
        <w:rPr>
          <w:color w:val="000000"/>
        </w:rPr>
        <w:tab/>
        <w:t>the testing and assurance strategy for exported Buyer Data</w:t>
      </w:r>
    </w:p>
    <w:p w14:paraId="1836C988" w14:textId="77777777" w:rsidR="00A26C2A" w:rsidRDefault="008C39B4" w:rsidP="001B3C93">
      <w:pPr>
        <w:pBdr>
          <w:top w:val="nil"/>
          <w:left w:val="nil"/>
          <w:bottom w:val="nil"/>
          <w:right w:val="nil"/>
          <w:between w:val="nil"/>
        </w:pBdr>
        <w:spacing w:after="310" w:line="290" w:lineRule="auto"/>
        <w:ind w:leftChars="0" w:left="0" w:right="14" w:firstLineChars="0" w:firstLine="720"/>
        <w:rPr>
          <w:color w:val="000000"/>
        </w:rPr>
      </w:pPr>
      <w:r>
        <w:rPr>
          <w:color w:val="000000"/>
        </w:rPr>
        <w:t>21.8.5 if relevant, TUPE-related activity to comply with the TUPE regulations</w:t>
      </w:r>
    </w:p>
    <w:p w14:paraId="08DE1CBC" w14:textId="77777777" w:rsidR="00A26C2A" w:rsidRDefault="008C39B4" w:rsidP="001B3C93">
      <w:pPr>
        <w:pBdr>
          <w:top w:val="nil"/>
          <w:left w:val="nil"/>
          <w:bottom w:val="nil"/>
          <w:right w:val="nil"/>
          <w:between w:val="nil"/>
        </w:pBdr>
        <w:spacing w:after="741"/>
        <w:ind w:leftChars="0" w:left="720" w:right="14" w:firstLineChars="0" w:firstLine="0"/>
        <w:rPr>
          <w:color w:val="000000"/>
        </w:rPr>
      </w:pPr>
      <w:r>
        <w:rPr>
          <w:color w:val="000000"/>
        </w:rPr>
        <w:t>21.8.6 any other activities and information which is reasonably required to ensure continuity of Service during the exit period and an orderly transition</w:t>
      </w:r>
    </w:p>
    <w:p w14:paraId="4C00FFDC" w14:textId="77777777" w:rsidR="00A26C2A" w:rsidRDefault="008C39B4">
      <w:pPr>
        <w:pStyle w:val="Heading3"/>
        <w:tabs>
          <w:tab w:val="center" w:pos="1313"/>
          <w:tab w:val="center" w:pos="3955"/>
        </w:tabs>
        <w:ind w:left="0" w:hanging="2"/>
        <w:rPr>
          <w:color w:val="000000"/>
          <w:sz w:val="22"/>
        </w:rPr>
      </w:pPr>
      <w:r>
        <w:rPr>
          <w:color w:val="000000"/>
          <w:sz w:val="22"/>
        </w:rPr>
        <w:tab/>
      </w:r>
    </w:p>
    <w:p w14:paraId="5D64712A" w14:textId="77777777" w:rsidR="00A26C2A" w:rsidRPr="001B3C93" w:rsidRDefault="008C39B4" w:rsidP="001B3C93">
      <w:pPr>
        <w:pStyle w:val="Heading3"/>
        <w:ind w:left="1" w:hanging="3"/>
      </w:pPr>
      <w:r w:rsidRPr="001B3C93">
        <w:t xml:space="preserve">22. </w:t>
      </w:r>
      <w:r w:rsidRPr="001B3C93">
        <w:tab/>
        <w:t>Handover to replacement supplier</w:t>
      </w:r>
    </w:p>
    <w:p w14:paraId="715634B7"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22.1 </w:t>
      </w:r>
      <w:r>
        <w:rPr>
          <w:color w:val="000000"/>
        </w:rPr>
        <w:tab/>
        <w:t>At least 10 Working Days before the Expiry Date or End Date, the Supplier must provide any:</w:t>
      </w:r>
    </w:p>
    <w:p w14:paraId="1331563B"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22.1.1 data (including Buyer Data), Buyer Personal Data and Buyer Confidential Information in the Supplier’s possession, power or control</w:t>
      </w:r>
    </w:p>
    <w:p w14:paraId="66C5D1C0" w14:textId="77777777" w:rsidR="00A26C2A" w:rsidRDefault="008C39B4" w:rsidP="001B3C93">
      <w:pPr>
        <w:pBdr>
          <w:top w:val="nil"/>
          <w:left w:val="nil"/>
          <w:bottom w:val="nil"/>
          <w:right w:val="nil"/>
          <w:between w:val="nil"/>
        </w:pBdr>
        <w:spacing w:after="310" w:line="290" w:lineRule="auto"/>
        <w:ind w:leftChars="0" w:left="0" w:right="14" w:firstLineChars="0" w:firstLine="720"/>
        <w:rPr>
          <w:color w:val="000000"/>
        </w:rPr>
      </w:pPr>
      <w:r>
        <w:rPr>
          <w:color w:val="000000"/>
        </w:rPr>
        <w:t>22.1.2 other information reasonably requested by the Buyer</w:t>
      </w:r>
    </w:p>
    <w:p w14:paraId="4E0C950E"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22.2 </w:t>
      </w:r>
      <w:r>
        <w:rPr>
          <w:color w:val="000000"/>
        </w:rPr>
        <w:tab/>
        <w:t>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w:t>
      </w:r>
    </w:p>
    <w:p w14:paraId="53BF1FEA" w14:textId="77777777" w:rsidR="00A26C2A" w:rsidRDefault="008C39B4">
      <w:pPr>
        <w:pBdr>
          <w:top w:val="nil"/>
          <w:left w:val="nil"/>
          <w:bottom w:val="nil"/>
          <w:right w:val="nil"/>
          <w:between w:val="nil"/>
        </w:pBdr>
        <w:spacing w:after="362"/>
        <w:ind w:left="0" w:right="14" w:hanging="2"/>
        <w:rPr>
          <w:color w:val="000000"/>
        </w:rPr>
      </w:pPr>
      <w:r>
        <w:rPr>
          <w:color w:val="000000"/>
        </w:rPr>
        <w:t xml:space="preserve">22.3 </w:t>
      </w:r>
      <w:r>
        <w:rPr>
          <w:color w:val="000000"/>
        </w:rPr>
        <w:tab/>
        <w:t>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w:t>
      </w:r>
    </w:p>
    <w:p w14:paraId="30FE893A" w14:textId="77777777" w:rsidR="00A26C2A" w:rsidRPr="00C40953" w:rsidRDefault="008C39B4" w:rsidP="00C40953">
      <w:pPr>
        <w:pStyle w:val="Heading3"/>
        <w:ind w:left="1" w:hanging="3"/>
      </w:pPr>
      <w:r w:rsidRPr="00C40953">
        <w:lastRenderedPageBreak/>
        <w:t xml:space="preserve">23. </w:t>
      </w:r>
      <w:r w:rsidRPr="00C40953">
        <w:tab/>
        <w:t>Force majeure</w:t>
      </w:r>
    </w:p>
    <w:p w14:paraId="2FE34472" w14:textId="77777777" w:rsidR="00A26C2A" w:rsidRDefault="00A26C2A">
      <w:pPr>
        <w:ind w:left="0" w:hanging="2"/>
        <w:rPr>
          <w:color w:val="000000"/>
        </w:rPr>
      </w:pPr>
    </w:p>
    <w:p w14:paraId="3CC5A31B" w14:textId="77777777" w:rsidR="00A26C2A" w:rsidRDefault="008C39B4">
      <w:pPr>
        <w:spacing w:after="362"/>
        <w:ind w:left="0" w:right="14" w:hanging="2"/>
        <w:rPr>
          <w:color w:val="000000"/>
        </w:rPr>
      </w:pPr>
      <w:r>
        <w:t>23.1</w:t>
      </w:r>
      <w:r>
        <w:tab/>
        <w:t>Neither Party will be liable to the other Party for any delay in performing, or failure to perform, its obligations under this Call-Off Contract (other than a payment of money) to the extent that such delay or failure is a result of a Force Majeure event.</w:t>
      </w:r>
    </w:p>
    <w:p w14:paraId="050F068C" w14:textId="77777777" w:rsidR="00A26C2A" w:rsidRDefault="008C39B4">
      <w:pPr>
        <w:spacing w:after="362"/>
        <w:ind w:left="0" w:right="14" w:hanging="2"/>
        <w:rPr>
          <w:color w:val="000000"/>
        </w:rPr>
      </w:pPr>
      <w:r>
        <w:t>23.2</w:t>
      </w:r>
      <w:r>
        <w:tab/>
        <w:t>A Party will promptly (on becoming aware of the same) notify the other Party of a Force Majeure event or potential Force Majeure event which could affect its ability to perform its obligations under this Call-Off Contract.</w:t>
      </w:r>
    </w:p>
    <w:p w14:paraId="2C7AE421" w14:textId="77777777" w:rsidR="00A26C2A" w:rsidRDefault="008C39B4">
      <w:pPr>
        <w:spacing w:after="362"/>
        <w:ind w:left="0" w:right="14" w:hanging="2"/>
        <w:rPr>
          <w:color w:val="000000"/>
        </w:rPr>
      </w:pPr>
      <w:r>
        <w:t>23.3</w:t>
      </w:r>
      <w:r>
        <w:tab/>
        <w:t>Each Party will use all reasonable endeavours to continue to perform its obligations under the Call-Off Contract and to mitigate the effects of Force Majeure. If a Force Majeure event prevents a Party from performing its obligations under the Call-Off Contract for more than 30 consecutive Working Days, the other Party can End the Call-Off Contract with immediate effect by notice in writing.</w:t>
      </w:r>
    </w:p>
    <w:p w14:paraId="018E9378" w14:textId="77777777" w:rsidR="00A26C2A" w:rsidRDefault="008C39B4">
      <w:pPr>
        <w:pStyle w:val="Heading3"/>
        <w:tabs>
          <w:tab w:val="center" w:pos="1313"/>
          <w:tab w:val="center" w:pos="2324"/>
        </w:tabs>
        <w:ind w:left="0" w:hanging="2"/>
        <w:rPr>
          <w:color w:val="000000"/>
          <w:sz w:val="22"/>
        </w:rPr>
      </w:pPr>
      <w:r>
        <w:rPr>
          <w:color w:val="000000"/>
          <w:sz w:val="22"/>
        </w:rPr>
        <w:tab/>
      </w:r>
    </w:p>
    <w:p w14:paraId="55BC0F06" w14:textId="77777777" w:rsidR="00A26C2A" w:rsidRPr="00C40953" w:rsidRDefault="008C39B4" w:rsidP="00C40953">
      <w:pPr>
        <w:pStyle w:val="Heading3"/>
        <w:ind w:left="1" w:hanging="3"/>
      </w:pPr>
      <w:r w:rsidRPr="00C40953">
        <w:t xml:space="preserve">24. </w:t>
      </w:r>
      <w:r w:rsidRPr="00C40953">
        <w:tab/>
        <w:t>Liability</w:t>
      </w:r>
    </w:p>
    <w:p w14:paraId="2A994E5F" w14:textId="77777777" w:rsidR="00A26C2A" w:rsidRDefault="008C39B4">
      <w:pPr>
        <w:pBdr>
          <w:top w:val="nil"/>
          <w:left w:val="nil"/>
          <w:bottom w:val="nil"/>
          <w:right w:val="nil"/>
          <w:between w:val="nil"/>
        </w:pBdr>
        <w:spacing w:after="607"/>
        <w:ind w:left="0" w:right="14" w:hanging="2"/>
        <w:rPr>
          <w:color w:val="000000"/>
        </w:rPr>
      </w:pPr>
      <w:r>
        <w:rPr>
          <w:color w:val="000000"/>
        </w:rPr>
        <w:t xml:space="preserve">24.1 </w:t>
      </w:r>
      <w:r>
        <w:rPr>
          <w:color w:val="000000"/>
        </w:rPr>
        <w:tab/>
        <w:t>Subject to incorporated Framework Agreement clauses 4.1 to 4.6, each Party's Yearly total liability for Defaults under or in connection with this Call-Off Contract shall not exceed the greater of five hundred thousand pounds (£500,000) or one hundred and twenty-five per cent (125%) of the Charges paid and/or committed to be paid in that Year (or such greater sum (if any) as may be specified in the Order Form).</w:t>
      </w:r>
    </w:p>
    <w:p w14:paraId="566054BF" w14:textId="77777777" w:rsidR="00A26C2A" w:rsidRDefault="008C39B4" w:rsidP="00C40953">
      <w:pPr>
        <w:pBdr>
          <w:top w:val="nil"/>
          <w:left w:val="nil"/>
          <w:bottom w:val="nil"/>
          <w:right w:val="nil"/>
          <w:between w:val="nil"/>
        </w:pBdr>
        <w:tabs>
          <w:tab w:val="center" w:pos="1333"/>
          <w:tab w:val="center" w:pos="6171"/>
        </w:tabs>
        <w:spacing w:after="2"/>
        <w:ind w:leftChars="0" w:left="0" w:firstLineChars="0" w:firstLine="0"/>
        <w:rPr>
          <w:color w:val="000000"/>
        </w:rPr>
      </w:pPr>
      <w:r>
        <w:rPr>
          <w:color w:val="000000"/>
        </w:rPr>
        <w:t xml:space="preserve">24.2 </w:t>
      </w:r>
      <w:r>
        <w:rPr>
          <w:color w:val="000000"/>
        </w:rPr>
        <w:tab/>
      </w:r>
      <w:r>
        <w:rPr>
          <w:color w:val="000000"/>
        </w:rPr>
        <w:tab/>
        <w:t>Notwithstanding Clause 24.1 but subject to Framework Agreement clauses 4.1 to 4.6, the Supplier's liability:</w:t>
      </w:r>
    </w:p>
    <w:p w14:paraId="48A0131B" w14:textId="77777777" w:rsidR="00A26C2A" w:rsidRDefault="00A26C2A">
      <w:pPr>
        <w:pBdr>
          <w:top w:val="nil"/>
          <w:left w:val="nil"/>
          <w:bottom w:val="nil"/>
          <w:right w:val="nil"/>
          <w:between w:val="nil"/>
        </w:pBdr>
        <w:tabs>
          <w:tab w:val="center" w:pos="1333"/>
          <w:tab w:val="center" w:pos="6171"/>
        </w:tabs>
        <w:spacing w:after="2"/>
        <w:ind w:left="0" w:hanging="2"/>
        <w:rPr>
          <w:color w:val="000000"/>
        </w:rPr>
      </w:pPr>
    </w:p>
    <w:p w14:paraId="4009C5FB" w14:textId="77777777" w:rsidR="00A26C2A" w:rsidRDefault="008C39B4" w:rsidP="001B3C93">
      <w:pPr>
        <w:pBdr>
          <w:top w:val="nil"/>
          <w:left w:val="nil"/>
          <w:bottom w:val="nil"/>
          <w:right w:val="nil"/>
          <w:between w:val="nil"/>
        </w:pBdr>
        <w:spacing w:after="170"/>
        <w:ind w:leftChars="0" w:left="0" w:right="14" w:firstLineChars="0" w:firstLine="720"/>
        <w:rPr>
          <w:color w:val="000000"/>
        </w:rPr>
      </w:pPr>
      <w:r>
        <w:rPr>
          <w:color w:val="000000"/>
        </w:rPr>
        <w:t>24.2.1 pursuant to the indemnities in Clauses 7, 10, 11 and 29 shall be unlimited; and</w:t>
      </w:r>
    </w:p>
    <w:p w14:paraId="51FCF97C" w14:textId="77777777" w:rsidR="00A26C2A" w:rsidRDefault="008C39B4" w:rsidP="001B3C93">
      <w:pPr>
        <w:pBdr>
          <w:top w:val="nil"/>
          <w:left w:val="nil"/>
          <w:bottom w:val="nil"/>
          <w:right w:val="nil"/>
          <w:between w:val="nil"/>
        </w:pBdr>
        <w:spacing w:after="255"/>
        <w:ind w:leftChars="0" w:left="720" w:right="14" w:firstLineChars="0" w:firstLine="0"/>
        <w:rPr>
          <w:color w:val="000000"/>
        </w:rPr>
      </w:pPr>
      <w:r>
        <w:rPr>
          <w:color w:val="000000"/>
        </w:rPr>
        <w:t>24.2.2 in respect of Losses arising from breach of the Data Protection Legislation shall be as set out in Framework Agreement clause 28.</w:t>
      </w:r>
    </w:p>
    <w:p w14:paraId="70FBF8F0" w14:textId="473C00FF" w:rsidR="00A26C2A" w:rsidRDefault="008C39B4">
      <w:pPr>
        <w:pBdr>
          <w:top w:val="nil"/>
          <w:left w:val="nil"/>
          <w:bottom w:val="nil"/>
          <w:right w:val="nil"/>
          <w:between w:val="nil"/>
        </w:pBdr>
        <w:tabs>
          <w:tab w:val="center" w:pos="1333"/>
          <w:tab w:val="center" w:pos="6167"/>
        </w:tabs>
        <w:spacing w:after="5"/>
        <w:ind w:left="0" w:hanging="2"/>
        <w:rPr>
          <w:color w:val="000000"/>
        </w:rPr>
      </w:pPr>
      <w:r>
        <w:rPr>
          <w:color w:val="000000"/>
        </w:rPr>
        <w:t>24.3</w:t>
      </w:r>
      <w:r>
        <w:rPr>
          <w:color w:val="000000"/>
        </w:rPr>
        <w:tab/>
      </w:r>
      <w:r w:rsidR="00C40953">
        <w:rPr>
          <w:color w:val="000000"/>
        </w:rPr>
        <w:t xml:space="preserve"> </w:t>
      </w:r>
      <w:r>
        <w:rPr>
          <w:color w:val="000000"/>
        </w:rPr>
        <w:t>Notwithstanding Clause 24.1 but subject to Framework Agreement clauses 4.1 to 4.6, the Buyer’s liability pursuant to Clause 11.5.2 shall in no event exceed in aggregate five million pounds (£5,000,000).</w:t>
      </w:r>
    </w:p>
    <w:p w14:paraId="63FF241B" w14:textId="77777777" w:rsidR="001B3C93" w:rsidRDefault="001B3C93">
      <w:pPr>
        <w:pBdr>
          <w:top w:val="nil"/>
          <w:left w:val="nil"/>
          <w:bottom w:val="nil"/>
          <w:right w:val="nil"/>
          <w:between w:val="nil"/>
        </w:pBdr>
        <w:tabs>
          <w:tab w:val="center" w:pos="1333"/>
          <w:tab w:val="center" w:pos="6167"/>
        </w:tabs>
        <w:spacing w:after="5"/>
        <w:ind w:left="0" w:hanging="2"/>
        <w:rPr>
          <w:color w:val="000000"/>
        </w:rPr>
      </w:pPr>
    </w:p>
    <w:p w14:paraId="76D84054" w14:textId="77777777" w:rsidR="001B3C93" w:rsidRDefault="008C39B4" w:rsidP="001B3C93">
      <w:pPr>
        <w:pBdr>
          <w:top w:val="nil"/>
          <w:left w:val="nil"/>
          <w:bottom w:val="nil"/>
          <w:right w:val="nil"/>
          <w:between w:val="nil"/>
        </w:pBdr>
        <w:tabs>
          <w:tab w:val="center" w:pos="1333"/>
          <w:tab w:val="center" w:pos="6121"/>
        </w:tabs>
        <w:spacing w:after="11"/>
        <w:ind w:left="0" w:hanging="2"/>
        <w:rPr>
          <w:color w:val="000000"/>
        </w:rPr>
      </w:pPr>
      <w:r>
        <w:rPr>
          <w:color w:val="000000"/>
        </w:rPr>
        <w:t>24.4</w:t>
      </w:r>
      <w:r>
        <w:rPr>
          <w:color w:val="000000"/>
        </w:rPr>
        <w:tab/>
      </w:r>
      <w:r w:rsidR="00C40953">
        <w:rPr>
          <w:color w:val="000000"/>
        </w:rPr>
        <w:t xml:space="preserve"> </w:t>
      </w:r>
      <w:r>
        <w:rPr>
          <w:color w:val="000000"/>
        </w:rPr>
        <w:t>When calculating the Supplier’s liability under Clause 24.1 any items specified in Claus</w:t>
      </w:r>
      <w:r w:rsidR="001B3C93">
        <w:rPr>
          <w:color w:val="000000"/>
        </w:rPr>
        <w:t xml:space="preserve">e </w:t>
      </w:r>
      <w:r>
        <w:rPr>
          <w:color w:val="000000"/>
        </w:rPr>
        <w:t>24.2 will not be taken into consideration.</w:t>
      </w:r>
    </w:p>
    <w:p w14:paraId="766EC66A" w14:textId="77777777" w:rsidR="001B3C93" w:rsidRDefault="001B3C93" w:rsidP="001B3C93">
      <w:pPr>
        <w:pBdr>
          <w:top w:val="nil"/>
          <w:left w:val="nil"/>
          <w:bottom w:val="nil"/>
          <w:right w:val="nil"/>
          <w:between w:val="nil"/>
        </w:pBdr>
        <w:tabs>
          <w:tab w:val="center" w:pos="1333"/>
          <w:tab w:val="center" w:pos="6121"/>
        </w:tabs>
        <w:spacing w:after="11"/>
        <w:ind w:left="0" w:hanging="2"/>
        <w:rPr>
          <w:color w:val="000000"/>
        </w:rPr>
      </w:pPr>
    </w:p>
    <w:p w14:paraId="03804C76" w14:textId="6128D48B" w:rsidR="00A26C2A" w:rsidRDefault="008C39B4" w:rsidP="001B3C93">
      <w:pPr>
        <w:pBdr>
          <w:top w:val="nil"/>
          <w:left w:val="nil"/>
          <w:bottom w:val="nil"/>
          <w:right w:val="nil"/>
          <w:between w:val="nil"/>
        </w:pBdr>
        <w:tabs>
          <w:tab w:val="center" w:pos="1333"/>
          <w:tab w:val="center" w:pos="6121"/>
        </w:tabs>
        <w:spacing w:after="11"/>
        <w:ind w:left="0" w:hanging="2"/>
        <w:rPr>
          <w:color w:val="000000"/>
        </w:rPr>
      </w:pPr>
      <w:r>
        <w:rPr>
          <w:color w:val="000000"/>
        </w:rPr>
        <w:tab/>
      </w:r>
    </w:p>
    <w:p w14:paraId="6C01EFE1" w14:textId="77777777" w:rsidR="00A26C2A" w:rsidRPr="00C40953" w:rsidRDefault="008C39B4" w:rsidP="00C40953">
      <w:pPr>
        <w:pStyle w:val="Heading3"/>
        <w:ind w:left="1" w:hanging="3"/>
      </w:pPr>
      <w:r w:rsidRPr="00C40953">
        <w:t xml:space="preserve">25. </w:t>
      </w:r>
      <w:r w:rsidRPr="00C40953">
        <w:tab/>
        <w:t>Premises</w:t>
      </w:r>
    </w:p>
    <w:p w14:paraId="215C809A"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25.1 </w:t>
      </w:r>
      <w:r>
        <w:rPr>
          <w:color w:val="000000"/>
        </w:rPr>
        <w:tab/>
        <w:t>If either Party uses the other Party’s premises, that Party is liable for all loss or damage it causes to the premises. It is responsible for repairing any damage to the premises or any objects on the premises, other than fair wear and tear.</w:t>
      </w:r>
    </w:p>
    <w:p w14:paraId="74BE6324" w14:textId="77777777" w:rsidR="00A26C2A" w:rsidRDefault="008C39B4">
      <w:pPr>
        <w:pBdr>
          <w:top w:val="nil"/>
          <w:left w:val="nil"/>
          <w:bottom w:val="nil"/>
          <w:right w:val="nil"/>
          <w:between w:val="nil"/>
        </w:pBdr>
        <w:spacing w:after="331"/>
        <w:ind w:left="0" w:right="14" w:hanging="2"/>
        <w:rPr>
          <w:color w:val="000000"/>
        </w:rPr>
      </w:pPr>
      <w:r>
        <w:rPr>
          <w:color w:val="000000"/>
        </w:rPr>
        <w:t xml:space="preserve">25.2 </w:t>
      </w:r>
      <w:r>
        <w:rPr>
          <w:color w:val="000000"/>
        </w:rPr>
        <w:tab/>
        <w:t>The Supplier will use the Buyer’s premises solely for the performance of its obligations under this Call-Off Contract.</w:t>
      </w:r>
    </w:p>
    <w:p w14:paraId="46EE5C0E" w14:textId="77777777" w:rsidR="00A26C2A" w:rsidRDefault="008C39B4">
      <w:pPr>
        <w:pBdr>
          <w:top w:val="nil"/>
          <w:left w:val="nil"/>
          <w:bottom w:val="nil"/>
          <w:right w:val="nil"/>
          <w:between w:val="nil"/>
        </w:pBdr>
        <w:tabs>
          <w:tab w:val="center" w:pos="2467"/>
          <w:tab w:val="right" w:pos="11905"/>
        </w:tabs>
        <w:spacing w:after="310" w:line="290" w:lineRule="auto"/>
        <w:ind w:left="0" w:hanging="2"/>
        <w:rPr>
          <w:color w:val="000000"/>
        </w:rPr>
      </w:pPr>
      <w:r>
        <w:rPr>
          <w:color w:val="000000"/>
        </w:rPr>
        <w:lastRenderedPageBreak/>
        <w:t>25.3     The Supplier will vacate the Buyer’s premises when the Call-Off Contract Ends or expires.</w:t>
      </w:r>
    </w:p>
    <w:p w14:paraId="414E6837" w14:textId="77777777" w:rsidR="00A26C2A" w:rsidRDefault="008C39B4">
      <w:pPr>
        <w:pBdr>
          <w:top w:val="nil"/>
          <w:left w:val="nil"/>
          <w:bottom w:val="nil"/>
          <w:right w:val="nil"/>
          <w:between w:val="nil"/>
        </w:pBdr>
        <w:tabs>
          <w:tab w:val="center" w:pos="1333"/>
          <w:tab w:val="center" w:pos="5275"/>
        </w:tabs>
        <w:spacing w:after="354"/>
        <w:ind w:left="0" w:hanging="2"/>
        <w:rPr>
          <w:color w:val="000000"/>
        </w:rPr>
      </w:pPr>
      <w:r>
        <w:rPr>
          <w:color w:val="000000"/>
        </w:rPr>
        <w:t xml:space="preserve">25.4 </w:t>
      </w:r>
      <w:r>
        <w:rPr>
          <w:color w:val="000000"/>
        </w:rPr>
        <w:tab/>
        <w:t>This clause does not create a tenancy or exclusive right of occupation.</w:t>
      </w:r>
    </w:p>
    <w:p w14:paraId="7800EBBB" w14:textId="77777777" w:rsidR="00A26C2A" w:rsidRDefault="008C39B4">
      <w:pPr>
        <w:pBdr>
          <w:top w:val="nil"/>
          <w:left w:val="nil"/>
          <w:bottom w:val="nil"/>
          <w:right w:val="nil"/>
          <w:between w:val="nil"/>
        </w:pBdr>
        <w:tabs>
          <w:tab w:val="center" w:pos="1333"/>
          <w:tab w:val="center" w:pos="4199"/>
        </w:tabs>
        <w:spacing w:after="310" w:line="290" w:lineRule="auto"/>
        <w:ind w:left="0" w:hanging="2"/>
        <w:rPr>
          <w:color w:val="000000"/>
        </w:rPr>
      </w:pPr>
      <w:r>
        <w:rPr>
          <w:color w:val="000000"/>
        </w:rPr>
        <w:t xml:space="preserve">25.5 </w:t>
      </w:r>
      <w:r>
        <w:rPr>
          <w:color w:val="000000"/>
        </w:rPr>
        <w:tab/>
        <w:t>While on the Buyer’s premises, the Supplier will:</w:t>
      </w:r>
    </w:p>
    <w:p w14:paraId="56605866" w14:textId="77777777" w:rsidR="00A26C2A" w:rsidRDefault="008C39B4" w:rsidP="001B3C93">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25.5.1 </w:t>
      </w:r>
      <w:r>
        <w:rPr>
          <w:color w:val="000000"/>
        </w:rPr>
        <w:tab/>
        <w:t>comply with any security requirements at the premises and not do anything to weaken the security of the premises</w:t>
      </w:r>
    </w:p>
    <w:p w14:paraId="492C1772" w14:textId="77777777" w:rsidR="00A26C2A" w:rsidRDefault="008C39B4" w:rsidP="001B3C93">
      <w:pPr>
        <w:pBdr>
          <w:top w:val="nil"/>
          <w:left w:val="nil"/>
          <w:bottom w:val="nil"/>
          <w:right w:val="nil"/>
          <w:between w:val="nil"/>
        </w:pBdr>
        <w:spacing w:after="310" w:line="290" w:lineRule="auto"/>
        <w:ind w:leftChars="0" w:left="0" w:right="14" w:firstLineChars="0" w:firstLine="720"/>
        <w:rPr>
          <w:color w:val="000000"/>
        </w:rPr>
      </w:pPr>
      <w:r>
        <w:rPr>
          <w:color w:val="000000"/>
        </w:rPr>
        <w:t xml:space="preserve">25.5.2 </w:t>
      </w:r>
      <w:r>
        <w:rPr>
          <w:color w:val="000000"/>
        </w:rPr>
        <w:tab/>
        <w:t>comply with Buyer requirements for the conduct of personnel</w:t>
      </w:r>
    </w:p>
    <w:p w14:paraId="3B8C5AD0" w14:textId="77777777" w:rsidR="00A26C2A" w:rsidRDefault="008C39B4" w:rsidP="001B3C93">
      <w:pPr>
        <w:pBdr>
          <w:top w:val="nil"/>
          <w:left w:val="nil"/>
          <w:bottom w:val="nil"/>
          <w:right w:val="nil"/>
          <w:between w:val="nil"/>
        </w:pBdr>
        <w:spacing w:after="310" w:line="290" w:lineRule="auto"/>
        <w:ind w:leftChars="0" w:left="0" w:right="14" w:firstLineChars="0" w:firstLine="720"/>
        <w:rPr>
          <w:color w:val="000000"/>
        </w:rPr>
      </w:pPr>
      <w:r>
        <w:rPr>
          <w:color w:val="000000"/>
        </w:rPr>
        <w:t xml:space="preserve">25.5.3 </w:t>
      </w:r>
      <w:r>
        <w:rPr>
          <w:color w:val="000000"/>
        </w:rPr>
        <w:tab/>
        <w:t>comply with any health and safety measures implemented by the Buyer</w:t>
      </w:r>
    </w:p>
    <w:p w14:paraId="1284B4B5" w14:textId="77777777" w:rsidR="00A26C2A" w:rsidRDefault="008C39B4" w:rsidP="001B3C93">
      <w:pPr>
        <w:pBdr>
          <w:top w:val="nil"/>
          <w:left w:val="nil"/>
          <w:bottom w:val="nil"/>
          <w:right w:val="nil"/>
          <w:between w:val="nil"/>
        </w:pBdr>
        <w:spacing w:after="310" w:line="290" w:lineRule="auto"/>
        <w:ind w:leftChars="0" w:left="0" w:right="14" w:firstLineChars="0" w:firstLine="720"/>
        <w:rPr>
          <w:color w:val="000000"/>
        </w:rPr>
      </w:pPr>
      <w:r>
        <w:rPr>
          <w:color w:val="000000"/>
        </w:rPr>
        <w:t xml:space="preserve">25.5.4 </w:t>
      </w:r>
      <w:r>
        <w:rPr>
          <w:color w:val="000000"/>
        </w:rPr>
        <w:tab/>
        <w:t>immediately notify the Buyer of any incident on the premises that causes any damage to Property which could cause personal injury</w:t>
      </w:r>
    </w:p>
    <w:p w14:paraId="081540C0" w14:textId="77777777" w:rsidR="00A26C2A" w:rsidRDefault="008C39B4">
      <w:pPr>
        <w:pBdr>
          <w:top w:val="nil"/>
          <w:left w:val="nil"/>
          <w:bottom w:val="nil"/>
          <w:right w:val="nil"/>
          <w:between w:val="nil"/>
        </w:pBdr>
        <w:spacing w:after="741"/>
        <w:ind w:left="0" w:right="14" w:hanging="2"/>
        <w:rPr>
          <w:color w:val="000000"/>
        </w:rPr>
      </w:pPr>
      <w:r>
        <w:rPr>
          <w:color w:val="000000"/>
        </w:rPr>
        <w:t xml:space="preserve">25.6 </w:t>
      </w:r>
      <w:r>
        <w:rPr>
          <w:color w:val="000000"/>
        </w:rPr>
        <w:tab/>
        <w:t>The Supplier will ensure that its health and safety policy statement (as required by the Health and Safety at Work etc Act 1974) is made available to the Buyer on request.</w:t>
      </w:r>
    </w:p>
    <w:p w14:paraId="3261B3AF" w14:textId="77777777" w:rsidR="00A26C2A" w:rsidRPr="00C40953" w:rsidRDefault="008C39B4" w:rsidP="00C40953">
      <w:pPr>
        <w:pStyle w:val="Heading3"/>
        <w:ind w:left="1" w:hanging="3"/>
      </w:pPr>
      <w:r w:rsidRPr="00C40953">
        <w:t xml:space="preserve">26. </w:t>
      </w:r>
      <w:r w:rsidRPr="00C40953">
        <w:tab/>
        <w:t>Equipment</w:t>
      </w:r>
    </w:p>
    <w:p w14:paraId="6937014F" w14:textId="77777777" w:rsidR="00A26C2A" w:rsidRDefault="008C39B4">
      <w:pPr>
        <w:pBdr>
          <w:top w:val="nil"/>
          <w:left w:val="nil"/>
          <w:bottom w:val="nil"/>
          <w:right w:val="nil"/>
          <w:between w:val="nil"/>
        </w:pBdr>
        <w:spacing w:after="543"/>
        <w:ind w:left="0" w:right="14" w:hanging="2"/>
        <w:rPr>
          <w:color w:val="000000"/>
        </w:rPr>
      </w:pPr>
      <w:r>
        <w:rPr>
          <w:color w:val="000000"/>
        </w:rPr>
        <w:t xml:space="preserve">26.1 </w:t>
      </w:r>
      <w:r>
        <w:rPr>
          <w:color w:val="000000"/>
        </w:rPr>
        <w:tab/>
        <w:t>The Supplier is responsible for providing any Equipment which the Supplier requires to provide the Services.</w:t>
      </w:r>
    </w:p>
    <w:p w14:paraId="7E3A3180"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26.2 </w:t>
      </w:r>
      <w:r>
        <w:rPr>
          <w:color w:val="000000"/>
        </w:rPr>
        <w:tab/>
        <w:t>Any Equipment brought onto the premises will be at the Supplier's own risk and the Buyer will have no liability for any loss of, or damage to, any Equipment.</w:t>
      </w:r>
    </w:p>
    <w:p w14:paraId="1989FABB" w14:textId="77777777" w:rsidR="00A26C2A" w:rsidRDefault="008C39B4">
      <w:pPr>
        <w:pBdr>
          <w:top w:val="nil"/>
          <w:left w:val="nil"/>
          <w:bottom w:val="nil"/>
          <w:right w:val="nil"/>
          <w:between w:val="nil"/>
        </w:pBdr>
        <w:spacing w:after="743"/>
        <w:ind w:left="0" w:right="14" w:hanging="2"/>
        <w:rPr>
          <w:color w:val="000000"/>
        </w:rPr>
      </w:pPr>
      <w:r>
        <w:rPr>
          <w:color w:val="000000"/>
        </w:rPr>
        <w:t xml:space="preserve">26.3 </w:t>
      </w:r>
      <w:r>
        <w:rPr>
          <w:color w:val="000000"/>
        </w:rPr>
        <w:tab/>
        <w:t>When the Call-Off Contract Ends or expires, the Supplier will remove the Equipment and any other materials leaving the premises in a safe and clean condition.</w:t>
      </w:r>
    </w:p>
    <w:p w14:paraId="5D649BE4" w14:textId="77777777" w:rsidR="00A26C2A" w:rsidRPr="00C40953" w:rsidRDefault="008C39B4" w:rsidP="00C40953">
      <w:pPr>
        <w:pStyle w:val="Heading3"/>
        <w:ind w:left="1" w:hanging="3"/>
      </w:pPr>
      <w:r w:rsidRPr="00C40953">
        <w:t xml:space="preserve">27. </w:t>
      </w:r>
      <w:r w:rsidRPr="00C40953">
        <w:tab/>
        <w:t>The Contracts (Rights of Third Parties) Act 1999</w:t>
      </w:r>
    </w:p>
    <w:p w14:paraId="77BD705D"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27.1 </w:t>
      </w:r>
      <w:r>
        <w:rPr>
          <w:color w:val="000000"/>
        </w:rPr>
        <w:tab/>
        <w:t xml:space="preserve">Except as specified in clause 29.8, a person who is </w:t>
      </w:r>
      <w:r>
        <w:t>not a Party</w:t>
      </w:r>
      <w:r>
        <w:rPr>
          <w:color w:val="000000"/>
        </w:rPr>
        <w:t xml:space="preserve"> to this Call-Off Contract has no right under the Contracts (Rights of Third Parties) Act 1999 to enforce any of its terms. This does not affect any right or remedy of any person which exists or is available otherwise.</w:t>
      </w:r>
    </w:p>
    <w:p w14:paraId="398C8743" w14:textId="77777777" w:rsidR="00A26C2A" w:rsidRPr="00C40953" w:rsidRDefault="008C39B4" w:rsidP="00C40953">
      <w:pPr>
        <w:pStyle w:val="Heading3"/>
        <w:ind w:left="1" w:hanging="3"/>
      </w:pPr>
      <w:r w:rsidRPr="00C40953">
        <w:t xml:space="preserve">28. </w:t>
      </w:r>
      <w:r w:rsidRPr="00C40953">
        <w:tab/>
        <w:t>Environmental requirements</w:t>
      </w:r>
    </w:p>
    <w:p w14:paraId="5F2DE955"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28.1 </w:t>
      </w:r>
      <w:r>
        <w:rPr>
          <w:color w:val="000000"/>
        </w:rPr>
        <w:tab/>
        <w:t>The Buyer will provide a copy of its environmental policy to the Supplier on request, which the Supplier will comply with.</w:t>
      </w:r>
    </w:p>
    <w:p w14:paraId="3A580A85" w14:textId="36270F98" w:rsidR="00A26C2A" w:rsidRDefault="008C39B4" w:rsidP="00C40953">
      <w:pPr>
        <w:pBdr>
          <w:top w:val="nil"/>
          <w:left w:val="nil"/>
          <w:bottom w:val="nil"/>
          <w:right w:val="nil"/>
          <w:between w:val="nil"/>
        </w:pBdr>
        <w:spacing w:after="738"/>
        <w:ind w:left="0" w:right="14" w:hanging="2"/>
        <w:rPr>
          <w:color w:val="000000"/>
        </w:rPr>
      </w:pPr>
      <w:r>
        <w:rPr>
          <w:color w:val="000000"/>
        </w:rPr>
        <w:lastRenderedPageBreak/>
        <w:t xml:space="preserve">28.2 </w:t>
      </w:r>
      <w:r>
        <w:rPr>
          <w:color w:val="000000"/>
        </w:rPr>
        <w:tab/>
        <w:t>The Supplier must provide reasonable support to enable Buyers to work in an environmentally friendly way, for example by helping them recycle or lower their carbon footprint</w:t>
      </w:r>
      <w:r w:rsidR="00C40953">
        <w:rPr>
          <w:color w:val="000000"/>
        </w:rPr>
        <w:t>.</w:t>
      </w:r>
    </w:p>
    <w:p w14:paraId="5E9867C2" w14:textId="77777777" w:rsidR="00A26C2A" w:rsidRPr="00C40953" w:rsidRDefault="008C39B4" w:rsidP="00C40953">
      <w:pPr>
        <w:pStyle w:val="Heading3"/>
        <w:ind w:left="1" w:hanging="3"/>
      </w:pPr>
      <w:r w:rsidRPr="00C40953">
        <w:t xml:space="preserve">29. </w:t>
      </w:r>
      <w:r w:rsidRPr="00C40953">
        <w:tab/>
        <w:t>The Employment Regulations (TUPE)</w:t>
      </w:r>
    </w:p>
    <w:p w14:paraId="17D15658" w14:textId="77777777" w:rsidR="00A26C2A" w:rsidRDefault="008C39B4">
      <w:pPr>
        <w:pBdr>
          <w:top w:val="nil"/>
          <w:left w:val="nil"/>
          <w:bottom w:val="nil"/>
          <w:right w:val="nil"/>
          <w:between w:val="nil"/>
        </w:pBdr>
        <w:spacing w:after="310" w:line="276" w:lineRule="auto"/>
        <w:ind w:left="0" w:right="14" w:hanging="2"/>
        <w:rPr>
          <w:color w:val="000000"/>
        </w:rPr>
      </w:pPr>
      <w:r>
        <w:rPr>
          <w:color w:val="000000"/>
        </w:rPr>
        <w:t xml:space="preserve">29.1 </w:t>
      </w:r>
      <w:r>
        <w:rPr>
          <w:color w:val="000000"/>
        </w:rPr>
        <w:tab/>
        <w:t xml:space="preserve">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                             </w:t>
      </w:r>
    </w:p>
    <w:p w14:paraId="54EA31C7" w14:textId="77777777" w:rsidR="00A26C2A" w:rsidRDefault="008C39B4">
      <w:pPr>
        <w:pBdr>
          <w:top w:val="nil"/>
          <w:left w:val="nil"/>
          <w:bottom w:val="nil"/>
          <w:right w:val="nil"/>
          <w:between w:val="nil"/>
        </w:pBdr>
        <w:tabs>
          <w:tab w:val="center" w:pos="1333"/>
          <w:tab w:val="left" w:pos="1701"/>
          <w:tab w:val="right" w:pos="10771"/>
        </w:tabs>
        <w:spacing w:after="4"/>
        <w:ind w:left="0" w:hanging="2"/>
        <w:rPr>
          <w:color w:val="000000"/>
        </w:rPr>
      </w:pPr>
      <w:r>
        <w:rPr>
          <w:color w:val="000000"/>
        </w:rPr>
        <w:t>29.2</w:t>
      </w:r>
      <w:r>
        <w:rPr>
          <w:color w:val="000000"/>
        </w:rPr>
        <w:tab/>
        <w:t xml:space="preserve"> Twelve months before this Call-Off Contract expires, or after the Buyer has given notice to end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w:t>
      </w:r>
    </w:p>
    <w:p w14:paraId="378487E5" w14:textId="77777777" w:rsidR="00A26C2A" w:rsidRDefault="00A26C2A">
      <w:pPr>
        <w:pBdr>
          <w:top w:val="nil"/>
          <w:left w:val="nil"/>
          <w:bottom w:val="nil"/>
          <w:right w:val="nil"/>
          <w:between w:val="nil"/>
        </w:pBdr>
        <w:tabs>
          <w:tab w:val="center" w:pos="1333"/>
          <w:tab w:val="left" w:pos="1701"/>
          <w:tab w:val="right" w:pos="10771"/>
        </w:tabs>
        <w:spacing w:after="4"/>
        <w:ind w:left="0" w:hanging="2"/>
        <w:rPr>
          <w:color w:val="000000"/>
        </w:rPr>
      </w:pPr>
    </w:p>
    <w:p w14:paraId="725E258B" w14:textId="3A48EB3F" w:rsidR="00A26C2A" w:rsidRDefault="001B3C93" w:rsidP="001B3C93">
      <w:pPr>
        <w:pBdr>
          <w:top w:val="nil"/>
          <w:left w:val="nil"/>
          <w:bottom w:val="nil"/>
          <w:right w:val="nil"/>
          <w:between w:val="nil"/>
        </w:pBdr>
        <w:tabs>
          <w:tab w:val="center" w:pos="720"/>
          <w:tab w:val="center" w:pos="1133"/>
          <w:tab w:val="center" w:pos="2163"/>
          <w:tab w:val="center" w:pos="4546"/>
        </w:tabs>
        <w:spacing w:after="16"/>
        <w:ind w:left="0" w:hanging="2"/>
        <w:rPr>
          <w:color w:val="000000"/>
        </w:rPr>
      </w:pPr>
      <w:r>
        <w:rPr>
          <w:color w:val="000000"/>
        </w:rPr>
        <w:tab/>
      </w:r>
      <w:r>
        <w:rPr>
          <w:color w:val="000000"/>
        </w:rPr>
        <w:tab/>
      </w:r>
      <w:r w:rsidR="008C39B4">
        <w:rPr>
          <w:color w:val="000000"/>
        </w:rPr>
        <w:t xml:space="preserve">29.2.1 </w:t>
      </w:r>
      <w:r w:rsidR="008C39B4">
        <w:rPr>
          <w:color w:val="000000"/>
        </w:rPr>
        <w:tab/>
        <w:t>the activities they perform</w:t>
      </w:r>
    </w:p>
    <w:p w14:paraId="20D33F08" w14:textId="31718EA3" w:rsidR="00A26C2A" w:rsidRDefault="001B3C93" w:rsidP="001B3C93">
      <w:pPr>
        <w:pBdr>
          <w:top w:val="nil"/>
          <w:left w:val="nil"/>
          <w:bottom w:val="nil"/>
          <w:right w:val="nil"/>
          <w:between w:val="nil"/>
        </w:pBdr>
        <w:tabs>
          <w:tab w:val="center" w:pos="720"/>
          <w:tab w:val="center" w:pos="1133"/>
          <w:tab w:val="center" w:pos="2163"/>
          <w:tab w:val="center" w:pos="3478"/>
        </w:tabs>
        <w:spacing w:after="17"/>
        <w:ind w:left="0" w:hanging="2"/>
        <w:rPr>
          <w:color w:val="000000"/>
        </w:rPr>
      </w:pPr>
      <w:r>
        <w:rPr>
          <w:color w:val="000000"/>
        </w:rPr>
        <w:tab/>
      </w:r>
      <w:r>
        <w:rPr>
          <w:color w:val="000000"/>
        </w:rPr>
        <w:tab/>
      </w:r>
      <w:r w:rsidR="008C39B4">
        <w:rPr>
          <w:color w:val="000000"/>
        </w:rPr>
        <w:t xml:space="preserve">29.2.2 </w:t>
      </w:r>
      <w:r>
        <w:rPr>
          <w:color w:val="000000"/>
        </w:rPr>
        <w:tab/>
      </w:r>
      <w:r w:rsidR="008C39B4">
        <w:rPr>
          <w:color w:val="000000"/>
        </w:rPr>
        <w:t>age</w:t>
      </w:r>
    </w:p>
    <w:p w14:paraId="6325E15B" w14:textId="43312AC7" w:rsidR="00A26C2A" w:rsidRDefault="001B3C93" w:rsidP="001B3C93">
      <w:pPr>
        <w:pBdr>
          <w:top w:val="nil"/>
          <w:left w:val="nil"/>
          <w:bottom w:val="nil"/>
          <w:right w:val="nil"/>
          <w:between w:val="nil"/>
        </w:pBdr>
        <w:tabs>
          <w:tab w:val="center" w:pos="720"/>
          <w:tab w:val="center" w:pos="1133"/>
          <w:tab w:val="center" w:pos="2163"/>
          <w:tab w:val="center" w:pos="3753"/>
        </w:tabs>
        <w:spacing w:after="17"/>
        <w:ind w:left="0" w:hanging="2"/>
        <w:rPr>
          <w:color w:val="000000"/>
        </w:rPr>
      </w:pPr>
      <w:r>
        <w:rPr>
          <w:color w:val="000000"/>
        </w:rPr>
        <w:tab/>
      </w:r>
      <w:r>
        <w:rPr>
          <w:color w:val="000000"/>
        </w:rPr>
        <w:tab/>
      </w:r>
      <w:r w:rsidR="008C39B4">
        <w:rPr>
          <w:color w:val="000000"/>
        </w:rPr>
        <w:t xml:space="preserve">29.2.3 </w:t>
      </w:r>
      <w:r w:rsidR="008C39B4">
        <w:rPr>
          <w:color w:val="000000"/>
        </w:rPr>
        <w:tab/>
        <w:t>start date</w:t>
      </w:r>
    </w:p>
    <w:p w14:paraId="3F435CE4" w14:textId="7B4B3015" w:rsidR="00A26C2A" w:rsidRDefault="001B3C93" w:rsidP="001B3C93">
      <w:pPr>
        <w:pBdr>
          <w:top w:val="nil"/>
          <w:left w:val="nil"/>
          <w:bottom w:val="nil"/>
          <w:right w:val="nil"/>
          <w:between w:val="nil"/>
        </w:pBdr>
        <w:tabs>
          <w:tab w:val="center" w:pos="720"/>
          <w:tab w:val="center" w:pos="1133"/>
          <w:tab w:val="center" w:pos="2163"/>
          <w:tab w:val="center" w:pos="3941"/>
        </w:tabs>
        <w:spacing w:after="18"/>
        <w:ind w:left="0" w:hanging="2"/>
        <w:rPr>
          <w:color w:val="000000"/>
        </w:rPr>
      </w:pPr>
      <w:r>
        <w:rPr>
          <w:color w:val="000000"/>
        </w:rPr>
        <w:tab/>
      </w:r>
      <w:r>
        <w:rPr>
          <w:color w:val="000000"/>
        </w:rPr>
        <w:tab/>
      </w:r>
      <w:r w:rsidR="008C39B4">
        <w:rPr>
          <w:color w:val="000000"/>
        </w:rPr>
        <w:t xml:space="preserve">29.2.4 </w:t>
      </w:r>
      <w:r w:rsidR="008C39B4">
        <w:rPr>
          <w:color w:val="000000"/>
        </w:rPr>
        <w:tab/>
        <w:t>place of work</w:t>
      </w:r>
    </w:p>
    <w:p w14:paraId="164F61D6" w14:textId="7DB64D9E" w:rsidR="00A26C2A" w:rsidRDefault="001B3C93" w:rsidP="001B3C93">
      <w:pPr>
        <w:pBdr>
          <w:top w:val="nil"/>
          <w:left w:val="nil"/>
          <w:bottom w:val="nil"/>
          <w:right w:val="nil"/>
          <w:between w:val="nil"/>
        </w:pBdr>
        <w:tabs>
          <w:tab w:val="center" w:pos="720"/>
          <w:tab w:val="center" w:pos="1133"/>
          <w:tab w:val="center" w:pos="2163"/>
          <w:tab w:val="center" w:pos="3925"/>
        </w:tabs>
        <w:spacing w:after="17"/>
        <w:ind w:left="0" w:hanging="2"/>
        <w:rPr>
          <w:color w:val="000000"/>
        </w:rPr>
      </w:pPr>
      <w:r>
        <w:rPr>
          <w:color w:val="000000"/>
        </w:rPr>
        <w:tab/>
      </w:r>
      <w:r>
        <w:rPr>
          <w:color w:val="000000"/>
        </w:rPr>
        <w:tab/>
      </w:r>
      <w:r w:rsidR="008C39B4">
        <w:rPr>
          <w:color w:val="000000"/>
        </w:rPr>
        <w:t xml:space="preserve">29.2.5 </w:t>
      </w:r>
      <w:r w:rsidR="008C39B4">
        <w:rPr>
          <w:color w:val="000000"/>
        </w:rPr>
        <w:tab/>
        <w:t>notice period</w:t>
      </w:r>
    </w:p>
    <w:p w14:paraId="7E68FB65" w14:textId="28E37F51" w:rsidR="00A26C2A" w:rsidRDefault="001B3C93" w:rsidP="001B3C93">
      <w:pPr>
        <w:pBdr>
          <w:top w:val="nil"/>
          <w:left w:val="nil"/>
          <w:bottom w:val="nil"/>
          <w:right w:val="nil"/>
          <w:between w:val="nil"/>
        </w:pBdr>
        <w:tabs>
          <w:tab w:val="center" w:pos="720"/>
          <w:tab w:val="center" w:pos="1133"/>
          <w:tab w:val="center" w:pos="2163"/>
          <w:tab w:val="center" w:pos="4890"/>
        </w:tabs>
        <w:spacing w:after="17"/>
        <w:ind w:left="0" w:hanging="2"/>
        <w:rPr>
          <w:color w:val="000000"/>
        </w:rPr>
      </w:pPr>
      <w:r>
        <w:rPr>
          <w:color w:val="000000"/>
        </w:rPr>
        <w:tab/>
      </w:r>
      <w:r>
        <w:rPr>
          <w:color w:val="000000"/>
        </w:rPr>
        <w:tab/>
      </w:r>
      <w:r w:rsidR="008C39B4">
        <w:rPr>
          <w:color w:val="000000"/>
        </w:rPr>
        <w:t xml:space="preserve">29.2.6 </w:t>
      </w:r>
      <w:r w:rsidR="008C39B4">
        <w:rPr>
          <w:color w:val="000000"/>
        </w:rPr>
        <w:tab/>
        <w:t>redundancy payment entitlement</w:t>
      </w:r>
    </w:p>
    <w:p w14:paraId="1C815BC9" w14:textId="740FFC70" w:rsidR="00A26C2A" w:rsidRDefault="001B3C93" w:rsidP="001B3C93">
      <w:pPr>
        <w:pBdr>
          <w:top w:val="nil"/>
          <w:left w:val="nil"/>
          <w:bottom w:val="nil"/>
          <w:right w:val="nil"/>
          <w:between w:val="nil"/>
        </w:pBdr>
        <w:tabs>
          <w:tab w:val="left" w:pos="720"/>
          <w:tab w:val="center" w:pos="1133"/>
          <w:tab w:val="center" w:pos="2163"/>
          <w:tab w:val="center" w:pos="5279"/>
        </w:tabs>
        <w:spacing w:after="17"/>
        <w:ind w:left="0" w:hanging="2"/>
        <w:rPr>
          <w:color w:val="000000"/>
        </w:rPr>
      </w:pPr>
      <w:r>
        <w:rPr>
          <w:color w:val="000000"/>
        </w:rPr>
        <w:tab/>
      </w:r>
      <w:r>
        <w:rPr>
          <w:color w:val="000000"/>
        </w:rPr>
        <w:tab/>
      </w:r>
      <w:r w:rsidR="008C39B4">
        <w:rPr>
          <w:color w:val="000000"/>
        </w:rPr>
        <w:t xml:space="preserve">29.2.7 </w:t>
      </w:r>
      <w:r w:rsidR="008C39B4">
        <w:rPr>
          <w:color w:val="000000"/>
        </w:rPr>
        <w:tab/>
        <w:t>salary, benefits and pension entitlements</w:t>
      </w:r>
    </w:p>
    <w:p w14:paraId="29AAFEDE" w14:textId="538E51E3" w:rsidR="00A26C2A" w:rsidRDefault="001B3C93" w:rsidP="001B3C93">
      <w:pPr>
        <w:pBdr>
          <w:top w:val="nil"/>
          <w:left w:val="nil"/>
          <w:bottom w:val="nil"/>
          <w:right w:val="nil"/>
          <w:between w:val="nil"/>
        </w:pBdr>
        <w:tabs>
          <w:tab w:val="left" w:pos="720"/>
          <w:tab w:val="center" w:pos="1133"/>
          <w:tab w:val="center" w:pos="2163"/>
          <w:tab w:val="center" w:pos="4219"/>
        </w:tabs>
        <w:spacing w:after="15"/>
        <w:ind w:left="0" w:hanging="2"/>
        <w:rPr>
          <w:color w:val="000000"/>
        </w:rPr>
      </w:pPr>
      <w:r>
        <w:rPr>
          <w:color w:val="000000"/>
        </w:rPr>
        <w:tab/>
      </w:r>
      <w:r>
        <w:rPr>
          <w:color w:val="000000"/>
        </w:rPr>
        <w:tab/>
      </w:r>
      <w:r w:rsidR="008C39B4">
        <w:rPr>
          <w:color w:val="000000"/>
        </w:rPr>
        <w:t xml:space="preserve">29.2.8 </w:t>
      </w:r>
      <w:r w:rsidR="008C39B4">
        <w:rPr>
          <w:color w:val="000000"/>
        </w:rPr>
        <w:tab/>
        <w:t>employment status</w:t>
      </w:r>
    </w:p>
    <w:p w14:paraId="2000641D" w14:textId="0AC06AF8" w:rsidR="00A26C2A" w:rsidRDefault="001B3C93" w:rsidP="001B3C93">
      <w:pPr>
        <w:pBdr>
          <w:top w:val="nil"/>
          <w:left w:val="nil"/>
          <w:bottom w:val="nil"/>
          <w:right w:val="nil"/>
          <w:between w:val="nil"/>
        </w:pBdr>
        <w:tabs>
          <w:tab w:val="left" w:pos="720"/>
          <w:tab w:val="center" w:pos="1133"/>
          <w:tab w:val="center" w:pos="2163"/>
          <w:tab w:val="center" w:pos="4246"/>
        </w:tabs>
        <w:spacing w:after="15"/>
        <w:ind w:left="0" w:hanging="2"/>
        <w:rPr>
          <w:color w:val="000000"/>
        </w:rPr>
      </w:pPr>
      <w:r>
        <w:rPr>
          <w:color w:val="000000"/>
        </w:rPr>
        <w:tab/>
      </w:r>
      <w:r>
        <w:rPr>
          <w:color w:val="000000"/>
        </w:rPr>
        <w:tab/>
      </w:r>
      <w:r w:rsidR="008C39B4">
        <w:rPr>
          <w:color w:val="000000"/>
        </w:rPr>
        <w:t xml:space="preserve">29.2.9 </w:t>
      </w:r>
      <w:r w:rsidR="008C39B4">
        <w:rPr>
          <w:color w:val="000000"/>
        </w:rPr>
        <w:tab/>
        <w:t>identity of employer</w:t>
      </w:r>
    </w:p>
    <w:p w14:paraId="4A0D81BA" w14:textId="79E18482" w:rsidR="00A26C2A" w:rsidRDefault="001B3C93" w:rsidP="001B3C93">
      <w:pPr>
        <w:pBdr>
          <w:top w:val="nil"/>
          <w:left w:val="nil"/>
          <w:bottom w:val="nil"/>
          <w:right w:val="nil"/>
          <w:between w:val="nil"/>
        </w:pBdr>
        <w:tabs>
          <w:tab w:val="left" w:pos="720"/>
          <w:tab w:val="center" w:pos="1133"/>
          <w:tab w:val="center" w:pos="2163"/>
          <w:tab w:val="center" w:pos="4246"/>
        </w:tabs>
        <w:spacing w:after="15"/>
        <w:ind w:left="0" w:hanging="2"/>
        <w:rPr>
          <w:color w:val="000000"/>
        </w:rPr>
      </w:pPr>
      <w:r>
        <w:rPr>
          <w:color w:val="000000"/>
        </w:rPr>
        <w:tab/>
      </w:r>
      <w:r>
        <w:rPr>
          <w:color w:val="000000"/>
        </w:rPr>
        <w:tab/>
      </w:r>
      <w:r w:rsidR="008C39B4">
        <w:rPr>
          <w:color w:val="000000"/>
        </w:rPr>
        <w:t>29.2.10</w:t>
      </w:r>
      <w:r w:rsidR="008C39B4">
        <w:rPr>
          <w:color w:val="000000"/>
        </w:rPr>
        <w:tab/>
        <w:t xml:space="preserve"> working arrangements</w:t>
      </w:r>
    </w:p>
    <w:p w14:paraId="0336AA92" w14:textId="77777777" w:rsidR="00A26C2A" w:rsidRDefault="008C39B4" w:rsidP="001B3C93">
      <w:pPr>
        <w:pBdr>
          <w:top w:val="nil"/>
          <w:left w:val="nil"/>
          <w:bottom w:val="nil"/>
          <w:right w:val="nil"/>
          <w:between w:val="nil"/>
        </w:pBdr>
        <w:tabs>
          <w:tab w:val="left" w:pos="720"/>
        </w:tabs>
        <w:spacing w:after="20"/>
        <w:ind w:leftChars="0" w:left="0" w:right="14" w:firstLineChars="0" w:firstLine="720"/>
      </w:pPr>
      <w:r>
        <w:rPr>
          <w:color w:val="000000"/>
        </w:rPr>
        <w:t>29.2.11 outstanding liabilities</w:t>
      </w:r>
    </w:p>
    <w:p w14:paraId="633A4907" w14:textId="72F8D491" w:rsidR="00A26C2A" w:rsidRDefault="001B3C93" w:rsidP="001B3C93">
      <w:pPr>
        <w:pBdr>
          <w:top w:val="nil"/>
          <w:left w:val="nil"/>
          <w:bottom w:val="nil"/>
          <w:right w:val="nil"/>
          <w:between w:val="nil"/>
        </w:pBdr>
        <w:tabs>
          <w:tab w:val="left" w:pos="720"/>
          <w:tab w:val="center" w:pos="1133"/>
          <w:tab w:val="center" w:pos="2222"/>
          <w:tab w:val="center" w:pos="4163"/>
        </w:tabs>
        <w:spacing w:after="15"/>
        <w:ind w:left="0" w:hanging="2"/>
        <w:rPr>
          <w:color w:val="000000"/>
        </w:rPr>
      </w:pPr>
      <w:r>
        <w:rPr>
          <w:color w:val="000000"/>
        </w:rPr>
        <w:tab/>
      </w:r>
      <w:r>
        <w:rPr>
          <w:color w:val="000000"/>
        </w:rPr>
        <w:tab/>
      </w:r>
      <w:r w:rsidR="008C39B4">
        <w:rPr>
          <w:color w:val="000000"/>
        </w:rPr>
        <w:t xml:space="preserve">29.2.12 </w:t>
      </w:r>
      <w:r w:rsidR="008C39B4">
        <w:rPr>
          <w:color w:val="000000"/>
        </w:rPr>
        <w:tab/>
        <w:t>sickness absence</w:t>
      </w:r>
    </w:p>
    <w:p w14:paraId="4E106EE8" w14:textId="43113DA8" w:rsidR="00A26C2A" w:rsidRDefault="001B3C93" w:rsidP="001B3C93">
      <w:pPr>
        <w:pBdr>
          <w:top w:val="nil"/>
          <w:left w:val="nil"/>
          <w:bottom w:val="nil"/>
          <w:right w:val="nil"/>
          <w:between w:val="nil"/>
        </w:pBdr>
        <w:tabs>
          <w:tab w:val="left" w:pos="720"/>
          <w:tab w:val="center" w:pos="1133"/>
          <w:tab w:val="center" w:pos="2222"/>
          <w:tab w:val="center" w:pos="6551"/>
        </w:tabs>
        <w:spacing w:after="17"/>
        <w:ind w:left="0" w:hanging="2"/>
        <w:rPr>
          <w:color w:val="000000"/>
        </w:rPr>
      </w:pPr>
      <w:r>
        <w:rPr>
          <w:color w:val="000000"/>
        </w:rPr>
        <w:tab/>
      </w:r>
      <w:r>
        <w:rPr>
          <w:color w:val="000000"/>
        </w:rPr>
        <w:tab/>
      </w:r>
      <w:r w:rsidR="008C39B4">
        <w:rPr>
          <w:color w:val="000000"/>
        </w:rPr>
        <w:t xml:space="preserve">29.2.13 </w:t>
      </w:r>
      <w:r w:rsidR="008C39B4">
        <w:rPr>
          <w:color w:val="000000"/>
        </w:rPr>
        <w:tab/>
        <w:t>copies of all relevant employment contracts and related documents</w:t>
      </w:r>
    </w:p>
    <w:p w14:paraId="677B9132" w14:textId="77777777" w:rsidR="00A26C2A" w:rsidRDefault="008C39B4" w:rsidP="001B3C93">
      <w:pPr>
        <w:pBdr>
          <w:top w:val="nil"/>
          <w:left w:val="nil"/>
          <w:bottom w:val="nil"/>
          <w:right w:val="nil"/>
          <w:between w:val="nil"/>
        </w:pBdr>
        <w:tabs>
          <w:tab w:val="left" w:pos="720"/>
        </w:tabs>
        <w:spacing w:after="310" w:line="290" w:lineRule="auto"/>
        <w:ind w:leftChars="0" w:left="720" w:right="14" w:firstLineChars="0" w:firstLine="0"/>
        <w:rPr>
          <w:color w:val="000000"/>
        </w:rPr>
      </w:pPr>
      <w:r>
        <w:rPr>
          <w:color w:val="000000"/>
        </w:rPr>
        <w:t xml:space="preserve">29.2.14 all information required under regulation 11 of TUPE or as reasonably requested by the Buyer. </w:t>
      </w:r>
    </w:p>
    <w:p w14:paraId="0A7E1FFB" w14:textId="6BE26AF3" w:rsidR="00A26C2A" w:rsidRPr="002A7066" w:rsidRDefault="002A7066" w:rsidP="002A7066">
      <w:pPr>
        <w:pBdr>
          <w:top w:val="nil"/>
          <w:left w:val="nil"/>
          <w:bottom w:val="nil"/>
          <w:right w:val="nil"/>
          <w:between w:val="nil"/>
        </w:pBdr>
        <w:spacing w:after="310" w:line="290" w:lineRule="auto"/>
        <w:ind w:leftChars="0" w:left="0" w:right="14" w:firstLineChars="0" w:firstLine="0"/>
        <w:rPr>
          <w:color w:val="000000"/>
        </w:rPr>
      </w:pPr>
      <w:r>
        <w:rPr>
          <w:color w:val="000000"/>
        </w:rPr>
        <w:t>29.3</w:t>
      </w:r>
      <w:r>
        <w:rPr>
          <w:color w:val="000000"/>
        </w:rPr>
        <w:tab/>
      </w:r>
      <w:r w:rsidR="008C39B4" w:rsidRPr="002A7066">
        <w:rPr>
          <w:color w:val="000000"/>
        </w:rPr>
        <w:t>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w:t>
      </w:r>
    </w:p>
    <w:p w14:paraId="239D9A7B" w14:textId="447CE05D" w:rsidR="00A26C2A" w:rsidRDefault="002A7066" w:rsidP="002A7066">
      <w:pPr>
        <w:pBdr>
          <w:top w:val="nil"/>
          <w:left w:val="nil"/>
          <w:bottom w:val="nil"/>
          <w:right w:val="nil"/>
          <w:between w:val="nil"/>
        </w:pBdr>
        <w:spacing w:after="310" w:line="290" w:lineRule="auto"/>
        <w:ind w:leftChars="0" w:left="-2" w:right="14" w:firstLineChars="0" w:firstLine="0"/>
      </w:pPr>
      <w:r>
        <w:rPr>
          <w:color w:val="000000"/>
        </w:rPr>
        <w:t>29.4</w:t>
      </w:r>
      <w:r>
        <w:rPr>
          <w:color w:val="000000"/>
        </w:rPr>
        <w:tab/>
      </w:r>
      <w:r w:rsidR="008C39B4">
        <w:rPr>
          <w:color w:val="000000"/>
        </w:rPr>
        <w:t>In the 12 months before the expiry of this Call-Off Contract, the Supplier will not change the identity and number of staff assigned to the Services (unless reasonably requested by the Buyer) or their terms and conditions, other than in the ordinary course of business.</w:t>
      </w:r>
    </w:p>
    <w:p w14:paraId="703C204C" w14:textId="06F63BB8" w:rsidR="00A26C2A" w:rsidRDefault="002A7066" w:rsidP="002A7066">
      <w:pPr>
        <w:pBdr>
          <w:top w:val="nil"/>
          <w:left w:val="nil"/>
          <w:bottom w:val="nil"/>
          <w:right w:val="nil"/>
          <w:between w:val="nil"/>
        </w:pBdr>
        <w:spacing w:after="310" w:line="290" w:lineRule="auto"/>
        <w:ind w:leftChars="0" w:left="-2" w:right="14" w:firstLineChars="0" w:firstLine="0"/>
      </w:pPr>
      <w:r>
        <w:rPr>
          <w:color w:val="000000"/>
        </w:rPr>
        <w:t>29.5</w:t>
      </w:r>
      <w:r>
        <w:rPr>
          <w:color w:val="000000"/>
        </w:rPr>
        <w:tab/>
      </w:r>
      <w:r w:rsidR="008C39B4">
        <w:rPr>
          <w:color w:val="000000"/>
        </w:rPr>
        <w:t xml:space="preserve">The Supplier will </w:t>
      </w:r>
      <w:r w:rsidR="008C39B4">
        <w:t>cooperate</w:t>
      </w:r>
      <w:r w:rsidR="008C39B4">
        <w:rPr>
          <w:color w:val="000000"/>
        </w:rPr>
        <w:t xml:space="preserve"> with the re-tendering of this Call-Off Contract by allowing the Replacement Supplier to communicate with and meet the affected employees or their representatives.</w:t>
      </w:r>
    </w:p>
    <w:p w14:paraId="4DAFE59D" w14:textId="4DE93E31" w:rsidR="00A26C2A" w:rsidRDefault="002A7066" w:rsidP="002A7066">
      <w:pPr>
        <w:pBdr>
          <w:top w:val="nil"/>
          <w:left w:val="nil"/>
          <w:bottom w:val="nil"/>
          <w:right w:val="nil"/>
          <w:between w:val="nil"/>
        </w:pBdr>
        <w:tabs>
          <w:tab w:val="left" w:pos="720"/>
          <w:tab w:val="left" w:pos="5387"/>
        </w:tabs>
        <w:spacing w:after="310" w:line="290" w:lineRule="auto"/>
        <w:ind w:leftChars="0" w:left="0" w:right="11" w:firstLineChars="0" w:firstLine="0"/>
      </w:pPr>
      <w:r>
        <w:rPr>
          <w:color w:val="000000"/>
        </w:rPr>
        <w:lastRenderedPageBreak/>
        <w:t xml:space="preserve">29.6 </w:t>
      </w:r>
      <w:r>
        <w:rPr>
          <w:color w:val="000000"/>
        </w:rPr>
        <w:tab/>
      </w:r>
      <w:r w:rsidR="008C39B4">
        <w:rPr>
          <w:color w:val="000000"/>
        </w:rPr>
        <w:t>The Supplier will indemnify the Buyer or any Replacement Supplier for all Loss arising from both:</w:t>
      </w:r>
    </w:p>
    <w:p w14:paraId="7008A85A" w14:textId="1008C066" w:rsidR="00A26C2A" w:rsidRDefault="002A7066" w:rsidP="002A7066">
      <w:pPr>
        <w:pBdr>
          <w:top w:val="nil"/>
          <w:left w:val="nil"/>
          <w:bottom w:val="nil"/>
          <w:right w:val="nil"/>
          <w:between w:val="nil"/>
        </w:pBdr>
        <w:tabs>
          <w:tab w:val="left" w:pos="720"/>
          <w:tab w:val="left" w:pos="6096"/>
        </w:tabs>
        <w:spacing w:after="310" w:line="290" w:lineRule="auto"/>
        <w:ind w:leftChars="0" w:left="720" w:right="11" w:firstLineChars="0" w:firstLine="0"/>
      </w:pPr>
      <w:r>
        <w:rPr>
          <w:color w:val="000000"/>
        </w:rPr>
        <w:t xml:space="preserve">29.6.1 </w:t>
      </w:r>
      <w:r w:rsidR="008C39B4">
        <w:rPr>
          <w:color w:val="000000"/>
        </w:rPr>
        <w:t>its failure to comply with the provisions of this clause</w:t>
      </w:r>
    </w:p>
    <w:p w14:paraId="172F6940" w14:textId="671C0D0B" w:rsidR="00A26C2A" w:rsidRDefault="002A7066" w:rsidP="002A7066">
      <w:pPr>
        <w:pBdr>
          <w:top w:val="nil"/>
          <w:left w:val="nil"/>
          <w:bottom w:val="nil"/>
          <w:right w:val="nil"/>
          <w:between w:val="nil"/>
        </w:pBdr>
        <w:tabs>
          <w:tab w:val="left" w:pos="720"/>
          <w:tab w:val="left" w:pos="6096"/>
        </w:tabs>
        <w:spacing w:after="310" w:line="290" w:lineRule="auto"/>
        <w:ind w:leftChars="0" w:left="720" w:right="11" w:firstLineChars="0" w:firstLine="0"/>
      </w:pPr>
      <w:r>
        <w:rPr>
          <w:color w:val="000000"/>
        </w:rPr>
        <w:t xml:space="preserve">29.6.2 </w:t>
      </w:r>
      <w:r w:rsidR="008C39B4">
        <w:rPr>
          <w:color w:val="000000"/>
        </w:rPr>
        <w:t>any claim by any employee or person claiming to be an employee (or their employee representative) of the Supplier which arises or is alleged to arise from any act or omission by the Supplier on or before the date of the Relevant Transfer</w:t>
      </w:r>
    </w:p>
    <w:p w14:paraId="10E58D1A" w14:textId="5CC7BAD2" w:rsidR="00A26C2A" w:rsidRDefault="00BE7E66" w:rsidP="00BE7E66">
      <w:pPr>
        <w:pBdr>
          <w:top w:val="nil"/>
          <w:left w:val="nil"/>
          <w:bottom w:val="nil"/>
          <w:right w:val="nil"/>
          <w:between w:val="nil"/>
        </w:pBdr>
        <w:spacing w:after="310" w:line="290" w:lineRule="auto"/>
        <w:ind w:leftChars="0" w:left="-2" w:right="14" w:firstLineChars="0" w:firstLine="0"/>
      </w:pPr>
      <w:r>
        <w:rPr>
          <w:color w:val="000000"/>
        </w:rPr>
        <w:t xml:space="preserve">29.7 </w:t>
      </w:r>
      <w:r>
        <w:rPr>
          <w:color w:val="000000"/>
        </w:rPr>
        <w:tab/>
      </w:r>
      <w:r w:rsidR="008C39B4">
        <w:rPr>
          <w:color w:val="000000"/>
        </w:rPr>
        <w:t>The provisions of this clause apply during the Term of this Call-Off Contract and indefinitely after it Ends or expires.</w:t>
      </w:r>
    </w:p>
    <w:p w14:paraId="5162D18C" w14:textId="207A4D1E" w:rsidR="00A26C2A" w:rsidRDefault="00BE7E66" w:rsidP="00BE7E66">
      <w:pPr>
        <w:pBdr>
          <w:top w:val="nil"/>
          <w:left w:val="nil"/>
          <w:bottom w:val="nil"/>
          <w:right w:val="nil"/>
          <w:between w:val="nil"/>
        </w:pBdr>
        <w:spacing w:after="741"/>
        <w:ind w:leftChars="0" w:left="-2" w:right="14" w:firstLineChars="0" w:firstLine="0"/>
      </w:pPr>
      <w:r>
        <w:rPr>
          <w:color w:val="000000"/>
        </w:rPr>
        <w:t xml:space="preserve">29.8 </w:t>
      </w:r>
      <w:r>
        <w:rPr>
          <w:color w:val="000000"/>
        </w:rPr>
        <w:tab/>
      </w:r>
      <w:r w:rsidR="008C39B4">
        <w:rPr>
          <w:color w:val="000000"/>
        </w:rPr>
        <w:t>For these TUPE clauses, the relevant third party will be able to enforce its rights under this clause but their consent will not be required to vary these clauses as the Buyer and Supplier may agree.</w:t>
      </w:r>
    </w:p>
    <w:p w14:paraId="570DBD0D" w14:textId="77777777" w:rsidR="00A26C2A" w:rsidRPr="00C40953" w:rsidRDefault="008C39B4" w:rsidP="00C40953">
      <w:pPr>
        <w:pStyle w:val="Heading3"/>
        <w:ind w:left="1" w:hanging="3"/>
      </w:pPr>
      <w:r w:rsidRPr="00C40953">
        <w:t xml:space="preserve">30. </w:t>
      </w:r>
      <w:r w:rsidRPr="00C40953">
        <w:tab/>
        <w:t>Additional G-Cloud services</w:t>
      </w:r>
    </w:p>
    <w:p w14:paraId="451A89B8"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30.1 </w:t>
      </w:r>
      <w:r>
        <w:rPr>
          <w:color w:val="000000"/>
        </w:rPr>
        <w:tab/>
        <w:t>The Buyer may require the Supplier to provide Additional Services. The Buyer doesn’t have to buy any Additional Services from the Supplier and can buy services that are the same as or similar to the Additional Services from any third party.</w:t>
      </w:r>
    </w:p>
    <w:p w14:paraId="26222433" w14:textId="77777777" w:rsidR="00A26C2A" w:rsidRDefault="008C39B4">
      <w:pPr>
        <w:pBdr>
          <w:top w:val="nil"/>
          <w:left w:val="nil"/>
          <w:bottom w:val="nil"/>
          <w:right w:val="nil"/>
          <w:between w:val="nil"/>
        </w:pBdr>
        <w:spacing w:after="741"/>
        <w:ind w:left="0" w:right="14" w:hanging="2"/>
        <w:rPr>
          <w:color w:val="000000"/>
        </w:rPr>
      </w:pPr>
      <w:r>
        <w:rPr>
          <w:color w:val="000000"/>
        </w:rPr>
        <w:t xml:space="preserve">30.2 </w:t>
      </w:r>
      <w:r>
        <w:rPr>
          <w:color w:val="000000"/>
        </w:rPr>
        <w:tab/>
        <w:t>If reasonably requested to do so by the Buyer in the Order Form, the Supplier must provide and monitor performance of the Additional Services using an Implementation Plan.</w:t>
      </w:r>
      <w:r>
        <w:rPr>
          <w:color w:val="000000"/>
        </w:rPr>
        <w:tab/>
      </w:r>
    </w:p>
    <w:p w14:paraId="06D36F87" w14:textId="77777777" w:rsidR="00A26C2A" w:rsidRPr="00C40953" w:rsidRDefault="008C39B4" w:rsidP="00C40953">
      <w:pPr>
        <w:pStyle w:val="Heading3"/>
        <w:ind w:left="1" w:hanging="3"/>
      </w:pPr>
      <w:r w:rsidRPr="00C40953">
        <w:t xml:space="preserve">31. </w:t>
      </w:r>
      <w:r w:rsidRPr="00C40953">
        <w:tab/>
        <w:t>Collaboration</w:t>
      </w:r>
    </w:p>
    <w:p w14:paraId="786A4DF4" w14:textId="77777777" w:rsidR="00A26C2A" w:rsidRDefault="008C39B4" w:rsidP="002A7066">
      <w:pPr>
        <w:pBdr>
          <w:top w:val="nil"/>
          <w:left w:val="nil"/>
          <w:bottom w:val="nil"/>
          <w:right w:val="nil"/>
          <w:between w:val="nil"/>
        </w:pBdr>
        <w:tabs>
          <w:tab w:val="left" w:pos="720"/>
        </w:tabs>
        <w:spacing w:after="310" w:line="290" w:lineRule="auto"/>
        <w:ind w:left="0" w:right="14" w:hanging="2"/>
        <w:rPr>
          <w:color w:val="000000"/>
        </w:rPr>
      </w:pPr>
      <w:r>
        <w:rPr>
          <w:color w:val="000000"/>
        </w:rPr>
        <w:t xml:space="preserve">31.1 </w:t>
      </w:r>
      <w:r>
        <w:rPr>
          <w:color w:val="000000"/>
        </w:rPr>
        <w:tab/>
        <w:t>If the Buyer has specified in the Order Form that it requires the Supplier to enter into a Collaboration Agreement, the Supplier must give the Buyer an executed Collaboration Agreement before the Start date.</w:t>
      </w:r>
    </w:p>
    <w:p w14:paraId="213D8786" w14:textId="3D5412C2" w:rsidR="00A26C2A" w:rsidRDefault="008C39B4" w:rsidP="002A7066">
      <w:pPr>
        <w:pBdr>
          <w:top w:val="nil"/>
          <w:left w:val="nil"/>
          <w:bottom w:val="nil"/>
          <w:right w:val="nil"/>
          <w:between w:val="nil"/>
        </w:pBdr>
        <w:tabs>
          <w:tab w:val="left" w:pos="720"/>
          <w:tab w:val="center" w:pos="1333"/>
          <w:tab w:val="center" w:pos="5928"/>
        </w:tabs>
        <w:spacing w:after="354"/>
        <w:ind w:leftChars="0" w:firstLineChars="0" w:firstLine="0"/>
        <w:rPr>
          <w:color w:val="000000"/>
        </w:rPr>
      </w:pPr>
      <w:r>
        <w:rPr>
          <w:color w:val="000000"/>
        </w:rPr>
        <w:t xml:space="preserve">31.2 </w:t>
      </w:r>
      <w:r>
        <w:rPr>
          <w:color w:val="000000"/>
        </w:rPr>
        <w:tab/>
      </w:r>
      <w:r w:rsidR="002A7066">
        <w:rPr>
          <w:color w:val="000000"/>
        </w:rPr>
        <w:tab/>
      </w:r>
      <w:r>
        <w:rPr>
          <w:color w:val="000000"/>
        </w:rPr>
        <w:t>In addition to any obligations under the Collaboration Agreement, the Supplier must:</w:t>
      </w:r>
    </w:p>
    <w:p w14:paraId="5084D926" w14:textId="77777777" w:rsidR="00A26C2A" w:rsidRDefault="008C39B4" w:rsidP="002A7066">
      <w:pPr>
        <w:pBdr>
          <w:top w:val="nil"/>
          <w:left w:val="nil"/>
          <w:bottom w:val="nil"/>
          <w:right w:val="nil"/>
          <w:between w:val="nil"/>
        </w:pBdr>
        <w:spacing w:after="310" w:line="290" w:lineRule="auto"/>
        <w:ind w:leftChars="0" w:left="0" w:right="14" w:firstLineChars="0" w:firstLine="720"/>
        <w:rPr>
          <w:color w:val="000000"/>
        </w:rPr>
      </w:pPr>
      <w:r>
        <w:rPr>
          <w:color w:val="000000"/>
        </w:rPr>
        <w:t>31.2.1 work proactively and in good faith with each of the Buyer’s contractors</w:t>
      </w:r>
    </w:p>
    <w:p w14:paraId="66DBF688" w14:textId="4A73CE57" w:rsidR="00A26C2A" w:rsidRDefault="008C39B4" w:rsidP="002A7066">
      <w:pPr>
        <w:pBdr>
          <w:top w:val="nil"/>
          <w:left w:val="nil"/>
          <w:bottom w:val="nil"/>
          <w:right w:val="nil"/>
          <w:between w:val="nil"/>
        </w:pBdr>
        <w:spacing w:after="738"/>
        <w:ind w:leftChars="0" w:left="720" w:right="14" w:firstLineChars="0" w:firstLine="0"/>
        <w:rPr>
          <w:color w:val="000000"/>
        </w:rPr>
      </w:pPr>
      <w:r>
        <w:rPr>
          <w:color w:val="000000"/>
        </w:rPr>
        <w:t>31.2.2 co-operate and share information with the Buyer’s contractors to enable the efficient operation of the Buyer’s ICT services and G-Cloud Services</w:t>
      </w:r>
    </w:p>
    <w:p w14:paraId="1F8DAB9B" w14:textId="77777777" w:rsidR="00A26C2A" w:rsidRPr="00C40953" w:rsidRDefault="008C39B4" w:rsidP="00C40953">
      <w:pPr>
        <w:pStyle w:val="Heading3"/>
        <w:ind w:left="1" w:hanging="3"/>
      </w:pPr>
      <w:r w:rsidRPr="00C40953">
        <w:t xml:space="preserve">32. </w:t>
      </w:r>
      <w:r w:rsidRPr="00C40953">
        <w:tab/>
        <w:t>Variation process</w:t>
      </w:r>
    </w:p>
    <w:p w14:paraId="18FD17E0"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32.1 </w:t>
      </w:r>
      <w:r>
        <w:rPr>
          <w:color w:val="000000"/>
        </w:rPr>
        <w:tab/>
        <w:t>The Buyer can request in writing a change to this Call-Off Contract using the template in Schedule 9 if it isn’t a material change to the Framework Agreement or this Call-Off Contract. Once implemented, it is called a Variation.</w:t>
      </w:r>
    </w:p>
    <w:p w14:paraId="4089B98D" w14:textId="77777777" w:rsidR="00A26C2A" w:rsidRDefault="008C39B4">
      <w:pPr>
        <w:pBdr>
          <w:top w:val="nil"/>
          <w:left w:val="nil"/>
          <w:bottom w:val="nil"/>
          <w:right w:val="nil"/>
          <w:between w:val="nil"/>
        </w:pBdr>
        <w:spacing w:after="344"/>
        <w:ind w:left="0" w:right="14" w:hanging="2"/>
        <w:rPr>
          <w:color w:val="000000"/>
        </w:rPr>
      </w:pPr>
      <w:r>
        <w:rPr>
          <w:color w:val="000000"/>
        </w:rPr>
        <w:lastRenderedPageBreak/>
        <w:t xml:space="preserve">32.2 </w:t>
      </w:r>
      <w:r>
        <w:rPr>
          <w:color w:val="000000"/>
        </w:rPr>
        <w:tab/>
        <w:t>The Supplier must notify the Buyer immediately in writing of any proposed changes to their G-Cloud Services or their delivery by submitting a Variation request using the template in Schedule 9. This includes any changes in the Supplier’s supply chain.</w:t>
      </w:r>
    </w:p>
    <w:p w14:paraId="7EA03381" w14:textId="77777777" w:rsidR="00A26C2A" w:rsidRDefault="008C39B4">
      <w:pPr>
        <w:pBdr>
          <w:top w:val="nil"/>
          <w:left w:val="nil"/>
          <w:bottom w:val="nil"/>
          <w:right w:val="nil"/>
          <w:between w:val="nil"/>
        </w:pBdr>
        <w:spacing w:after="362"/>
        <w:ind w:left="0" w:right="14" w:hanging="2"/>
        <w:rPr>
          <w:color w:val="000000"/>
        </w:rPr>
      </w:pPr>
      <w:r>
        <w:rPr>
          <w:color w:val="000000"/>
        </w:rPr>
        <w:t xml:space="preserve">32.3 </w:t>
      </w:r>
      <w:r>
        <w:rPr>
          <w:color w:val="000000"/>
        </w:rPr>
        <w:tab/>
        <w:t>If either Party can’t agree to or provide the Variation, the Buyer may agree to continue performing its obligations under this Call-Off Contract without the Variation, or End this Call-Off Contract by giving 30 days’ notice to the Supplier.</w:t>
      </w:r>
    </w:p>
    <w:p w14:paraId="62E4E189" w14:textId="77777777" w:rsidR="00A26C2A" w:rsidRDefault="008C39B4">
      <w:pPr>
        <w:pStyle w:val="Heading3"/>
        <w:tabs>
          <w:tab w:val="center" w:pos="1313"/>
          <w:tab w:val="center" w:pos="4063"/>
        </w:tabs>
        <w:ind w:left="0" w:hanging="2"/>
        <w:rPr>
          <w:color w:val="000000"/>
          <w:sz w:val="22"/>
        </w:rPr>
      </w:pPr>
      <w:r>
        <w:rPr>
          <w:color w:val="000000"/>
          <w:sz w:val="22"/>
        </w:rPr>
        <w:tab/>
      </w:r>
    </w:p>
    <w:p w14:paraId="01AD2069" w14:textId="77777777" w:rsidR="00A26C2A" w:rsidRPr="00C40953" w:rsidRDefault="008C39B4" w:rsidP="00C40953">
      <w:pPr>
        <w:pStyle w:val="Heading3"/>
        <w:ind w:left="1" w:hanging="3"/>
      </w:pPr>
      <w:r w:rsidRPr="00C40953">
        <w:t xml:space="preserve">33. </w:t>
      </w:r>
      <w:r w:rsidRPr="00C40953">
        <w:tab/>
        <w:t>Data Protection Legislation (GDPR)</w:t>
      </w:r>
    </w:p>
    <w:p w14:paraId="69C1153D" w14:textId="77777777" w:rsidR="00A26C2A" w:rsidRDefault="008C39B4">
      <w:pPr>
        <w:pBdr>
          <w:top w:val="nil"/>
          <w:left w:val="nil"/>
          <w:bottom w:val="nil"/>
          <w:right w:val="nil"/>
          <w:between w:val="nil"/>
        </w:pBdr>
        <w:ind w:left="0" w:right="14" w:hanging="2"/>
        <w:rPr>
          <w:color w:val="000000"/>
        </w:rPr>
      </w:pPr>
      <w:r>
        <w:rPr>
          <w:color w:val="000000"/>
        </w:rPr>
        <w:t xml:space="preserve">33.1 </w:t>
      </w:r>
      <w:r>
        <w:rPr>
          <w:color w:val="000000"/>
        </w:rPr>
        <w:tab/>
        <w:t>Pursuant to clause 2.1 and for the avoidance of doubt, clause 28 of the Framework Agreement is incorporated into this Call-Off Contract. For reference, the appropriate UK GDPR templates which are required to be completed in accordance with clause 28 are</w:t>
      </w:r>
    </w:p>
    <w:p w14:paraId="70DB405A" w14:textId="77777777" w:rsidR="00C40953" w:rsidRDefault="008C39B4">
      <w:pPr>
        <w:pBdr>
          <w:top w:val="nil"/>
          <w:left w:val="nil"/>
          <w:bottom w:val="nil"/>
          <w:right w:val="nil"/>
          <w:between w:val="nil"/>
        </w:pBdr>
        <w:tabs>
          <w:tab w:val="center" w:pos="4810"/>
          <w:tab w:val="center" w:pos="10663"/>
        </w:tabs>
        <w:spacing w:after="30" w:line="264" w:lineRule="auto"/>
        <w:ind w:left="0" w:hanging="2"/>
        <w:rPr>
          <w:color w:val="000000"/>
        </w:rPr>
      </w:pPr>
      <w:r>
        <w:rPr>
          <w:color w:val="000000"/>
        </w:rPr>
        <w:tab/>
        <w:t xml:space="preserve">reproduced in this Call-Off Contract document at Schedule 7. </w:t>
      </w:r>
    </w:p>
    <w:p w14:paraId="19EC9423" w14:textId="77777777" w:rsidR="00C40953" w:rsidRDefault="00C40953">
      <w:pPr>
        <w:pBdr>
          <w:top w:val="nil"/>
          <w:left w:val="nil"/>
          <w:bottom w:val="nil"/>
          <w:right w:val="nil"/>
          <w:between w:val="nil"/>
        </w:pBdr>
        <w:tabs>
          <w:tab w:val="center" w:pos="4810"/>
          <w:tab w:val="center" w:pos="10663"/>
        </w:tabs>
        <w:spacing w:after="30" w:line="264" w:lineRule="auto"/>
        <w:ind w:left="0" w:hanging="2"/>
        <w:rPr>
          <w:color w:val="000000"/>
        </w:rPr>
      </w:pPr>
    </w:p>
    <w:p w14:paraId="0E57BBA2" w14:textId="77777777" w:rsidR="00C40953" w:rsidRDefault="00C40953">
      <w:pPr>
        <w:pBdr>
          <w:top w:val="nil"/>
          <w:left w:val="nil"/>
          <w:bottom w:val="nil"/>
          <w:right w:val="nil"/>
          <w:between w:val="nil"/>
        </w:pBdr>
        <w:tabs>
          <w:tab w:val="center" w:pos="4810"/>
          <w:tab w:val="center" w:pos="10663"/>
        </w:tabs>
        <w:spacing w:after="30" w:line="264" w:lineRule="auto"/>
        <w:ind w:left="0" w:hanging="2"/>
        <w:rPr>
          <w:color w:val="000000"/>
        </w:rPr>
      </w:pPr>
    </w:p>
    <w:p w14:paraId="04DF474D" w14:textId="77777777" w:rsidR="00C40953" w:rsidRDefault="00C40953">
      <w:pPr>
        <w:pBdr>
          <w:top w:val="nil"/>
          <w:left w:val="nil"/>
          <w:bottom w:val="nil"/>
          <w:right w:val="nil"/>
          <w:between w:val="nil"/>
        </w:pBdr>
        <w:tabs>
          <w:tab w:val="center" w:pos="4810"/>
          <w:tab w:val="center" w:pos="10663"/>
        </w:tabs>
        <w:spacing w:after="30" w:line="264" w:lineRule="auto"/>
        <w:ind w:left="0" w:hanging="2"/>
        <w:rPr>
          <w:color w:val="000000"/>
        </w:rPr>
      </w:pPr>
    </w:p>
    <w:p w14:paraId="2CE835A7" w14:textId="77777777" w:rsidR="00C40953" w:rsidRDefault="00C40953">
      <w:pPr>
        <w:pBdr>
          <w:top w:val="nil"/>
          <w:left w:val="nil"/>
          <w:bottom w:val="nil"/>
          <w:right w:val="nil"/>
          <w:between w:val="nil"/>
        </w:pBdr>
        <w:tabs>
          <w:tab w:val="center" w:pos="4810"/>
          <w:tab w:val="center" w:pos="10663"/>
        </w:tabs>
        <w:spacing w:after="30" w:line="264" w:lineRule="auto"/>
        <w:ind w:left="0" w:hanging="2"/>
        <w:rPr>
          <w:color w:val="000000"/>
        </w:rPr>
      </w:pPr>
    </w:p>
    <w:p w14:paraId="52113B5B" w14:textId="77777777" w:rsidR="00C40953" w:rsidRDefault="00C40953">
      <w:pPr>
        <w:pBdr>
          <w:top w:val="nil"/>
          <w:left w:val="nil"/>
          <w:bottom w:val="nil"/>
          <w:right w:val="nil"/>
          <w:between w:val="nil"/>
        </w:pBdr>
        <w:tabs>
          <w:tab w:val="center" w:pos="4810"/>
          <w:tab w:val="center" w:pos="10663"/>
        </w:tabs>
        <w:spacing w:after="30" w:line="264" w:lineRule="auto"/>
        <w:ind w:left="0" w:hanging="2"/>
        <w:rPr>
          <w:color w:val="000000"/>
        </w:rPr>
      </w:pPr>
    </w:p>
    <w:p w14:paraId="121E27C5" w14:textId="77777777" w:rsidR="00C40953" w:rsidRDefault="00C40953">
      <w:pPr>
        <w:pBdr>
          <w:top w:val="nil"/>
          <w:left w:val="nil"/>
          <w:bottom w:val="nil"/>
          <w:right w:val="nil"/>
          <w:between w:val="nil"/>
        </w:pBdr>
        <w:tabs>
          <w:tab w:val="center" w:pos="4810"/>
          <w:tab w:val="center" w:pos="10663"/>
        </w:tabs>
        <w:spacing w:after="30" w:line="264" w:lineRule="auto"/>
        <w:ind w:left="0" w:hanging="2"/>
        <w:rPr>
          <w:color w:val="000000"/>
        </w:rPr>
      </w:pPr>
    </w:p>
    <w:p w14:paraId="537B09DB" w14:textId="77777777" w:rsidR="00C40953" w:rsidRDefault="00C40953">
      <w:pPr>
        <w:pBdr>
          <w:top w:val="nil"/>
          <w:left w:val="nil"/>
          <w:bottom w:val="nil"/>
          <w:right w:val="nil"/>
          <w:between w:val="nil"/>
        </w:pBdr>
        <w:tabs>
          <w:tab w:val="center" w:pos="4810"/>
          <w:tab w:val="center" w:pos="10663"/>
        </w:tabs>
        <w:spacing w:after="30" w:line="264" w:lineRule="auto"/>
        <w:ind w:left="0" w:hanging="2"/>
        <w:rPr>
          <w:color w:val="000000"/>
        </w:rPr>
      </w:pPr>
    </w:p>
    <w:p w14:paraId="2F58AEBD" w14:textId="68D56963" w:rsidR="00A26C2A" w:rsidRDefault="00A26C2A" w:rsidP="002A7066">
      <w:pPr>
        <w:pBdr>
          <w:top w:val="nil"/>
          <w:left w:val="nil"/>
          <w:bottom w:val="nil"/>
          <w:right w:val="nil"/>
          <w:between w:val="nil"/>
        </w:pBdr>
        <w:tabs>
          <w:tab w:val="center" w:pos="4810"/>
          <w:tab w:val="center" w:pos="10663"/>
        </w:tabs>
        <w:spacing w:after="30" w:line="264" w:lineRule="auto"/>
        <w:ind w:leftChars="0" w:left="0" w:firstLineChars="0" w:firstLine="0"/>
        <w:rPr>
          <w:color w:val="000000"/>
        </w:rPr>
      </w:pPr>
    </w:p>
    <w:p w14:paraId="78345083" w14:textId="77777777" w:rsidR="00A26C2A" w:rsidRPr="00C40953" w:rsidRDefault="008C39B4" w:rsidP="00C40953">
      <w:pPr>
        <w:pStyle w:val="Heading2"/>
        <w:ind w:left="1" w:hanging="3"/>
      </w:pPr>
      <w:bookmarkStart w:id="112" w:name="_heading=h.o3xjzzxu81k6" w:colFirst="0" w:colLast="0"/>
      <w:bookmarkStart w:id="113" w:name="_Schedule_1:_Services"/>
      <w:bookmarkEnd w:id="112"/>
      <w:bookmarkEnd w:id="113"/>
      <w:r w:rsidRPr="00C40953">
        <w:t>Schedule 1: Services</w:t>
      </w:r>
    </w:p>
    <w:p w14:paraId="7F2B1DC3" w14:textId="61D61C23" w:rsidR="00A26C2A" w:rsidRDefault="008C39B4">
      <w:pPr>
        <w:pBdr>
          <w:top w:val="nil"/>
          <w:left w:val="nil"/>
          <w:bottom w:val="nil"/>
          <w:right w:val="nil"/>
          <w:between w:val="nil"/>
        </w:pBdr>
        <w:tabs>
          <w:tab w:val="center" w:pos="1688"/>
          <w:tab w:val="center" w:pos="5137"/>
        </w:tabs>
        <w:spacing w:after="250" w:line="254" w:lineRule="auto"/>
        <w:ind w:left="0" w:hanging="2"/>
        <w:rPr>
          <w:color w:val="000000"/>
        </w:rPr>
      </w:pPr>
      <w:r>
        <w:rPr>
          <w:color w:val="000000"/>
        </w:rPr>
        <w:tab/>
      </w:r>
      <w:r>
        <w:rPr>
          <w:color w:val="000000"/>
        </w:rPr>
        <w:tab/>
      </w:r>
    </w:p>
    <w:p w14:paraId="01112115" w14:textId="7A179C34" w:rsidR="003B30EE" w:rsidRDefault="003B30EE" w:rsidP="008E57AF">
      <w:pPr>
        <w:pStyle w:val="Heading1"/>
        <w:keepLines w:val="0"/>
        <w:numPr>
          <w:ilvl w:val="0"/>
          <w:numId w:val="40"/>
        </w:numPr>
        <w:adjustRightInd w:val="0"/>
        <w:spacing w:after="120" w:line="240" w:lineRule="auto"/>
        <w:ind w:leftChars="0" w:left="1" w:firstLineChars="0" w:hanging="3"/>
        <w:jc w:val="both"/>
        <w:textDirection w:val="lrTb"/>
        <w:textAlignment w:val="auto"/>
        <w:rPr>
          <w:szCs w:val="32"/>
        </w:rPr>
      </w:pPr>
      <w:r>
        <w:rPr>
          <w:szCs w:val="32"/>
        </w:rPr>
        <w:t>Purpose</w:t>
      </w:r>
    </w:p>
    <w:p w14:paraId="092EDB81" w14:textId="77777777" w:rsidR="003B30EE" w:rsidRDefault="003B30EE" w:rsidP="008E57AF">
      <w:pPr>
        <w:pStyle w:val="Heading2"/>
        <w:keepNext w:val="0"/>
        <w:keepLines w:val="0"/>
        <w:numPr>
          <w:ilvl w:val="1"/>
          <w:numId w:val="40"/>
        </w:numPr>
        <w:adjustRightInd w:val="0"/>
        <w:spacing w:after="120" w:line="240" w:lineRule="auto"/>
        <w:ind w:leftChars="0" w:left="0" w:firstLineChars="0" w:hanging="2"/>
        <w:jc w:val="both"/>
        <w:textDirection w:val="lrTb"/>
        <w:textAlignment w:val="auto"/>
        <w:rPr>
          <w:sz w:val="24"/>
          <w:szCs w:val="24"/>
        </w:rPr>
      </w:pPr>
      <w:bookmarkStart w:id="114" w:name="_heading=h.2et92p0" w:colFirst="0" w:colLast="0"/>
      <w:bookmarkEnd w:id="114"/>
      <w:r w:rsidRPr="00187FF4">
        <w:rPr>
          <w:sz w:val="24"/>
          <w:szCs w:val="24"/>
        </w:rPr>
        <w:t>Crown Commercial Service require a managed Security Operations Centre Service to monitor, report, alert and respond to security events.</w:t>
      </w:r>
    </w:p>
    <w:p w14:paraId="65A7922B" w14:textId="7416E6FC" w:rsidR="003B30EE" w:rsidRDefault="003B30EE" w:rsidP="008E57AF">
      <w:pPr>
        <w:pStyle w:val="Heading1"/>
        <w:keepLines w:val="0"/>
        <w:numPr>
          <w:ilvl w:val="0"/>
          <w:numId w:val="40"/>
        </w:numPr>
        <w:adjustRightInd w:val="0"/>
        <w:spacing w:after="120" w:line="240" w:lineRule="auto"/>
        <w:ind w:leftChars="0" w:left="1" w:firstLineChars="0" w:hanging="3"/>
        <w:jc w:val="both"/>
        <w:textDirection w:val="lrTb"/>
        <w:textAlignment w:val="auto"/>
        <w:rPr>
          <w:szCs w:val="32"/>
        </w:rPr>
      </w:pPr>
      <w:bookmarkStart w:id="115" w:name="_heading=h.tyjcwt" w:colFirst="0" w:colLast="0"/>
      <w:bookmarkEnd w:id="115"/>
      <w:r>
        <w:rPr>
          <w:szCs w:val="32"/>
        </w:rPr>
        <w:t>Background to the contracting authority</w:t>
      </w:r>
    </w:p>
    <w:p w14:paraId="689F6AB3" w14:textId="77777777" w:rsidR="003B30EE" w:rsidRDefault="003B30EE" w:rsidP="008E57AF">
      <w:pPr>
        <w:pStyle w:val="Heading2"/>
        <w:keepNext w:val="0"/>
        <w:keepLines w:val="0"/>
        <w:numPr>
          <w:ilvl w:val="1"/>
          <w:numId w:val="40"/>
        </w:numPr>
        <w:adjustRightInd w:val="0"/>
        <w:spacing w:after="120" w:line="240" w:lineRule="auto"/>
        <w:ind w:leftChars="0" w:left="0" w:firstLineChars="0" w:hanging="2"/>
        <w:jc w:val="both"/>
        <w:textDirection w:val="lrTb"/>
        <w:textAlignment w:val="auto"/>
        <w:rPr>
          <w:sz w:val="24"/>
          <w:szCs w:val="24"/>
        </w:rPr>
      </w:pPr>
      <w:r w:rsidRPr="00187FF4">
        <w:rPr>
          <w:sz w:val="24"/>
          <w:szCs w:val="24"/>
        </w:rPr>
        <w:t>Crown Commercial Service is an executive agency and trading fund of the Cabinet Office.</w:t>
      </w:r>
    </w:p>
    <w:p w14:paraId="46CD4CEA" w14:textId="6DE25F95" w:rsidR="003B30EE" w:rsidRDefault="003B30EE" w:rsidP="008E57AF">
      <w:pPr>
        <w:pStyle w:val="Heading1"/>
        <w:keepLines w:val="0"/>
        <w:numPr>
          <w:ilvl w:val="0"/>
          <w:numId w:val="40"/>
        </w:numPr>
        <w:adjustRightInd w:val="0"/>
        <w:spacing w:after="120" w:line="240" w:lineRule="auto"/>
        <w:ind w:leftChars="0" w:left="1" w:firstLineChars="0" w:hanging="3"/>
        <w:jc w:val="both"/>
        <w:textDirection w:val="lrTb"/>
        <w:textAlignment w:val="auto"/>
        <w:rPr>
          <w:szCs w:val="32"/>
        </w:rPr>
      </w:pPr>
      <w:bookmarkStart w:id="116" w:name="_heading=h.3dy6vkm" w:colFirst="0" w:colLast="0"/>
      <w:bookmarkEnd w:id="116"/>
      <w:r>
        <w:rPr>
          <w:szCs w:val="32"/>
        </w:rPr>
        <w:t>Background to requirement/overview of requirement</w:t>
      </w:r>
    </w:p>
    <w:p w14:paraId="4D0C7876" w14:textId="77777777" w:rsidR="003B30EE" w:rsidRDefault="003B30EE" w:rsidP="008E57AF">
      <w:pPr>
        <w:pStyle w:val="Heading2"/>
        <w:keepNext w:val="0"/>
        <w:keepLines w:val="0"/>
        <w:numPr>
          <w:ilvl w:val="1"/>
          <w:numId w:val="40"/>
        </w:numPr>
        <w:adjustRightInd w:val="0"/>
        <w:spacing w:after="120" w:line="240" w:lineRule="auto"/>
        <w:ind w:leftChars="0" w:left="0" w:firstLineChars="0" w:hanging="2"/>
        <w:jc w:val="both"/>
        <w:textDirection w:val="lrTb"/>
        <w:textAlignment w:val="auto"/>
        <w:rPr>
          <w:sz w:val="24"/>
          <w:szCs w:val="24"/>
        </w:rPr>
      </w:pPr>
      <w:bookmarkStart w:id="117" w:name="_heading=h.1t3h5sf" w:colFirst="0" w:colLast="0"/>
      <w:bookmarkEnd w:id="117"/>
      <w:r w:rsidRPr="00187FF4">
        <w:rPr>
          <w:sz w:val="24"/>
          <w:szCs w:val="24"/>
        </w:rPr>
        <w:t>Crown Commercial Service operates a cloud-based security information and event management system.</w:t>
      </w:r>
    </w:p>
    <w:p w14:paraId="72761D55" w14:textId="77777777" w:rsidR="003B30EE" w:rsidRDefault="003B30EE" w:rsidP="008E57AF">
      <w:pPr>
        <w:pStyle w:val="Heading2"/>
        <w:keepNext w:val="0"/>
        <w:keepLines w:val="0"/>
        <w:numPr>
          <w:ilvl w:val="1"/>
          <w:numId w:val="40"/>
        </w:numPr>
        <w:adjustRightInd w:val="0"/>
        <w:spacing w:after="120" w:line="240" w:lineRule="auto"/>
        <w:ind w:leftChars="0" w:left="0" w:firstLineChars="0" w:hanging="2"/>
        <w:jc w:val="both"/>
        <w:textDirection w:val="lrTb"/>
        <w:textAlignment w:val="auto"/>
        <w:rPr>
          <w:sz w:val="24"/>
          <w:szCs w:val="24"/>
        </w:rPr>
      </w:pPr>
      <w:r w:rsidRPr="00187FF4">
        <w:rPr>
          <w:sz w:val="24"/>
          <w:szCs w:val="24"/>
        </w:rPr>
        <w:t>Crown Commercial Service requires a supplier to monitor, manage and improve the security information and event management system.</w:t>
      </w:r>
    </w:p>
    <w:p w14:paraId="3850373F" w14:textId="7CEAADC3" w:rsidR="003B30EE" w:rsidRDefault="003B30EE" w:rsidP="008E57AF">
      <w:pPr>
        <w:pStyle w:val="Heading1"/>
        <w:keepLines w:val="0"/>
        <w:numPr>
          <w:ilvl w:val="0"/>
          <w:numId w:val="40"/>
        </w:numPr>
        <w:adjustRightInd w:val="0"/>
        <w:spacing w:after="120" w:line="240" w:lineRule="auto"/>
        <w:ind w:leftChars="0" w:left="1" w:firstLineChars="0" w:hanging="3"/>
        <w:jc w:val="both"/>
        <w:textDirection w:val="lrTb"/>
        <w:textAlignment w:val="auto"/>
        <w:rPr>
          <w:szCs w:val="32"/>
        </w:rPr>
      </w:pPr>
      <w:bookmarkStart w:id="118" w:name="_heading=h.4d34og8" w:colFirst="0" w:colLast="0"/>
      <w:bookmarkEnd w:id="118"/>
      <w:r>
        <w:rPr>
          <w:szCs w:val="32"/>
        </w:rPr>
        <w:lastRenderedPageBreak/>
        <w:t xml:space="preserve">Definitions </w:t>
      </w:r>
    </w:p>
    <w:tbl>
      <w:tblPr>
        <w:tblW w:w="8299" w:type="dxa"/>
        <w:tblInd w:w="72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400" w:firstRow="0" w:lastRow="0" w:firstColumn="0" w:lastColumn="0" w:noHBand="0" w:noVBand="1"/>
      </w:tblPr>
      <w:tblGrid>
        <w:gridCol w:w="2034"/>
        <w:gridCol w:w="6265"/>
      </w:tblGrid>
      <w:tr w:rsidR="003B30EE" w14:paraId="470E63C1" w14:textId="77777777" w:rsidTr="00BF4D15">
        <w:tc>
          <w:tcPr>
            <w:tcW w:w="2034" w:type="dxa"/>
            <w:shd w:val="clear" w:color="auto" w:fill="B8CCE4"/>
          </w:tcPr>
          <w:p w14:paraId="78643EFB" w14:textId="77777777" w:rsidR="003B30EE" w:rsidRPr="00187FF4" w:rsidRDefault="003B30EE" w:rsidP="00BF4D15">
            <w:pPr>
              <w:pStyle w:val="Heading2"/>
              <w:spacing w:after="120"/>
              <w:ind w:leftChars="0" w:left="18" w:firstLineChars="0" w:firstLine="0"/>
              <w:rPr>
                <w:color w:val="auto"/>
                <w:sz w:val="24"/>
                <w:szCs w:val="24"/>
                <w:highlight w:val="yellow"/>
              </w:rPr>
            </w:pPr>
            <w:r w:rsidRPr="00187FF4">
              <w:rPr>
                <w:color w:val="auto"/>
                <w:sz w:val="24"/>
                <w:szCs w:val="24"/>
              </w:rPr>
              <w:t>Expression or Acronym</w:t>
            </w:r>
          </w:p>
        </w:tc>
        <w:tc>
          <w:tcPr>
            <w:tcW w:w="6265" w:type="dxa"/>
            <w:shd w:val="clear" w:color="auto" w:fill="B8CCE4"/>
          </w:tcPr>
          <w:p w14:paraId="38D10DE2" w14:textId="77777777" w:rsidR="003B30EE" w:rsidRPr="00187FF4" w:rsidRDefault="003B30EE" w:rsidP="00BF4D15">
            <w:pPr>
              <w:pStyle w:val="Heading2"/>
              <w:spacing w:after="120"/>
              <w:ind w:leftChars="0" w:left="720" w:firstLineChars="0" w:firstLine="0"/>
              <w:rPr>
                <w:color w:val="auto"/>
                <w:sz w:val="24"/>
                <w:szCs w:val="24"/>
                <w:highlight w:val="yellow"/>
              </w:rPr>
            </w:pPr>
            <w:r w:rsidRPr="00187FF4">
              <w:rPr>
                <w:color w:val="auto"/>
                <w:sz w:val="24"/>
                <w:szCs w:val="24"/>
              </w:rPr>
              <w:t>Definition</w:t>
            </w:r>
          </w:p>
        </w:tc>
      </w:tr>
      <w:tr w:rsidR="003B30EE" w14:paraId="1FDD949F" w14:textId="77777777" w:rsidTr="00BF4D15">
        <w:tc>
          <w:tcPr>
            <w:tcW w:w="2034" w:type="dxa"/>
          </w:tcPr>
          <w:p w14:paraId="0E15B5FD" w14:textId="77777777" w:rsidR="003B30EE" w:rsidRPr="00187FF4" w:rsidRDefault="003B30EE" w:rsidP="00BF4D15">
            <w:pPr>
              <w:pStyle w:val="Heading2"/>
              <w:spacing w:after="120"/>
              <w:ind w:leftChars="0" w:left="508" w:firstLineChars="0" w:hanging="360"/>
              <w:rPr>
                <w:color w:val="auto"/>
                <w:sz w:val="24"/>
                <w:szCs w:val="24"/>
              </w:rPr>
            </w:pPr>
            <w:r w:rsidRPr="00187FF4">
              <w:rPr>
                <w:color w:val="auto"/>
                <w:sz w:val="24"/>
                <w:szCs w:val="24"/>
              </w:rPr>
              <w:t>CCS</w:t>
            </w:r>
          </w:p>
        </w:tc>
        <w:tc>
          <w:tcPr>
            <w:tcW w:w="6265" w:type="dxa"/>
          </w:tcPr>
          <w:p w14:paraId="71F35A56" w14:textId="77777777" w:rsidR="003B30EE" w:rsidRPr="00187FF4" w:rsidRDefault="003B30EE" w:rsidP="00BF4D15">
            <w:pPr>
              <w:pStyle w:val="Heading2"/>
              <w:spacing w:after="120"/>
              <w:ind w:leftChars="0" w:left="508" w:firstLineChars="0" w:hanging="360"/>
              <w:rPr>
                <w:color w:val="auto"/>
                <w:sz w:val="24"/>
                <w:szCs w:val="24"/>
              </w:rPr>
            </w:pPr>
            <w:r w:rsidRPr="00187FF4">
              <w:rPr>
                <w:color w:val="auto"/>
                <w:sz w:val="24"/>
                <w:szCs w:val="24"/>
              </w:rPr>
              <w:t>means Crown Commercial Service</w:t>
            </w:r>
          </w:p>
        </w:tc>
      </w:tr>
      <w:tr w:rsidR="003B30EE" w14:paraId="72F0C498" w14:textId="77777777" w:rsidTr="00BF4D15">
        <w:tc>
          <w:tcPr>
            <w:tcW w:w="2034" w:type="dxa"/>
          </w:tcPr>
          <w:p w14:paraId="129B6983" w14:textId="77777777" w:rsidR="003B30EE" w:rsidRPr="00187FF4" w:rsidRDefault="003B30EE" w:rsidP="00BF4D15">
            <w:pPr>
              <w:pStyle w:val="Heading2"/>
              <w:spacing w:after="120"/>
              <w:ind w:leftChars="0" w:left="508" w:firstLineChars="0" w:hanging="360"/>
              <w:rPr>
                <w:color w:val="auto"/>
                <w:sz w:val="24"/>
                <w:szCs w:val="24"/>
              </w:rPr>
            </w:pPr>
            <w:r w:rsidRPr="00187FF4">
              <w:rPr>
                <w:color w:val="auto"/>
                <w:sz w:val="24"/>
                <w:szCs w:val="24"/>
              </w:rPr>
              <w:t>SIEM</w:t>
            </w:r>
          </w:p>
        </w:tc>
        <w:tc>
          <w:tcPr>
            <w:tcW w:w="6265" w:type="dxa"/>
          </w:tcPr>
          <w:p w14:paraId="6F2B8095" w14:textId="77777777" w:rsidR="003B30EE" w:rsidRPr="00187FF4" w:rsidRDefault="003B30EE" w:rsidP="00BF4D15">
            <w:pPr>
              <w:pStyle w:val="Heading2"/>
              <w:spacing w:after="120"/>
              <w:ind w:leftChars="0" w:left="508" w:firstLineChars="0" w:hanging="360"/>
              <w:rPr>
                <w:color w:val="auto"/>
                <w:sz w:val="24"/>
                <w:szCs w:val="24"/>
              </w:rPr>
            </w:pPr>
            <w:r w:rsidRPr="00187FF4">
              <w:rPr>
                <w:color w:val="auto"/>
                <w:sz w:val="24"/>
                <w:szCs w:val="24"/>
              </w:rPr>
              <w:t>means Security Information and Event Management</w:t>
            </w:r>
          </w:p>
        </w:tc>
      </w:tr>
      <w:tr w:rsidR="003B30EE" w14:paraId="72824870" w14:textId="77777777" w:rsidTr="00BF4D15">
        <w:tc>
          <w:tcPr>
            <w:tcW w:w="2034" w:type="dxa"/>
          </w:tcPr>
          <w:p w14:paraId="19B2EDC9" w14:textId="77777777" w:rsidR="003B30EE" w:rsidRPr="00187FF4" w:rsidRDefault="003B30EE" w:rsidP="00BF4D15">
            <w:pPr>
              <w:pStyle w:val="Heading2"/>
              <w:spacing w:after="120"/>
              <w:ind w:leftChars="0" w:left="508" w:firstLineChars="0" w:hanging="360"/>
              <w:rPr>
                <w:color w:val="auto"/>
                <w:sz w:val="24"/>
                <w:szCs w:val="24"/>
              </w:rPr>
            </w:pPr>
            <w:r w:rsidRPr="00187FF4">
              <w:rPr>
                <w:color w:val="auto"/>
                <w:sz w:val="24"/>
                <w:szCs w:val="24"/>
              </w:rPr>
              <w:t>SoC</w:t>
            </w:r>
          </w:p>
        </w:tc>
        <w:tc>
          <w:tcPr>
            <w:tcW w:w="6265" w:type="dxa"/>
          </w:tcPr>
          <w:p w14:paraId="00590786" w14:textId="77777777" w:rsidR="003B30EE" w:rsidRPr="00187FF4" w:rsidRDefault="003B30EE" w:rsidP="00BF4D15">
            <w:pPr>
              <w:pStyle w:val="Heading2"/>
              <w:spacing w:after="120"/>
              <w:ind w:leftChars="0" w:left="508" w:firstLineChars="0" w:hanging="360"/>
              <w:rPr>
                <w:color w:val="auto"/>
                <w:sz w:val="24"/>
                <w:szCs w:val="24"/>
              </w:rPr>
            </w:pPr>
            <w:r w:rsidRPr="00187FF4">
              <w:rPr>
                <w:color w:val="auto"/>
                <w:sz w:val="24"/>
                <w:szCs w:val="24"/>
              </w:rPr>
              <w:t>means Security Operations Centre</w:t>
            </w:r>
          </w:p>
        </w:tc>
      </w:tr>
    </w:tbl>
    <w:p w14:paraId="0B21E9B4" w14:textId="78B59C8A" w:rsidR="003B30EE" w:rsidRDefault="003B30EE" w:rsidP="008E57AF">
      <w:pPr>
        <w:pStyle w:val="Heading1"/>
        <w:keepLines w:val="0"/>
        <w:numPr>
          <w:ilvl w:val="0"/>
          <w:numId w:val="40"/>
        </w:numPr>
        <w:adjustRightInd w:val="0"/>
        <w:spacing w:before="240" w:after="120" w:line="240" w:lineRule="auto"/>
        <w:ind w:leftChars="0" w:left="1" w:firstLineChars="0" w:hanging="3"/>
        <w:jc w:val="both"/>
        <w:textDirection w:val="lrTb"/>
        <w:textAlignment w:val="auto"/>
        <w:rPr>
          <w:szCs w:val="32"/>
        </w:rPr>
      </w:pPr>
      <w:bookmarkStart w:id="119" w:name="_heading=h.2s8eyo1" w:colFirst="0" w:colLast="0"/>
      <w:bookmarkEnd w:id="119"/>
      <w:r>
        <w:rPr>
          <w:szCs w:val="32"/>
        </w:rPr>
        <w:t xml:space="preserve">Scope of requirement </w:t>
      </w:r>
    </w:p>
    <w:p w14:paraId="2F0F4761" w14:textId="77777777" w:rsidR="003B30EE" w:rsidRPr="00187FF4" w:rsidRDefault="003B30EE" w:rsidP="008E57AF">
      <w:pPr>
        <w:pStyle w:val="Heading2"/>
        <w:keepNext w:val="0"/>
        <w:keepLines w:val="0"/>
        <w:numPr>
          <w:ilvl w:val="1"/>
          <w:numId w:val="40"/>
        </w:numPr>
        <w:adjustRightInd w:val="0"/>
        <w:spacing w:after="120" w:line="240" w:lineRule="auto"/>
        <w:ind w:leftChars="0" w:left="0" w:firstLineChars="0" w:hanging="2"/>
        <w:jc w:val="both"/>
        <w:textDirection w:val="lrTb"/>
        <w:textAlignment w:val="auto"/>
        <w:rPr>
          <w:sz w:val="24"/>
          <w:szCs w:val="24"/>
        </w:rPr>
      </w:pPr>
      <w:r w:rsidRPr="00187FF4">
        <w:rPr>
          <w:sz w:val="24"/>
          <w:szCs w:val="24"/>
        </w:rPr>
        <w:t>24/7/365 SoC service to manage the CCS SIEM</w:t>
      </w:r>
    </w:p>
    <w:p w14:paraId="7832156C" w14:textId="77777777" w:rsidR="003B30EE" w:rsidRPr="00187FF4" w:rsidRDefault="003B30EE" w:rsidP="008E57AF">
      <w:pPr>
        <w:pStyle w:val="Heading3"/>
        <w:keepNext w:val="0"/>
        <w:keepLines w:val="0"/>
        <w:numPr>
          <w:ilvl w:val="2"/>
          <w:numId w:val="40"/>
        </w:numPr>
        <w:adjustRightInd w:val="0"/>
        <w:spacing w:after="240" w:line="240" w:lineRule="auto"/>
        <w:ind w:leftChars="0" w:left="1" w:firstLineChars="0" w:hanging="3"/>
        <w:jc w:val="both"/>
        <w:textDirection w:val="lrTb"/>
        <w:textAlignment w:val="auto"/>
      </w:pPr>
      <w:r w:rsidRPr="00187FF4">
        <w:t>Alert detection and reporting</w:t>
      </w:r>
    </w:p>
    <w:p w14:paraId="346CD17D" w14:textId="77777777" w:rsidR="003B30EE" w:rsidRPr="00187FF4" w:rsidRDefault="003B30EE" w:rsidP="008E57AF">
      <w:pPr>
        <w:pStyle w:val="Heading3"/>
        <w:keepNext w:val="0"/>
        <w:keepLines w:val="0"/>
        <w:numPr>
          <w:ilvl w:val="2"/>
          <w:numId w:val="40"/>
        </w:numPr>
        <w:adjustRightInd w:val="0"/>
        <w:spacing w:after="240" w:line="240" w:lineRule="auto"/>
        <w:ind w:leftChars="0" w:left="1" w:firstLineChars="0" w:hanging="3"/>
        <w:jc w:val="both"/>
        <w:textDirection w:val="lrTb"/>
        <w:textAlignment w:val="auto"/>
      </w:pPr>
      <w:r w:rsidRPr="00187FF4">
        <w:t>Active threat hunting</w:t>
      </w:r>
    </w:p>
    <w:p w14:paraId="4DAD68A0" w14:textId="77777777" w:rsidR="003B30EE" w:rsidRPr="00187FF4" w:rsidRDefault="003B30EE" w:rsidP="008E57AF">
      <w:pPr>
        <w:pStyle w:val="Heading3"/>
        <w:keepNext w:val="0"/>
        <w:keepLines w:val="0"/>
        <w:numPr>
          <w:ilvl w:val="2"/>
          <w:numId w:val="40"/>
        </w:numPr>
        <w:adjustRightInd w:val="0"/>
        <w:spacing w:after="240" w:line="240" w:lineRule="auto"/>
        <w:ind w:leftChars="0" w:left="1" w:firstLineChars="0" w:hanging="3"/>
        <w:jc w:val="both"/>
        <w:textDirection w:val="lrTb"/>
        <w:textAlignment w:val="auto"/>
      </w:pPr>
      <w:r w:rsidRPr="00187FF4">
        <w:t>Incident Response per Pre-Authorised playbooks</w:t>
      </w:r>
    </w:p>
    <w:p w14:paraId="10938F28" w14:textId="77777777" w:rsidR="003B30EE" w:rsidRPr="00187FF4" w:rsidRDefault="003B30EE" w:rsidP="008E57AF">
      <w:pPr>
        <w:pStyle w:val="Heading2"/>
        <w:keepNext w:val="0"/>
        <w:keepLines w:val="0"/>
        <w:numPr>
          <w:ilvl w:val="1"/>
          <w:numId w:val="40"/>
        </w:numPr>
        <w:adjustRightInd w:val="0"/>
        <w:spacing w:after="120" w:line="240" w:lineRule="auto"/>
        <w:ind w:leftChars="0" w:left="0" w:firstLineChars="0" w:hanging="2"/>
        <w:jc w:val="both"/>
        <w:textDirection w:val="lrTb"/>
        <w:textAlignment w:val="auto"/>
        <w:rPr>
          <w:sz w:val="24"/>
          <w:szCs w:val="24"/>
        </w:rPr>
      </w:pPr>
      <w:r w:rsidRPr="00187FF4">
        <w:rPr>
          <w:sz w:val="24"/>
          <w:szCs w:val="24"/>
        </w:rPr>
        <w:t>Utilisation / Integration of the CCS managed SIEM</w:t>
      </w:r>
    </w:p>
    <w:p w14:paraId="07E79A85" w14:textId="77777777" w:rsidR="003B30EE" w:rsidRDefault="003B30EE" w:rsidP="008E57AF">
      <w:pPr>
        <w:pStyle w:val="Heading3"/>
        <w:keepNext w:val="0"/>
        <w:keepLines w:val="0"/>
        <w:numPr>
          <w:ilvl w:val="2"/>
          <w:numId w:val="40"/>
        </w:numPr>
        <w:adjustRightInd w:val="0"/>
        <w:spacing w:after="240" w:line="240" w:lineRule="auto"/>
        <w:ind w:leftChars="0" w:left="1" w:firstLineChars="0" w:hanging="3"/>
        <w:jc w:val="both"/>
        <w:textDirection w:val="lrTb"/>
        <w:textAlignment w:val="auto"/>
      </w:pPr>
      <w:r>
        <w:t>Tuning and improving event detection</w:t>
      </w:r>
    </w:p>
    <w:p w14:paraId="5B1FA181" w14:textId="77777777" w:rsidR="003B30EE" w:rsidRPr="00187FF4" w:rsidRDefault="003B30EE" w:rsidP="008E57AF">
      <w:pPr>
        <w:pStyle w:val="Heading2"/>
        <w:keepNext w:val="0"/>
        <w:keepLines w:val="0"/>
        <w:numPr>
          <w:ilvl w:val="1"/>
          <w:numId w:val="40"/>
        </w:numPr>
        <w:adjustRightInd w:val="0"/>
        <w:spacing w:after="120" w:line="240" w:lineRule="auto"/>
        <w:ind w:leftChars="0" w:left="0" w:firstLineChars="0" w:hanging="2"/>
        <w:jc w:val="both"/>
        <w:textDirection w:val="lrTb"/>
        <w:textAlignment w:val="auto"/>
        <w:rPr>
          <w:sz w:val="24"/>
          <w:szCs w:val="24"/>
        </w:rPr>
      </w:pPr>
      <w:r w:rsidRPr="00187FF4">
        <w:rPr>
          <w:sz w:val="24"/>
          <w:szCs w:val="24"/>
        </w:rPr>
        <w:t>UK Hosted</w:t>
      </w:r>
    </w:p>
    <w:p w14:paraId="6783ACC0" w14:textId="77777777" w:rsidR="003B30EE" w:rsidRPr="00187FF4" w:rsidRDefault="003B30EE" w:rsidP="008E57AF">
      <w:pPr>
        <w:pStyle w:val="Heading2"/>
        <w:keepNext w:val="0"/>
        <w:keepLines w:val="0"/>
        <w:numPr>
          <w:ilvl w:val="1"/>
          <w:numId w:val="40"/>
        </w:numPr>
        <w:adjustRightInd w:val="0"/>
        <w:spacing w:after="120" w:line="240" w:lineRule="auto"/>
        <w:ind w:leftChars="0" w:left="0" w:firstLineChars="0" w:hanging="2"/>
        <w:jc w:val="both"/>
        <w:textDirection w:val="lrTb"/>
        <w:textAlignment w:val="auto"/>
        <w:rPr>
          <w:sz w:val="24"/>
          <w:szCs w:val="24"/>
        </w:rPr>
      </w:pPr>
      <w:r w:rsidRPr="00187FF4">
        <w:rPr>
          <w:sz w:val="24"/>
          <w:szCs w:val="24"/>
        </w:rPr>
        <w:t>SC-Cleared security analysts</w:t>
      </w:r>
    </w:p>
    <w:p w14:paraId="41872841" w14:textId="77777777" w:rsidR="003B30EE" w:rsidRPr="00187FF4" w:rsidRDefault="003B30EE" w:rsidP="008E57AF">
      <w:pPr>
        <w:pStyle w:val="Heading2"/>
        <w:keepNext w:val="0"/>
        <w:keepLines w:val="0"/>
        <w:numPr>
          <w:ilvl w:val="1"/>
          <w:numId w:val="40"/>
        </w:numPr>
        <w:adjustRightInd w:val="0"/>
        <w:spacing w:after="120" w:line="240" w:lineRule="auto"/>
        <w:ind w:leftChars="0" w:left="0" w:firstLineChars="0" w:hanging="2"/>
        <w:jc w:val="both"/>
        <w:textDirection w:val="lrTb"/>
        <w:textAlignment w:val="auto"/>
        <w:rPr>
          <w:sz w:val="24"/>
          <w:szCs w:val="24"/>
        </w:rPr>
      </w:pPr>
      <w:r w:rsidRPr="00187FF4">
        <w:rPr>
          <w:sz w:val="24"/>
          <w:szCs w:val="24"/>
        </w:rPr>
        <w:t>ISO27001 certified ISMS</w:t>
      </w:r>
    </w:p>
    <w:p w14:paraId="79200BAB" w14:textId="77777777" w:rsidR="003B30EE" w:rsidRDefault="003B30EE" w:rsidP="008E57AF">
      <w:pPr>
        <w:pStyle w:val="Heading1"/>
        <w:keepLines w:val="0"/>
        <w:numPr>
          <w:ilvl w:val="0"/>
          <w:numId w:val="40"/>
        </w:numPr>
        <w:adjustRightInd w:val="0"/>
        <w:spacing w:after="120" w:line="240" w:lineRule="auto"/>
        <w:ind w:leftChars="0" w:left="1" w:firstLineChars="0" w:hanging="3"/>
        <w:jc w:val="both"/>
        <w:textDirection w:val="lrTb"/>
        <w:textAlignment w:val="auto"/>
        <w:rPr>
          <w:szCs w:val="32"/>
        </w:rPr>
      </w:pPr>
      <w:bookmarkStart w:id="120" w:name="_heading=h.17dp8vu" w:colFirst="0" w:colLast="0"/>
      <w:bookmarkEnd w:id="120"/>
      <w:r>
        <w:rPr>
          <w:szCs w:val="32"/>
        </w:rPr>
        <w:t>The requirement</w:t>
      </w:r>
    </w:p>
    <w:p w14:paraId="5D6C98F4" w14:textId="77777777" w:rsidR="003B30EE" w:rsidRDefault="003B30EE" w:rsidP="008E57AF">
      <w:pPr>
        <w:pStyle w:val="Heading2"/>
        <w:keepNext w:val="0"/>
        <w:keepLines w:val="0"/>
        <w:numPr>
          <w:ilvl w:val="1"/>
          <w:numId w:val="40"/>
        </w:numPr>
        <w:adjustRightInd w:val="0"/>
        <w:spacing w:after="120" w:line="240" w:lineRule="auto"/>
        <w:ind w:leftChars="0" w:left="0" w:firstLineChars="0" w:hanging="2"/>
        <w:jc w:val="both"/>
        <w:textDirection w:val="lrTb"/>
        <w:textAlignment w:val="auto"/>
        <w:rPr>
          <w:sz w:val="24"/>
          <w:szCs w:val="24"/>
        </w:rPr>
      </w:pPr>
      <w:r w:rsidRPr="00187FF4">
        <w:rPr>
          <w:sz w:val="24"/>
          <w:szCs w:val="24"/>
        </w:rPr>
        <w:t>The supplier is required to manage and improve the SIEM</w:t>
      </w:r>
    </w:p>
    <w:p w14:paraId="2A34AFF8" w14:textId="77777777" w:rsidR="003B30EE" w:rsidRDefault="003B30EE" w:rsidP="008E57AF">
      <w:pPr>
        <w:pStyle w:val="Heading2"/>
        <w:keepNext w:val="0"/>
        <w:keepLines w:val="0"/>
        <w:numPr>
          <w:ilvl w:val="1"/>
          <w:numId w:val="40"/>
        </w:numPr>
        <w:adjustRightInd w:val="0"/>
        <w:spacing w:after="120" w:line="240" w:lineRule="auto"/>
        <w:ind w:leftChars="0" w:left="0" w:firstLineChars="0" w:hanging="2"/>
        <w:jc w:val="both"/>
        <w:textDirection w:val="lrTb"/>
        <w:textAlignment w:val="auto"/>
        <w:rPr>
          <w:sz w:val="24"/>
          <w:szCs w:val="24"/>
        </w:rPr>
      </w:pPr>
      <w:r w:rsidRPr="00187FF4">
        <w:rPr>
          <w:sz w:val="24"/>
          <w:szCs w:val="24"/>
        </w:rPr>
        <w:t>The supplier is required to monitor and report on events</w:t>
      </w:r>
    </w:p>
    <w:p w14:paraId="424F8314" w14:textId="77777777" w:rsidR="003B30EE" w:rsidRDefault="003B30EE" w:rsidP="008E57AF">
      <w:pPr>
        <w:pStyle w:val="Heading2"/>
        <w:keepNext w:val="0"/>
        <w:keepLines w:val="0"/>
        <w:numPr>
          <w:ilvl w:val="1"/>
          <w:numId w:val="40"/>
        </w:numPr>
        <w:adjustRightInd w:val="0"/>
        <w:spacing w:after="120" w:line="240" w:lineRule="auto"/>
        <w:ind w:leftChars="0" w:left="0" w:firstLineChars="0" w:hanging="2"/>
        <w:jc w:val="both"/>
        <w:textDirection w:val="lrTb"/>
        <w:textAlignment w:val="auto"/>
        <w:rPr>
          <w:sz w:val="24"/>
          <w:szCs w:val="24"/>
        </w:rPr>
      </w:pPr>
      <w:r w:rsidRPr="00187FF4">
        <w:rPr>
          <w:sz w:val="24"/>
          <w:szCs w:val="24"/>
        </w:rPr>
        <w:t xml:space="preserve">The supplier is required to use the SIEM to actively hunt for threats </w:t>
      </w:r>
    </w:p>
    <w:p w14:paraId="7F6462C4" w14:textId="77777777" w:rsidR="003B30EE" w:rsidRDefault="003B30EE" w:rsidP="008E57AF">
      <w:pPr>
        <w:pStyle w:val="Heading2"/>
        <w:keepNext w:val="0"/>
        <w:keepLines w:val="0"/>
        <w:numPr>
          <w:ilvl w:val="1"/>
          <w:numId w:val="40"/>
        </w:numPr>
        <w:adjustRightInd w:val="0"/>
        <w:spacing w:after="120" w:line="240" w:lineRule="auto"/>
        <w:ind w:leftChars="0" w:left="0" w:firstLineChars="0" w:hanging="2"/>
        <w:jc w:val="both"/>
        <w:textDirection w:val="lrTb"/>
        <w:textAlignment w:val="auto"/>
        <w:rPr>
          <w:sz w:val="24"/>
          <w:szCs w:val="24"/>
        </w:rPr>
      </w:pPr>
      <w:r w:rsidRPr="00187FF4">
        <w:rPr>
          <w:sz w:val="24"/>
          <w:szCs w:val="24"/>
        </w:rPr>
        <w:t>The supplier is required to respond to incidents according to pre-agreed play books</w:t>
      </w:r>
    </w:p>
    <w:p w14:paraId="492DE480" w14:textId="342F3E87" w:rsidR="003B30EE" w:rsidRDefault="003B30EE" w:rsidP="008E57AF">
      <w:pPr>
        <w:pStyle w:val="Heading1"/>
        <w:keepLines w:val="0"/>
        <w:numPr>
          <w:ilvl w:val="0"/>
          <w:numId w:val="40"/>
        </w:numPr>
        <w:adjustRightInd w:val="0"/>
        <w:spacing w:after="120" w:line="240" w:lineRule="auto"/>
        <w:ind w:leftChars="0" w:left="1" w:firstLineChars="0" w:hanging="3"/>
        <w:jc w:val="both"/>
        <w:textDirection w:val="lrTb"/>
        <w:textAlignment w:val="auto"/>
        <w:rPr>
          <w:szCs w:val="32"/>
        </w:rPr>
      </w:pPr>
      <w:bookmarkStart w:id="121" w:name="_heading=h.3rdcrjn" w:colFirst="0" w:colLast="0"/>
      <w:bookmarkEnd w:id="121"/>
      <w:r>
        <w:rPr>
          <w:szCs w:val="32"/>
        </w:rPr>
        <w:t>Key milestones and deliverables</w:t>
      </w:r>
    </w:p>
    <w:p w14:paraId="00A3E08A" w14:textId="77777777" w:rsidR="003B30EE" w:rsidRDefault="003B30EE" w:rsidP="008E57AF">
      <w:pPr>
        <w:pStyle w:val="Heading2"/>
        <w:keepNext w:val="0"/>
        <w:keepLines w:val="0"/>
        <w:numPr>
          <w:ilvl w:val="1"/>
          <w:numId w:val="40"/>
        </w:numPr>
        <w:adjustRightInd w:val="0"/>
        <w:spacing w:after="120" w:line="240" w:lineRule="auto"/>
        <w:ind w:leftChars="0" w:left="0" w:firstLineChars="0" w:hanging="2"/>
        <w:jc w:val="both"/>
        <w:textDirection w:val="lrTb"/>
        <w:textAlignment w:val="auto"/>
        <w:rPr>
          <w:sz w:val="24"/>
          <w:szCs w:val="24"/>
        </w:rPr>
      </w:pPr>
      <w:r>
        <w:rPr>
          <w:sz w:val="24"/>
          <w:szCs w:val="24"/>
        </w:rPr>
        <w:t>The following Contract milestones/deliverables shall apply:</w:t>
      </w:r>
    </w:p>
    <w:tbl>
      <w:tblPr>
        <w:tblW w:w="9019"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400" w:firstRow="0" w:lastRow="0" w:firstColumn="0" w:lastColumn="0" w:noHBand="0" w:noVBand="1"/>
      </w:tblPr>
      <w:tblGrid>
        <w:gridCol w:w="2671"/>
        <w:gridCol w:w="3947"/>
        <w:gridCol w:w="2401"/>
      </w:tblGrid>
      <w:tr w:rsidR="003B30EE" w14:paraId="670A8B89" w14:textId="77777777" w:rsidTr="00BF4D15">
        <w:tc>
          <w:tcPr>
            <w:tcW w:w="2671" w:type="dxa"/>
            <w:shd w:val="clear" w:color="auto" w:fill="B8CCE4"/>
            <w:vAlign w:val="center"/>
          </w:tcPr>
          <w:p w14:paraId="29E9C009" w14:textId="77777777" w:rsidR="003B30EE" w:rsidRPr="00187FF4" w:rsidRDefault="003B30EE" w:rsidP="00BF4D15">
            <w:pPr>
              <w:pStyle w:val="Heading2"/>
              <w:spacing w:after="120"/>
              <w:ind w:leftChars="0" w:left="508" w:firstLineChars="0" w:hanging="360"/>
              <w:rPr>
                <w:color w:val="auto"/>
                <w:sz w:val="24"/>
                <w:szCs w:val="24"/>
              </w:rPr>
            </w:pPr>
            <w:r w:rsidRPr="00187FF4">
              <w:rPr>
                <w:color w:val="auto"/>
                <w:sz w:val="24"/>
                <w:szCs w:val="24"/>
              </w:rPr>
              <w:lastRenderedPageBreak/>
              <w:t>Milestone/Deliverable</w:t>
            </w:r>
          </w:p>
        </w:tc>
        <w:tc>
          <w:tcPr>
            <w:tcW w:w="3947" w:type="dxa"/>
            <w:shd w:val="clear" w:color="auto" w:fill="B8CCE4"/>
            <w:vAlign w:val="center"/>
          </w:tcPr>
          <w:p w14:paraId="0778F211" w14:textId="77777777" w:rsidR="003B30EE" w:rsidRPr="00187FF4" w:rsidRDefault="003B30EE" w:rsidP="00BF4D15">
            <w:pPr>
              <w:pStyle w:val="Heading2"/>
              <w:spacing w:after="120"/>
              <w:ind w:leftChars="0" w:left="508" w:firstLineChars="0" w:hanging="360"/>
              <w:rPr>
                <w:color w:val="auto"/>
                <w:sz w:val="24"/>
                <w:szCs w:val="24"/>
              </w:rPr>
            </w:pPr>
            <w:r w:rsidRPr="00187FF4">
              <w:rPr>
                <w:color w:val="auto"/>
                <w:sz w:val="24"/>
                <w:szCs w:val="24"/>
              </w:rPr>
              <w:t>Description</w:t>
            </w:r>
          </w:p>
        </w:tc>
        <w:tc>
          <w:tcPr>
            <w:tcW w:w="2401" w:type="dxa"/>
            <w:shd w:val="clear" w:color="auto" w:fill="B8CCE4"/>
            <w:vAlign w:val="center"/>
          </w:tcPr>
          <w:p w14:paraId="45EB1828" w14:textId="77777777" w:rsidR="003B30EE" w:rsidRPr="00187FF4" w:rsidRDefault="003B30EE" w:rsidP="00BF4D15">
            <w:pPr>
              <w:pStyle w:val="Heading2"/>
              <w:spacing w:after="120"/>
              <w:ind w:leftChars="0" w:left="508" w:firstLineChars="0" w:hanging="360"/>
              <w:rPr>
                <w:color w:val="auto"/>
                <w:sz w:val="24"/>
                <w:szCs w:val="24"/>
              </w:rPr>
            </w:pPr>
            <w:r w:rsidRPr="00187FF4">
              <w:rPr>
                <w:color w:val="auto"/>
                <w:sz w:val="24"/>
                <w:szCs w:val="24"/>
              </w:rPr>
              <w:t>Timeframe or Delivery Date</w:t>
            </w:r>
          </w:p>
        </w:tc>
      </w:tr>
      <w:tr w:rsidR="003B30EE" w14:paraId="398A4A0F" w14:textId="77777777" w:rsidTr="00BF4D15">
        <w:tc>
          <w:tcPr>
            <w:tcW w:w="2671" w:type="dxa"/>
            <w:vAlign w:val="center"/>
          </w:tcPr>
          <w:p w14:paraId="1A97F691" w14:textId="77777777" w:rsidR="003B30EE" w:rsidRPr="00187FF4" w:rsidRDefault="003B30EE" w:rsidP="00BF4D15">
            <w:pPr>
              <w:pStyle w:val="Heading2"/>
              <w:spacing w:after="120"/>
              <w:ind w:leftChars="0" w:left="508" w:firstLineChars="0" w:hanging="360"/>
              <w:rPr>
                <w:color w:val="auto"/>
                <w:sz w:val="24"/>
                <w:szCs w:val="24"/>
              </w:rPr>
            </w:pPr>
            <w:r w:rsidRPr="00187FF4">
              <w:rPr>
                <w:color w:val="auto"/>
                <w:sz w:val="24"/>
                <w:szCs w:val="24"/>
              </w:rPr>
              <w:t>1</w:t>
            </w:r>
          </w:p>
        </w:tc>
        <w:tc>
          <w:tcPr>
            <w:tcW w:w="3947" w:type="dxa"/>
            <w:vAlign w:val="center"/>
          </w:tcPr>
          <w:p w14:paraId="52DACC73" w14:textId="77777777" w:rsidR="003B30EE" w:rsidRPr="00187FF4" w:rsidRDefault="003B30EE" w:rsidP="00BF4D15">
            <w:pPr>
              <w:pStyle w:val="Heading2"/>
              <w:spacing w:after="120"/>
              <w:ind w:leftChars="0" w:left="508" w:firstLineChars="0" w:hanging="360"/>
              <w:rPr>
                <w:color w:val="auto"/>
                <w:sz w:val="24"/>
                <w:szCs w:val="24"/>
              </w:rPr>
            </w:pPr>
            <w:r w:rsidRPr="00187FF4">
              <w:rPr>
                <w:color w:val="auto"/>
                <w:sz w:val="24"/>
                <w:szCs w:val="24"/>
              </w:rPr>
              <w:t>Initial access to Splunk Cloud instance and log feeds</w:t>
            </w:r>
          </w:p>
        </w:tc>
        <w:tc>
          <w:tcPr>
            <w:tcW w:w="2401" w:type="dxa"/>
            <w:vAlign w:val="center"/>
          </w:tcPr>
          <w:p w14:paraId="2EE24553" w14:textId="77777777" w:rsidR="003B30EE" w:rsidRPr="00187FF4" w:rsidRDefault="003B30EE" w:rsidP="00BF4D15">
            <w:pPr>
              <w:pStyle w:val="Heading2"/>
              <w:spacing w:after="120"/>
              <w:ind w:leftChars="0" w:left="508" w:firstLineChars="0" w:hanging="360"/>
              <w:rPr>
                <w:color w:val="auto"/>
                <w:sz w:val="24"/>
                <w:szCs w:val="24"/>
              </w:rPr>
            </w:pPr>
            <w:r w:rsidRPr="00187FF4">
              <w:rPr>
                <w:color w:val="auto"/>
                <w:sz w:val="24"/>
                <w:szCs w:val="24"/>
              </w:rPr>
              <w:t xml:space="preserve">Within week 1 of Contract Award </w:t>
            </w:r>
          </w:p>
        </w:tc>
      </w:tr>
      <w:tr w:rsidR="003B30EE" w14:paraId="19A6A8AD" w14:textId="77777777" w:rsidTr="00BF4D15">
        <w:tc>
          <w:tcPr>
            <w:tcW w:w="2671" w:type="dxa"/>
            <w:vAlign w:val="center"/>
          </w:tcPr>
          <w:p w14:paraId="0947F12D" w14:textId="77777777" w:rsidR="003B30EE" w:rsidRPr="00187FF4" w:rsidRDefault="003B30EE" w:rsidP="00BF4D15">
            <w:pPr>
              <w:pStyle w:val="Heading2"/>
              <w:spacing w:after="120"/>
              <w:ind w:leftChars="0" w:left="508" w:firstLineChars="0" w:hanging="360"/>
              <w:rPr>
                <w:color w:val="auto"/>
                <w:sz w:val="24"/>
                <w:szCs w:val="24"/>
              </w:rPr>
            </w:pPr>
            <w:r w:rsidRPr="00187FF4">
              <w:rPr>
                <w:color w:val="auto"/>
                <w:sz w:val="24"/>
                <w:szCs w:val="24"/>
              </w:rPr>
              <w:t>2</w:t>
            </w:r>
          </w:p>
        </w:tc>
        <w:tc>
          <w:tcPr>
            <w:tcW w:w="3947" w:type="dxa"/>
            <w:vAlign w:val="center"/>
          </w:tcPr>
          <w:p w14:paraId="27FC0904" w14:textId="77777777" w:rsidR="003B30EE" w:rsidRPr="00187FF4" w:rsidRDefault="003B30EE" w:rsidP="00BF4D15">
            <w:pPr>
              <w:pStyle w:val="Heading2"/>
              <w:spacing w:after="120"/>
              <w:ind w:leftChars="0" w:left="508" w:firstLineChars="0" w:hanging="360"/>
              <w:rPr>
                <w:color w:val="auto"/>
                <w:sz w:val="24"/>
                <w:szCs w:val="24"/>
              </w:rPr>
            </w:pPr>
            <w:r w:rsidRPr="00187FF4">
              <w:rPr>
                <w:color w:val="auto"/>
                <w:sz w:val="24"/>
                <w:szCs w:val="24"/>
              </w:rPr>
              <w:t xml:space="preserve">Creation and tuning of Splunk Cloud alerts </w:t>
            </w:r>
          </w:p>
        </w:tc>
        <w:tc>
          <w:tcPr>
            <w:tcW w:w="2401" w:type="dxa"/>
            <w:vAlign w:val="center"/>
          </w:tcPr>
          <w:p w14:paraId="0AF2A4BD" w14:textId="77777777" w:rsidR="003B30EE" w:rsidRPr="00187FF4" w:rsidRDefault="003B30EE" w:rsidP="00BF4D15">
            <w:pPr>
              <w:pStyle w:val="Heading2"/>
              <w:spacing w:after="120"/>
              <w:ind w:leftChars="0" w:left="508" w:firstLineChars="0" w:hanging="360"/>
              <w:rPr>
                <w:color w:val="auto"/>
                <w:sz w:val="24"/>
                <w:szCs w:val="24"/>
              </w:rPr>
            </w:pPr>
            <w:r w:rsidRPr="00187FF4">
              <w:rPr>
                <w:color w:val="auto"/>
                <w:sz w:val="24"/>
                <w:szCs w:val="24"/>
              </w:rPr>
              <w:t>Within week 8 of Contract Award</w:t>
            </w:r>
          </w:p>
        </w:tc>
      </w:tr>
      <w:tr w:rsidR="003B30EE" w14:paraId="3D1F6FDC" w14:textId="77777777" w:rsidTr="00BF4D15">
        <w:tc>
          <w:tcPr>
            <w:tcW w:w="2671" w:type="dxa"/>
            <w:vAlign w:val="center"/>
          </w:tcPr>
          <w:p w14:paraId="29A1A94D" w14:textId="77777777" w:rsidR="003B30EE" w:rsidRPr="00187FF4" w:rsidRDefault="003B30EE" w:rsidP="00BF4D15">
            <w:pPr>
              <w:pStyle w:val="Heading2"/>
              <w:spacing w:after="120"/>
              <w:ind w:leftChars="0" w:left="508" w:firstLineChars="0" w:hanging="360"/>
              <w:rPr>
                <w:color w:val="auto"/>
                <w:sz w:val="24"/>
                <w:szCs w:val="24"/>
              </w:rPr>
            </w:pPr>
            <w:r w:rsidRPr="00187FF4">
              <w:rPr>
                <w:color w:val="auto"/>
                <w:sz w:val="24"/>
                <w:szCs w:val="24"/>
              </w:rPr>
              <w:t>3</w:t>
            </w:r>
          </w:p>
        </w:tc>
        <w:tc>
          <w:tcPr>
            <w:tcW w:w="3947" w:type="dxa"/>
            <w:vAlign w:val="center"/>
          </w:tcPr>
          <w:p w14:paraId="39E8A825" w14:textId="77777777" w:rsidR="003B30EE" w:rsidRPr="00187FF4" w:rsidRDefault="003B30EE" w:rsidP="00BF4D15">
            <w:pPr>
              <w:pStyle w:val="Heading2"/>
              <w:spacing w:after="120"/>
              <w:ind w:leftChars="0" w:left="508" w:firstLineChars="0" w:hanging="360"/>
              <w:rPr>
                <w:color w:val="auto"/>
                <w:sz w:val="24"/>
                <w:szCs w:val="24"/>
              </w:rPr>
            </w:pPr>
            <w:r w:rsidRPr="00187FF4">
              <w:rPr>
                <w:color w:val="auto"/>
                <w:sz w:val="24"/>
                <w:szCs w:val="24"/>
              </w:rPr>
              <w:t>Full implementation of alerting response and pre-authorised playbooks</w:t>
            </w:r>
          </w:p>
        </w:tc>
        <w:tc>
          <w:tcPr>
            <w:tcW w:w="2401" w:type="dxa"/>
            <w:vAlign w:val="center"/>
          </w:tcPr>
          <w:p w14:paraId="2D875D9F" w14:textId="77777777" w:rsidR="003B30EE" w:rsidRPr="00187FF4" w:rsidRDefault="003B30EE" w:rsidP="00BF4D15">
            <w:pPr>
              <w:pStyle w:val="Heading2"/>
              <w:spacing w:after="120"/>
              <w:ind w:leftChars="0" w:left="508" w:firstLineChars="0" w:hanging="360"/>
              <w:rPr>
                <w:color w:val="auto"/>
                <w:sz w:val="24"/>
                <w:szCs w:val="24"/>
              </w:rPr>
            </w:pPr>
            <w:r w:rsidRPr="00187FF4">
              <w:rPr>
                <w:color w:val="auto"/>
                <w:sz w:val="24"/>
                <w:szCs w:val="24"/>
              </w:rPr>
              <w:t>Within week 12 of Contract Award</w:t>
            </w:r>
          </w:p>
        </w:tc>
      </w:tr>
      <w:tr w:rsidR="003B30EE" w14:paraId="6B734115" w14:textId="77777777" w:rsidTr="00BF4D15">
        <w:tc>
          <w:tcPr>
            <w:tcW w:w="2671" w:type="dxa"/>
            <w:vAlign w:val="center"/>
          </w:tcPr>
          <w:p w14:paraId="7A130F41" w14:textId="77777777" w:rsidR="003B30EE" w:rsidRPr="00187FF4" w:rsidRDefault="003B30EE" w:rsidP="00BF4D15">
            <w:pPr>
              <w:pStyle w:val="Heading2"/>
              <w:spacing w:after="120"/>
              <w:ind w:leftChars="0" w:left="508" w:firstLineChars="0" w:hanging="360"/>
              <w:rPr>
                <w:color w:val="auto"/>
                <w:sz w:val="24"/>
                <w:szCs w:val="24"/>
              </w:rPr>
            </w:pPr>
            <w:r w:rsidRPr="00187FF4">
              <w:rPr>
                <w:color w:val="auto"/>
                <w:sz w:val="24"/>
                <w:szCs w:val="24"/>
              </w:rPr>
              <w:t>4</w:t>
            </w:r>
          </w:p>
        </w:tc>
        <w:tc>
          <w:tcPr>
            <w:tcW w:w="3947" w:type="dxa"/>
            <w:vAlign w:val="center"/>
          </w:tcPr>
          <w:p w14:paraId="483D23A1" w14:textId="77777777" w:rsidR="003B30EE" w:rsidRPr="00187FF4" w:rsidRDefault="003B30EE" w:rsidP="00BF4D15">
            <w:pPr>
              <w:pStyle w:val="Heading2"/>
              <w:spacing w:after="120"/>
              <w:ind w:leftChars="0" w:left="508" w:firstLineChars="0" w:hanging="360"/>
              <w:rPr>
                <w:color w:val="auto"/>
                <w:sz w:val="24"/>
                <w:szCs w:val="24"/>
              </w:rPr>
            </w:pPr>
            <w:r w:rsidRPr="00187FF4">
              <w:rPr>
                <w:color w:val="auto"/>
                <w:sz w:val="24"/>
                <w:szCs w:val="24"/>
              </w:rPr>
              <w:t>Monthly reporting, highlights/metrics</w:t>
            </w:r>
          </w:p>
        </w:tc>
        <w:tc>
          <w:tcPr>
            <w:tcW w:w="2401" w:type="dxa"/>
            <w:vAlign w:val="center"/>
          </w:tcPr>
          <w:p w14:paraId="6C8CAA6E" w14:textId="77777777" w:rsidR="003B30EE" w:rsidRPr="00187FF4" w:rsidRDefault="003B30EE" w:rsidP="00BF4D15">
            <w:pPr>
              <w:pStyle w:val="Heading2"/>
              <w:spacing w:after="120"/>
              <w:ind w:leftChars="0" w:left="508" w:firstLineChars="0" w:hanging="360"/>
              <w:rPr>
                <w:color w:val="auto"/>
                <w:sz w:val="24"/>
                <w:szCs w:val="24"/>
              </w:rPr>
            </w:pPr>
            <w:r w:rsidRPr="00187FF4">
              <w:rPr>
                <w:color w:val="auto"/>
                <w:sz w:val="24"/>
                <w:szCs w:val="24"/>
              </w:rPr>
              <w:t>Within week 8 of Contract Award</w:t>
            </w:r>
          </w:p>
        </w:tc>
      </w:tr>
    </w:tbl>
    <w:p w14:paraId="3F94BE09" w14:textId="77777777" w:rsidR="003B30EE" w:rsidRDefault="003B30EE" w:rsidP="003B30EE">
      <w:pPr>
        <w:pStyle w:val="Heading1"/>
        <w:spacing w:after="120"/>
        <w:ind w:leftChars="0" w:left="2520" w:firstLineChars="0" w:firstLine="0"/>
      </w:pPr>
      <w:bookmarkStart w:id="122" w:name="_heading=h.26in1rg" w:colFirst="0" w:colLast="0"/>
      <w:bookmarkEnd w:id="122"/>
    </w:p>
    <w:p w14:paraId="484B3F67" w14:textId="242579F0" w:rsidR="003B30EE" w:rsidRDefault="003B30EE" w:rsidP="008E57AF">
      <w:pPr>
        <w:pStyle w:val="Heading1"/>
        <w:keepLines w:val="0"/>
        <w:numPr>
          <w:ilvl w:val="0"/>
          <w:numId w:val="40"/>
        </w:numPr>
        <w:adjustRightInd w:val="0"/>
        <w:spacing w:after="120" w:line="240" w:lineRule="auto"/>
        <w:ind w:leftChars="0" w:left="1" w:firstLineChars="0" w:hanging="3"/>
        <w:jc w:val="both"/>
        <w:textDirection w:val="lrTb"/>
        <w:textAlignment w:val="auto"/>
        <w:rPr>
          <w:szCs w:val="32"/>
        </w:rPr>
      </w:pPr>
      <w:r>
        <w:rPr>
          <w:szCs w:val="32"/>
        </w:rPr>
        <w:t>Management information/reporting</w:t>
      </w:r>
    </w:p>
    <w:p w14:paraId="09CC2DFC" w14:textId="77777777" w:rsidR="003B30EE" w:rsidRDefault="003B30EE" w:rsidP="008E57AF">
      <w:pPr>
        <w:pStyle w:val="Heading2"/>
        <w:keepNext w:val="0"/>
        <w:keepLines w:val="0"/>
        <w:numPr>
          <w:ilvl w:val="1"/>
          <w:numId w:val="40"/>
        </w:numPr>
        <w:adjustRightInd w:val="0"/>
        <w:spacing w:after="120" w:line="240" w:lineRule="auto"/>
        <w:ind w:leftChars="0" w:left="0" w:firstLineChars="0" w:hanging="2"/>
        <w:jc w:val="both"/>
        <w:textDirection w:val="lrTb"/>
        <w:textAlignment w:val="auto"/>
        <w:rPr>
          <w:sz w:val="24"/>
          <w:szCs w:val="24"/>
        </w:rPr>
      </w:pPr>
      <w:r w:rsidRPr="00187FF4">
        <w:rPr>
          <w:sz w:val="24"/>
          <w:szCs w:val="24"/>
        </w:rPr>
        <w:t xml:space="preserve">The supplier should provide monthly activity summary reports, with </w:t>
      </w:r>
      <w:proofErr w:type="spellStart"/>
      <w:r w:rsidRPr="00187FF4">
        <w:rPr>
          <w:sz w:val="24"/>
          <w:szCs w:val="24"/>
        </w:rPr>
        <w:t>adhoc</w:t>
      </w:r>
      <w:proofErr w:type="spellEnd"/>
      <w:r w:rsidRPr="00187FF4">
        <w:rPr>
          <w:sz w:val="24"/>
          <w:szCs w:val="24"/>
        </w:rPr>
        <w:t xml:space="preserve"> reporting as and when incidents occur.</w:t>
      </w:r>
    </w:p>
    <w:p w14:paraId="790CCEAC" w14:textId="654CB634" w:rsidR="003B30EE" w:rsidRDefault="003B30EE" w:rsidP="008E57AF">
      <w:pPr>
        <w:pStyle w:val="Heading1"/>
        <w:keepLines w:val="0"/>
        <w:numPr>
          <w:ilvl w:val="0"/>
          <w:numId w:val="40"/>
        </w:numPr>
        <w:adjustRightInd w:val="0"/>
        <w:spacing w:after="120" w:line="240" w:lineRule="auto"/>
        <w:ind w:leftChars="0" w:left="1" w:firstLineChars="0" w:hanging="3"/>
        <w:jc w:val="both"/>
        <w:textDirection w:val="lrTb"/>
        <w:textAlignment w:val="auto"/>
        <w:rPr>
          <w:szCs w:val="32"/>
        </w:rPr>
      </w:pPr>
      <w:bookmarkStart w:id="123" w:name="_heading=h.35nkun2" w:colFirst="0" w:colLast="0"/>
      <w:bookmarkEnd w:id="123"/>
      <w:r>
        <w:rPr>
          <w:szCs w:val="32"/>
        </w:rPr>
        <w:t>Volumes</w:t>
      </w:r>
    </w:p>
    <w:p w14:paraId="7B618A2D" w14:textId="77777777" w:rsidR="003B30EE" w:rsidRDefault="003B30EE" w:rsidP="008E57AF">
      <w:pPr>
        <w:pStyle w:val="Heading2"/>
        <w:keepNext w:val="0"/>
        <w:keepLines w:val="0"/>
        <w:numPr>
          <w:ilvl w:val="1"/>
          <w:numId w:val="40"/>
        </w:numPr>
        <w:adjustRightInd w:val="0"/>
        <w:spacing w:after="120" w:line="240" w:lineRule="auto"/>
        <w:ind w:leftChars="0" w:left="0" w:firstLineChars="0" w:hanging="2"/>
        <w:jc w:val="both"/>
        <w:textDirection w:val="lrTb"/>
        <w:textAlignment w:val="auto"/>
        <w:rPr>
          <w:sz w:val="24"/>
          <w:szCs w:val="24"/>
        </w:rPr>
      </w:pPr>
      <w:r>
        <w:rPr>
          <w:sz w:val="24"/>
          <w:szCs w:val="24"/>
        </w:rPr>
        <w:t>N/A</w:t>
      </w:r>
    </w:p>
    <w:p w14:paraId="67FEDD8D" w14:textId="1BF43F0C" w:rsidR="003B30EE" w:rsidRDefault="003B30EE" w:rsidP="008E57AF">
      <w:pPr>
        <w:pStyle w:val="Heading1"/>
        <w:keepLines w:val="0"/>
        <w:numPr>
          <w:ilvl w:val="0"/>
          <w:numId w:val="40"/>
        </w:numPr>
        <w:adjustRightInd w:val="0"/>
        <w:spacing w:after="120" w:line="240" w:lineRule="auto"/>
        <w:ind w:leftChars="0" w:left="1" w:firstLineChars="0" w:hanging="3"/>
        <w:jc w:val="both"/>
        <w:textDirection w:val="lrTb"/>
        <w:textAlignment w:val="auto"/>
        <w:rPr>
          <w:szCs w:val="32"/>
        </w:rPr>
      </w:pPr>
      <w:bookmarkStart w:id="124" w:name="_heading=h.1ksv4uv" w:colFirst="0" w:colLast="0"/>
      <w:bookmarkEnd w:id="124"/>
      <w:r>
        <w:rPr>
          <w:szCs w:val="32"/>
        </w:rPr>
        <w:t>Continuous Improvement</w:t>
      </w:r>
    </w:p>
    <w:p w14:paraId="37865825" w14:textId="77777777" w:rsidR="003B30EE" w:rsidRDefault="003B30EE" w:rsidP="008E57AF">
      <w:pPr>
        <w:pStyle w:val="Heading2"/>
        <w:keepNext w:val="0"/>
        <w:keepLines w:val="0"/>
        <w:numPr>
          <w:ilvl w:val="1"/>
          <w:numId w:val="40"/>
        </w:numPr>
        <w:adjustRightInd w:val="0"/>
        <w:spacing w:after="120" w:line="240" w:lineRule="auto"/>
        <w:ind w:leftChars="0" w:left="0" w:firstLineChars="0" w:hanging="2"/>
        <w:jc w:val="both"/>
        <w:textDirection w:val="lrTb"/>
        <w:textAlignment w:val="auto"/>
        <w:rPr>
          <w:sz w:val="24"/>
          <w:szCs w:val="24"/>
        </w:rPr>
      </w:pPr>
      <w:r>
        <w:rPr>
          <w:sz w:val="24"/>
          <w:szCs w:val="24"/>
        </w:rPr>
        <w:t>The Supplier will be expected to continually improve the way in which the required Services are to be delivered throughout the Contract duration.</w:t>
      </w:r>
    </w:p>
    <w:p w14:paraId="37F048D3" w14:textId="77777777" w:rsidR="003B30EE" w:rsidRDefault="003B30EE" w:rsidP="008E57AF">
      <w:pPr>
        <w:pStyle w:val="Heading2"/>
        <w:keepNext w:val="0"/>
        <w:keepLines w:val="0"/>
        <w:numPr>
          <w:ilvl w:val="1"/>
          <w:numId w:val="40"/>
        </w:numPr>
        <w:adjustRightInd w:val="0"/>
        <w:spacing w:after="120" w:line="240" w:lineRule="auto"/>
        <w:ind w:leftChars="0" w:left="0" w:firstLineChars="0" w:hanging="2"/>
        <w:jc w:val="both"/>
        <w:textDirection w:val="lrTb"/>
        <w:textAlignment w:val="auto"/>
        <w:rPr>
          <w:sz w:val="24"/>
          <w:szCs w:val="24"/>
        </w:rPr>
      </w:pPr>
      <w:r>
        <w:rPr>
          <w:sz w:val="24"/>
          <w:szCs w:val="24"/>
        </w:rPr>
        <w:t xml:space="preserve">The Supplier should present new ways of working to the Authority during </w:t>
      </w:r>
      <w:r w:rsidRPr="00187FF4">
        <w:rPr>
          <w:sz w:val="24"/>
          <w:szCs w:val="24"/>
        </w:rPr>
        <w:t>monthly</w:t>
      </w:r>
      <w:r>
        <w:rPr>
          <w:sz w:val="24"/>
          <w:szCs w:val="24"/>
        </w:rPr>
        <w:t xml:space="preserve"> Contract review meetings. </w:t>
      </w:r>
    </w:p>
    <w:p w14:paraId="1826A823" w14:textId="77777777" w:rsidR="003B30EE" w:rsidRDefault="003B30EE" w:rsidP="008E57AF">
      <w:pPr>
        <w:pStyle w:val="Heading2"/>
        <w:keepNext w:val="0"/>
        <w:keepLines w:val="0"/>
        <w:numPr>
          <w:ilvl w:val="1"/>
          <w:numId w:val="40"/>
        </w:numPr>
        <w:adjustRightInd w:val="0"/>
        <w:spacing w:after="120" w:line="240" w:lineRule="auto"/>
        <w:ind w:leftChars="0" w:left="0" w:firstLineChars="0" w:hanging="2"/>
        <w:jc w:val="both"/>
        <w:textDirection w:val="lrTb"/>
        <w:textAlignment w:val="auto"/>
        <w:rPr>
          <w:sz w:val="24"/>
          <w:szCs w:val="24"/>
        </w:rPr>
      </w:pPr>
      <w:r>
        <w:rPr>
          <w:sz w:val="24"/>
          <w:szCs w:val="24"/>
        </w:rPr>
        <w:t>Changes to the way in which the Services are to be delivered must be brought to the Authority’s attention and agreed prior to any changes being implemented.</w:t>
      </w:r>
    </w:p>
    <w:p w14:paraId="1E0D0642" w14:textId="77777777" w:rsidR="003B30EE" w:rsidRDefault="003B30EE" w:rsidP="008E57AF">
      <w:pPr>
        <w:pStyle w:val="Heading1"/>
        <w:keepLines w:val="0"/>
        <w:numPr>
          <w:ilvl w:val="0"/>
          <w:numId w:val="40"/>
        </w:numPr>
        <w:adjustRightInd w:val="0"/>
        <w:spacing w:after="240" w:line="240" w:lineRule="auto"/>
        <w:ind w:leftChars="0" w:left="1" w:firstLineChars="0" w:hanging="3"/>
        <w:jc w:val="both"/>
        <w:textDirection w:val="lrTb"/>
        <w:textAlignment w:val="auto"/>
        <w:rPr>
          <w:szCs w:val="32"/>
        </w:rPr>
      </w:pPr>
      <w:bookmarkStart w:id="125" w:name="_heading=h.44sinio" w:colFirst="0" w:colLast="0"/>
      <w:bookmarkEnd w:id="125"/>
      <w:r>
        <w:rPr>
          <w:szCs w:val="32"/>
        </w:rPr>
        <w:t>Sustainability</w:t>
      </w:r>
    </w:p>
    <w:p w14:paraId="74B5C6A6" w14:textId="77777777" w:rsidR="003B30EE" w:rsidRDefault="003B30EE" w:rsidP="008E57AF">
      <w:pPr>
        <w:pStyle w:val="Heading2"/>
        <w:keepNext w:val="0"/>
        <w:keepLines w:val="0"/>
        <w:numPr>
          <w:ilvl w:val="1"/>
          <w:numId w:val="40"/>
        </w:numPr>
        <w:adjustRightInd w:val="0"/>
        <w:spacing w:after="120" w:line="240" w:lineRule="auto"/>
        <w:ind w:leftChars="0" w:left="0" w:firstLineChars="0" w:hanging="2"/>
        <w:jc w:val="both"/>
        <w:textDirection w:val="lrTb"/>
        <w:textAlignment w:val="auto"/>
        <w:rPr>
          <w:sz w:val="24"/>
          <w:szCs w:val="24"/>
        </w:rPr>
      </w:pPr>
      <w:r w:rsidRPr="00187FF4">
        <w:rPr>
          <w:sz w:val="24"/>
          <w:szCs w:val="24"/>
        </w:rPr>
        <w:t>There are no specific sustainability considerations for this procurement.</w:t>
      </w:r>
    </w:p>
    <w:p w14:paraId="7C92C2BD" w14:textId="5FEC16E0" w:rsidR="003B30EE" w:rsidRDefault="003B30EE" w:rsidP="008E57AF">
      <w:pPr>
        <w:pStyle w:val="Heading1"/>
        <w:keepLines w:val="0"/>
        <w:numPr>
          <w:ilvl w:val="0"/>
          <w:numId w:val="40"/>
        </w:numPr>
        <w:adjustRightInd w:val="0"/>
        <w:spacing w:after="120" w:line="240" w:lineRule="auto"/>
        <w:ind w:leftChars="0" w:left="1" w:firstLineChars="0" w:hanging="3"/>
        <w:jc w:val="both"/>
        <w:textDirection w:val="lrTb"/>
        <w:textAlignment w:val="auto"/>
        <w:rPr>
          <w:szCs w:val="32"/>
        </w:rPr>
      </w:pPr>
      <w:bookmarkStart w:id="126" w:name="_heading=h.2jxsxqh" w:colFirst="0" w:colLast="0"/>
      <w:bookmarkEnd w:id="126"/>
      <w:r>
        <w:rPr>
          <w:szCs w:val="32"/>
        </w:rPr>
        <w:t>Quality</w:t>
      </w:r>
    </w:p>
    <w:p w14:paraId="2545D75B" w14:textId="77777777" w:rsidR="003B30EE" w:rsidRDefault="003B30EE" w:rsidP="008E57AF">
      <w:pPr>
        <w:pStyle w:val="Heading2"/>
        <w:keepNext w:val="0"/>
        <w:keepLines w:val="0"/>
        <w:numPr>
          <w:ilvl w:val="1"/>
          <w:numId w:val="40"/>
        </w:numPr>
        <w:adjustRightInd w:val="0"/>
        <w:spacing w:after="120" w:line="240" w:lineRule="auto"/>
        <w:ind w:leftChars="0" w:left="0" w:firstLineChars="0" w:hanging="2"/>
        <w:jc w:val="both"/>
        <w:textDirection w:val="lrTb"/>
        <w:textAlignment w:val="auto"/>
        <w:rPr>
          <w:sz w:val="24"/>
          <w:szCs w:val="24"/>
        </w:rPr>
      </w:pPr>
      <w:r w:rsidRPr="00187FF4">
        <w:rPr>
          <w:sz w:val="24"/>
          <w:szCs w:val="24"/>
        </w:rPr>
        <w:t>N/A</w:t>
      </w:r>
    </w:p>
    <w:p w14:paraId="036379EE" w14:textId="3C1D5DA1" w:rsidR="003B30EE" w:rsidRDefault="003B30EE" w:rsidP="008E57AF">
      <w:pPr>
        <w:pStyle w:val="Heading1"/>
        <w:keepLines w:val="0"/>
        <w:numPr>
          <w:ilvl w:val="0"/>
          <w:numId w:val="40"/>
        </w:numPr>
        <w:adjustRightInd w:val="0"/>
        <w:spacing w:after="120" w:line="240" w:lineRule="auto"/>
        <w:ind w:leftChars="0" w:left="1" w:firstLineChars="0" w:hanging="3"/>
        <w:jc w:val="both"/>
        <w:textDirection w:val="lrTb"/>
        <w:textAlignment w:val="auto"/>
        <w:rPr>
          <w:szCs w:val="32"/>
        </w:rPr>
      </w:pPr>
      <w:r>
        <w:rPr>
          <w:szCs w:val="32"/>
        </w:rPr>
        <w:t>Price</w:t>
      </w:r>
    </w:p>
    <w:p w14:paraId="1A4957F6" w14:textId="77777777" w:rsidR="003B30EE" w:rsidRDefault="003B30EE" w:rsidP="008E57AF">
      <w:pPr>
        <w:pStyle w:val="Heading2"/>
        <w:keepNext w:val="0"/>
        <w:keepLines w:val="0"/>
        <w:numPr>
          <w:ilvl w:val="1"/>
          <w:numId w:val="40"/>
        </w:numPr>
        <w:adjustRightInd w:val="0"/>
        <w:spacing w:after="120" w:line="240" w:lineRule="auto"/>
        <w:ind w:leftChars="0" w:left="0" w:firstLineChars="0" w:hanging="2"/>
        <w:jc w:val="both"/>
        <w:textDirection w:val="lrTb"/>
        <w:textAlignment w:val="auto"/>
        <w:rPr>
          <w:sz w:val="24"/>
          <w:szCs w:val="24"/>
        </w:rPr>
      </w:pPr>
      <w:r>
        <w:rPr>
          <w:sz w:val="24"/>
          <w:szCs w:val="24"/>
        </w:rPr>
        <w:t xml:space="preserve">Prices are in accordance with the Digital Marketplace Service listing </w:t>
      </w:r>
    </w:p>
    <w:p w14:paraId="0AC02A33" w14:textId="19DBCDBE" w:rsidR="003B30EE" w:rsidRDefault="003B30EE" w:rsidP="008E57AF">
      <w:pPr>
        <w:pStyle w:val="Heading1"/>
        <w:keepLines w:val="0"/>
        <w:numPr>
          <w:ilvl w:val="0"/>
          <w:numId w:val="40"/>
        </w:numPr>
        <w:adjustRightInd w:val="0"/>
        <w:spacing w:after="120" w:line="240" w:lineRule="auto"/>
        <w:ind w:leftChars="0" w:left="1" w:firstLineChars="0" w:hanging="3"/>
        <w:jc w:val="both"/>
        <w:textDirection w:val="lrTb"/>
        <w:textAlignment w:val="auto"/>
        <w:rPr>
          <w:szCs w:val="32"/>
        </w:rPr>
      </w:pPr>
      <w:bookmarkStart w:id="127" w:name="_heading=h.3j2qqm3" w:colFirst="0" w:colLast="0"/>
      <w:bookmarkEnd w:id="127"/>
      <w:r>
        <w:rPr>
          <w:szCs w:val="32"/>
        </w:rPr>
        <w:t>Staff &amp; Customer Service</w:t>
      </w:r>
    </w:p>
    <w:p w14:paraId="091F91FD" w14:textId="77777777" w:rsidR="003B30EE" w:rsidRDefault="003B30EE" w:rsidP="008E57AF">
      <w:pPr>
        <w:pStyle w:val="Heading2"/>
        <w:keepNext w:val="0"/>
        <w:keepLines w:val="0"/>
        <w:numPr>
          <w:ilvl w:val="1"/>
          <w:numId w:val="40"/>
        </w:numPr>
        <w:adjustRightInd w:val="0"/>
        <w:spacing w:after="120" w:line="240" w:lineRule="auto"/>
        <w:ind w:leftChars="0" w:left="0" w:firstLineChars="0" w:hanging="2"/>
        <w:jc w:val="both"/>
        <w:textDirection w:val="lrTb"/>
        <w:textAlignment w:val="auto"/>
        <w:rPr>
          <w:sz w:val="24"/>
          <w:szCs w:val="24"/>
        </w:rPr>
      </w:pPr>
      <w:r w:rsidRPr="00187FF4">
        <w:rPr>
          <w:sz w:val="24"/>
          <w:szCs w:val="24"/>
        </w:rPr>
        <w:t>The supplier’s staff that have access to the CCS SIEM and any outputs from it shall have as a minimum-Security Check Clearance.</w:t>
      </w:r>
    </w:p>
    <w:p w14:paraId="1B3057E0" w14:textId="77777777" w:rsidR="003B30EE" w:rsidRDefault="003B30EE" w:rsidP="008E57AF">
      <w:pPr>
        <w:pStyle w:val="Heading2"/>
        <w:keepNext w:val="0"/>
        <w:keepLines w:val="0"/>
        <w:numPr>
          <w:ilvl w:val="1"/>
          <w:numId w:val="40"/>
        </w:numPr>
        <w:adjustRightInd w:val="0"/>
        <w:spacing w:after="120" w:line="240" w:lineRule="auto"/>
        <w:ind w:leftChars="0" w:left="0" w:firstLineChars="0" w:hanging="2"/>
        <w:jc w:val="both"/>
        <w:textDirection w:val="lrTb"/>
        <w:textAlignment w:val="auto"/>
        <w:rPr>
          <w:sz w:val="24"/>
          <w:szCs w:val="24"/>
        </w:rPr>
      </w:pPr>
      <w:r>
        <w:rPr>
          <w:sz w:val="24"/>
          <w:szCs w:val="24"/>
        </w:rPr>
        <w:t>The Supplier shall provide a sufficient level of resource throughout the duration of the Contract in order to consistently deliver a quality service.</w:t>
      </w:r>
    </w:p>
    <w:p w14:paraId="28A7F25C" w14:textId="77777777" w:rsidR="003B30EE" w:rsidRDefault="003B30EE" w:rsidP="008E57AF">
      <w:pPr>
        <w:pStyle w:val="Heading2"/>
        <w:keepNext w:val="0"/>
        <w:keepLines w:val="0"/>
        <w:numPr>
          <w:ilvl w:val="1"/>
          <w:numId w:val="40"/>
        </w:numPr>
        <w:adjustRightInd w:val="0"/>
        <w:spacing w:after="120" w:line="240" w:lineRule="auto"/>
        <w:ind w:leftChars="0" w:left="0" w:firstLineChars="0" w:hanging="2"/>
        <w:jc w:val="both"/>
        <w:textDirection w:val="lrTb"/>
        <w:textAlignment w:val="auto"/>
        <w:rPr>
          <w:sz w:val="24"/>
          <w:szCs w:val="24"/>
        </w:rPr>
      </w:pPr>
      <w:r>
        <w:rPr>
          <w:sz w:val="24"/>
          <w:szCs w:val="24"/>
        </w:rPr>
        <w:lastRenderedPageBreak/>
        <w:t xml:space="preserve">The Supplier’s staff assigned to the Contract shall have the relevant qualifications and experience to deliver the Contract to the required standard. </w:t>
      </w:r>
    </w:p>
    <w:p w14:paraId="4E097FEC" w14:textId="77777777" w:rsidR="003B30EE" w:rsidRDefault="003B30EE" w:rsidP="008E57AF">
      <w:pPr>
        <w:pStyle w:val="Heading2"/>
        <w:keepNext w:val="0"/>
        <w:keepLines w:val="0"/>
        <w:numPr>
          <w:ilvl w:val="1"/>
          <w:numId w:val="40"/>
        </w:numPr>
        <w:adjustRightInd w:val="0"/>
        <w:spacing w:after="120" w:line="240" w:lineRule="auto"/>
        <w:ind w:leftChars="0" w:left="0" w:firstLineChars="0" w:hanging="2"/>
        <w:jc w:val="both"/>
        <w:textDirection w:val="lrTb"/>
        <w:textAlignment w:val="auto"/>
        <w:rPr>
          <w:sz w:val="24"/>
          <w:szCs w:val="24"/>
        </w:rPr>
      </w:pPr>
      <w:r>
        <w:rPr>
          <w:sz w:val="24"/>
          <w:szCs w:val="24"/>
        </w:rPr>
        <w:t xml:space="preserve">The Supplier shall ensure that staff understand the Authority’s vision and objectives and will provide excellent customer service to the Authority throughout the duration of the Contract.  </w:t>
      </w:r>
    </w:p>
    <w:p w14:paraId="5D7D6C08" w14:textId="3F508D08" w:rsidR="003B30EE" w:rsidRDefault="003B30EE" w:rsidP="008E57AF">
      <w:pPr>
        <w:pStyle w:val="Heading1"/>
        <w:keepLines w:val="0"/>
        <w:numPr>
          <w:ilvl w:val="0"/>
          <w:numId w:val="40"/>
        </w:numPr>
        <w:adjustRightInd w:val="0"/>
        <w:spacing w:after="120" w:line="240" w:lineRule="auto"/>
        <w:ind w:leftChars="0" w:left="1" w:firstLineChars="0" w:hanging="3"/>
        <w:jc w:val="both"/>
        <w:textDirection w:val="lrTb"/>
        <w:textAlignment w:val="auto"/>
        <w:rPr>
          <w:szCs w:val="32"/>
        </w:rPr>
      </w:pPr>
      <w:bookmarkStart w:id="128" w:name="_heading=h.1y810tw" w:colFirst="0" w:colLast="0"/>
      <w:bookmarkEnd w:id="128"/>
      <w:r>
        <w:rPr>
          <w:szCs w:val="32"/>
        </w:rPr>
        <w:t>Service levels and performance</w:t>
      </w:r>
    </w:p>
    <w:p w14:paraId="2FA64CF1" w14:textId="77777777" w:rsidR="003B30EE" w:rsidRDefault="003B30EE" w:rsidP="008E57AF">
      <w:pPr>
        <w:pStyle w:val="Heading2"/>
        <w:keepNext w:val="0"/>
        <w:keepLines w:val="0"/>
        <w:numPr>
          <w:ilvl w:val="1"/>
          <w:numId w:val="40"/>
        </w:numPr>
        <w:adjustRightInd w:val="0"/>
        <w:spacing w:after="120" w:line="240" w:lineRule="auto"/>
        <w:ind w:leftChars="0" w:left="0" w:firstLineChars="0" w:hanging="2"/>
        <w:jc w:val="both"/>
        <w:textDirection w:val="lrTb"/>
        <w:textAlignment w:val="auto"/>
        <w:rPr>
          <w:sz w:val="24"/>
          <w:szCs w:val="24"/>
        </w:rPr>
      </w:pPr>
      <w:r>
        <w:rPr>
          <w:sz w:val="24"/>
          <w:szCs w:val="24"/>
        </w:rPr>
        <w:t>The Authority will measure the quality of the Supplier’s delivery by:</w:t>
      </w:r>
    </w:p>
    <w:p w14:paraId="19E291D2" w14:textId="77777777" w:rsidR="003B30EE" w:rsidRDefault="003B30EE" w:rsidP="003B30EE">
      <w:pPr>
        <w:pStyle w:val="Heading3"/>
        <w:spacing w:after="120"/>
        <w:ind w:leftChars="0" w:left="3960" w:firstLineChars="0" w:hanging="360"/>
        <w:rPr>
          <w:sz w:val="24"/>
          <w:szCs w:val="24"/>
        </w:rPr>
      </w:pPr>
    </w:p>
    <w:tbl>
      <w:tblPr>
        <w:tblW w:w="8295" w:type="dxa"/>
        <w:tblInd w:w="72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400" w:firstRow="0" w:lastRow="0" w:firstColumn="0" w:lastColumn="0" w:noHBand="0" w:noVBand="1"/>
      </w:tblPr>
      <w:tblGrid>
        <w:gridCol w:w="1200"/>
        <w:gridCol w:w="1485"/>
        <w:gridCol w:w="2910"/>
        <w:gridCol w:w="2700"/>
      </w:tblGrid>
      <w:tr w:rsidR="003B30EE" w14:paraId="59F05B8C" w14:textId="77777777" w:rsidTr="00BF4D15">
        <w:tc>
          <w:tcPr>
            <w:tcW w:w="1200" w:type="dxa"/>
            <w:shd w:val="clear" w:color="auto" w:fill="B8CCE4"/>
          </w:tcPr>
          <w:p w14:paraId="2400D7B8" w14:textId="77777777" w:rsidR="003B30EE" w:rsidRPr="00187FF4" w:rsidRDefault="003B30EE" w:rsidP="00BF4D15">
            <w:pPr>
              <w:pStyle w:val="Heading2"/>
              <w:spacing w:after="120"/>
              <w:ind w:leftChars="0" w:left="508" w:firstLineChars="0" w:hanging="360"/>
              <w:rPr>
                <w:color w:val="auto"/>
                <w:sz w:val="24"/>
                <w:szCs w:val="24"/>
              </w:rPr>
            </w:pPr>
            <w:r w:rsidRPr="00187FF4">
              <w:rPr>
                <w:color w:val="auto"/>
                <w:sz w:val="24"/>
                <w:szCs w:val="24"/>
              </w:rPr>
              <w:t>KPI/SLA</w:t>
            </w:r>
          </w:p>
        </w:tc>
        <w:tc>
          <w:tcPr>
            <w:tcW w:w="1485" w:type="dxa"/>
            <w:shd w:val="clear" w:color="auto" w:fill="B8CCE4"/>
          </w:tcPr>
          <w:p w14:paraId="4F606AAF" w14:textId="77777777" w:rsidR="003B30EE" w:rsidRPr="00187FF4" w:rsidRDefault="003B30EE" w:rsidP="00BF4D15">
            <w:pPr>
              <w:pStyle w:val="Heading2"/>
              <w:spacing w:after="120"/>
              <w:ind w:leftChars="0" w:left="508" w:firstLineChars="0" w:hanging="360"/>
              <w:rPr>
                <w:color w:val="auto"/>
                <w:sz w:val="24"/>
                <w:szCs w:val="24"/>
              </w:rPr>
            </w:pPr>
            <w:r w:rsidRPr="00187FF4">
              <w:rPr>
                <w:color w:val="auto"/>
                <w:sz w:val="24"/>
                <w:szCs w:val="24"/>
              </w:rPr>
              <w:t>Service Area</w:t>
            </w:r>
          </w:p>
        </w:tc>
        <w:tc>
          <w:tcPr>
            <w:tcW w:w="2910" w:type="dxa"/>
            <w:shd w:val="clear" w:color="auto" w:fill="B8CCE4"/>
          </w:tcPr>
          <w:p w14:paraId="40E9A84C" w14:textId="77777777" w:rsidR="003B30EE" w:rsidRPr="00187FF4" w:rsidRDefault="003B30EE" w:rsidP="00BF4D15">
            <w:pPr>
              <w:pStyle w:val="Heading2"/>
              <w:spacing w:after="120"/>
              <w:ind w:leftChars="0" w:left="508" w:firstLineChars="0" w:hanging="360"/>
              <w:jc w:val="center"/>
              <w:rPr>
                <w:color w:val="auto"/>
                <w:sz w:val="24"/>
                <w:szCs w:val="24"/>
              </w:rPr>
            </w:pPr>
            <w:r w:rsidRPr="00187FF4">
              <w:rPr>
                <w:color w:val="auto"/>
                <w:sz w:val="24"/>
                <w:szCs w:val="24"/>
              </w:rPr>
              <w:t>KPI/SLA description</w:t>
            </w:r>
          </w:p>
        </w:tc>
        <w:tc>
          <w:tcPr>
            <w:tcW w:w="2700" w:type="dxa"/>
            <w:shd w:val="clear" w:color="auto" w:fill="B8CCE4"/>
          </w:tcPr>
          <w:p w14:paraId="5EEA3497" w14:textId="77777777" w:rsidR="003B30EE" w:rsidRPr="00187FF4" w:rsidRDefault="003B30EE" w:rsidP="00BF4D15">
            <w:pPr>
              <w:pStyle w:val="Heading2"/>
              <w:spacing w:after="120"/>
              <w:ind w:leftChars="0" w:left="508" w:firstLineChars="0" w:hanging="360"/>
              <w:jc w:val="center"/>
              <w:rPr>
                <w:color w:val="auto"/>
                <w:sz w:val="24"/>
                <w:szCs w:val="24"/>
              </w:rPr>
            </w:pPr>
            <w:r w:rsidRPr="00187FF4">
              <w:rPr>
                <w:color w:val="auto"/>
                <w:sz w:val="24"/>
                <w:szCs w:val="24"/>
              </w:rPr>
              <w:t>Target</w:t>
            </w:r>
          </w:p>
        </w:tc>
      </w:tr>
      <w:tr w:rsidR="003B30EE" w14:paraId="42ECA77C" w14:textId="77777777" w:rsidTr="00BF4D15">
        <w:tc>
          <w:tcPr>
            <w:tcW w:w="1200" w:type="dxa"/>
          </w:tcPr>
          <w:p w14:paraId="74F4E9C4" w14:textId="77777777" w:rsidR="003B30EE" w:rsidRPr="00187FF4" w:rsidRDefault="003B30EE" w:rsidP="00BF4D15">
            <w:pPr>
              <w:pStyle w:val="Heading2"/>
              <w:spacing w:after="120"/>
              <w:ind w:leftChars="0" w:left="508" w:firstLineChars="0" w:hanging="360"/>
              <w:rPr>
                <w:color w:val="auto"/>
                <w:sz w:val="24"/>
                <w:szCs w:val="24"/>
              </w:rPr>
            </w:pPr>
            <w:r w:rsidRPr="00187FF4">
              <w:rPr>
                <w:color w:val="auto"/>
                <w:sz w:val="24"/>
                <w:szCs w:val="24"/>
              </w:rPr>
              <w:t>1</w:t>
            </w:r>
          </w:p>
        </w:tc>
        <w:tc>
          <w:tcPr>
            <w:tcW w:w="1485" w:type="dxa"/>
          </w:tcPr>
          <w:p w14:paraId="72B8F139" w14:textId="77777777" w:rsidR="003B30EE" w:rsidRPr="00187FF4" w:rsidRDefault="003B30EE" w:rsidP="00BF4D15">
            <w:pPr>
              <w:pStyle w:val="Heading2"/>
              <w:spacing w:after="120"/>
              <w:ind w:leftChars="0" w:left="148" w:firstLineChars="0" w:firstLine="0"/>
              <w:rPr>
                <w:color w:val="auto"/>
                <w:sz w:val="24"/>
                <w:szCs w:val="24"/>
              </w:rPr>
            </w:pPr>
            <w:r w:rsidRPr="00187FF4">
              <w:rPr>
                <w:color w:val="auto"/>
                <w:sz w:val="24"/>
                <w:szCs w:val="24"/>
              </w:rPr>
              <w:t>Alert initial response time</w:t>
            </w:r>
          </w:p>
        </w:tc>
        <w:tc>
          <w:tcPr>
            <w:tcW w:w="2910" w:type="dxa"/>
          </w:tcPr>
          <w:p w14:paraId="3C0AFCA3" w14:textId="77777777" w:rsidR="003B30EE" w:rsidRPr="00187FF4" w:rsidRDefault="003B30EE" w:rsidP="00BF4D15">
            <w:pPr>
              <w:pStyle w:val="Heading2"/>
              <w:spacing w:after="120"/>
              <w:ind w:leftChars="0" w:left="508" w:firstLineChars="0" w:hanging="360"/>
              <w:rPr>
                <w:color w:val="auto"/>
                <w:sz w:val="24"/>
                <w:szCs w:val="24"/>
              </w:rPr>
            </w:pPr>
            <w:r>
              <w:rPr>
                <w:color w:val="auto"/>
                <w:sz w:val="24"/>
                <w:szCs w:val="24"/>
              </w:rPr>
              <w:t xml:space="preserve">     </w:t>
            </w:r>
            <w:r w:rsidRPr="00187FF4">
              <w:rPr>
                <w:color w:val="auto"/>
                <w:sz w:val="24"/>
                <w:szCs w:val="24"/>
              </w:rPr>
              <w:t>All alerts investigated with an initial response within designated timeframes based on alert criticality</w:t>
            </w:r>
          </w:p>
        </w:tc>
        <w:tc>
          <w:tcPr>
            <w:tcW w:w="2700" w:type="dxa"/>
          </w:tcPr>
          <w:p w14:paraId="0C8AC678" w14:textId="77777777" w:rsidR="003B30EE" w:rsidRPr="00187FF4" w:rsidRDefault="003B30EE" w:rsidP="00BF4D15">
            <w:pPr>
              <w:pStyle w:val="Heading2"/>
              <w:spacing w:after="120"/>
              <w:ind w:leftChars="0" w:left="508" w:firstLineChars="0" w:hanging="360"/>
              <w:rPr>
                <w:color w:val="auto"/>
                <w:sz w:val="24"/>
                <w:szCs w:val="24"/>
              </w:rPr>
            </w:pPr>
            <w:r>
              <w:rPr>
                <w:color w:val="auto"/>
                <w:sz w:val="24"/>
                <w:szCs w:val="24"/>
              </w:rPr>
              <w:t xml:space="preserve">     </w:t>
            </w:r>
            <w:r w:rsidRPr="00187FF4">
              <w:rPr>
                <w:color w:val="auto"/>
                <w:sz w:val="24"/>
                <w:szCs w:val="24"/>
              </w:rPr>
              <w:t>15 minutes for critical and high alerts, 1 hour for medium alerts, 4 hours for low alerts</w:t>
            </w:r>
          </w:p>
        </w:tc>
      </w:tr>
      <w:tr w:rsidR="003B30EE" w14:paraId="3987CA89" w14:textId="77777777" w:rsidTr="00BF4D15">
        <w:tc>
          <w:tcPr>
            <w:tcW w:w="1200" w:type="dxa"/>
          </w:tcPr>
          <w:p w14:paraId="0BE21B3D" w14:textId="77777777" w:rsidR="003B30EE" w:rsidRPr="00187FF4" w:rsidRDefault="003B30EE" w:rsidP="00BF4D15">
            <w:pPr>
              <w:pStyle w:val="Heading2"/>
              <w:spacing w:after="120"/>
              <w:ind w:leftChars="0" w:left="508" w:firstLineChars="0" w:hanging="360"/>
              <w:rPr>
                <w:color w:val="auto"/>
                <w:sz w:val="24"/>
                <w:szCs w:val="24"/>
              </w:rPr>
            </w:pPr>
            <w:r w:rsidRPr="00187FF4">
              <w:rPr>
                <w:color w:val="auto"/>
                <w:sz w:val="24"/>
                <w:szCs w:val="24"/>
              </w:rPr>
              <w:t>2</w:t>
            </w:r>
          </w:p>
        </w:tc>
        <w:tc>
          <w:tcPr>
            <w:tcW w:w="1485" w:type="dxa"/>
          </w:tcPr>
          <w:p w14:paraId="7C3BA8CE" w14:textId="77777777" w:rsidR="003B30EE" w:rsidRPr="00187FF4" w:rsidRDefault="003B30EE" w:rsidP="00BF4D15">
            <w:pPr>
              <w:pStyle w:val="Heading2"/>
              <w:spacing w:after="120"/>
              <w:ind w:leftChars="0" w:left="148" w:firstLineChars="0" w:firstLine="0"/>
              <w:rPr>
                <w:color w:val="auto"/>
                <w:sz w:val="24"/>
                <w:szCs w:val="24"/>
              </w:rPr>
            </w:pPr>
            <w:r w:rsidRPr="00187FF4">
              <w:rPr>
                <w:color w:val="auto"/>
                <w:sz w:val="24"/>
                <w:szCs w:val="24"/>
              </w:rPr>
              <w:t>Alert investigation and remediation</w:t>
            </w:r>
          </w:p>
        </w:tc>
        <w:tc>
          <w:tcPr>
            <w:tcW w:w="2910" w:type="dxa"/>
          </w:tcPr>
          <w:p w14:paraId="17C7E924" w14:textId="77777777" w:rsidR="003B30EE" w:rsidRPr="00187FF4" w:rsidRDefault="003B30EE" w:rsidP="00BF4D15">
            <w:pPr>
              <w:pStyle w:val="Heading2"/>
              <w:spacing w:after="120"/>
              <w:ind w:leftChars="0" w:left="508" w:firstLineChars="0" w:hanging="360"/>
              <w:rPr>
                <w:color w:val="auto"/>
                <w:sz w:val="24"/>
                <w:szCs w:val="24"/>
              </w:rPr>
            </w:pPr>
            <w:r>
              <w:rPr>
                <w:color w:val="auto"/>
                <w:sz w:val="24"/>
                <w:szCs w:val="24"/>
              </w:rPr>
              <w:t xml:space="preserve">     </w:t>
            </w:r>
            <w:r w:rsidRPr="00187FF4">
              <w:rPr>
                <w:color w:val="auto"/>
                <w:sz w:val="24"/>
                <w:szCs w:val="24"/>
              </w:rPr>
              <w:t>All alerts investigated and followed up with a remediation plan within designated timeframes based on alert criticality</w:t>
            </w:r>
          </w:p>
        </w:tc>
        <w:tc>
          <w:tcPr>
            <w:tcW w:w="2700" w:type="dxa"/>
          </w:tcPr>
          <w:p w14:paraId="6B47B8C2" w14:textId="77777777" w:rsidR="003B30EE" w:rsidRPr="00187FF4" w:rsidRDefault="003B30EE" w:rsidP="00BF4D15">
            <w:pPr>
              <w:pStyle w:val="Heading2"/>
              <w:spacing w:after="120"/>
              <w:ind w:leftChars="0" w:left="508" w:firstLineChars="0" w:hanging="360"/>
              <w:rPr>
                <w:color w:val="auto"/>
                <w:sz w:val="24"/>
                <w:szCs w:val="24"/>
              </w:rPr>
            </w:pPr>
            <w:r>
              <w:rPr>
                <w:color w:val="auto"/>
                <w:sz w:val="24"/>
                <w:szCs w:val="24"/>
              </w:rPr>
              <w:t xml:space="preserve">     </w:t>
            </w:r>
            <w:r w:rsidRPr="00187FF4">
              <w:rPr>
                <w:color w:val="auto"/>
                <w:sz w:val="24"/>
                <w:szCs w:val="24"/>
              </w:rPr>
              <w:t>1 hour for critical alerts, 2 hours for high alerts, 4 hours for medium alerts, 24 hours for low alerts</w:t>
            </w:r>
          </w:p>
        </w:tc>
      </w:tr>
    </w:tbl>
    <w:p w14:paraId="2971BE84" w14:textId="77777777" w:rsidR="003B30EE" w:rsidRDefault="003B30EE" w:rsidP="003B30EE">
      <w:pPr>
        <w:pStyle w:val="Heading2"/>
        <w:ind w:leftChars="0" w:left="3240" w:firstLineChars="0" w:hanging="360"/>
      </w:pPr>
    </w:p>
    <w:p w14:paraId="0BA69224" w14:textId="77777777" w:rsidR="003B30EE" w:rsidRDefault="003B30EE" w:rsidP="008E57AF">
      <w:pPr>
        <w:pStyle w:val="Heading2"/>
        <w:keepNext w:val="0"/>
        <w:keepLines w:val="0"/>
        <w:numPr>
          <w:ilvl w:val="1"/>
          <w:numId w:val="40"/>
        </w:numPr>
        <w:adjustRightInd w:val="0"/>
        <w:spacing w:after="120" w:line="240" w:lineRule="auto"/>
        <w:ind w:leftChars="0" w:left="0" w:firstLineChars="0" w:hanging="2"/>
        <w:jc w:val="both"/>
        <w:textDirection w:val="lrTb"/>
        <w:textAlignment w:val="auto"/>
        <w:rPr>
          <w:sz w:val="24"/>
          <w:szCs w:val="24"/>
        </w:rPr>
      </w:pPr>
      <w:bookmarkStart w:id="129" w:name="_heading=h.4i7ojhp" w:colFirst="0" w:colLast="0"/>
      <w:bookmarkEnd w:id="129"/>
      <w:r>
        <w:rPr>
          <w:sz w:val="24"/>
          <w:szCs w:val="24"/>
        </w:rPr>
        <w:t>Any non-adherence or failure to meet the service levels by the supplier, this will invoke CCS’s right to terminate the contract prior to the agreed termination date.</w:t>
      </w:r>
    </w:p>
    <w:p w14:paraId="10412DCC" w14:textId="77777777" w:rsidR="003B30EE" w:rsidRDefault="003B30EE" w:rsidP="003B30EE">
      <w:pPr>
        <w:pStyle w:val="Heading2"/>
        <w:spacing w:after="120"/>
        <w:ind w:leftChars="0" w:left="709" w:firstLineChars="0" w:firstLine="0"/>
        <w:rPr>
          <w:sz w:val="24"/>
          <w:szCs w:val="24"/>
        </w:rPr>
      </w:pPr>
    </w:p>
    <w:p w14:paraId="2F869FDC" w14:textId="0B6D2EB3" w:rsidR="003B30EE" w:rsidRDefault="003B30EE" w:rsidP="008E57AF">
      <w:pPr>
        <w:pStyle w:val="Heading1"/>
        <w:keepLines w:val="0"/>
        <w:numPr>
          <w:ilvl w:val="0"/>
          <w:numId w:val="40"/>
        </w:numPr>
        <w:adjustRightInd w:val="0"/>
        <w:spacing w:after="120" w:line="240" w:lineRule="auto"/>
        <w:ind w:leftChars="0" w:left="1" w:firstLineChars="0" w:hanging="3"/>
        <w:jc w:val="both"/>
        <w:textDirection w:val="lrTb"/>
        <w:textAlignment w:val="auto"/>
        <w:rPr>
          <w:szCs w:val="32"/>
        </w:rPr>
      </w:pPr>
      <w:bookmarkStart w:id="130" w:name="_heading=h.2xcytpi" w:colFirst="0" w:colLast="0"/>
      <w:bookmarkEnd w:id="130"/>
      <w:r>
        <w:rPr>
          <w:szCs w:val="32"/>
        </w:rPr>
        <w:t>Security and confidentiality requirements</w:t>
      </w:r>
    </w:p>
    <w:p w14:paraId="5AAF8FF7" w14:textId="77777777" w:rsidR="003B30EE" w:rsidRPr="00187FF4" w:rsidRDefault="003B30EE" w:rsidP="008E57AF">
      <w:pPr>
        <w:pStyle w:val="Heading2"/>
        <w:keepNext w:val="0"/>
        <w:keepLines w:val="0"/>
        <w:numPr>
          <w:ilvl w:val="1"/>
          <w:numId w:val="40"/>
        </w:numPr>
        <w:adjustRightInd w:val="0"/>
        <w:spacing w:after="240" w:line="240" w:lineRule="auto"/>
        <w:ind w:leftChars="0" w:left="0" w:firstLineChars="0" w:hanging="2"/>
        <w:jc w:val="both"/>
        <w:textDirection w:val="lrTb"/>
        <w:textAlignment w:val="auto"/>
        <w:rPr>
          <w:sz w:val="24"/>
          <w:szCs w:val="24"/>
          <w:highlight w:val="white"/>
        </w:rPr>
      </w:pPr>
      <w:r w:rsidRPr="00187FF4">
        <w:rPr>
          <w:sz w:val="24"/>
          <w:szCs w:val="24"/>
          <w:highlight w:val="white"/>
        </w:rPr>
        <w:t xml:space="preserve">The supplier will be UK based and use UK hosted IT systems </w:t>
      </w:r>
    </w:p>
    <w:p w14:paraId="1C32D6CB" w14:textId="77777777" w:rsidR="003B30EE" w:rsidRPr="00187FF4" w:rsidRDefault="003B30EE" w:rsidP="008E57AF">
      <w:pPr>
        <w:pStyle w:val="Heading2"/>
        <w:keepNext w:val="0"/>
        <w:keepLines w:val="0"/>
        <w:numPr>
          <w:ilvl w:val="1"/>
          <w:numId w:val="40"/>
        </w:numPr>
        <w:adjustRightInd w:val="0"/>
        <w:spacing w:after="240" w:line="240" w:lineRule="auto"/>
        <w:ind w:leftChars="0" w:left="0" w:firstLineChars="0" w:hanging="2"/>
        <w:jc w:val="both"/>
        <w:textDirection w:val="lrTb"/>
        <w:textAlignment w:val="auto"/>
        <w:rPr>
          <w:sz w:val="24"/>
          <w:szCs w:val="24"/>
          <w:highlight w:val="white"/>
        </w:rPr>
      </w:pPr>
      <w:r w:rsidRPr="00187FF4">
        <w:rPr>
          <w:sz w:val="24"/>
          <w:szCs w:val="24"/>
          <w:highlight w:val="white"/>
        </w:rPr>
        <w:t>The supplier will have an ISO27001 certified ISMS</w:t>
      </w:r>
    </w:p>
    <w:p w14:paraId="6566D7FA" w14:textId="77777777" w:rsidR="003B30EE" w:rsidRPr="00187FF4" w:rsidRDefault="003B30EE" w:rsidP="008E57AF">
      <w:pPr>
        <w:pStyle w:val="Heading2"/>
        <w:keepNext w:val="0"/>
        <w:keepLines w:val="0"/>
        <w:numPr>
          <w:ilvl w:val="1"/>
          <w:numId w:val="40"/>
        </w:numPr>
        <w:adjustRightInd w:val="0"/>
        <w:spacing w:after="240" w:line="240" w:lineRule="auto"/>
        <w:ind w:leftChars="0" w:left="0" w:firstLineChars="0" w:hanging="2"/>
        <w:jc w:val="both"/>
        <w:textDirection w:val="lrTb"/>
        <w:textAlignment w:val="auto"/>
        <w:rPr>
          <w:sz w:val="24"/>
          <w:szCs w:val="24"/>
          <w:highlight w:val="white"/>
        </w:rPr>
      </w:pPr>
      <w:r w:rsidRPr="00187FF4">
        <w:rPr>
          <w:sz w:val="24"/>
          <w:szCs w:val="24"/>
          <w:highlight w:val="white"/>
        </w:rPr>
        <w:t>The supplier will have Cyber Essentials PLUS</w:t>
      </w:r>
    </w:p>
    <w:p w14:paraId="35786E6F" w14:textId="77777777" w:rsidR="003B30EE" w:rsidRPr="00187FF4" w:rsidRDefault="003B30EE" w:rsidP="008E57AF">
      <w:pPr>
        <w:pStyle w:val="Heading2"/>
        <w:keepNext w:val="0"/>
        <w:keepLines w:val="0"/>
        <w:numPr>
          <w:ilvl w:val="1"/>
          <w:numId w:val="40"/>
        </w:numPr>
        <w:adjustRightInd w:val="0"/>
        <w:spacing w:after="240" w:line="240" w:lineRule="auto"/>
        <w:ind w:leftChars="0" w:left="0" w:firstLineChars="0" w:hanging="2"/>
        <w:jc w:val="both"/>
        <w:textDirection w:val="lrTb"/>
        <w:textAlignment w:val="auto"/>
        <w:rPr>
          <w:sz w:val="24"/>
          <w:szCs w:val="24"/>
          <w:highlight w:val="white"/>
        </w:rPr>
      </w:pPr>
      <w:r w:rsidRPr="00187FF4">
        <w:rPr>
          <w:sz w:val="24"/>
          <w:szCs w:val="24"/>
          <w:highlight w:val="white"/>
        </w:rPr>
        <w:t>The supplier will be Check, Crest or Tiger scheme affiliated</w:t>
      </w:r>
    </w:p>
    <w:p w14:paraId="68315F47" w14:textId="63EAB3AD" w:rsidR="003B30EE" w:rsidRDefault="003B30EE" w:rsidP="008E57AF">
      <w:pPr>
        <w:pStyle w:val="Heading1"/>
        <w:keepLines w:val="0"/>
        <w:numPr>
          <w:ilvl w:val="0"/>
          <w:numId w:val="40"/>
        </w:numPr>
        <w:adjustRightInd w:val="0"/>
        <w:spacing w:after="120" w:line="240" w:lineRule="auto"/>
        <w:ind w:leftChars="0" w:left="1" w:firstLineChars="0" w:hanging="3"/>
        <w:jc w:val="both"/>
        <w:textDirection w:val="lrTb"/>
        <w:textAlignment w:val="auto"/>
        <w:rPr>
          <w:szCs w:val="32"/>
        </w:rPr>
      </w:pPr>
      <w:bookmarkStart w:id="131" w:name="_heading=h.1ci93xb" w:colFirst="0" w:colLast="0"/>
      <w:bookmarkEnd w:id="131"/>
      <w:r>
        <w:rPr>
          <w:szCs w:val="32"/>
        </w:rPr>
        <w:t>Payment and Invoicing</w:t>
      </w:r>
    </w:p>
    <w:p w14:paraId="49212785" w14:textId="77777777" w:rsidR="003B30EE" w:rsidRDefault="003B30EE" w:rsidP="008E57AF">
      <w:pPr>
        <w:pStyle w:val="Heading2"/>
        <w:keepNext w:val="0"/>
        <w:keepLines w:val="0"/>
        <w:numPr>
          <w:ilvl w:val="1"/>
          <w:numId w:val="40"/>
        </w:numPr>
        <w:adjustRightInd w:val="0"/>
        <w:spacing w:after="240" w:line="240" w:lineRule="auto"/>
        <w:ind w:leftChars="0" w:left="0" w:firstLineChars="0" w:hanging="2"/>
        <w:jc w:val="both"/>
        <w:textDirection w:val="lrTb"/>
        <w:textAlignment w:val="auto"/>
        <w:rPr>
          <w:sz w:val="24"/>
          <w:szCs w:val="24"/>
        </w:rPr>
      </w:pPr>
      <w:r>
        <w:rPr>
          <w:sz w:val="24"/>
          <w:szCs w:val="24"/>
          <w:highlight w:val="white"/>
        </w:rPr>
        <w:t xml:space="preserve">Payment can only be made following satisfactory delivery of pre-agreed certified products and deliverables. </w:t>
      </w:r>
    </w:p>
    <w:p w14:paraId="17F5F568" w14:textId="77777777" w:rsidR="003B30EE" w:rsidRDefault="003B30EE" w:rsidP="008E57AF">
      <w:pPr>
        <w:pStyle w:val="Heading2"/>
        <w:keepNext w:val="0"/>
        <w:keepLines w:val="0"/>
        <w:numPr>
          <w:ilvl w:val="1"/>
          <w:numId w:val="40"/>
        </w:numPr>
        <w:adjustRightInd w:val="0"/>
        <w:spacing w:after="240" w:line="240" w:lineRule="auto"/>
        <w:ind w:leftChars="0" w:left="0" w:firstLineChars="0" w:hanging="2"/>
        <w:jc w:val="both"/>
        <w:textDirection w:val="lrTb"/>
        <w:textAlignment w:val="auto"/>
        <w:rPr>
          <w:sz w:val="24"/>
          <w:szCs w:val="24"/>
        </w:rPr>
      </w:pPr>
      <w:r>
        <w:rPr>
          <w:sz w:val="24"/>
          <w:szCs w:val="24"/>
          <w:highlight w:val="white"/>
        </w:rPr>
        <w:t xml:space="preserve">Before payment can be considered, each invoice must include a detailed elemental breakdown of work completed and the associated costs. </w:t>
      </w:r>
    </w:p>
    <w:p w14:paraId="1A3F905C" w14:textId="77777777" w:rsidR="00091F08" w:rsidRPr="00091F08" w:rsidRDefault="003B30EE" w:rsidP="00091F08">
      <w:pPr>
        <w:pStyle w:val="Heading2"/>
        <w:numPr>
          <w:ilvl w:val="1"/>
          <w:numId w:val="40"/>
        </w:numPr>
        <w:adjustRightInd w:val="0"/>
        <w:spacing w:after="240"/>
        <w:ind w:left="0" w:hanging="2"/>
        <w:jc w:val="both"/>
        <w:rPr>
          <w:ins w:id="132" w:author="Lorraine Plunkett" w:date="2025-10-07T10:36:00Z"/>
          <w:color w:val="FF0000"/>
          <w:sz w:val="24"/>
          <w:szCs w:val="24"/>
          <w:rPrChange w:id="133" w:author="Lorraine Plunkett" w:date="2025-10-07T10:36:00Z">
            <w:rPr>
              <w:ins w:id="134" w:author="Lorraine Plunkett" w:date="2025-10-07T10:36:00Z"/>
              <w:sz w:val="24"/>
              <w:szCs w:val="24"/>
            </w:rPr>
          </w:rPrChange>
        </w:rPr>
      </w:pPr>
      <w:r>
        <w:rPr>
          <w:sz w:val="24"/>
          <w:szCs w:val="24"/>
          <w:highlight w:val="white"/>
        </w:rPr>
        <w:lastRenderedPageBreak/>
        <w:t>Invoices should be submitted to</w:t>
      </w:r>
      <w:r w:rsidRPr="00187FF4">
        <w:rPr>
          <w:sz w:val="24"/>
          <w:szCs w:val="24"/>
        </w:rPr>
        <w:t xml:space="preserve">: </w:t>
      </w:r>
      <w:ins w:id="135" w:author="Lorraine Plunkett" w:date="2025-10-07T10:36:00Z">
        <w:r w:rsidR="00091F08" w:rsidRPr="00091F08">
          <w:rPr>
            <w:color w:val="FF0000"/>
            <w:sz w:val="24"/>
            <w:szCs w:val="24"/>
            <w:rPrChange w:id="136" w:author="Lorraine Plunkett" w:date="2025-10-07T10:36:00Z">
              <w:rPr>
                <w:sz w:val="24"/>
                <w:szCs w:val="24"/>
              </w:rPr>
            </w:rPrChange>
          </w:rPr>
          <w:t>REDACTED TEXT under FOIA Section 40, Personal Information.</w:t>
        </w:r>
      </w:ins>
    </w:p>
    <w:p w14:paraId="51D45353" w14:textId="1391E75A" w:rsidR="003B30EE" w:rsidRDefault="003B30EE" w:rsidP="00091F08">
      <w:pPr>
        <w:pStyle w:val="Heading2"/>
        <w:keepNext w:val="0"/>
        <w:keepLines w:val="0"/>
        <w:adjustRightInd w:val="0"/>
        <w:spacing w:after="240" w:line="240" w:lineRule="auto"/>
        <w:ind w:leftChars="0" w:left="0" w:firstLineChars="0" w:firstLine="0"/>
        <w:jc w:val="both"/>
        <w:textDirection w:val="lrTb"/>
        <w:textAlignment w:val="auto"/>
        <w:rPr>
          <w:sz w:val="24"/>
          <w:szCs w:val="24"/>
        </w:rPr>
        <w:pPrChange w:id="137" w:author="Lorraine Plunkett" w:date="2025-10-07T10:36:00Z">
          <w:pPr>
            <w:pStyle w:val="Heading2"/>
            <w:keepNext w:val="0"/>
            <w:keepLines w:val="0"/>
            <w:numPr>
              <w:ilvl w:val="1"/>
              <w:numId w:val="40"/>
            </w:numPr>
            <w:adjustRightInd w:val="0"/>
            <w:spacing w:after="240" w:line="240" w:lineRule="auto"/>
            <w:ind w:leftChars="0" w:left="0" w:firstLineChars="0" w:hanging="2"/>
            <w:jc w:val="both"/>
            <w:textDirection w:val="lrTb"/>
            <w:textAlignment w:val="auto"/>
          </w:pPr>
        </w:pPrChange>
      </w:pPr>
      <w:del w:id="138" w:author="Lorraine Plunkett" w:date="2025-10-07T10:36:00Z">
        <w:r w:rsidRPr="00187FF4" w:rsidDel="00091F08">
          <w:rPr>
            <w:sz w:val="24"/>
            <w:szCs w:val="24"/>
          </w:rPr>
          <w:delText>Crown Commercial Service, 9th Floor, Capital Building, Old Hall Street, Liverpool, L3 9PP</w:delText>
        </w:r>
        <w:r w:rsidDel="00091F08">
          <w:rPr>
            <w:sz w:val="24"/>
            <w:szCs w:val="24"/>
            <w:highlight w:val="white"/>
          </w:rPr>
          <w:delText xml:space="preserve"> </w:delText>
        </w:r>
      </w:del>
    </w:p>
    <w:p w14:paraId="598D6800" w14:textId="7F46A98A" w:rsidR="003B30EE" w:rsidRDefault="003B30EE" w:rsidP="008E57AF">
      <w:pPr>
        <w:pStyle w:val="Heading1"/>
        <w:keepLines w:val="0"/>
        <w:numPr>
          <w:ilvl w:val="0"/>
          <w:numId w:val="40"/>
        </w:numPr>
        <w:adjustRightInd w:val="0"/>
        <w:spacing w:after="120" w:line="240" w:lineRule="auto"/>
        <w:ind w:leftChars="0" w:left="1" w:firstLineChars="0" w:hanging="3"/>
        <w:jc w:val="both"/>
        <w:textDirection w:val="lrTb"/>
        <w:textAlignment w:val="auto"/>
        <w:rPr>
          <w:szCs w:val="32"/>
        </w:rPr>
      </w:pPr>
      <w:bookmarkStart w:id="139" w:name="_heading=h.3whwml4" w:colFirst="0" w:colLast="0"/>
      <w:bookmarkEnd w:id="139"/>
      <w:r>
        <w:rPr>
          <w:szCs w:val="32"/>
        </w:rPr>
        <w:t xml:space="preserve">Contract Management </w:t>
      </w:r>
    </w:p>
    <w:p w14:paraId="20DBA177" w14:textId="77777777" w:rsidR="003B30EE" w:rsidRDefault="003B30EE" w:rsidP="008E57AF">
      <w:pPr>
        <w:pStyle w:val="Heading2"/>
        <w:keepNext w:val="0"/>
        <w:keepLines w:val="0"/>
        <w:numPr>
          <w:ilvl w:val="1"/>
          <w:numId w:val="40"/>
        </w:numPr>
        <w:adjustRightInd w:val="0"/>
        <w:spacing w:after="120" w:line="240" w:lineRule="auto"/>
        <w:ind w:leftChars="0" w:left="0" w:firstLineChars="0" w:hanging="2"/>
        <w:jc w:val="both"/>
        <w:textDirection w:val="lrTb"/>
        <w:textAlignment w:val="auto"/>
        <w:rPr>
          <w:sz w:val="24"/>
          <w:szCs w:val="24"/>
        </w:rPr>
      </w:pPr>
      <w:r>
        <w:rPr>
          <w:sz w:val="24"/>
          <w:szCs w:val="24"/>
        </w:rPr>
        <w:t>Attendance at Contract Review meetings shall be at the Supplier’s own expense.</w:t>
      </w:r>
    </w:p>
    <w:p w14:paraId="24CE276D" w14:textId="77777777" w:rsidR="003B30EE" w:rsidRDefault="003B30EE" w:rsidP="008E57AF">
      <w:pPr>
        <w:pStyle w:val="Heading1"/>
        <w:keepLines w:val="0"/>
        <w:numPr>
          <w:ilvl w:val="0"/>
          <w:numId w:val="40"/>
        </w:numPr>
        <w:adjustRightInd w:val="0"/>
        <w:spacing w:after="120" w:line="240" w:lineRule="auto"/>
        <w:ind w:leftChars="0" w:left="1" w:firstLineChars="0" w:hanging="3"/>
        <w:jc w:val="both"/>
        <w:textDirection w:val="lrTb"/>
        <w:textAlignment w:val="auto"/>
        <w:rPr>
          <w:szCs w:val="32"/>
        </w:rPr>
      </w:pPr>
      <w:bookmarkStart w:id="140" w:name="_heading=h.2bn6wsx" w:colFirst="0" w:colLast="0"/>
      <w:bookmarkEnd w:id="140"/>
      <w:r>
        <w:rPr>
          <w:szCs w:val="32"/>
        </w:rPr>
        <w:t xml:space="preserve">Location </w:t>
      </w:r>
    </w:p>
    <w:p w14:paraId="13CB483B" w14:textId="77777777" w:rsidR="003B30EE" w:rsidRPr="00187FF4" w:rsidRDefault="003B30EE" w:rsidP="008E57AF">
      <w:pPr>
        <w:pStyle w:val="Heading2"/>
        <w:keepNext w:val="0"/>
        <w:keepLines w:val="0"/>
        <w:numPr>
          <w:ilvl w:val="1"/>
          <w:numId w:val="40"/>
        </w:numPr>
        <w:adjustRightInd w:val="0"/>
        <w:spacing w:after="120" w:line="240" w:lineRule="auto"/>
        <w:ind w:leftChars="0" w:left="0" w:firstLineChars="0" w:hanging="2"/>
        <w:jc w:val="both"/>
        <w:textDirection w:val="lrTb"/>
        <w:textAlignment w:val="auto"/>
        <w:rPr>
          <w:sz w:val="24"/>
          <w:szCs w:val="24"/>
        </w:rPr>
      </w:pPr>
      <w:r>
        <w:rPr>
          <w:sz w:val="24"/>
          <w:szCs w:val="24"/>
        </w:rPr>
        <w:t>The location of the Services will be carried out remotely, or at the supplier’s own premises</w:t>
      </w:r>
      <w:r w:rsidRPr="00187FF4">
        <w:rPr>
          <w:sz w:val="24"/>
          <w:szCs w:val="24"/>
        </w:rPr>
        <w:t>.</w:t>
      </w:r>
    </w:p>
    <w:p w14:paraId="622CF05A" w14:textId="710DA195"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32FCB8C2" w14:textId="2448A60C"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1216DD59" w14:textId="123661A6"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4B4CC744" w14:textId="5B854AC0"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239199CB" w14:textId="23C5C5C2"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7540621D" w14:textId="4200ED0B"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3892983D" w14:textId="6AE71C72"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3F3B3BC6" w14:textId="5E70E63B"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2C3D5454" w14:textId="47D8EDC3"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6826241C" w14:textId="1A4430F3"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45168789" w14:textId="0C5A6186"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025C017D" w14:textId="1EB1C78B"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2540DCA4" w14:textId="445D5273"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4B30DB92" w14:textId="2C64490E"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1E536FD6" w14:textId="01F61EBE"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5A0602C3" w14:textId="33A4E555"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57FECD56" w14:textId="651845D0"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6F3B3A24" w14:textId="4E326167"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7DCF7CAA" w14:textId="1BEE7434"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25ECBED7" w14:textId="066210AE"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7B269D21" w14:textId="1366E47E"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6D585FA8" w14:textId="77777777" w:rsidR="00C40953" w:rsidRDefault="00C40953">
      <w:pPr>
        <w:pBdr>
          <w:top w:val="nil"/>
          <w:left w:val="nil"/>
          <w:bottom w:val="nil"/>
          <w:right w:val="nil"/>
          <w:between w:val="nil"/>
        </w:pBdr>
        <w:tabs>
          <w:tab w:val="center" w:pos="1688"/>
          <w:tab w:val="center" w:pos="5137"/>
        </w:tabs>
        <w:spacing w:after="250" w:line="254" w:lineRule="auto"/>
        <w:ind w:left="0" w:hanging="2"/>
        <w:rPr>
          <w:color w:val="000000"/>
        </w:rPr>
      </w:pPr>
    </w:p>
    <w:p w14:paraId="3421B72E" w14:textId="77777777" w:rsidR="00A26C2A" w:rsidRPr="00C40953" w:rsidRDefault="008C39B4" w:rsidP="00C40953">
      <w:pPr>
        <w:pStyle w:val="Heading2"/>
        <w:ind w:left="1" w:hanging="3"/>
      </w:pPr>
      <w:bookmarkStart w:id="141" w:name="_heading=h.12onm3qwn96l" w:colFirst="0" w:colLast="0"/>
      <w:bookmarkStart w:id="142" w:name="_Schedule_2:_Call-Off"/>
      <w:bookmarkEnd w:id="141"/>
      <w:bookmarkEnd w:id="142"/>
      <w:r w:rsidRPr="00C40953">
        <w:t>Schedule 2: Call-Off Contract charges</w:t>
      </w:r>
    </w:p>
    <w:p w14:paraId="0C7D2493" w14:textId="77777777" w:rsidR="00A26C2A" w:rsidRDefault="008C39B4">
      <w:pPr>
        <w:pBdr>
          <w:top w:val="nil"/>
          <w:left w:val="nil"/>
          <w:bottom w:val="nil"/>
          <w:right w:val="nil"/>
          <w:between w:val="nil"/>
        </w:pBdr>
        <w:spacing w:after="33"/>
        <w:ind w:left="0" w:right="14" w:hanging="2"/>
        <w:rPr>
          <w:color w:val="000000"/>
        </w:rPr>
      </w:pPr>
      <w:r>
        <w:rPr>
          <w:color w:val="000000"/>
        </w:rPr>
        <w:t>For each individual Service, the applicable Call-Off Contract Charges (in accordance with the Supplier’s Platform pricing document) can’t be amended during the term of the Call-Off Contract. The detailed Charges breakdown for the provision of Services during the Term will include:</w:t>
      </w:r>
    </w:p>
    <w:p w14:paraId="37F0CC1B" w14:textId="1C40E753" w:rsidR="00A26C2A" w:rsidRPr="00091F08" w:rsidRDefault="00264FF0">
      <w:pPr>
        <w:pBdr>
          <w:top w:val="nil"/>
          <w:left w:val="nil"/>
          <w:bottom w:val="nil"/>
          <w:right w:val="nil"/>
          <w:between w:val="nil"/>
        </w:pBdr>
        <w:spacing w:after="250" w:line="254" w:lineRule="auto"/>
        <w:ind w:left="0" w:right="3672" w:hanging="2"/>
        <w:rPr>
          <w:color w:val="FF0000"/>
          <w:rPrChange w:id="143" w:author="Lorraine Plunkett" w:date="2025-10-07T10:37:00Z">
            <w:rPr>
              <w:color w:val="000000"/>
            </w:rPr>
          </w:rPrChange>
        </w:rPr>
      </w:pPr>
      <w:del w:id="144" w:author="Lorraine Plunkett" w:date="2025-10-07T10:36:00Z">
        <w:r w:rsidDel="00091F08">
          <w:rPr>
            <w:color w:val="000000"/>
          </w:rPr>
          <w:object w:dxaOrig="1301" w:dyaOrig="850" w14:anchorId="3A459FE9">
            <v:shape id="_x0000_i1026" type="#_x0000_t75" style="width:64.5pt;height:42pt" o:ole="">
              <v:imagedata r:id="rId14" o:title=""/>
            </v:shape>
            <o:OLEObject Type="Embed" ProgID="Package" ShapeID="_x0000_i1026" DrawAspect="Icon" ObjectID="_1821338836" r:id="rId32"/>
          </w:object>
        </w:r>
      </w:del>
    </w:p>
    <w:p w14:paraId="40B6229A" w14:textId="77777777" w:rsidR="00091F08" w:rsidRPr="00091F08" w:rsidRDefault="00091F08" w:rsidP="00091F08">
      <w:pPr>
        <w:pBdr>
          <w:top w:val="nil"/>
          <w:left w:val="nil"/>
          <w:bottom w:val="nil"/>
          <w:right w:val="nil"/>
          <w:between w:val="nil"/>
        </w:pBdr>
        <w:spacing w:after="250" w:line="254" w:lineRule="auto"/>
        <w:ind w:left="0" w:right="3672" w:hanging="2"/>
        <w:rPr>
          <w:ins w:id="145" w:author="Lorraine Plunkett" w:date="2025-10-07T10:37:00Z"/>
          <w:color w:val="FF0000"/>
          <w:rPrChange w:id="146" w:author="Lorraine Plunkett" w:date="2025-10-07T10:37:00Z">
            <w:rPr>
              <w:ins w:id="147" w:author="Lorraine Plunkett" w:date="2025-10-07T10:37:00Z"/>
              <w:color w:val="000000"/>
            </w:rPr>
          </w:rPrChange>
        </w:rPr>
      </w:pPr>
      <w:ins w:id="148" w:author="Lorraine Plunkett" w:date="2025-10-07T10:37:00Z">
        <w:r w:rsidRPr="00091F08">
          <w:rPr>
            <w:color w:val="FF0000"/>
            <w:rPrChange w:id="149" w:author="Lorraine Plunkett" w:date="2025-10-07T10:37:00Z">
              <w:rPr>
                <w:color w:val="000000"/>
              </w:rPr>
            </w:rPrChange>
          </w:rPr>
          <w:t>REDACTED TEXT under FOIA Section 43 Commercial Interests.</w:t>
        </w:r>
      </w:ins>
    </w:p>
    <w:p w14:paraId="197E7E46" w14:textId="00F72DBA" w:rsidR="00C40953" w:rsidRDefault="00C8288D">
      <w:pPr>
        <w:pBdr>
          <w:top w:val="nil"/>
          <w:left w:val="nil"/>
          <w:bottom w:val="nil"/>
          <w:right w:val="nil"/>
          <w:between w:val="nil"/>
        </w:pBdr>
        <w:spacing w:after="250" w:line="254" w:lineRule="auto"/>
        <w:ind w:left="0" w:right="3672" w:hanging="2"/>
        <w:rPr>
          <w:ins w:id="150" w:author="Paddy Sheridan-Ruddy" w:date="2025-09-30T14:36:00Z"/>
          <w:color w:val="000000"/>
        </w:rPr>
      </w:pPr>
      <w:ins w:id="151" w:author="Paddy Sheridan-Ruddy" w:date="2025-09-30T14:36:00Z">
        <w:del w:id="152" w:author="Lorraine Plunkett" w:date="2025-10-07T10:36:00Z">
          <w:r w:rsidRPr="00C8288D" w:rsidDel="00091F08">
            <w:rPr>
              <w:noProof/>
              <w:color w:val="000000"/>
            </w:rPr>
            <w:drawing>
              <wp:inline distT="0" distB="0" distL="0" distR="0" wp14:anchorId="664BB930" wp14:editId="25A1F27E">
                <wp:extent cx="5741035" cy="2444115"/>
                <wp:effectExtent l="0" t="0" r="0" b="0"/>
                <wp:docPr id="1313106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106100" name=""/>
                        <pic:cNvPicPr/>
                      </pic:nvPicPr>
                      <pic:blipFill>
                        <a:blip r:embed="rId33"/>
                        <a:stretch>
                          <a:fillRect/>
                        </a:stretch>
                      </pic:blipFill>
                      <pic:spPr>
                        <a:xfrm>
                          <a:off x="0" y="0"/>
                          <a:ext cx="5741035" cy="2444115"/>
                        </a:xfrm>
                        <a:prstGeom prst="rect">
                          <a:avLst/>
                        </a:prstGeom>
                      </pic:spPr>
                    </pic:pic>
                  </a:graphicData>
                </a:graphic>
              </wp:inline>
            </w:drawing>
          </w:r>
        </w:del>
      </w:ins>
    </w:p>
    <w:p w14:paraId="5DDA4CA8" w14:textId="50E08EE9" w:rsidR="00C8288D" w:rsidRDefault="00D45C9C">
      <w:pPr>
        <w:pBdr>
          <w:top w:val="nil"/>
          <w:left w:val="nil"/>
          <w:bottom w:val="nil"/>
          <w:right w:val="nil"/>
          <w:between w:val="nil"/>
        </w:pBdr>
        <w:spacing w:after="250" w:line="254" w:lineRule="auto"/>
        <w:ind w:left="0" w:right="3672" w:hanging="2"/>
        <w:rPr>
          <w:ins w:id="153" w:author="Paddy Sheridan-Ruddy" w:date="2025-09-30T14:37:00Z"/>
          <w:color w:val="000000"/>
        </w:rPr>
      </w:pPr>
      <w:ins w:id="154" w:author="Paddy Sheridan-Ruddy" w:date="2025-09-30T14:37:00Z">
        <w:del w:id="155" w:author="Lorraine Plunkett" w:date="2025-10-07T10:36:00Z">
          <w:r w:rsidRPr="00D45C9C" w:rsidDel="00091F08">
            <w:rPr>
              <w:noProof/>
              <w:color w:val="000000"/>
            </w:rPr>
            <w:drawing>
              <wp:inline distT="0" distB="0" distL="0" distR="0" wp14:anchorId="4580B267" wp14:editId="51D75C65">
                <wp:extent cx="5741035" cy="1734820"/>
                <wp:effectExtent l="0" t="0" r="0" b="0"/>
                <wp:docPr id="1273160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60077" name=""/>
                        <pic:cNvPicPr/>
                      </pic:nvPicPr>
                      <pic:blipFill>
                        <a:blip r:embed="rId34"/>
                        <a:stretch>
                          <a:fillRect/>
                        </a:stretch>
                      </pic:blipFill>
                      <pic:spPr>
                        <a:xfrm>
                          <a:off x="0" y="0"/>
                          <a:ext cx="5741035" cy="1734820"/>
                        </a:xfrm>
                        <a:prstGeom prst="rect">
                          <a:avLst/>
                        </a:prstGeom>
                      </pic:spPr>
                    </pic:pic>
                  </a:graphicData>
                </a:graphic>
              </wp:inline>
            </w:drawing>
          </w:r>
        </w:del>
      </w:ins>
    </w:p>
    <w:p w14:paraId="40716A7B" w14:textId="4E006575" w:rsidR="00D45C9C" w:rsidRDefault="00813ED9">
      <w:pPr>
        <w:pBdr>
          <w:top w:val="nil"/>
          <w:left w:val="nil"/>
          <w:bottom w:val="nil"/>
          <w:right w:val="nil"/>
          <w:between w:val="nil"/>
        </w:pBdr>
        <w:spacing w:after="250" w:line="254" w:lineRule="auto"/>
        <w:ind w:left="0" w:right="3672" w:hanging="2"/>
        <w:rPr>
          <w:color w:val="000000"/>
        </w:rPr>
      </w:pPr>
      <w:ins w:id="156" w:author="Paddy Sheridan-Ruddy" w:date="2025-09-30T14:37:00Z">
        <w:del w:id="157" w:author="Lorraine Plunkett" w:date="2025-10-07T10:36:00Z">
          <w:r w:rsidRPr="00813ED9" w:rsidDel="00091F08">
            <w:rPr>
              <w:noProof/>
              <w:color w:val="000000"/>
            </w:rPr>
            <w:drawing>
              <wp:inline distT="0" distB="0" distL="0" distR="0" wp14:anchorId="7ACADAC7" wp14:editId="00412062">
                <wp:extent cx="5741035" cy="2499360"/>
                <wp:effectExtent l="0" t="0" r="0" b="0"/>
                <wp:docPr id="1523529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529720" name=""/>
                        <pic:cNvPicPr/>
                      </pic:nvPicPr>
                      <pic:blipFill>
                        <a:blip r:embed="rId35"/>
                        <a:stretch>
                          <a:fillRect/>
                        </a:stretch>
                      </pic:blipFill>
                      <pic:spPr>
                        <a:xfrm>
                          <a:off x="0" y="0"/>
                          <a:ext cx="5741035" cy="2499360"/>
                        </a:xfrm>
                        <a:prstGeom prst="rect">
                          <a:avLst/>
                        </a:prstGeom>
                      </pic:spPr>
                    </pic:pic>
                  </a:graphicData>
                </a:graphic>
              </wp:inline>
            </w:drawing>
          </w:r>
        </w:del>
      </w:ins>
    </w:p>
    <w:p w14:paraId="4BFF005E" w14:textId="10BDFB88" w:rsidR="00C40953" w:rsidRDefault="00C40953">
      <w:pPr>
        <w:pBdr>
          <w:top w:val="nil"/>
          <w:left w:val="nil"/>
          <w:bottom w:val="nil"/>
          <w:right w:val="nil"/>
          <w:between w:val="nil"/>
        </w:pBdr>
        <w:spacing w:after="250" w:line="254" w:lineRule="auto"/>
        <w:ind w:left="0" w:right="3672" w:hanging="2"/>
        <w:rPr>
          <w:color w:val="000000"/>
        </w:rPr>
      </w:pPr>
    </w:p>
    <w:p w14:paraId="63673AAA" w14:textId="0A4276AF" w:rsidR="00C40953" w:rsidRDefault="00C40953">
      <w:pPr>
        <w:pBdr>
          <w:top w:val="nil"/>
          <w:left w:val="nil"/>
          <w:bottom w:val="nil"/>
          <w:right w:val="nil"/>
          <w:between w:val="nil"/>
        </w:pBdr>
        <w:spacing w:after="250" w:line="254" w:lineRule="auto"/>
        <w:ind w:left="0" w:right="3672" w:hanging="2"/>
        <w:rPr>
          <w:color w:val="000000"/>
        </w:rPr>
      </w:pPr>
    </w:p>
    <w:p w14:paraId="32CFD2C5" w14:textId="69D59612" w:rsidR="00C40953" w:rsidRDefault="00C40953">
      <w:pPr>
        <w:pBdr>
          <w:top w:val="nil"/>
          <w:left w:val="nil"/>
          <w:bottom w:val="nil"/>
          <w:right w:val="nil"/>
          <w:between w:val="nil"/>
        </w:pBdr>
        <w:spacing w:after="250" w:line="254" w:lineRule="auto"/>
        <w:ind w:left="0" w:right="3672" w:hanging="2"/>
        <w:rPr>
          <w:color w:val="000000"/>
        </w:rPr>
      </w:pPr>
    </w:p>
    <w:p w14:paraId="41EB2DD2" w14:textId="76499FBC" w:rsidR="00C40953" w:rsidRDefault="00C40953">
      <w:pPr>
        <w:pBdr>
          <w:top w:val="nil"/>
          <w:left w:val="nil"/>
          <w:bottom w:val="nil"/>
          <w:right w:val="nil"/>
          <w:between w:val="nil"/>
        </w:pBdr>
        <w:spacing w:after="250" w:line="254" w:lineRule="auto"/>
        <w:ind w:left="0" w:right="3672" w:hanging="2"/>
        <w:rPr>
          <w:color w:val="000000"/>
        </w:rPr>
      </w:pPr>
    </w:p>
    <w:p w14:paraId="0181F652" w14:textId="71D3678D" w:rsidR="00C40953" w:rsidRDefault="00C40953">
      <w:pPr>
        <w:pBdr>
          <w:top w:val="nil"/>
          <w:left w:val="nil"/>
          <w:bottom w:val="nil"/>
          <w:right w:val="nil"/>
          <w:between w:val="nil"/>
        </w:pBdr>
        <w:spacing w:after="250" w:line="254" w:lineRule="auto"/>
        <w:ind w:left="0" w:right="3672" w:hanging="2"/>
        <w:rPr>
          <w:color w:val="000000"/>
        </w:rPr>
      </w:pPr>
    </w:p>
    <w:p w14:paraId="56387C2A" w14:textId="50004ADF" w:rsidR="00C40953" w:rsidRDefault="00C40953">
      <w:pPr>
        <w:pBdr>
          <w:top w:val="nil"/>
          <w:left w:val="nil"/>
          <w:bottom w:val="nil"/>
          <w:right w:val="nil"/>
          <w:between w:val="nil"/>
        </w:pBdr>
        <w:spacing w:after="250" w:line="254" w:lineRule="auto"/>
        <w:ind w:left="0" w:right="3672" w:hanging="2"/>
        <w:rPr>
          <w:color w:val="000000"/>
        </w:rPr>
      </w:pPr>
    </w:p>
    <w:p w14:paraId="36453144" w14:textId="177FD8E5" w:rsidR="00C40953" w:rsidRDefault="00C40953">
      <w:pPr>
        <w:pBdr>
          <w:top w:val="nil"/>
          <w:left w:val="nil"/>
          <w:bottom w:val="nil"/>
          <w:right w:val="nil"/>
          <w:between w:val="nil"/>
        </w:pBdr>
        <w:spacing w:after="250" w:line="254" w:lineRule="auto"/>
        <w:ind w:left="0" w:right="3672" w:hanging="2"/>
        <w:rPr>
          <w:color w:val="000000"/>
        </w:rPr>
      </w:pPr>
    </w:p>
    <w:p w14:paraId="1EB07ED8" w14:textId="73FEDA0A" w:rsidR="00C40953" w:rsidRDefault="00C40953">
      <w:pPr>
        <w:pBdr>
          <w:top w:val="nil"/>
          <w:left w:val="nil"/>
          <w:bottom w:val="nil"/>
          <w:right w:val="nil"/>
          <w:between w:val="nil"/>
        </w:pBdr>
        <w:spacing w:after="250" w:line="254" w:lineRule="auto"/>
        <w:ind w:left="0" w:right="3672" w:hanging="2"/>
        <w:rPr>
          <w:color w:val="000000"/>
        </w:rPr>
      </w:pPr>
    </w:p>
    <w:p w14:paraId="12FFACF8" w14:textId="759B58F8" w:rsidR="00C40953" w:rsidRDefault="00C40953">
      <w:pPr>
        <w:pBdr>
          <w:top w:val="nil"/>
          <w:left w:val="nil"/>
          <w:bottom w:val="nil"/>
          <w:right w:val="nil"/>
          <w:between w:val="nil"/>
        </w:pBdr>
        <w:spacing w:after="250" w:line="254" w:lineRule="auto"/>
        <w:ind w:left="0" w:right="3672" w:hanging="2"/>
        <w:rPr>
          <w:color w:val="000000"/>
        </w:rPr>
      </w:pPr>
    </w:p>
    <w:p w14:paraId="63B108BE" w14:textId="19A95B89" w:rsidR="00C40953" w:rsidRDefault="00C40953">
      <w:pPr>
        <w:pBdr>
          <w:top w:val="nil"/>
          <w:left w:val="nil"/>
          <w:bottom w:val="nil"/>
          <w:right w:val="nil"/>
          <w:between w:val="nil"/>
        </w:pBdr>
        <w:spacing w:after="250" w:line="254" w:lineRule="auto"/>
        <w:ind w:left="0" w:right="3672" w:hanging="2"/>
        <w:rPr>
          <w:color w:val="000000"/>
        </w:rPr>
      </w:pPr>
    </w:p>
    <w:p w14:paraId="11294993" w14:textId="77F845B8" w:rsidR="00C40953" w:rsidRDefault="00C40953">
      <w:pPr>
        <w:pBdr>
          <w:top w:val="nil"/>
          <w:left w:val="nil"/>
          <w:bottom w:val="nil"/>
          <w:right w:val="nil"/>
          <w:between w:val="nil"/>
        </w:pBdr>
        <w:spacing w:after="250" w:line="254" w:lineRule="auto"/>
        <w:ind w:left="0" w:right="3672" w:hanging="2"/>
        <w:rPr>
          <w:color w:val="000000"/>
        </w:rPr>
      </w:pPr>
    </w:p>
    <w:p w14:paraId="0A97A254" w14:textId="763B1501" w:rsidR="00C40953" w:rsidRDefault="00C40953">
      <w:pPr>
        <w:pBdr>
          <w:top w:val="nil"/>
          <w:left w:val="nil"/>
          <w:bottom w:val="nil"/>
          <w:right w:val="nil"/>
          <w:between w:val="nil"/>
        </w:pBdr>
        <w:spacing w:after="250" w:line="254" w:lineRule="auto"/>
        <w:ind w:left="0" w:right="3672" w:hanging="2"/>
        <w:rPr>
          <w:color w:val="000000"/>
        </w:rPr>
      </w:pPr>
    </w:p>
    <w:p w14:paraId="53A1B2CF" w14:textId="7D559B51" w:rsidR="00C40953" w:rsidRDefault="00C40953">
      <w:pPr>
        <w:pBdr>
          <w:top w:val="nil"/>
          <w:left w:val="nil"/>
          <w:bottom w:val="nil"/>
          <w:right w:val="nil"/>
          <w:between w:val="nil"/>
        </w:pBdr>
        <w:spacing w:after="250" w:line="254" w:lineRule="auto"/>
        <w:ind w:left="0" w:right="3672" w:hanging="2"/>
        <w:rPr>
          <w:color w:val="000000"/>
        </w:rPr>
      </w:pPr>
    </w:p>
    <w:p w14:paraId="583476BF" w14:textId="6FBC7532" w:rsidR="00C40953" w:rsidRDefault="00C40953">
      <w:pPr>
        <w:pBdr>
          <w:top w:val="nil"/>
          <w:left w:val="nil"/>
          <w:bottom w:val="nil"/>
          <w:right w:val="nil"/>
          <w:between w:val="nil"/>
        </w:pBdr>
        <w:spacing w:after="250" w:line="254" w:lineRule="auto"/>
        <w:ind w:left="0" w:right="3672" w:hanging="2"/>
        <w:rPr>
          <w:color w:val="000000"/>
        </w:rPr>
      </w:pPr>
    </w:p>
    <w:p w14:paraId="2BE8EA03" w14:textId="21664FD5" w:rsidR="00C40953" w:rsidRDefault="00C40953">
      <w:pPr>
        <w:pBdr>
          <w:top w:val="nil"/>
          <w:left w:val="nil"/>
          <w:bottom w:val="nil"/>
          <w:right w:val="nil"/>
          <w:between w:val="nil"/>
        </w:pBdr>
        <w:spacing w:after="250" w:line="254" w:lineRule="auto"/>
        <w:ind w:left="0" w:right="3672" w:hanging="2"/>
        <w:rPr>
          <w:color w:val="000000"/>
        </w:rPr>
      </w:pPr>
    </w:p>
    <w:p w14:paraId="6D115094" w14:textId="4C4D326E" w:rsidR="00C40953" w:rsidRDefault="00C40953">
      <w:pPr>
        <w:pBdr>
          <w:top w:val="nil"/>
          <w:left w:val="nil"/>
          <w:bottom w:val="nil"/>
          <w:right w:val="nil"/>
          <w:between w:val="nil"/>
        </w:pBdr>
        <w:spacing w:after="250" w:line="254" w:lineRule="auto"/>
        <w:ind w:left="0" w:right="3672" w:hanging="2"/>
        <w:rPr>
          <w:color w:val="000000"/>
        </w:rPr>
      </w:pPr>
    </w:p>
    <w:p w14:paraId="489478C2" w14:textId="02E9794E" w:rsidR="00C40953" w:rsidRDefault="00C40953">
      <w:pPr>
        <w:pBdr>
          <w:top w:val="nil"/>
          <w:left w:val="nil"/>
          <w:bottom w:val="nil"/>
          <w:right w:val="nil"/>
          <w:between w:val="nil"/>
        </w:pBdr>
        <w:spacing w:after="250" w:line="254" w:lineRule="auto"/>
        <w:ind w:left="0" w:right="3672" w:hanging="2"/>
        <w:rPr>
          <w:color w:val="000000"/>
        </w:rPr>
      </w:pPr>
    </w:p>
    <w:p w14:paraId="51DF5C1C" w14:textId="00DD6F8D" w:rsidR="00C40953" w:rsidRDefault="00C40953">
      <w:pPr>
        <w:pBdr>
          <w:top w:val="nil"/>
          <w:left w:val="nil"/>
          <w:bottom w:val="nil"/>
          <w:right w:val="nil"/>
          <w:between w:val="nil"/>
        </w:pBdr>
        <w:spacing w:after="250" w:line="254" w:lineRule="auto"/>
        <w:ind w:left="0" w:right="3672" w:hanging="2"/>
        <w:rPr>
          <w:color w:val="000000"/>
        </w:rPr>
      </w:pPr>
    </w:p>
    <w:p w14:paraId="4A0D2261" w14:textId="74ECB8E1" w:rsidR="00C40953" w:rsidRDefault="00C40953">
      <w:pPr>
        <w:pBdr>
          <w:top w:val="nil"/>
          <w:left w:val="nil"/>
          <w:bottom w:val="nil"/>
          <w:right w:val="nil"/>
          <w:between w:val="nil"/>
        </w:pBdr>
        <w:spacing w:after="250" w:line="254" w:lineRule="auto"/>
        <w:ind w:left="0" w:right="3672" w:hanging="2"/>
        <w:rPr>
          <w:color w:val="000000"/>
        </w:rPr>
      </w:pPr>
    </w:p>
    <w:p w14:paraId="387D8CA5" w14:textId="438967FD" w:rsidR="00C40953" w:rsidRDefault="00C40953">
      <w:pPr>
        <w:pBdr>
          <w:top w:val="nil"/>
          <w:left w:val="nil"/>
          <w:bottom w:val="nil"/>
          <w:right w:val="nil"/>
          <w:between w:val="nil"/>
        </w:pBdr>
        <w:spacing w:after="250" w:line="254" w:lineRule="auto"/>
        <w:ind w:left="0" w:right="3672" w:hanging="2"/>
        <w:rPr>
          <w:color w:val="000000"/>
        </w:rPr>
      </w:pPr>
    </w:p>
    <w:p w14:paraId="09672AC8" w14:textId="77777777" w:rsidR="00C40953" w:rsidRDefault="00C40953">
      <w:pPr>
        <w:pBdr>
          <w:top w:val="nil"/>
          <w:left w:val="nil"/>
          <w:bottom w:val="nil"/>
          <w:right w:val="nil"/>
          <w:between w:val="nil"/>
        </w:pBdr>
        <w:spacing w:after="250" w:line="254" w:lineRule="auto"/>
        <w:ind w:left="0" w:right="3672" w:hanging="2"/>
        <w:rPr>
          <w:color w:val="000000"/>
        </w:rPr>
      </w:pPr>
    </w:p>
    <w:p w14:paraId="2BD30432" w14:textId="465073BF" w:rsidR="00A26C2A" w:rsidRPr="00C40953" w:rsidRDefault="008C39B4" w:rsidP="00C40953">
      <w:pPr>
        <w:pStyle w:val="Heading2"/>
        <w:ind w:left="1" w:hanging="3"/>
      </w:pPr>
      <w:bookmarkStart w:id="158" w:name="_heading=h.hc8fz0ymozga" w:colFirst="0" w:colLast="0"/>
      <w:bookmarkStart w:id="159" w:name="_Schedule_3:_Collaboration"/>
      <w:bookmarkEnd w:id="158"/>
      <w:bookmarkEnd w:id="159"/>
      <w:r w:rsidRPr="00C40953">
        <w:t>Schedule 3: Collaboration agreement</w:t>
      </w:r>
      <w:r w:rsidR="004308C6">
        <w:t xml:space="preserve"> – N/A</w:t>
      </w:r>
    </w:p>
    <w:p w14:paraId="5954CA94" w14:textId="77777777" w:rsidR="00A26C2A" w:rsidRDefault="008C39B4">
      <w:pPr>
        <w:pBdr>
          <w:top w:val="nil"/>
          <w:left w:val="nil"/>
          <w:bottom w:val="nil"/>
          <w:right w:val="nil"/>
          <w:between w:val="nil"/>
        </w:pBdr>
        <w:spacing w:after="17" w:line="559" w:lineRule="auto"/>
        <w:ind w:left="0" w:right="4858" w:hanging="2"/>
        <w:rPr>
          <w:color w:val="000000"/>
        </w:rPr>
      </w:pPr>
      <w:r>
        <w:rPr>
          <w:color w:val="000000"/>
        </w:rPr>
        <w:t>This agreement is made on [enter date] between:</w:t>
      </w:r>
    </w:p>
    <w:p w14:paraId="24EC767F" w14:textId="77777777" w:rsidR="00A26C2A" w:rsidRDefault="008C39B4" w:rsidP="008E57AF">
      <w:pPr>
        <w:numPr>
          <w:ilvl w:val="0"/>
          <w:numId w:val="23"/>
        </w:numPr>
        <w:pBdr>
          <w:top w:val="nil"/>
          <w:left w:val="nil"/>
          <w:bottom w:val="nil"/>
          <w:right w:val="nil"/>
          <w:between w:val="nil"/>
        </w:pBdr>
        <w:spacing w:after="310" w:line="290" w:lineRule="auto"/>
        <w:ind w:left="0" w:right="14" w:hanging="2"/>
      </w:pPr>
      <w:r>
        <w:rPr>
          <w:color w:val="000000"/>
        </w:rPr>
        <w:t>[Buyer name] of [Buyer address] (the Buyer)</w:t>
      </w:r>
    </w:p>
    <w:p w14:paraId="1E8A9ABD" w14:textId="77777777" w:rsidR="00A26C2A" w:rsidRDefault="008C39B4" w:rsidP="008E57AF">
      <w:pPr>
        <w:numPr>
          <w:ilvl w:val="0"/>
          <w:numId w:val="23"/>
        </w:numPr>
        <w:pBdr>
          <w:top w:val="nil"/>
          <w:left w:val="nil"/>
          <w:bottom w:val="nil"/>
          <w:right w:val="nil"/>
          <w:between w:val="nil"/>
        </w:pBdr>
        <w:spacing w:after="310" w:line="290" w:lineRule="auto"/>
        <w:ind w:left="0" w:right="14" w:hanging="2"/>
      </w:pPr>
      <w:r>
        <w:rPr>
          <w:color w:val="000000"/>
        </w:rPr>
        <w:t>[Company name] a company incorporated in [company address] under [registration number], whose registered office is at [registered address]</w:t>
      </w:r>
    </w:p>
    <w:p w14:paraId="465F0BC4" w14:textId="77777777" w:rsidR="00A26C2A" w:rsidRDefault="008C39B4" w:rsidP="008E57AF">
      <w:pPr>
        <w:numPr>
          <w:ilvl w:val="0"/>
          <w:numId w:val="23"/>
        </w:numPr>
        <w:pBdr>
          <w:top w:val="nil"/>
          <w:left w:val="nil"/>
          <w:bottom w:val="nil"/>
          <w:right w:val="nil"/>
          <w:between w:val="nil"/>
        </w:pBdr>
        <w:spacing w:after="310" w:line="290" w:lineRule="auto"/>
        <w:ind w:left="0" w:right="14" w:hanging="2"/>
      </w:pPr>
      <w:r>
        <w:rPr>
          <w:color w:val="000000"/>
        </w:rPr>
        <w:t>[Company name] a company incorporated in [company address] under [registration number], whose registered office is at [registered address]</w:t>
      </w:r>
    </w:p>
    <w:p w14:paraId="47534681" w14:textId="77777777" w:rsidR="00A26C2A" w:rsidRDefault="008C39B4" w:rsidP="008E57AF">
      <w:pPr>
        <w:numPr>
          <w:ilvl w:val="0"/>
          <w:numId w:val="23"/>
        </w:numPr>
        <w:pBdr>
          <w:top w:val="nil"/>
          <w:left w:val="nil"/>
          <w:bottom w:val="nil"/>
          <w:right w:val="nil"/>
          <w:between w:val="nil"/>
        </w:pBdr>
        <w:spacing w:after="310" w:line="290" w:lineRule="auto"/>
        <w:ind w:left="0" w:right="14" w:hanging="2"/>
      </w:pPr>
      <w:r>
        <w:rPr>
          <w:color w:val="000000"/>
        </w:rPr>
        <w:t>[Company name] a company incorporated in [company address] under [registration number], whose registered office is at [registered address]</w:t>
      </w:r>
    </w:p>
    <w:p w14:paraId="60C496B5" w14:textId="77777777" w:rsidR="00A26C2A" w:rsidRDefault="008C39B4" w:rsidP="008E57AF">
      <w:pPr>
        <w:numPr>
          <w:ilvl w:val="0"/>
          <w:numId w:val="23"/>
        </w:numPr>
        <w:pBdr>
          <w:top w:val="nil"/>
          <w:left w:val="nil"/>
          <w:bottom w:val="nil"/>
          <w:right w:val="nil"/>
          <w:between w:val="nil"/>
        </w:pBdr>
        <w:spacing w:after="310" w:line="290" w:lineRule="auto"/>
        <w:ind w:left="0" w:right="14" w:hanging="2"/>
      </w:pPr>
      <w:r>
        <w:rPr>
          <w:color w:val="000000"/>
        </w:rPr>
        <w:t>[Company name] a company incorporated in [company address] under [registration number], whose registered office is at [registered address]</w:t>
      </w:r>
    </w:p>
    <w:p w14:paraId="70D68168" w14:textId="77777777" w:rsidR="00A26C2A" w:rsidRDefault="008C39B4" w:rsidP="008E57AF">
      <w:pPr>
        <w:numPr>
          <w:ilvl w:val="0"/>
          <w:numId w:val="23"/>
        </w:numPr>
        <w:pBdr>
          <w:top w:val="nil"/>
          <w:left w:val="nil"/>
          <w:bottom w:val="nil"/>
          <w:right w:val="nil"/>
          <w:between w:val="nil"/>
        </w:pBdr>
        <w:spacing w:after="310" w:line="290" w:lineRule="auto"/>
        <w:ind w:left="0" w:right="14" w:hanging="2"/>
      </w:pPr>
      <w:r>
        <w:rPr>
          <w:color w:val="000000"/>
        </w:rPr>
        <w:t>[Company name] a company incorporated in [company address] under [registration number], whose registered office is at [registered address] together (the Collaboration Suppliers and each of them a Collaboration Supplier).</w:t>
      </w:r>
    </w:p>
    <w:p w14:paraId="702F62F2" w14:textId="77777777" w:rsidR="00A26C2A" w:rsidRDefault="008C39B4">
      <w:pPr>
        <w:pBdr>
          <w:top w:val="nil"/>
          <w:left w:val="nil"/>
          <w:bottom w:val="nil"/>
          <w:right w:val="nil"/>
          <w:between w:val="nil"/>
        </w:pBdr>
        <w:spacing w:after="137"/>
        <w:ind w:left="0" w:right="14" w:hanging="2"/>
        <w:rPr>
          <w:color w:val="000000"/>
        </w:rPr>
      </w:pPr>
      <w:r>
        <w:rPr>
          <w:color w:val="000000"/>
        </w:rPr>
        <w:t>Whereas the:</w:t>
      </w:r>
    </w:p>
    <w:p w14:paraId="64F3DAF8" w14:textId="77777777" w:rsidR="00A26C2A" w:rsidRDefault="008C39B4" w:rsidP="008E57AF">
      <w:pPr>
        <w:numPr>
          <w:ilvl w:val="1"/>
          <w:numId w:val="23"/>
        </w:numPr>
        <w:pBdr>
          <w:top w:val="nil"/>
          <w:left w:val="nil"/>
          <w:bottom w:val="nil"/>
          <w:right w:val="nil"/>
          <w:between w:val="nil"/>
        </w:pBdr>
        <w:spacing w:after="5"/>
        <w:ind w:left="0" w:right="14" w:hanging="2"/>
      </w:pPr>
      <w:r>
        <w:rPr>
          <w:color w:val="000000"/>
        </w:rPr>
        <w:t>Buyer and the Collaboration Suppliers have entered into the Call-Off Contracts (defined below) for the provision of various IT and telecommunications (ICT) services</w:t>
      </w:r>
    </w:p>
    <w:p w14:paraId="7A243C13" w14:textId="77777777" w:rsidR="00A26C2A" w:rsidRDefault="008C39B4" w:rsidP="008E57AF">
      <w:pPr>
        <w:numPr>
          <w:ilvl w:val="1"/>
          <w:numId w:val="23"/>
        </w:numPr>
        <w:pBdr>
          <w:top w:val="nil"/>
          <w:left w:val="nil"/>
          <w:bottom w:val="nil"/>
          <w:right w:val="nil"/>
          <w:between w:val="nil"/>
        </w:pBdr>
        <w:spacing w:after="5"/>
        <w:ind w:left="0" w:right="14" w:hanging="2"/>
      </w:pPr>
      <w:r>
        <w:rPr>
          <w:color w:val="000000"/>
        </w:rPr>
        <w:t>Collaboration Suppliers now wish to provide for the ongoing cooperation of the</w:t>
      </w:r>
    </w:p>
    <w:p w14:paraId="5B2198E4"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Collaboration Suppliers in the provision of services under their respective Call-Off Contract to the Buyer</w:t>
      </w:r>
    </w:p>
    <w:p w14:paraId="32F34390" w14:textId="77777777" w:rsidR="00A26C2A" w:rsidRDefault="008C39B4">
      <w:pPr>
        <w:pBdr>
          <w:top w:val="nil"/>
          <w:left w:val="nil"/>
          <w:bottom w:val="nil"/>
          <w:right w:val="nil"/>
          <w:between w:val="nil"/>
        </w:pBdr>
        <w:spacing w:after="444"/>
        <w:ind w:left="0" w:right="14" w:hanging="2"/>
        <w:rPr>
          <w:color w:val="000000"/>
        </w:rPr>
      </w:pPr>
      <w:r>
        <w:rPr>
          <w:color w:val="000000"/>
        </w:rPr>
        <w:t>In consideration of the mutual covenants contained in the Call-Off Contracts and this Agreement and intending to be legally bound, the parties agree as follows:</w:t>
      </w:r>
    </w:p>
    <w:p w14:paraId="3973B1E5" w14:textId="77777777" w:rsidR="00A26C2A" w:rsidRDefault="008C39B4">
      <w:pPr>
        <w:pStyle w:val="Heading3"/>
        <w:tabs>
          <w:tab w:val="center" w:pos="1235"/>
          <w:tab w:val="center" w:pos="3636"/>
        </w:tabs>
        <w:ind w:left="0" w:hanging="2"/>
        <w:rPr>
          <w:color w:val="000000"/>
          <w:sz w:val="22"/>
        </w:rPr>
      </w:pPr>
      <w:r>
        <w:rPr>
          <w:color w:val="000000"/>
          <w:sz w:val="22"/>
        </w:rPr>
        <w:lastRenderedPageBreak/>
        <w:tab/>
      </w:r>
    </w:p>
    <w:p w14:paraId="267C7C14" w14:textId="77777777" w:rsidR="00A26C2A" w:rsidRPr="00C40953" w:rsidRDefault="008C39B4" w:rsidP="00C40953">
      <w:pPr>
        <w:pStyle w:val="Heading3"/>
        <w:ind w:left="1" w:hanging="3"/>
      </w:pPr>
      <w:r w:rsidRPr="00C40953">
        <w:t xml:space="preserve">1. </w:t>
      </w:r>
      <w:r w:rsidRPr="00C40953">
        <w:tab/>
        <w:t>Definitions and interpretation</w:t>
      </w:r>
    </w:p>
    <w:p w14:paraId="10B0D599" w14:textId="77777777" w:rsidR="00A26C2A" w:rsidRDefault="008C39B4">
      <w:pPr>
        <w:pBdr>
          <w:top w:val="nil"/>
          <w:left w:val="nil"/>
          <w:bottom w:val="nil"/>
          <w:right w:val="nil"/>
          <w:between w:val="nil"/>
        </w:pBdr>
        <w:spacing w:after="345"/>
        <w:ind w:left="0" w:right="14" w:hanging="2"/>
        <w:rPr>
          <w:color w:val="000000"/>
        </w:rPr>
      </w:pPr>
      <w:r>
        <w:rPr>
          <w:color w:val="000000"/>
        </w:rPr>
        <w:t xml:space="preserve">1.1 </w:t>
      </w:r>
      <w:r>
        <w:rPr>
          <w:color w:val="000000"/>
        </w:rPr>
        <w:tab/>
        <w:t>As used in this Agreement, the capitalised expressions will have the following meanings unless the context requires otherwise:</w:t>
      </w:r>
    </w:p>
    <w:p w14:paraId="6AFF0940" w14:textId="77777777" w:rsidR="00A26C2A" w:rsidRDefault="008C39B4" w:rsidP="002A7066">
      <w:pPr>
        <w:pBdr>
          <w:top w:val="nil"/>
          <w:left w:val="nil"/>
          <w:bottom w:val="nil"/>
          <w:right w:val="nil"/>
          <w:between w:val="nil"/>
        </w:pBdr>
        <w:spacing w:after="345"/>
        <w:ind w:leftChars="0" w:left="720" w:right="14" w:firstLineChars="0" w:firstLine="0"/>
        <w:rPr>
          <w:color w:val="000000"/>
        </w:rPr>
      </w:pPr>
      <w:r>
        <w:rPr>
          <w:color w:val="000000"/>
        </w:rPr>
        <w:t>1.1.1 “Agreement” means this collaboration agreement, containing the Clauses and Schedules</w:t>
      </w:r>
    </w:p>
    <w:p w14:paraId="5512BEB4" w14:textId="77777777" w:rsidR="00A26C2A" w:rsidRDefault="008C39B4" w:rsidP="002A7066">
      <w:pPr>
        <w:pBdr>
          <w:top w:val="nil"/>
          <w:left w:val="nil"/>
          <w:bottom w:val="nil"/>
          <w:right w:val="nil"/>
          <w:between w:val="nil"/>
        </w:pBdr>
        <w:spacing w:after="395"/>
        <w:ind w:leftChars="0" w:left="720" w:right="14" w:firstLineChars="0" w:firstLine="0"/>
        <w:rPr>
          <w:color w:val="000000"/>
        </w:rPr>
      </w:pPr>
      <w:r>
        <w:rPr>
          <w:color w:val="000000"/>
        </w:rPr>
        <w:t>1.1.2 “Call-Off Contract” means each contract that is let by the Buyer to one of the Collaboration Suppliers</w:t>
      </w:r>
    </w:p>
    <w:p w14:paraId="4B2AF34E" w14:textId="51F6F06F" w:rsidR="00A26C2A" w:rsidRDefault="008C39B4" w:rsidP="002A7066">
      <w:pPr>
        <w:pBdr>
          <w:top w:val="nil"/>
          <w:left w:val="nil"/>
          <w:bottom w:val="nil"/>
          <w:right w:val="nil"/>
          <w:between w:val="nil"/>
        </w:pBdr>
        <w:spacing w:after="310" w:line="290" w:lineRule="auto"/>
        <w:ind w:leftChars="0" w:left="720" w:right="14" w:firstLineChars="0" w:firstLine="0"/>
        <w:rPr>
          <w:color w:val="000000"/>
        </w:rPr>
      </w:pPr>
      <w:r>
        <w:rPr>
          <w:color w:val="000000"/>
        </w:rPr>
        <w:t>1.1.3</w:t>
      </w:r>
      <w:r w:rsidR="002A7066">
        <w:rPr>
          <w:color w:val="000000"/>
        </w:rPr>
        <w:t xml:space="preserve"> </w:t>
      </w:r>
      <w:r>
        <w:rPr>
          <w:color w:val="000000"/>
        </w:rPr>
        <w:t>“Contractor’s Confidential Information” has the meaning set out in the Call-Off</w:t>
      </w:r>
      <w:r>
        <w:rPr>
          <w:color w:val="434343"/>
        </w:rPr>
        <w:t xml:space="preserve"> </w:t>
      </w:r>
      <w:r>
        <w:rPr>
          <w:color w:val="000000"/>
        </w:rPr>
        <w:t>Contracts</w:t>
      </w:r>
    </w:p>
    <w:p w14:paraId="49C4D11A" w14:textId="2162EDDF" w:rsidR="00A26C2A" w:rsidRDefault="008C39B4" w:rsidP="002A7066">
      <w:pPr>
        <w:pBdr>
          <w:top w:val="nil"/>
          <w:left w:val="nil"/>
          <w:bottom w:val="nil"/>
          <w:right w:val="nil"/>
          <w:between w:val="nil"/>
        </w:pBdr>
        <w:spacing w:after="344"/>
        <w:ind w:leftChars="0" w:left="720" w:right="14" w:firstLineChars="0" w:firstLine="0"/>
        <w:rPr>
          <w:color w:val="000000"/>
        </w:rPr>
      </w:pPr>
      <w:r>
        <w:rPr>
          <w:color w:val="000000"/>
        </w:rPr>
        <w:t>1.1.4</w:t>
      </w:r>
      <w:r w:rsidR="002A7066">
        <w:rPr>
          <w:color w:val="000000"/>
        </w:rPr>
        <w:t xml:space="preserve"> </w:t>
      </w:r>
      <w:r>
        <w:rPr>
          <w:color w:val="000000"/>
        </w:rPr>
        <w:t>“Confidential Information” means the Buyer Confidential Information or any Collaboration Supplier's Confidential Information</w:t>
      </w:r>
    </w:p>
    <w:p w14:paraId="1E969D27" w14:textId="26A9440F" w:rsidR="00A26C2A" w:rsidRDefault="008C39B4" w:rsidP="002A7066">
      <w:pPr>
        <w:pBdr>
          <w:top w:val="nil"/>
          <w:left w:val="nil"/>
          <w:bottom w:val="nil"/>
          <w:right w:val="nil"/>
          <w:between w:val="nil"/>
        </w:pBdr>
        <w:spacing w:after="344"/>
        <w:ind w:leftChars="0" w:left="0" w:right="14" w:firstLineChars="0" w:firstLine="720"/>
        <w:rPr>
          <w:color w:val="000000"/>
        </w:rPr>
      </w:pPr>
      <w:r>
        <w:rPr>
          <w:color w:val="000000"/>
        </w:rPr>
        <w:t>1.1.5</w:t>
      </w:r>
      <w:r w:rsidR="002A7066">
        <w:rPr>
          <w:color w:val="000000"/>
        </w:rPr>
        <w:t xml:space="preserve"> </w:t>
      </w:r>
      <w:r>
        <w:rPr>
          <w:color w:val="000000"/>
        </w:rPr>
        <w:t>“Collaboration Activities” means the activities set out in this Agreement</w:t>
      </w:r>
    </w:p>
    <w:p w14:paraId="13179851" w14:textId="77777777" w:rsidR="00A26C2A" w:rsidRDefault="008C39B4">
      <w:pPr>
        <w:pBdr>
          <w:top w:val="nil"/>
          <w:left w:val="nil"/>
          <w:bottom w:val="nil"/>
          <w:right w:val="nil"/>
          <w:between w:val="nil"/>
        </w:pBdr>
        <w:tabs>
          <w:tab w:val="center" w:pos="1133"/>
          <w:tab w:val="center" w:pos="6119"/>
        </w:tabs>
        <w:spacing w:after="343"/>
        <w:ind w:left="0" w:hanging="2"/>
        <w:rPr>
          <w:color w:val="000000"/>
        </w:rPr>
      </w:pPr>
      <w:r>
        <w:rPr>
          <w:color w:val="000000"/>
        </w:rPr>
        <w:t>1.1.6</w:t>
      </w:r>
      <w:r>
        <w:rPr>
          <w:color w:val="000000"/>
        </w:rPr>
        <w:tab/>
        <w:t xml:space="preserve"> “Buyer Confidential Information” has the meaning set out in the Call-Off Contract</w:t>
      </w:r>
    </w:p>
    <w:p w14:paraId="0B3B2948" w14:textId="77777777" w:rsidR="00A26C2A" w:rsidRDefault="008C39B4">
      <w:pPr>
        <w:pBdr>
          <w:top w:val="nil"/>
          <w:left w:val="nil"/>
          <w:bottom w:val="nil"/>
          <w:right w:val="nil"/>
          <w:between w:val="nil"/>
        </w:pBdr>
        <w:tabs>
          <w:tab w:val="center" w:pos="3685"/>
          <w:tab w:val="center" w:pos="8671"/>
        </w:tabs>
        <w:spacing w:after="343"/>
        <w:ind w:left="0" w:hanging="2"/>
        <w:rPr>
          <w:color w:val="000000"/>
        </w:rPr>
      </w:pPr>
      <w:proofErr w:type="gramStart"/>
      <w:r>
        <w:rPr>
          <w:color w:val="000000"/>
        </w:rPr>
        <w:t>1.1.7  “</w:t>
      </w:r>
      <w:proofErr w:type="gramEnd"/>
      <w:r>
        <w:rPr>
          <w:color w:val="000000"/>
        </w:rPr>
        <w:t xml:space="preserve">Default” means any breach of the obligations of any Collaboration Supplier or any </w:t>
      </w:r>
      <w:r>
        <w:rPr>
          <w:color w:val="000000"/>
        </w:rPr>
        <w:tab/>
        <w:t xml:space="preserve"> Default, act, omission, negligence or statement of any Collaboration Supplier, its       employees, servants, agents or subcontractors in connection with or in relation to the subject matter of this Agreement and in respect of which such Collaboration Supplier is liable (by way of indemnity or otherwise) to the other parties</w:t>
      </w:r>
    </w:p>
    <w:p w14:paraId="77AB5810" w14:textId="77777777" w:rsidR="00A26C2A" w:rsidRDefault="008C39B4">
      <w:pPr>
        <w:pBdr>
          <w:top w:val="nil"/>
          <w:left w:val="nil"/>
          <w:bottom w:val="nil"/>
          <w:right w:val="nil"/>
          <w:between w:val="nil"/>
        </w:pBdr>
        <w:tabs>
          <w:tab w:val="center" w:pos="3685"/>
          <w:tab w:val="center" w:pos="8671"/>
        </w:tabs>
        <w:spacing w:after="343"/>
        <w:ind w:left="0" w:hanging="2"/>
        <w:rPr>
          <w:color w:val="000000"/>
        </w:rPr>
      </w:pPr>
      <w:r>
        <w:rPr>
          <w:color w:val="000000"/>
        </w:rPr>
        <w:t>1.1.8 “Detailed Collaboration Plan” has the meaning given in clause 3.2</w:t>
      </w:r>
    </w:p>
    <w:p w14:paraId="035E64C3" w14:textId="77777777" w:rsidR="00A26C2A" w:rsidRDefault="008C39B4">
      <w:pPr>
        <w:pBdr>
          <w:top w:val="nil"/>
          <w:left w:val="nil"/>
          <w:bottom w:val="nil"/>
          <w:right w:val="nil"/>
          <w:between w:val="nil"/>
        </w:pBdr>
        <w:tabs>
          <w:tab w:val="center" w:pos="1133"/>
          <w:tab w:val="center" w:pos="5662"/>
        </w:tabs>
        <w:spacing w:after="345"/>
        <w:ind w:left="0" w:hanging="2"/>
        <w:rPr>
          <w:color w:val="000000"/>
        </w:rPr>
      </w:pPr>
      <w:r>
        <w:rPr>
          <w:color w:val="000000"/>
        </w:rPr>
        <w:t>1.1.9</w:t>
      </w:r>
      <w:r>
        <w:rPr>
          <w:color w:val="000000"/>
        </w:rPr>
        <w:tab/>
        <w:t xml:space="preserve"> “Dispute Resolution Process” means the process described in clause 9</w:t>
      </w:r>
    </w:p>
    <w:p w14:paraId="574C458F" w14:textId="77777777" w:rsidR="00A26C2A" w:rsidRDefault="008C39B4">
      <w:pPr>
        <w:pBdr>
          <w:top w:val="nil"/>
          <w:left w:val="nil"/>
          <w:bottom w:val="nil"/>
          <w:right w:val="nil"/>
          <w:between w:val="nil"/>
        </w:pBdr>
        <w:spacing w:after="350"/>
        <w:ind w:left="0" w:right="14" w:hanging="2"/>
        <w:rPr>
          <w:color w:val="000000"/>
        </w:rPr>
      </w:pPr>
      <w:r>
        <w:rPr>
          <w:color w:val="000000"/>
        </w:rPr>
        <w:t>1.1.10</w:t>
      </w:r>
      <w:r>
        <w:rPr>
          <w:color w:val="000000"/>
        </w:rPr>
        <w:tab/>
        <w:t xml:space="preserve"> “Effective Date” means [insert date]</w:t>
      </w:r>
    </w:p>
    <w:p w14:paraId="24156C0C" w14:textId="77777777" w:rsidR="00A26C2A" w:rsidRDefault="008C39B4">
      <w:pPr>
        <w:pBdr>
          <w:top w:val="nil"/>
          <w:left w:val="nil"/>
          <w:bottom w:val="nil"/>
          <w:right w:val="nil"/>
          <w:between w:val="nil"/>
        </w:pBdr>
        <w:spacing w:after="350"/>
        <w:ind w:left="0" w:right="14" w:hanging="2"/>
        <w:rPr>
          <w:color w:val="000000"/>
        </w:rPr>
      </w:pPr>
      <w:r>
        <w:rPr>
          <w:color w:val="000000"/>
        </w:rPr>
        <w:t>1.1.11</w:t>
      </w:r>
      <w:r>
        <w:rPr>
          <w:color w:val="000000"/>
        </w:rPr>
        <w:tab/>
        <w:t xml:space="preserve"> “Force Majeure Event” has the meaning given in clause 11.1.1</w:t>
      </w:r>
    </w:p>
    <w:p w14:paraId="64DECDD1"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1.1.12</w:t>
      </w:r>
      <w:r>
        <w:rPr>
          <w:color w:val="000000"/>
        </w:rPr>
        <w:tab/>
        <w:t xml:space="preserve"> “Mediator” has the meaning given to it in clause 9.3.1</w:t>
      </w:r>
    </w:p>
    <w:p w14:paraId="528AB360" w14:textId="77777777" w:rsidR="00A26C2A" w:rsidRDefault="008C39B4">
      <w:pPr>
        <w:pBdr>
          <w:top w:val="nil"/>
          <w:left w:val="nil"/>
          <w:bottom w:val="nil"/>
          <w:right w:val="nil"/>
          <w:between w:val="nil"/>
        </w:pBdr>
        <w:spacing w:after="350"/>
        <w:ind w:left="0" w:right="14" w:hanging="2"/>
        <w:rPr>
          <w:color w:val="000000"/>
        </w:rPr>
      </w:pPr>
      <w:r>
        <w:rPr>
          <w:color w:val="000000"/>
        </w:rPr>
        <w:t>1.1.13</w:t>
      </w:r>
      <w:r>
        <w:rPr>
          <w:color w:val="000000"/>
        </w:rPr>
        <w:tab/>
        <w:t xml:space="preserve"> “Outline Collaboration Plan” has the meaning given to it in clause 3.1</w:t>
      </w:r>
    </w:p>
    <w:p w14:paraId="2E104BA8"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1.1.14</w:t>
      </w:r>
      <w:r>
        <w:rPr>
          <w:color w:val="000000"/>
        </w:rPr>
        <w:tab/>
        <w:t xml:space="preserve"> “Term” has the meaning given to it in clause 2.1</w:t>
      </w:r>
    </w:p>
    <w:p w14:paraId="42334772" w14:textId="77777777" w:rsidR="00A26C2A" w:rsidRDefault="008C39B4">
      <w:pPr>
        <w:pBdr>
          <w:top w:val="nil"/>
          <w:left w:val="nil"/>
          <w:bottom w:val="nil"/>
          <w:right w:val="nil"/>
          <w:between w:val="nil"/>
        </w:pBdr>
        <w:spacing w:after="607"/>
        <w:ind w:left="0" w:right="14" w:hanging="2"/>
        <w:rPr>
          <w:color w:val="000000"/>
        </w:rPr>
      </w:pPr>
      <w:r>
        <w:rPr>
          <w:color w:val="000000"/>
        </w:rPr>
        <w:t>1.1.15</w:t>
      </w:r>
      <w:r>
        <w:rPr>
          <w:color w:val="000000"/>
        </w:rPr>
        <w:tab/>
        <w:t xml:space="preserve"> "Working Day" means any day other than a Saturday, Sunday or public holiday in England and Wales</w:t>
      </w:r>
    </w:p>
    <w:p w14:paraId="4448AAF8" w14:textId="77777777" w:rsidR="00A26C2A" w:rsidRDefault="008C39B4" w:rsidP="00C40953">
      <w:pPr>
        <w:pStyle w:val="Heading3"/>
        <w:ind w:left="1" w:hanging="3"/>
      </w:pPr>
      <w:r>
        <w:lastRenderedPageBreak/>
        <w:t xml:space="preserve">1.2 </w:t>
      </w:r>
      <w:r>
        <w:tab/>
        <w:t>General</w:t>
      </w:r>
    </w:p>
    <w:p w14:paraId="32D3BBAB" w14:textId="03840215" w:rsidR="00A26C2A" w:rsidRDefault="002A7066">
      <w:pPr>
        <w:pBdr>
          <w:top w:val="nil"/>
          <w:left w:val="nil"/>
          <w:bottom w:val="nil"/>
          <w:right w:val="nil"/>
          <w:between w:val="nil"/>
        </w:pBdr>
        <w:tabs>
          <w:tab w:val="center" w:pos="1133"/>
          <w:tab w:val="left" w:pos="1843"/>
          <w:tab w:val="left" w:pos="2127"/>
          <w:tab w:val="left" w:pos="2552"/>
          <w:tab w:val="center" w:pos="3709"/>
        </w:tabs>
        <w:spacing w:after="310" w:line="290" w:lineRule="auto"/>
        <w:ind w:left="0" w:hanging="2"/>
        <w:rPr>
          <w:color w:val="000000"/>
        </w:rPr>
      </w:pPr>
      <w:r>
        <w:rPr>
          <w:color w:val="000000"/>
        </w:rPr>
        <w:tab/>
      </w:r>
      <w:r w:rsidR="008C39B4">
        <w:rPr>
          <w:color w:val="000000"/>
        </w:rPr>
        <w:t>1.2.1</w:t>
      </w:r>
      <w:r w:rsidR="008C39B4">
        <w:rPr>
          <w:color w:val="000000"/>
        </w:rPr>
        <w:tab/>
        <w:t xml:space="preserve"> As used in this Agreement the:</w:t>
      </w:r>
    </w:p>
    <w:p w14:paraId="7FD36536" w14:textId="77777777" w:rsidR="00A26C2A" w:rsidRDefault="008C39B4" w:rsidP="002A7066">
      <w:pPr>
        <w:pBdr>
          <w:top w:val="nil"/>
          <w:left w:val="nil"/>
          <w:bottom w:val="nil"/>
          <w:right w:val="nil"/>
          <w:between w:val="nil"/>
        </w:pBdr>
        <w:spacing w:after="310" w:line="290" w:lineRule="auto"/>
        <w:ind w:leftChars="0" w:left="0" w:right="14" w:firstLineChars="0" w:firstLine="720"/>
        <w:rPr>
          <w:color w:val="000000"/>
        </w:rPr>
      </w:pPr>
      <w:r>
        <w:rPr>
          <w:color w:val="000000"/>
        </w:rPr>
        <w:t>1.2.1.1 masculine includes the feminine and the neuter</w:t>
      </w:r>
    </w:p>
    <w:p w14:paraId="6BDEBD81" w14:textId="77777777" w:rsidR="00A26C2A" w:rsidRDefault="008C39B4" w:rsidP="007412B9">
      <w:pPr>
        <w:pBdr>
          <w:top w:val="nil"/>
          <w:left w:val="nil"/>
          <w:bottom w:val="nil"/>
          <w:right w:val="nil"/>
          <w:between w:val="nil"/>
        </w:pBdr>
        <w:spacing w:after="310" w:line="290" w:lineRule="auto"/>
        <w:ind w:leftChars="0" w:left="0" w:right="14" w:firstLineChars="0" w:firstLine="720"/>
        <w:rPr>
          <w:color w:val="000000"/>
        </w:rPr>
      </w:pPr>
      <w:r>
        <w:rPr>
          <w:color w:val="000000"/>
        </w:rPr>
        <w:t>1.2.1.2 singular includes the plural and the other way round</w:t>
      </w:r>
    </w:p>
    <w:p w14:paraId="5B18E57D"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1.2.1.3 A reference to any statute, enactment, order, regulation or other similar instrument will be viewed as a reference to the statute, enactment, order, regulation or instrument as amended by any subsequent statute, enactment, order, regulation or instrument or as contained in any subsequent </w:t>
      </w:r>
      <w:proofErr w:type="spellStart"/>
      <w:r>
        <w:rPr>
          <w:color w:val="000000"/>
        </w:rPr>
        <w:t>reenactment</w:t>
      </w:r>
      <w:proofErr w:type="spellEnd"/>
      <w:r>
        <w:rPr>
          <w:color w:val="000000"/>
        </w:rPr>
        <w:t>.</w:t>
      </w:r>
    </w:p>
    <w:p w14:paraId="6528CE57" w14:textId="77777777" w:rsidR="00A26C2A" w:rsidRDefault="00A26C2A">
      <w:pPr>
        <w:pBdr>
          <w:top w:val="nil"/>
          <w:left w:val="nil"/>
          <w:bottom w:val="nil"/>
          <w:right w:val="nil"/>
          <w:between w:val="nil"/>
        </w:pBdr>
        <w:spacing w:after="310" w:line="290" w:lineRule="auto"/>
        <w:ind w:left="0" w:right="14" w:hanging="2"/>
        <w:rPr>
          <w:color w:val="000000"/>
        </w:rPr>
      </w:pPr>
    </w:p>
    <w:p w14:paraId="6980C8F4"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1.2.2 </w:t>
      </w:r>
      <w:r>
        <w:rPr>
          <w:color w:val="000000"/>
        </w:rPr>
        <w:tab/>
        <w:t>Headings are included in this Agreement for ease of reference only and will not affect the interpretation or construction of this Agreement.</w:t>
      </w:r>
    </w:p>
    <w:p w14:paraId="0CAA2152"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1.2.3 </w:t>
      </w:r>
      <w:r>
        <w:rPr>
          <w:color w:val="000000"/>
        </w:rPr>
        <w:tab/>
        <w:t>References to Clauses and Schedules are, unless otherwise provided, references to clauses of and schedules to this Agreement.</w:t>
      </w:r>
    </w:p>
    <w:p w14:paraId="75CCF0BF"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1.2.4 </w:t>
      </w:r>
      <w:r>
        <w:rPr>
          <w:color w:val="000000"/>
        </w:rPr>
        <w:tab/>
        <w:t>Except as otherwise expressly provided in this Agreement, all remedies available to any party under this Agreement are cumulative and may be exercised concurrently or separately and the exercise of any one remedy will not exclude the exercise of any other remedy.</w:t>
      </w:r>
    </w:p>
    <w:p w14:paraId="523CC4CC"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1.2.5</w:t>
      </w:r>
      <w:r>
        <w:rPr>
          <w:color w:val="000000"/>
        </w:rPr>
        <w:tab/>
        <w:t>The party receiving the benefit of an indemnity under this Agreement will use its reasonable endeavours to mitigate its loss covered by the indemnity.</w:t>
      </w:r>
    </w:p>
    <w:p w14:paraId="0056B83B" w14:textId="77777777" w:rsidR="00A26C2A" w:rsidRDefault="008C39B4">
      <w:pPr>
        <w:pStyle w:val="Heading3"/>
        <w:tabs>
          <w:tab w:val="center" w:pos="1235"/>
          <w:tab w:val="center" w:pos="3262"/>
        </w:tabs>
        <w:ind w:left="0" w:hanging="2"/>
        <w:rPr>
          <w:color w:val="000000"/>
          <w:sz w:val="22"/>
        </w:rPr>
      </w:pPr>
      <w:r>
        <w:rPr>
          <w:color w:val="000000"/>
          <w:sz w:val="22"/>
        </w:rPr>
        <w:tab/>
      </w:r>
    </w:p>
    <w:p w14:paraId="19E6550D" w14:textId="77777777" w:rsidR="00A26C2A" w:rsidRPr="00C40953" w:rsidRDefault="008C39B4" w:rsidP="00C40953">
      <w:pPr>
        <w:pStyle w:val="Heading3"/>
        <w:ind w:left="1" w:hanging="3"/>
      </w:pPr>
      <w:r w:rsidRPr="00C40953">
        <w:t xml:space="preserve">2. </w:t>
      </w:r>
      <w:r w:rsidRPr="00C40953">
        <w:tab/>
        <w:t>Term of the agreement</w:t>
      </w:r>
    </w:p>
    <w:p w14:paraId="34598E3F" w14:textId="00DB9CC0"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2.1 </w:t>
      </w:r>
      <w:r w:rsidR="007412B9">
        <w:rPr>
          <w:color w:val="000000"/>
        </w:rPr>
        <w:tab/>
      </w:r>
      <w:r>
        <w:rPr>
          <w:color w:val="000000"/>
        </w:rPr>
        <w:t>This Agreement will come into force on the Effective Date and, unless earlier terminated in accordance with clause 10, will expire 6 months after the expiry or termination (however arising) of the exit period of the last Call-Off Contract (the “Term”).</w:t>
      </w:r>
    </w:p>
    <w:p w14:paraId="6AB2C368" w14:textId="77777777" w:rsidR="00A26C2A" w:rsidRDefault="008C39B4">
      <w:pPr>
        <w:pBdr>
          <w:top w:val="nil"/>
          <w:left w:val="nil"/>
          <w:bottom w:val="nil"/>
          <w:right w:val="nil"/>
          <w:between w:val="nil"/>
        </w:pBdr>
        <w:spacing w:after="753"/>
        <w:ind w:left="0" w:right="14" w:hanging="2"/>
        <w:rPr>
          <w:color w:val="000000"/>
        </w:rPr>
      </w:pPr>
      <w:r>
        <w:rPr>
          <w:color w:val="000000"/>
        </w:rPr>
        <w:t xml:space="preserve">2.2 </w:t>
      </w:r>
      <w:r>
        <w:rPr>
          <w:color w:val="000000"/>
        </w:rPr>
        <w:tab/>
        <w:t>A Collaboration Supplier’s duty to perform the Collaboration Activities will continue until the end of the exit period of its last relevant Call-Off Contract.</w:t>
      </w:r>
    </w:p>
    <w:p w14:paraId="66FF6BDC" w14:textId="77777777" w:rsidR="00A26C2A" w:rsidRDefault="008C39B4">
      <w:pPr>
        <w:pStyle w:val="Heading3"/>
        <w:tabs>
          <w:tab w:val="center" w:pos="1235"/>
          <w:tab w:val="center" w:pos="3954"/>
        </w:tabs>
        <w:ind w:left="0" w:hanging="2"/>
        <w:rPr>
          <w:color w:val="000000"/>
          <w:sz w:val="22"/>
        </w:rPr>
      </w:pPr>
      <w:r>
        <w:rPr>
          <w:color w:val="000000"/>
          <w:sz w:val="22"/>
        </w:rPr>
        <w:tab/>
      </w:r>
    </w:p>
    <w:p w14:paraId="6FD9B328" w14:textId="77777777" w:rsidR="00A26C2A" w:rsidRPr="00C40953" w:rsidRDefault="008C39B4" w:rsidP="00C40953">
      <w:pPr>
        <w:pStyle w:val="Heading3"/>
        <w:ind w:left="1" w:hanging="3"/>
      </w:pPr>
      <w:r w:rsidRPr="00C40953">
        <w:t xml:space="preserve">3. </w:t>
      </w:r>
      <w:r w:rsidRPr="00C40953">
        <w:tab/>
        <w:t>Provision of the collaboration plan</w:t>
      </w:r>
    </w:p>
    <w:p w14:paraId="0DBAF660" w14:textId="77777777" w:rsidR="00A26C2A" w:rsidRDefault="008C39B4">
      <w:pPr>
        <w:pBdr>
          <w:top w:val="nil"/>
          <w:left w:val="nil"/>
          <w:bottom w:val="nil"/>
          <w:right w:val="nil"/>
          <w:between w:val="nil"/>
        </w:pBdr>
        <w:spacing w:after="27"/>
        <w:ind w:left="0" w:right="14" w:hanging="2"/>
        <w:rPr>
          <w:color w:val="000000"/>
        </w:rPr>
      </w:pPr>
      <w:r>
        <w:rPr>
          <w:color w:val="000000"/>
        </w:rPr>
        <w:t xml:space="preserve">3.1 </w:t>
      </w:r>
      <w:r>
        <w:rPr>
          <w:color w:val="000000"/>
        </w:rPr>
        <w:tab/>
        <w:t>The Collaboration Suppliers will, within 2 weeks (or any longer period as notified by the Buyer in writing) of the Effective Date, provide to the Buyer detailed proposals for the Collaboration Activities they require from each other (the “Outline Collaboration Plan”).</w:t>
      </w:r>
    </w:p>
    <w:p w14:paraId="588A89A1" w14:textId="77777777" w:rsidR="00A26C2A" w:rsidRDefault="00A26C2A">
      <w:pPr>
        <w:pBdr>
          <w:top w:val="nil"/>
          <w:left w:val="nil"/>
          <w:bottom w:val="nil"/>
          <w:right w:val="nil"/>
          <w:between w:val="nil"/>
        </w:pBdr>
        <w:spacing w:after="27"/>
        <w:ind w:left="0" w:right="14" w:hanging="2"/>
        <w:rPr>
          <w:color w:val="000000"/>
        </w:rPr>
      </w:pPr>
    </w:p>
    <w:p w14:paraId="55CECDA3" w14:textId="77777777" w:rsidR="00A26C2A" w:rsidRDefault="008C39B4">
      <w:pPr>
        <w:pBdr>
          <w:top w:val="nil"/>
          <w:left w:val="nil"/>
          <w:bottom w:val="nil"/>
          <w:right w:val="nil"/>
          <w:between w:val="nil"/>
        </w:pBdr>
        <w:spacing w:after="16"/>
        <w:ind w:left="0" w:right="14" w:hanging="2"/>
        <w:rPr>
          <w:color w:val="000000"/>
        </w:rPr>
      </w:pPr>
      <w:r>
        <w:rPr>
          <w:color w:val="000000"/>
        </w:rPr>
        <w:lastRenderedPageBreak/>
        <w:t xml:space="preserve">3.2 </w:t>
      </w:r>
      <w:r>
        <w:rPr>
          <w:color w:val="000000"/>
        </w:rPr>
        <w:tab/>
        <w:t>Within 10 Working Days (or any other period as agreed in writing by the Buyer and the Collaboration Suppliers) of [receipt of the proposals] or [the Effective Date], the Buyer will prepare a plan for the Collaboration Activities (the “Detailed Collaboration Plan”). The Detailed Collaboration Plan will include full details of the activities and interfaces that involve all of the Collaboration Suppliers to ensure the receipt of the services under each Collaboration Supplier’s respective [contract] [Call-Off Contract], by the Buyer. The Detailed Collaboration Plan will be based on the Outline Collaboration Plan and will be submitted to the Collaboration Suppliers for approval.</w:t>
      </w:r>
    </w:p>
    <w:p w14:paraId="79B3D27C" w14:textId="77777777" w:rsidR="00A26C2A" w:rsidRDefault="00A26C2A">
      <w:pPr>
        <w:pBdr>
          <w:top w:val="nil"/>
          <w:left w:val="nil"/>
          <w:bottom w:val="nil"/>
          <w:right w:val="nil"/>
          <w:between w:val="nil"/>
        </w:pBdr>
        <w:spacing w:after="16"/>
        <w:ind w:left="0" w:right="14" w:hanging="2"/>
        <w:rPr>
          <w:color w:val="000000"/>
        </w:rPr>
      </w:pPr>
    </w:p>
    <w:p w14:paraId="029ECAF3"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3.3 </w:t>
      </w:r>
      <w:r>
        <w:rPr>
          <w:color w:val="000000"/>
        </w:rPr>
        <w:tab/>
        <w:t>The Collaboration Suppliers will provide the help the Buyer needs to prepare the Detailed Collaboration Plan.</w:t>
      </w:r>
    </w:p>
    <w:p w14:paraId="20DC6EF9"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3.4 </w:t>
      </w:r>
      <w:r>
        <w:rPr>
          <w:color w:val="000000"/>
        </w:rPr>
        <w:tab/>
        <w:t>The Collaboration Suppliers will, within 10 Working Days of receipt of the Detailed Collaboration Plan, either:</w:t>
      </w:r>
    </w:p>
    <w:p w14:paraId="4399FDC2" w14:textId="53799675" w:rsidR="00A26C2A" w:rsidRDefault="007412B9" w:rsidP="007412B9">
      <w:pPr>
        <w:pBdr>
          <w:top w:val="nil"/>
          <w:left w:val="nil"/>
          <w:bottom w:val="nil"/>
          <w:right w:val="nil"/>
          <w:between w:val="nil"/>
        </w:pBdr>
        <w:tabs>
          <w:tab w:val="center" w:pos="720"/>
          <w:tab w:val="center" w:pos="1133"/>
          <w:tab w:val="center" w:pos="4158"/>
        </w:tabs>
        <w:spacing w:after="15"/>
        <w:ind w:left="0" w:hanging="2"/>
        <w:rPr>
          <w:color w:val="000000"/>
        </w:rPr>
      </w:pPr>
      <w:r>
        <w:rPr>
          <w:color w:val="000000"/>
        </w:rPr>
        <w:tab/>
      </w:r>
      <w:r>
        <w:rPr>
          <w:color w:val="000000"/>
        </w:rPr>
        <w:tab/>
      </w:r>
      <w:r w:rsidR="008C39B4">
        <w:rPr>
          <w:color w:val="000000"/>
        </w:rPr>
        <w:t xml:space="preserve">3.4.1 </w:t>
      </w:r>
      <w:r w:rsidR="008C39B4">
        <w:rPr>
          <w:color w:val="000000"/>
        </w:rPr>
        <w:tab/>
        <w:t>approve the Detailed Collaboration Plan</w:t>
      </w:r>
    </w:p>
    <w:p w14:paraId="05A8C7E8" w14:textId="6B6E2101" w:rsidR="00A26C2A" w:rsidRDefault="007412B9" w:rsidP="007412B9">
      <w:pPr>
        <w:pBdr>
          <w:top w:val="nil"/>
          <w:left w:val="nil"/>
          <w:bottom w:val="nil"/>
          <w:right w:val="nil"/>
          <w:between w:val="nil"/>
        </w:pBdr>
        <w:tabs>
          <w:tab w:val="center" w:pos="720"/>
          <w:tab w:val="center" w:pos="1133"/>
          <w:tab w:val="center" w:pos="5587"/>
        </w:tabs>
        <w:spacing w:after="310" w:line="290" w:lineRule="auto"/>
        <w:ind w:left="0" w:hanging="2"/>
        <w:rPr>
          <w:color w:val="000000"/>
        </w:rPr>
      </w:pPr>
      <w:r>
        <w:rPr>
          <w:color w:val="000000"/>
        </w:rPr>
        <w:tab/>
      </w:r>
      <w:r>
        <w:rPr>
          <w:color w:val="000000"/>
        </w:rPr>
        <w:tab/>
      </w:r>
      <w:r w:rsidR="008C39B4">
        <w:rPr>
          <w:color w:val="000000"/>
        </w:rPr>
        <w:t>3.4.2</w:t>
      </w:r>
      <w:r>
        <w:rPr>
          <w:color w:val="000000"/>
        </w:rPr>
        <w:t xml:space="preserve"> </w:t>
      </w:r>
      <w:r>
        <w:rPr>
          <w:color w:val="000000"/>
        </w:rPr>
        <w:tab/>
      </w:r>
      <w:r w:rsidR="008C39B4">
        <w:rPr>
          <w:color w:val="000000"/>
        </w:rPr>
        <w:t>reject the Detailed Collaboration Plan, giving reasons for the rejection</w:t>
      </w:r>
    </w:p>
    <w:p w14:paraId="3709CD3F"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3.5 </w:t>
      </w:r>
      <w:r>
        <w:rPr>
          <w:color w:val="000000"/>
        </w:rPr>
        <w:tab/>
        <w:t>The Collaboration Suppliers may reject the Detailed Collaboration Plan under clause 3.4.2 only if it is not consistent with their Outline Collaboration Plan in that it imposes additional, more onerous, obligations on them.</w:t>
      </w:r>
    </w:p>
    <w:p w14:paraId="0E13CC0C" w14:textId="77777777" w:rsidR="00A26C2A" w:rsidRDefault="008C39B4">
      <w:pPr>
        <w:pBdr>
          <w:top w:val="nil"/>
          <w:left w:val="nil"/>
          <w:bottom w:val="nil"/>
          <w:right w:val="nil"/>
          <w:between w:val="nil"/>
        </w:pBdr>
        <w:spacing w:after="740"/>
        <w:ind w:left="0" w:right="14" w:hanging="2"/>
        <w:rPr>
          <w:color w:val="000000"/>
        </w:rPr>
      </w:pPr>
      <w:r>
        <w:rPr>
          <w:color w:val="000000"/>
        </w:rPr>
        <w:t xml:space="preserve">3.6 </w:t>
      </w:r>
      <w:r>
        <w:rPr>
          <w:color w:val="000000"/>
        </w:rPr>
        <w:tab/>
        <w:t>If the parties fail to agree the Detailed Collaboration Plan under clause 3.4, the dispute will be resolved using the Dispute Resolution Process.</w:t>
      </w:r>
    </w:p>
    <w:p w14:paraId="288799E4" w14:textId="77777777" w:rsidR="00A26C2A" w:rsidRDefault="008C39B4">
      <w:pPr>
        <w:pStyle w:val="Heading3"/>
        <w:tabs>
          <w:tab w:val="center" w:pos="1235"/>
          <w:tab w:val="center" w:pos="3254"/>
        </w:tabs>
        <w:ind w:left="0" w:hanging="2"/>
        <w:rPr>
          <w:color w:val="000000"/>
          <w:sz w:val="22"/>
        </w:rPr>
      </w:pPr>
      <w:r>
        <w:rPr>
          <w:color w:val="000000"/>
          <w:sz w:val="22"/>
        </w:rPr>
        <w:tab/>
      </w:r>
    </w:p>
    <w:p w14:paraId="752775C6" w14:textId="77777777" w:rsidR="00A26C2A" w:rsidRPr="00C40953" w:rsidRDefault="008C39B4" w:rsidP="00C40953">
      <w:pPr>
        <w:pStyle w:val="Heading3"/>
        <w:ind w:left="1" w:hanging="3"/>
      </w:pPr>
      <w:r w:rsidRPr="00C40953">
        <w:t xml:space="preserve">4. </w:t>
      </w:r>
      <w:r w:rsidRPr="00C40953">
        <w:tab/>
        <w:t>Collaboration activities</w:t>
      </w:r>
    </w:p>
    <w:p w14:paraId="05DE24BE"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4.1 </w:t>
      </w:r>
      <w:r>
        <w:rPr>
          <w:color w:val="000000"/>
        </w:rPr>
        <w:tab/>
        <w:t>The Collaboration Suppliers will perform the Collaboration Activities and all other obligations of this Agreement in accordance with the Detailed Collaboration Plan.</w:t>
      </w:r>
    </w:p>
    <w:p w14:paraId="36345195"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4.2 </w:t>
      </w:r>
      <w:r>
        <w:rPr>
          <w:color w:val="000000"/>
        </w:rPr>
        <w:tab/>
        <w:t>The Collaboration Suppliers will provide all additional cooperation and assistance as is reasonably required by the Buyer to ensure the continuous delivery of the services under the Call-Off Contract.</w:t>
      </w:r>
    </w:p>
    <w:p w14:paraId="102AA2B0" w14:textId="77777777" w:rsidR="00A26C2A" w:rsidRDefault="008C39B4">
      <w:pPr>
        <w:pBdr>
          <w:top w:val="nil"/>
          <w:left w:val="nil"/>
          <w:bottom w:val="nil"/>
          <w:right w:val="nil"/>
          <w:between w:val="nil"/>
        </w:pBdr>
        <w:spacing w:after="740"/>
        <w:ind w:left="0" w:right="14" w:hanging="2"/>
        <w:rPr>
          <w:color w:val="000000"/>
        </w:rPr>
      </w:pPr>
      <w:r>
        <w:rPr>
          <w:color w:val="000000"/>
        </w:rPr>
        <w:t xml:space="preserve">4.3 </w:t>
      </w:r>
      <w:r>
        <w:rPr>
          <w:color w:val="000000"/>
        </w:rPr>
        <w:tab/>
        <w:t>The Collaboration Suppliers will ensure that their respective subcontractors provide all cooperation and assistance as set out in the Detailed Collaboration Plan.</w:t>
      </w:r>
    </w:p>
    <w:p w14:paraId="4EB00072" w14:textId="77777777" w:rsidR="00A26C2A" w:rsidRPr="00C40953" w:rsidRDefault="008C39B4" w:rsidP="00C40953">
      <w:pPr>
        <w:pStyle w:val="Heading3"/>
        <w:ind w:left="1" w:hanging="3"/>
      </w:pPr>
      <w:r w:rsidRPr="00C40953">
        <w:tab/>
      </w:r>
    </w:p>
    <w:p w14:paraId="510DEC55" w14:textId="77777777" w:rsidR="00A26C2A" w:rsidRPr="00C40953" w:rsidRDefault="008C39B4" w:rsidP="00C40953">
      <w:pPr>
        <w:pStyle w:val="Heading3"/>
        <w:ind w:left="1" w:hanging="3"/>
      </w:pPr>
      <w:r w:rsidRPr="00C40953">
        <w:t xml:space="preserve">5. </w:t>
      </w:r>
      <w:r w:rsidRPr="00C40953">
        <w:tab/>
        <w:t>Invoicing</w:t>
      </w:r>
    </w:p>
    <w:p w14:paraId="1E304755"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5.1 </w:t>
      </w:r>
      <w:r>
        <w:rPr>
          <w:color w:val="000000"/>
        </w:rPr>
        <w:tab/>
        <w:t>If any sums are due under this Agreement, the Collaboration Supplier responsible for paying the sum will pay within 30 Working Days of receipt of a valid invoice.</w:t>
      </w:r>
    </w:p>
    <w:p w14:paraId="3D2D422C" w14:textId="77777777" w:rsidR="00A26C2A" w:rsidRDefault="008C39B4">
      <w:pPr>
        <w:pBdr>
          <w:top w:val="nil"/>
          <w:left w:val="nil"/>
          <w:bottom w:val="nil"/>
          <w:right w:val="nil"/>
          <w:between w:val="nil"/>
        </w:pBdr>
        <w:spacing w:after="740"/>
        <w:ind w:left="0" w:right="14" w:hanging="2"/>
        <w:rPr>
          <w:color w:val="000000"/>
        </w:rPr>
      </w:pPr>
      <w:r>
        <w:rPr>
          <w:color w:val="000000"/>
        </w:rPr>
        <w:lastRenderedPageBreak/>
        <w:t xml:space="preserve">5.2 </w:t>
      </w:r>
      <w:r>
        <w:rPr>
          <w:color w:val="000000"/>
        </w:rPr>
        <w:tab/>
        <w:t>Interest will be payable on any late payments under this Agreement under the Late Payment of Commercial Debts (Interest) Act 1998, as amended.</w:t>
      </w:r>
    </w:p>
    <w:p w14:paraId="0C5077F7" w14:textId="77777777" w:rsidR="00A26C2A" w:rsidRDefault="008C39B4">
      <w:pPr>
        <w:pStyle w:val="Heading3"/>
        <w:tabs>
          <w:tab w:val="center" w:pos="1235"/>
          <w:tab w:val="center" w:pos="2734"/>
        </w:tabs>
        <w:ind w:left="0" w:hanging="2"/>
        <w:rPr>
          <w:color w:val="000000"/>
          <w:sz w:val="22"/>
        </w:rPr>
      </w:pPr>
      <w:r>
        <w:rPr>
          <w:color w:val="000000"/>
          <w:sz w:val="22"/>
        </w:rPr>
        <w:tab/>
      </w:r>
    </w:p>
    <w:p w14:paraId="0616FA61" w14:textId="77777777" w:rsidR="00A26C2A" w:rsidRPr="00C40953" w:rsidRDefault="008C39B4" w:rsidP="00C40953">
      <w:pPr>
        <w:pStyle w:val="Heading3"/>
        <w:ind w:left="1" w:hanging="3"/>
      </w:pPr>
      <w:r w:rsidRPr="00C40953">
        <w:t xml:space="preserve">6. </w:t>
      </w:r>
      <w:r w:rsidRPr="00C40953">
        <w:tab/>
        <w:t>Confidentiality</w:t>
      </w:r>
    </w:p>
    <w:p w14:paraId="3A8FFED4"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6.1 </w:t>
      </w:r>
      <w:r>
        <w:rPr>
          <w:color w:val="000000"/>
        </w:rPr>
        <w:tab/>
        <w:t>Without prejudice to the application of the Official Secrets Acts 1911 to 1989 to any Confidential Information, the Collaboration Suppliers acknowledge that any Confidential Information obtained from or relating to the Crown, its servants or agents is the property of the Crown.</w:t>
      </w:r>
    </w:p>
    <w:p w14:paraId="412FEF92" w14:textId="5CFC4EB8" w:rsidR="00A26C2A" w:rsidRDefault="008C39B4">
      <w:pPr>
        <w:pBdr>
          <w:top w:val="nil"/>
          <w:left w:val="nil"/>
          <w:bottom w:val="nil"/>
          <w:right w:val="nil"/>
          <w:between w:val="nil"/>
        </w:pBdr>
        <w:tabs>
          <w:tab w:val="center" w:pos="1272"/>
          <w:tab w:val="center" w:pos="3914"/>
        </w:tabs>
        <w:spacing w:after="310" w:line="290" w:lineRule="auto"/>
        <w:ind w:left="0" w:hanging="2"/>
        <w:rPr>
          <w:color w:val="000000"/>
        </w:rPr>
      </w:pPr>
      <w:r>
        <w:rPr>
          <w:color w:val="000000"/>
        </w:rPr>
        <w:t xml:space="preserve">6.2 </w:t>
      </w:r>
      <w:r>
        <w:rPr>
          <w:color w:val="000000"/>
        </w:rPr>
        <w:tab/>
        <w:t>Each Collaboration Supplier warrants that:</w:t>
      </w:r>
    </w:p>
    <w:p w14:paraId="001F1231" w14:textId="5664DE68"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6.2.1 </w:t>
      </w:r>
      <w:r>
        <w:rPr>
          <w:color w:val="000000"/>
        </w:rPr>
        <w:tab/>
        <w:t>any person employed or engaged by it (in connection with this Agreement in the course of such employment or engagement) will only use Confidential Information for the purposes of this Agreement</w:t>
      </w:r>
    </w:p>
    <w:p w14:paraId="430998E0"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6.2.2 </w:t>
      </w:r>
      <w:r>
        <w:rPr>
          <w:color w:val="000000"/>
        </w:rPr>
        <w:tab/>
        <w:t>any person employed or engaged by it (in connection with this Agreement) will not disclose any Confidential Information to any third party without the prior written consent of the other party</w:t>
      </w:r>
    </w:p>
    <w:p w14:paraId="623A9042" w14:textId="52046655"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6.2.3</w:t>
      </w:r>
      <w:r>
        <w:rPr>
          <w:color w:val="000000"/>
        </w:rPr>
        <w:tab/>
        <w:t>it will take all necessary precautions to ensure that all Confidential Information is treated as confidential and not disclosed (except as agreed) or used other than for the purposes of this Agreement by its employees, servants, agents or subcontractors</w:t>
      </w:r>
    </w:p>
    <w:p w14:paraId="7BBD15C1" w14:textId="77777777" w:rsidR="00A26C2A" w:rsidRDefault="008C39B4" w:rsidP="007412B9">
      <w:pPr>
        <w:pBdr>
          <w:top w:val="nil"/>
          <w:left w:val="nil"/>
          <w:bottom w:val="nil"/>
          <w:right w:val="nil"/>
          <w:between w:val="nil"/>
        </w:pBdr>
        <w:tabs>
          <w:tab w:val="left" w:pos="720"/>
        </w:tabs>
        <w:spacing w:after="310" w:line="290" w:lineRule="auto"/>
        <w:ind w:leftChars="0" w:left="720" w:right="14" w:firstLineChars="0" w:firstLine="0"/>
        <w:rPr>
          <w:color w:val="000000"/>
        </w:rPr>
      </w:pPr>
      <w:r>
        <w:rPr>
          <w:color w:val="000000"/>
        </w:rPr>
        <w:t>6.2.4</w:t>
      </w:r>
      <w:r>
        <w:rPr>
          <w:color w:val="000000"/>
        </w:rPr>
        <w:tab/>
        <w:t>neither it nor any person engaged by it, whether as a servant or a consultant or otherwise, will use the Confidential Information for the solicitation of business from the other or from the other party's servants or consultants or otherwise</w:t>
      </w:r>
    </w:p>
    <w:p w14:paraId="1FF88EE4" w14:textId="77777777" w:rsidR="00A26C2A" w:rsidRDefault="008C39B4" w:rsidP="007412B9">
      <w:pPr>
        <w:pBdr>
          <w:top w:val="nil"/>
          <w:left w:val="nil"/>
          <w:bottom w:val="nil"/>
          <w:right w:val="nil"/>
          <w:between w:val="nil"/>
        </w:pBdr>
        <w:tabs>
          <w:tab w:val="left" w:pos="720"/>
          <w:tab w:val="center" w:pos="1272"/>
          <w:tab w:val="center" w:pos="5690"/>
        </w:tabs>
        <w:spacing w:after="310" w:line="290" w:lineRule="auto"/>
        <w:ind w:left="0" w:hanging="2"/>
        <w:rPr>
          <w:color w:val="000000"/>
        </w:rPr>
      </w:pPr>
      <w:r>
        <w:rPr>
          <w:color w:val="000000"/>
        </w:rPr>
        <w:t>6.3</w:t>
      </w:r>
      <w:r>
        <w:rPr>
          <w:color w:val="000000"/>
        </w:rPr>
        <w:tab/>
      </w:r>
      <w:r>
        <w:rPr>
          <w:color w:val="000000"/>
        </w:rPr>
        <w:tab/>
        <w:t>The provisions of clauses 6.1 and 6.2 will not apply to any information which is:</w:t>
      </w:r>
    </w:p>
    <w:p w14:paraId="1D8E8B62" w14:textId="5E0DD2EB" w:rsidR="00A26C2A" w:rsidRDefault="008C39B4" w:rsidP="007412B9">
      <w:pPr>
        <w:pBdr>
          <w:top w:val="nil"/>
          <w:left w:val="nil"/>
          <w:bottom w:val="nil"/>
          <w:right w:val="nil"/>
          <w:between w:val="nil"/>
        </w:pBdr>
        <w:tabs>
          <w:tab w:val="left" w:pos="720"/>
          <w:tab w:val="center" w:pos="1133"/>
          <w:tab w:val="center" w:pos="5468"/>
        </w:tabs>
        <w:spacing w:after="310" w:line="290" w:lineRule="auto"/>
        <w:ind w:leftChars="127" w:left="281" w:hanging="2"/>
        <w:rPr>
          <w:color w:val="000000"/>
        </w:rPr>
      </w:pPr>
      <w:r>
        <w:rPr>
          <w:color w:val="000000"/>
        </w:rPr>
        <w:t xml:space="preserve"> </w:t>
      </w:r>
      <w:r w:rsidR="007412B9">
        <w:rPr>
          <w:color w:val="000000"/>
        </w:rPr>
        <w:tab/>
      </w:r>
      <w:r>
        <w:rPr>
          <w:color w:val="000000"/>
        </w:rPr>
        <w:t>6.3.1</w:t>
      </w:r>
      <w:r w:rsidR="007412B9">
        <w:rPr>
          <w:color w:val="000000"/>
        </w:rPr>
        <w:t xml:space="preserve"> </w:t>
      </w:r>
      <w:r>
        <w:rPr>
          <w:color w:val="000000"/>
        </w:rPr>
        <w:t>or becomes public knowledge other than by breach of this clause 6</w:t>
      </w:r>
    </w:p>
    <w:p w14:paraId="0085FE2E" w14:textId="5D674513" w:rsidR="00A26C2A" w:rsidRDefault="008C39B4" w:rsidP="007412B9">
      <w:pPr>
        <w:pBdr>
          <w:top w:val="nil"/>
          <w:left w:val="nil"/>
          <w:bottom w:val="nil"/>
          <w:right w:val="nil"/>
          <w:between w:val="nil"/>
        </w:pBdr>
        <w:tabs>
          <w:tab w:val="left" w:pos="720"/>
        </w:tabs>
        <w:spacing w:after="310" w:line="290" w:lineRule="auto"/>
        <w:ind w:leftChars="0" w:left="720" w:right="13" w:firstLineChars="0" w:firstLine="0"/>
        <w:rPr>
          <w:color w:val="000000"/>
        </w:rPr>
      </w:pPr>
      <w:r>
        <w:rPr>
          <w:color w:val="000000"/>
        </w:rPr>
        <w:t>6.3.2</w:t>
      </w:r>
      <w:r w:rsidR="007412B9">
        <w:rPr>
          <w:color w:val="000000"/>
        </w:rPr>
        <w:tab/>
      </w:r>
      <w:r>
        <w:rPr>
          <w:color w:val="000000"/>
        </w:rPr>
        <w:t>in the possession of the receiving party without restriction in relation to disclosure before the date of receipt from the disclosing party</w:t>
      </w:r>
    </w:p>
    <w:p w14:paraId="2F74DA71" w14:textId="77777777" w:rsidR="00A26C2A" w:rsidRDefault="008C39B4" w:rsidP="007412B9">
      <w:pPr>
        <w:pBdr>
          <w:top w:val="nil"/>
          <w:left w:val="nil"/>
          <w:bottom w:val="nil"/>
          <w:right w:val="nil"/>
          <w:between w:val="nil"/>
        </w:pBdr>
        <w:tabs>
          <w:tab w:val="left" w:pos="720"/>
        </w:tabs>
        <w:spacing w:after="310" w:line="290" w:lineRule="auto"/>
        <w:ind w:leftChars="0" w:left="720" w:right="14" w:firstLineChars="0" w:firstLine="0"/>
        <w:rPr>
          <w:color w:val="000000"/>
        </w:rPr>
      </w:pPr>
      <w:r>
        <w:rPr>
          <w:color w:val="000000"/>
        </w:rPr>
        <w:t>6.3.3</w:t>
      </w:r>
      <w:r>
        <w:rPr>
          <w:color w:val="000000"/>
        </w:rPr>
        <w:tab/>
        <w:t>received from a third party who lawfully acquired it and who is under no obligation restricting its disclosure</w:t>
      </w:r>
    </w:p>
    <w:p w14:paraId="30ECEF94" w14:textId="27409DC3" w:rsidR="00A26C2A" w:rsidRDefault="007412B9" w:rsidP="007412B9">
      <w:pPr>
        <w:pBdr>
          <w:top w:val="nil"/>
          <w:left w:val="nil"/>
          <w:bottom w:val="nil"/>
          <w:right w:val="nil"/>
          <w:between w:val="nil"/>
        </w:pBdr>
        <w:tabs>
          <w:tab w:val="left" w:pos="720"/>
          <w:tab w:val="center" w:pos="1133"/>
          <w:tab w:val="center" w:pos="5685"/>
        </w:tabs>
        <w:spacing w:after="310" w:line="290" w:lineRule="auto"/>
        <w:ind w:left="0" w:hanging="2"/>
        <w:rPr>
          <w:color w:val="000000"/>
        </w:rPr>
      </w:pPr>
      <w:r>
        <w:rPr>
          <w:color w:val="000000"/>
        </w:rPr>
        <w:tab/>
      </w:r>
      <w:r>
        <w:rPr>
          <w:color w:val="000000"/>
        </w:rPr>
        <w:tab/>
      </w:r>
      <w:r w:rsidR="008C39B4">
        <w:rPr>
          <w:color w:val="000000"/>
        </w:rPr>
        <w:t>6.3.4 independently developed without access to the Confidential Information</w:t>
      </w:r>
    </w:p>
    <w:p w14:paraId="0CAFCD88" w14:textId="77777777" w:rsidR="00A26C2A" w:rsidRDefault="008C39B4" w:rsidP="007412B9">
      <w:pPr>
        <w:pBdr>
          <w:top w:val="nil"/>
          <w:left w:val="nil"/>
          <w:bottom w:val="nil"/>
          <w:right w:val="nil"/>
          <w:between w:val="nil"/>
        </w:pBdr>
        <w:tabs>
          <w:tab w:val="left" w:pos="720"/>
        </w:tabs>
        <w:spacing w:after="342"/>
        <w:ind w:leftChars="0" w:left="720" w:right="14" w:firstLineChars="0" w:firstLine="0"/>
        <w:rPr>
          <w:color w:val="000000"/>
        </w:rPr>
      </w:pPr>
      <w:r>
        <w:rPr>
          <w:color w:val="000000"/>
        </w:rPr>
        <w:t>6.3.5</w:t>
      </w:r>
      <w:r>
        <w:rPr>
          <w:color w:val="000000"/>
        </w:rPr>
        <w:tab/>
        <w:t>required to be disclosed by law or by any judicial, arbitral, regulatory or other authority of competent jurisdiction</w:t>
      </w:r>
    </w:p>
    <w:p w14:paraId="4F6CA48C" w14:textId="77777777" w:rsidR="00A26C2A" w:rsidRDefault="008C39B4">
      <w:pPr>
        <w:pBdr>
          <w:top w:val="nil"/>
          <w:left w:val="nil"/>
          <w:bottom w:val="nil"/>
          <w:right w:val="nil"/>
          <w:between w:val="nil"/>
        </w:pBdr>
        <w:spacing w:after="742"/>
        <w:ind w:left="0" w:right="14" w:hanging="2"/>
        <w:rPr>
          <w:color w:val="000000"/>
        </w:rPr>
      </w:pPr>
      <w:r>
        <w:rPr>
          <w:color w:val="000000"/>
        </w:rPr>
        <w:lastRenderedPageBreak/>
        <w:t xml:space="preserve">6.4 </w:t>
      </w:r>
      <w:r>
        <w:rPr>
          <w:color w:val="000000"/>
        </w:rPr>
        <w:tab/>
        <w:t>The Buyer’s right, obligations and liabilities in relation to using and disclosing any Collaboration Supplier’s Confidential Information provided under this Agreement and the Collaboration Supplier’s right, obligations and liabilities in relation to using and disclosing any of the Buyer’s Confidential Information provided under this Agreement, will be as set out in the [relevant contract] [Call-Off Contract].</w:t>
      </w:r>
    </w:p>
    <w:p w14:paraId="15F171A8" w14:textId="77777777" w:rsidR="00A26C2A" w:rsidRDefault="008C39B4">
      <w:pPr>
        <w:pStyle w:val="Heading3"/>
        <w:tabs>
          <w:tab w:val="center" w:pos="1235"/>
          <w:tab w:val="center" w:pos="2526"/>
        </w:tabs>
        <w:ind w:left="0" w:hanging="2"/>
        <w:rPr>
          <w:color w:val="000000"/>
          <w:sz w:val="22"/>
        </w:rPr>
      </w:pPr>
      <w:r>
        <w:rPr>
          <w:color w:val="000000"/>
          <w:sz w:val="22"/>
        </w:rPr>
        <w:tab/>
      </w:r>
    </w:p>
    <w:p w14:paraId="6AA1ED48" w14:textId="77777777" w:rsidR="00A26C2A" w:rsidRPr="00C40953" w:rsidRDefault="008C39B4" w:rsidP="00C40953">
      <w:pPr>
        <w:pStyle w:val="Heading3"/>
        <w:ind w:left="1" w:hanging="3"/>
      </w:pPr>
      <w:r w:rsidRPr="00C40953">
        <w:t xml:space="preserve">7. </w:t>
      </w:r>
      <w:r w:rsidRPr="00C40953">
        <w:tab/>
        <w:t>Warranties</w:t>
      </w:r>
    </w:p>
    <w:p w14:paraId="6118C649" w14:textId="77777777" w:rsidR="00A26C2A" w:rsidRDefault="008C39B4" w:rsidP="007412B9">
      <w:pPr>
        <w:pBdr>
          <w:top w:val="nil"/>
          <w:left w:val="nil"/>
          <w:bottom w:val="nil"/>
          <w:right w:val="nil"/>
          <w:between w:val="nil"/>
        </w:pBdr>
        <w:tabs>
          <w:tab w:val="center" w:pos="720"/>
          <w:tab w:val="center" w:pos="1272"/>
          <w:tab w:val="center" w:pos="4565"/>
        </w:tabs>
        <w:spacing w:after="310" w:line="290" w:lineRule="auto"/>
        <w:ind w:left="0" w:hanging="2"/>
        <w:rPr>
          <w:color w:val="000000"/>
        </w:rPr>
      </w:pPr>
      <w:r>
        <w:rPr>
          <w:color w:val="000000"/>
        </w:rPr>
        <w:t>7.1</w:t>
      </w:r>
      <w:r>
        <w:rPr>
          <w:color w:val="000000"/>
        </w:rPr>
        <w:tab/>
        <w:t xml:space="preserve"> </w:t>
      </w:r>
      <w:r>
        <w:rPr>
          <w:color w:val="000000"/>
        </w:rPr>
        <w:tab/>
        <w:t>Each Collaboration Supplier warrants and represents that:</w:t>
      </w:r>
    </w:p>
    <w:p w14:paraId="0E7BC447"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7.1.1 </w:t>
      </w:r>
      <w:r>
        <w:rPr>
          <w:color w:val="000000"/>
        </w:rPr>
        <w:tab/>
        <w:t>it has full capacity and authority and all necessary consents (including but not limited to, if its processes require, the consent of its parent company) to enter into and to perform this Agreement and that this Agreement is executed by an authorised representative of the Collaboration Supplier</w:t>
      </w:r>
    </w:p>
    <w:p w14:paraId="3D257E88"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7.1.2 </w:t>
      </w:r>
      <w:r>
        <w:rPr>
          <w:color w:val="000000"/>
        </w:rPr>
        <w:tab/>
        <w:t>its obligations will be performed by appropriately experienced, qualified and trained personnel with all due skill, care and diligence including but not limited to good industry practice and (without limiting the generality of this clause 7) in accordance with its own established internal processes</w:t>
      </w:r>
    </w:p>
    <w:p w14:paraId="6273FDB9" w14:textId="77777777" w:rsidR="00A26C2A" w:rsidRDefault="008C39B4">
      <w:pPr>
        <w:pBdr>
          <w:top w:val="nil"/>
          <w:left w:val="nil"/>
          <w:bottom w:val="nil"/>
          <w:right w:val="nil"/>
          <w:between w:val="nil"/>
        </w:pBdr>
        <w:spacing w:after="362"/>
        <w:ind w:left="0" w:right="14" w:hanging="2"/>
        <w:rPr>
          <w:color w:val="000000"/>
        </w:rPr>
      </w:pPr>
      <w:r>
        <w:rPr>
          <w:color w:val="000000"/>
        </w:rPr>
        <w:t xml:space="preserve">7.2 </w:t>
      </w:r>
      <w:r>
        <w:rPr>
          <w:color w:val="000000"/>
        </w:rPr>
        <w:tab/>
        <w:t>Except as expressly stated in this Agreement, all warranties and conditions, whether express or implied by statute, common law or otherwise (including but not limited to fitness for purpose) are excluded to the extent permitted by law.</w:t>
      </w:r>
    </w:p>
    <w:p w14:paraId="16D985A4" w14:textId="77777777" w:rsidR="00A26C2A" w:rsidRDefault="008C39B4">
      <w:pPr>
        <w:pStyle w:val="Heading3"/>
        <w:tabs>
          <w:tab w:val="center" w:pos="1235"/>
          <w:tab w:val="center" w:pos="3066"/>
        </w:tabs>
        <w:ind w:left="0" w:hanging="2"/>
        <w:rPr>
          <w:color w:val="000000"/>
          <w:sz w:val="22"/>
        </w:rPr>
      </w:pPr>
      <w:r>
        <w:rPr>
          <w:color w:val="000000"/>
          <w:sz w:val="22"/>
        </w:rPr>
        <w:tab/>
      </w:r>
    </w:p>
    <w:p w14:paraId="31E8997B" w14:textId="77777777" w:rsidR="00A26C2A" w:rsidRPr="00C40953" w:rsidRDefault="008C39B4" w:rsidP="00C40953">
      <w:pPr>
        <w:pStyle w:val="Heading3"/>
        <w:ind w:left="1" w:hanging="3"/>
      </w:pPr>
      <w:r w:rsidRPr="00C40953">
        <w:t xml:space="preserve">8. </w:t>
      </w:r>
      <w:r w:rsidRPr="00C40953">
        <w:tab/>
        <w:t>Limitation of liability</w:t>
      </w:r>
    </w:p>
    <w:p w14:paraId="4354C04D"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8.1 </w:t>
      </w:r>
      <w:r>
        <w:rPr>
          <w:color w:val="000000"/>
        </w:rPr>
        <w:tab/>
        <w:t>None of the parties exclude or limit their liability for death or personal injury resulting from negligence, or for any breach of any obligations implied by Section 2 of the Supply of Goods and Services Act 1982.</w:t>
      </w:r>
    </w:p>
    <w:p w14:paraId="256221CA"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8.2 </w:t>
      </w:r>
      <w:r>
        <w:rPr>
          <w:color w:val="000000"/>
        </w:rPr>
        <w:tab/>
        <w:t>Nothing in this Agreement will exclude or limit the liability of any party for fraud or fraudulent misrepresentation.</w:t>
      </w:r>
    </w:p>
    <w:p w14:paraId="40B717BA"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8.3 </w:t>
      </w:r>
      <w:r>
        <w:rPr>
          <w:color w:val="000000"/>
        </w:rPr>
        <w:tab/>
        <w:t>Subject always to clauses 8.1 and 8.2, the liability of the Buyer to any Collaboration Suppliers for all claims (by way of indemnity or otherwise) arising whether in contract, tort (including negligence), misrepresentation (other than if made fraudulently), breach of statutory duty or otherwise under this Agreement (excluding Clause 6.4, which will be subject to the limitations of liability set out in the relevant Contract) will be limited to [(£,000)].</w:t>
      </w:r>
    </w:p>
    <w:p w14:paraId="4B161023"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8.4 </w:t>
      </w:r>
      <w:r>
        <w:rPr>
          <w:color w:val="000000"/>
        </w:rPr>
        <w:tab/>
        <w:t>Subject always to clauses 8.1 and 8.2, the liability of each Collaboration Supplier for all claims (by way of indemnity or otherwise) arising whether in contract, tort (including negligence), misrepresentation (other than if made fraudulently), breach of statutory duty or otherwise under this Agreement will be limited to [Buyer to specify].</w:t>
      </w:r>
    </w:p>
    <w:p w14:paraId="2875F931" w14:textId="77777777" w:rsidR="00A26C2A" w:rsidRDefault="008C39B4" w:rsidP="007412B9">
      <w:pPr>
        <w:pBdr>
          <w:top w:val="nil"/>
          <w:left w:val="nil"/>
          <w:bottom w:val="nil"/>
          <w:right w:val="nil"/>
          <w:between w:val="nil"/>
        </w:pBdr>
        <w:tabs>
          <w:tab w:val="center" w:pos="720"/>
          <w:tab w:val="center" w:pos="1272"/>
          <w:tab w:val="left" w:pos="1843"/>
          <w:tab w:val="right" w:pos="10771"/>
        </w:tabs>
        <w:spacing w:after="11"/>
        <w:ind w:left="0" w:hanging="2"/>
        <w:rPr>
          <w:color w:val="000000"/>
        </w:rPr>
      </w:pPr>
      <w:r>
        <w:rPr>
          <w:color w:val="000000"/>
        </w:rPr>
        <w:lastRenderedPageBreak/>
        <w:t xml:space="preserve">8.5 </w:t>
      </w:r>
      <w:r>
        <w:rPr>
          <w:color w:val="000000"/>
        </w:rPr>
        <w:tab/>
      </w:r>
      <w:r>
        <w:rPr>
          <w:color w:val="000000"/>
        </w:rPr>
        <w:tab/>
        <w:t>Subject always to clauses 8.1, 8.2 and 8.6 and except in respect of liability under clause 6 (excluding clause 6.4, which will be subject to the limitations of liability set out in the [relevant contract] [Call-Off Contract]), in no event will any party be liable to any other for:</w:t>
      </w:r>
    </w:p>
    <w:p w14:paraId="50E5848C" w14:textId="77777777" w:rsidR="00A26C2A" w:rsidRDefault="00A26C2A">
      <w:pPr>
        <w:pBdr>
          <w:top w:val="nil"/>
          <w:left w:val="nil"/>
          <w:bottom w:val="nil"/>
          <w:right w:val="nil"/>
          <w:between w:val="nil"/>
        </w:pBdr>
        <w:tabs>
          <w:tab w:val="center" w:pos="1272"/>
          <w:tab w:val="left" w:pos="1843"/>
          <w:tab w:val="right" w:pos="10771"/>
        </w:tabs>
        <w:spacing w:after="11"/>
        <w:ind w:left="0" w:hanging="2"/>
        <w:rPr>
          <w:color w:val="000000"/>
        </w:rPr>
      </w:pPr>
    </w:p>
    <w:p w14:paraId="101ACE19" w14:textId="13F8B8F7" w:rsidR="00A26C2A" w:rsidRDefault="007412B9" w:rsidP="007412B9">
      <w:pPr>
        <w:pBdr>
          <w:top w:val="nil"/>
          <w:left w:val="nil"/>
          <w:bottom w:val="nil"/>
          <w:right w:val="nil"/>
          <w:between w:val="nil"/>
        </w:pBdr>
        <w:tabs>
          <w:tab w:val="center" w:pos="720"/>
          <w:tab w:val="center" w:pos="1133"/>
          <w:tab w:val="center" w:pos="3350"/>
        </w:tabs>
        <w:spacing w:after="15"/>
        <w:ind w:left="0" w:hanging="2"/>
        <w:rPr>
          <w:color w:val="000000"/>
        </w:rPr>
      </w:pPr>
      <w:r>
        <w:rPr>
          <w:color w:val="000000"/>
        </w:rPr>
        <w:tab/>
      </w:r>
      <w:r>
        <w:rPr>
          <w:color w:val="000000"/>
        </w:rPr>
        <w:tab/>
      </w:r>
      <w:r>
        <w:rPr>
          <w:color w:val="000000"/>
        </w:rPr>
        <w:tab/>
      </w:r>
      <w:r w:rsidR="008C39B4">
        <w:rPr>
          <w:color w:val="000000"/>
        </w:rPr>
        <w:t>8.5.1 indirect loss or damage</w:t>
      </w:r>
    </w:p>
    <w:p w14:paraId="6F614363" w14:textId="1C2D644D" w:rsidR="00A26C2A" w:rsidRDefault="007412B9" w:rsidP="007412B9">
      <w:pPr>
        <w:pBdr>
          <w:top w:val="nil"/>
          <w:left w:val="nil"/>
          <w:bottom w:val="nil"/>
          <w:right w:val="nil"/>
          <w:between w:val="nil"/>
        </w:pBdr>
        <w:tabs>
          <w:tab w:val="center" w:pos="720"/>
          <w:tab w:val="center" w:pos="1133"/>
          <w:tab w:val="center" w:pos="3339"/>
        </w:tabs>
        <w:spacing w:after="17"/>
        <w:ind w:left="0" w:hanging="2"/>
        <w:rPr>
          <w:color w:val="000000"/>
        </w:rPr>
      </w:pPr>
      <w:r>
        <w:rPr>
          <w:color w:val="000000"/>
        </w:rPr>
        <w:tab/>
      </w:r>
      <w:r>
        <w:rPr>
          <w:color w:val="000000"/>
        </w:rPr>
        <w:tab/>
      </w:r>
      <w:r>
        <w:rPr>
          <w:color w:val="000000"/>
        </w:rPr>
        <w:tab/>
      </w:r>
      <w:r w:rsidR="008C39B4">
        <w:rPr>
          <w:color w:val="000000"/>
        </w:rPr>
        <w:t>8.5.2 special loss or damage</w:t>
      </w:r>
    </w:p>
    <w:p w14:paraId="0163108C" w14:textId="0F29C2FF" w:rsidR="00A26C2A" w:rsidRDefault="007412B9" w:rsidP="007412B9">
      <w:pPr>
        <w:pBdr>
          <w:top w:val="nil"/>
          <w:left w:val="nil"/>
          <w:bottom w:val="nil"/>
          <w:right w:val="nil"/>
          <w:between w:val="nil"/>
        </w:pBdr>
        <w:tabs>
          <w:tab w:val="center" w:pos="720"/>
          <w:tab w:val="center" w:pos="1133"/>
          <w:tab w:val="center" w:pos="3675"/>
        </w:tabs>
        <w:spacing w:after="17"/>
        <w:ind w:left="0" w:hanging="2"/>
        <w:rPr>
          <w:color w:val="000000"/>
        </w:rPr>
      </w:pPr>
      <w:r>
        <w:rPr>
          <w:color w:val="000000"/>
        </w:rPr>
        <w:tab/>
      </w:r>
      <w:r>
        <w:rPr>
          <w:color w:val="000000"/>
        </w:rPr>
        <w:tab/>
      </w:r>
      <w:r>
        <w:rPr>
          <w:color w:val="000000"/>
        </w:rPr>
        <w:tab/>
      </w:r>
      <w:r w:rsidR="008C39B4">
        <w:rPr>
          <w:color w:val="000000"/>
        </w:rPr>
        <w:t>8.5.3 consequential loss or damage</w:t>
      </w:r>
    </w:p>
    <w:p w14:paraId="507E8DC5" w14:textId="0E27A6AD" w:rsidR="00A26C2A" w:rsidRDefault="007412B9" w:rsidP="007412B9">
      <w:pPr>
        <w:pBdr>
          <w:top w:val="nil"/>
          <w:left w:val="nil"/>
          <w:bottom w:val="nil"/>
          <w:right w:val="nil"/>
          <w:between w:val="nil"/>
        </w:pBdr>
        <w:tabs>
          <w:tab w:val="center" w:pos="720"/>
          <w:tab w:val="center" w:pos="1133"/>
          <w:tab w:val="center" w:pos="3675"/>
        </w:tabs>
        <w:spacing w:after="17"/>
        <w:ind w:left="0" w:hanging="2"/>
        <w:rPr>
          <w:color w:val="000000"/>
        </w:rPr>
      </w:pPr>
      <w:r>
        <w:rPr>
          <w:color w:val="000000"/>
        </w:rPr>
        <w:tab/>
      </w:r>
      <w:r>
        <w:rPr>
          <w:color w:val="000000"/>
        </w:rPr>
        <w:tab/>
      </w:r>
      <w:r>
        <w:rPr>
          <w:color w:val="000000"/>
        </w:rPr>
        <w:tab/>
      </w:r>
      <w:r w:rsidR="008C39B4">
        <w:rPr>
          <w:color w:val="000000"/>
        </w:rPr>
        <w:t>8.5.4</w:t>
      </w:r>
      <w:r w:rsidR="008C39B4">
        <w:t xml:space="preserve"> </w:t>
      </w:r>
      <w:r w:rsidR="008C39B4">
        <w:rPr>
          <w:color w:val="000000"/>
        </w:rPr>
        <w:t>loss of profits (whether direct or indirect)</w:t>
      </w:r>
    </w:p>
    <w:p w14:paraId="2211A047" w14:textId="2CF7725C" w:rsidR="00A26C2A" w:rsidRDefault="007412B9" w:rsidP="007412B9">
      <w:pPr>
        <w:pBdr>
          <w:top w:val="nil"/>
          <w:left w:val="nil"/>
          <w:bottom w:val="nil"/>
          <w:right w:val="nil"/>
          <w:between w:val="nil"/>
        </w:pBdr>
        <w:tabs>
          <w:tab w:val="center" w:pos="720"/>
          <w:tab w:val="center" w:pos="1133"/>
          <w:tab w:val="center" w:pos="4273"/>
        </w:tabs>
        <w:spacing w:after="18"/>
        <w:ind w:left="0" w:hanging="2"/>
        <w:rPr>
          <w:color w:val="000000"/>
        </w:rPr>
      </w:pPr>
      <w:r>
        <w:rPr>
          <w:color w:val="000000"/>
        </w:rPr>
        <w:tab/>
      </w:r>
      <w:r>
        <w:rPr>
          <w:color w:val="000000"/>
        </w:rPr>
        <w:tab/>
      </w:r>
      <w:r>
        <w:rPr>
          <w:color w:val="000000"/>
        </w:rPr>
        <w:tab/>
      </w:r>
      <w:r w:rsidR="008C39B4">
        <w:rPr>
          <w:color w:val="000000"/>
        </w:rPr>
        <w:t>8.5.5 loss of turnover (whether direct or indirect)</w:t>
      </w:r>
    </w:p>
    <w:p w14:paraId="193E7D57" w14:textId="0EE41C20" w:rsidR="00A26C2A" w:rsidRDefault="007412B9" w:rsidP="007412B9">
      <w:pPr>
        <w:pBdr>
          <w:top w:val="nil"/>
          <w:left w:val="nil"/>
          <w:bottom w:val="nil"/>
          <w:right w:val="nil"/>
          <w:between w:val="nil"/>
        </w:pBdr>
        <w:tabs>
          <w:tab w:val="center" w:pos="720"/>
          <w:tab w:val="center" w:pos="1133"/>
          <w:tab w:val="center" w:pos="4963"/>
        </w:tabs>
        <w:spacing w:after="15"/>
        <w:ind w:left="0" w:hanging="2"/>
        <w:rPr>
          <w:color w:val="000000"/>
        </w:rPr>
      </w:pPr>
      <w:r>
        <w:rPr>
          <w:color w:val="000000"/>
        </w:rPr>
        <w:tab/>
      </w:r>
      <w:r>
        <w:rPr>
          <w:color w:val="000000"/>
        </w:rPr>
        <w:tab/>
      </w:r>
      <w:r>
        <w:rPr>
          <w:color w:val="000000"/>
        </w:rPr>
        <w:tab/>
      </w:r>
      <w:r w:rsidR="008C39B4">
        <w:rPr>
          <w:color w:val="000000"/>
        </w:rPr>
        <w:t>8.5.6 loss of business opportunities (whether direct or indirect)</w:t>
      </w:r>
    </w:p>
    <w:p w14:paraId="0D5B3944" w14:textId="554068D8" w:rsidR="00A26C2A" w:rsidRDefault="007412B9" w:rsidP="007412B9">
      <w:pPr>
        <w:pBdr>
          <w:top w:val="nil"/>
          <w:left w:val="nil"/>
          <w:bottom w:val="nil"/>
          <w:right w:val="nil"/>
          <w:between w:val="nil"/>
        </w:pBdr>
        <w:tabs>
          <w:tab w:val="left" w:pos="720"/>
          <w:tab w:val="center" w:pos="1133"/>
          <w:tab w:val="center" w:pos="4468"/>
        </w:tabs>
        <w:spacing w:after="310" w:line="290" w:lineRule="auto"/>
        <w:ind w:left="0" w:hanging="2"/>
        <w:rPr>
          <w:color w:val="000000"/>
        </w:rPr>
      </w:pPr>
      <w:r>
        <w:rPr>
          <w:color w:val="000000"/>
        </w:rPr>
        <w:tab/>
      </w:r>
      <w:r>
        <w:rPr>
          <w:color w:val="000000"/>
        </w:rPr>
        <w:tab/>
      </w:r>
      <w:r>
        <w:rPr>
          <w:color w:val="000000"/>
        </w:rPr>
        <w:tab/>
      </w:r>
      <w:r w:rsidR="008C39B4">
        <w:rPr>
          <w:color w:val="000000"/>
        </w:rPr>
        <w:t>8.5.7</w:t>
      </w:r>
      <w:r w:rsidR="008C39B4">
        <w:t xml:space="preserve"> </w:t>
      </w:r>
      <w:r w:rsidR="008C39B4">
        <w:rPr>
          <w:color w:val="000000"/>
        </w:rPr>
        <w:t>damage to goodwill (whether direct or indirect)</w:t>
      </w:r>
    </w:p>
    <w:p w14:paraId="7FB0A431"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8.6 </w:t>
      </w:r>
      <w:r>
        <w:rPr>
          <w:color w:val="000000"/>
        </w:rPr>
        <w:tab/>
        <w:t>Subject always to clauses 8.1 and 8.2, the provisions of clause 8.5 will not be taken as limiting the right of the Buyer to among other things, recover as a direct loss any:</w:t>
      </w:r>
    </w:p>
    <w:p w14:paraId="3697D85F"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8.6.1 additional operational or administrative costs and expenses arising from a Collaboration Supplier’s Default</w:t>
      </w:r>
    </w:p>
    <w:p w14:paraId="7A5495FD"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8.6.2 wasted expenditure or charges rendered unnecessary or incurred by the Buyer arising from a Collaboration Supplier's Default</w:t>
      </w:r>
    </w:p>
    <w:p w14:paraId="1A0B172E" w14:textId="77777777" w:rsidR="00A26C2A" w:rsidRDefault="008C39B4">
      <w:pPr>
        <w:pStyle w:val="Heading3"/>
        <w:tabs>
          <w:tab w:val="center" w:pos="1235"/>
          <w:tab w:val="center" w:pos="3503"/>
        </w:tabs>
        <w:ind w:left="0" w:hanging="2"/>
        <w:rPr>
          <w:color w:val="000000"/>
          <w:sz w:val="22"/>
        </w:rPr>
      </w:pPr>
      <w:r>
        <w:rPr>
          <w:color w:val="000000"/>
          <w:sz w:val="22"/>
        </w:rPr>
        <w:tab/>
      </w:r>
    </w:p>
    <w:p w14:paraId="3684F463" w14:textId="77777777" w:rsidR="00A26C2A" w:rsidRPr="00C40953" w:rsidRDefault="008C39B4" w:rsidP="00C40953">
      <w:pPr>
        <w:pStyle w:val="Heading3"/>
        <w:ind w:left="1" w:hanging="3"/>
      </w:pPr>
      <w:r w:rsidRPr="00C40953">
        <w:t xml:space="preserve">9. </w:t>
      </w:r>
      <w:r w:rsidRPr="00C40953">
        <w:tab/>
        <w:t>Dispute resolution process</w:t>
      </w:r>
    </w:p>
    <w:p w14:paraId="25A0480B"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9.1 </w:t>
      </w:r>
      <w:r>
        <w:rPr>
          <w:color w:val="000000"/>
        </w:rPr>
        <w:tab/>
        <w:t>All disputes between any of the parties arising out of or relating to this Agreement will be referred, by any party involved in the dispute, to the representatives of the parties specified in the Detailed Collaboration Plan.</w:t>
      </w:r>
    </w:p>
    <w:p w14:paraId="10F88BD1"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9.2 </w:t>
      </w:r>
      <w:r>
        <w:rPr>
          <w:color w:val="000000"/>
        </w:rPr>
        <w:tab/>
        <w:t>If the dispute cannot be resolved by the parties' representatives nominated under clause 9.1 within a maximum of 5 Working Days (or any other time agreed in writing by the parties) after it has been referred to them under clause 9.1, then except if a party seeks urgent injunctive relief, the parties will refer it to mediation under the process set out in clause 9.3 unless the Buyer considers (acting reasonably and considering any objections to mediation raised by the other parties) that the dispute is not suitable for resolution by mediation.</w:t>
      </w:r>
    </w:p>
    <w:p w14:paraId="2A187EC9" w14:textId="77777777" w:rsidR="00A26C2A" w:rsidRDefault="008C39B4">
      <w:pPr>
        <w:pBdr>
          <w:top w:val="nil"/>
          <w:left w:val="nil"/>
          <w:bottom w:val="nil"/>
          <w:right w:val="nil"/>
          <w:between w:val="nil"/>
        </w:pBdr>
        <w:tabs>
          <w:tab w:val="center" w:pos="1272"/>
          <w:tab w:val="center" w:pos="5460"/>
        </w:tabs>
        <w:spacing w:after="148"/>
        <w:ind w:left="0" w:hanging="2"/>
        <w:rPr>
          <w:color w:val="000000"/>
        </w:rPr>
      </w:pPr>
      <w:r>
        <w:rPr>
          <w:color w:val="000000"/>
        </w:rPr>
        <w:t xml:space="preserve">9.3 </w:t>
      </w:r>
      <w:r>
        <w:rPr>
          <w:color w:val="000000"/>
        </w:rPr>
        <w:tab/>
        <w:t>The process for mediation and consequential provisions for mediation are:</w:t>
      </w:r>
    </w:p>
    <w:p w14:paraId="08C49ECB"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9.3.1 </w:t>
      </w:r>
      <w:r>
        <w:rPr>
          <w:color w:val="000000"/>
        </w:rPr>
        <w:tab/>
        <w:t>a neutral adviser or mediator will be chosen by agreement between the parties or, if they are unable to agree upon a Mediator within 10 Working Days after a request by one party to the other parties to appoint a Mediator or if the Mediator agreed upon is unable or unwilling to act, any party will within 10 Working Days from the date of the proposal to appoint a Mediator or within 10 Working Days of notice to the parties that he is unable or unwilling to act, apply to the President of the Law Society to appoint a Mediator</w:t>
      </w:r>
    </w:p>
    <w:p w14:paraId="7A0C86F1" w14:textId="23030B19"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lastRenderedPageBreak/>
        <w:t xml:space="preserve">9.3.2 </w:t>
      </w:r>
      <w:r>
        <w:rPr>
          <w:color w:val="000000"/>
        </w:rPr>
        <w:tab/>
        <w:t>the parties will within 10 Working Days of the appointment of the Mediator meet to agree a programme for the exchange of all relevant information and the structure of the negotiations</w:t>
      </w:r>
    </w:p>
    <w:p w14:paraId="4DA1CA67"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9.3.3 </w:t>
      </w:r>
      <w:r>
        <w:rPr>
          <w:color w:val="000000"/>
        </w:rPr>
        <w:tab/>
        <w:t>unless otherwise agreed by the parties in writing, all negotiations connected with the dispute and any settlement agreement relating to it will be conducted in confidence and without prejudice to the rights of the parties in any future proceedings</w:t>
      </w:r>
    </w:p>
    <w:p w14:paraId="52DEBF30"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9.3.4 </w:t>
      </w:r>
      <w:r>
        <w:rPr>
          <w:color w:val="000000"/>
        </w:rPr>
        <w:tab/>
        <w:t>if the parties reach agreement on the resolution of the dispute, the agreement will be put in writing and will be binding on the parties once it is signed by their authorised representatives</w:t>
      </w:r>
    </w:p>
    <w:p w14:paraId="4659723F"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9.3.5 </w:t>
      </w:r>
      <w:r>
        <w:rPr>
          <w:color w:val="000000"/>
        </w:rPr>
        <w:tab/>
        <w:t xml:space="preserve">failing agreement, any of the parties may invite the Mediator to provide a </w:t>
      </w:r>
      <w:proofErr w:type="spellStart"/>
      <w:r>
        <w:t>non binding</w:t>
      </w:r>
      <w:proofErr w:type="spellEnd"/>
      <w:r>
        <w:rPr>
          <w:color w:val="000000"/>
        </w:rPr>
        <w:t xml:space="preserve"> but informative opinion in writing. The opinion will be provided on a without prejudice basis and will not be used in evidence in any proceedings relating to this Agreement without the prior written consent of all the parties</w:t>
      </w:r>
    </w:p>
    <w:p w14:paraId="7080C49C"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9.3.6 </w:t>
      </w:r>
      <w:r>
        <w:rPr>
          <w:color w:val="000000"/>
        </w:rPr>
        <w:tab/>
        <w:t>if the parties fail to reach agreement in the structured negotiations within 20 Working Days of the Mediator being appointed, or any longer period the parties agree on, then any dispute or difference between them may be referred to the courts</w:t>
      </w:r>
    </w:p>
    <w:p w14:paraId="170379D4"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9.4 </w:t>
      </w:r>
      <w:r>
        <w:rPr>
          <w:color w:val="000000"/>
        </w:rPr>
        <w:tab/>
        <w:t>The parties must continue to perform their respective obligations under this Agreement and under their respective Contracts pending the resolution of a dispute.</w:t>
      </w:r>
    </w:p>
    <w:p w14:paraId="7B6575E1" w14:textId="77777777" w:rsidR="00A26C2A" w:rsidRPr="00C40953" w:rsidRDefault="008C39B4" w:rsidP="00C40953">
      <w:pPr>
        <w:pStyle w:val="Heading3"/>
        <w:ind w:left="1" w:hanging="3"/>
      </w:pPr>
      <w:r w:rsidRPr="00C40953">
        <w:t>10. Termination and consequences of termination</w:t>
      </w:r>
    </w:p>
    <w:p w14:paraId="7E683DF5" w14:textId="60165B1F" w:rsidR="00A26C2A" w:rsidRDefault="008C39B4" w:rsidP="007412B9">
      <w:pPr>
        <w:ind w:left="0" w:hanging="2"/>
      </w:pPr>
      <w:r w:rsidRPr="007412B9">
        <w:t xml:space="preserve">10.1 </w:t>
      </w:r>
      <w:r w:rsidRPr="007412B9">
        <w:tab/>
        <w:t>Termination</w:t>
      </w:r>
    </w:p>
    <w:p w14:paraId="54B2A015" w14:textId="77777777" w:rsidR="007412B9" w:rsidRPr="007412B9" w:rsidRDefault="007412B9" w:rsidP="007412B9">
      <w:pPr>
        <w:ind w:left="0" w:hanging="2"/>
      </w:pPr>
    </w:p>
    <w:p w14:paraId="001DDEB6"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10.1.1 The Buyer has the right to terminate this Agreement at any time by notice in writing to the Collaboration Suppliers whenever the Buyer has the right to terminate a Collaboration Supplier’s [respective contract] [Call-Off Contract].</w:t>
      </w:r>
    </w:p>
    <w:p w14:paraId="14F5A597"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10.1.2 </w:t>
      </w:r>
      <w:r>
        <w:rPr>
          <w:color w:val="000000"/>
        </w:rPr>
        <w:tab/>
        <w:t>Failure by any of the Collaboration Suppliers to comply with their obligations under this Agreement will constitute a Default under their [relevant contract] [Call-Off Contract]. In this case, the Buyer also has the right to terminate by notice in writing the participation of any Collaboration Supplier to this Agreement and sever its name from the list of Collaboration Suppliers, so that this Agreement will continue to operate between the Buyer and the remaining Collaboration Suppliers.</w:t>
      </w:r>
    </w:p>
    <w:p w14:paraId="2EDE518C" w14:textId="63B42E14" w:rsidR="00A26C2A" w:rsidRDefault="008C39B4" w:rsidP="007412B9">
      <w:pPr>
        <w:ind w:left="0" w:hanging="2"/>
      </w:pPr>
      <w:r>
        <w:t xml:space="preserve">10.2 </w:t>
      </w:r>
      <w:r>
        <w:tab/>
        <w:t>Consequences of termination</w:t>
      </w:r>
    </w:p>
    <w:p w14:paraId="1258970D" w14:textId="77777777" w:rsidR="007412B9" w:rsidRDefault="007412B9" w:rsidP="007412B9">
      <w:pPr>
        <w:ind w:left="0" w:hanging="2"/>
        <w:rPr>
          <w:color w:val="000000"/>
        </w:rPr>
      </w:pPr>
    </w:p>
    <w:p w14:paraId="21EB38D7" w14:textId="77777777" w:rsidR="00A26C2A" w:rsidRDefault="008C39B4" w:rsidP="007412B9">
      <w:pPr>
        <w:pBdr>
          <w:top w:val="nil"/>
          <w:left w:val="nil"/>
          <w:bottom w:val="nil"/>
          <w:right w:val="nil"/>
          <w:between w:val="nil"/>
        </w:pBdr>
        <w:spacing w:after="310" w:line="290" w:lineRule="auto"/>
        <w:ind w:leftChars="0" w:left="720" w:right="13" w:firstLineChars="0" w:firstLine="0"/>
        <w:rPr>
          <w:color w:val="000000"/>
        </w:rPr>
      </w:pPr>
      <w:r>
        <w:rPr>
          <w:color w:val="000000"/>
        </w:rPr>
        <w:t>10.2.1 Subject to any other right or remedy of the parties, the Collaboration Suppliers and the Buyer will continue to comply with their respective obligations under the [contracts] [Call-Off Contracts] following the termination (however arising) of this Agreement.</w:t>
      </w:r>
    </w:p>
    <w:p w14:paraId="57F05902" w14:textId="77777777" w:rsidR="00A26C2A" w:rsidRDefault="008C39B4" w:rsidP="007412B9">
      <w:pPr>
        <w:pBdr>
          <w:top w:val="nil"/>
          <w:left w:val="nil"/>
          <w:bottom w:val="nil"/>
          <w:right w:val="nil"/>
          <w:between w:val="nil"/>
        </w:pBdr>
        <w:spacing w:after="718"/>
        <w:ind w:leftChars="0" w:left="720" w:right="14" w:firstLineChars="0" w:firstLine="0"/>
        <w:rPr>
          <w:color w:val="000000"/>
        </w:rPr>
      </w:pPr>
      <w:r>
        <w:rPr>
          <w:color w:val="000000"/>
        </w:rPr>
        <w:lastRenderedPageBreak/>
        <w:t>10.2.2</w:t>
      </w:r>
      <w:r>
        <w:rPr>
          <w:color w:val="000000"/>
        </w:rPr>
        <w:tab/>
        <w:t>Except as expressly provided in this Agreement, termination of this Agreement will be without prejudice to any accrued rights and obligations under this Agreement.</w:t>
      </w:r>
    </w:p>
    <w:p w14:paraId="3A9397D0" w14:textId="77777777" w:rsidR="00A26C2A" w:rsidRPr="00C40953" w:rsidRDefault="008C39B4" w:rsidP="00C40953">
      <w:pPr>
        <w:pStyle w:val="Heading3"/>
        <w:ind w:left="1" w:hanging="3"/>
      </w:pPr>
      <w:r w:rsidRPr="00C40953">
        <w:t>11. General provisions</w:t>
      </w:r>
    </w:p>
    <w:p w14:paraId="4B33EA97" w14:textId="6BA782C5" w:rsidR="00A26C2A" w:rsidRDefault="008C39B4" w:rsidP="007412B9">
      <w:pPr>
        <w:ind w:left="0" w:hanging="2"/>
      </w:pPr>
      <w:r>
        <w:t xml:space="preserve">11.1 </w:t>
      </w:r>
      <w:r>
        <w:tab/>
        <w:t>Force majeure</w:t>
      </w:r>
    </w:p>
    <w:p w14:paraId="1450B07D" w14:textId="77777777" w:rsidR="007412B9" w:rsidRDefault="007412B9" w:rsidP="007412B9">
      <w:pPr>
        <w:ind w:left="0" w:hanging="2"/>
        <w:rPr>
          <w:color w:val="000000"/>
        </w:rPr>
      </w:pPr>
    </w:p>
    <w:p w14:paraId="21BB8F81"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11.1.1 </w:t>
      </w:r>
      <w:r>
        <w:rPr>
          <w:color w:val="000000"/>
        </w:rPr>
        <w:tab/>
        <w:t>For the purposes of this Agreement, the expression “Force Majeure Event” will mean any cause affecting the performance by a party of its obligations under this Agreement arising from acts, events, omissions, happenings or non-happenings beyond its reasonable control, including acts of God, riots, war or armed conflict, acts of terrorism, acts of government, local government or Regulatory Bodies, fire, flood, storm or earthquake, or disaster but excluding any industrial dispute relating to any party, the party's personnel or any other failure of a Subcontractor.</w:t>
      </w:r>
    </w:p>
    <w:p w14:paraId="337D09E0"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11.1.2 </w:t>
      </w:r>
      <w:r>
        <w:rPr>
          <w:color w:val="000000"/>
        </w:rPr>
        <w:tab/>
        <w:t>Subject to the remaining provisions of this clause 11.1, any party to this Agreement may claim relief from liability for non-performance of its obligations to the extent this is due to a Force Majeure Event.</w:t>
      </w:r>
    </w:p>
    <w:p w14:paraId="5EF0B130"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11.1.3</w:t>
      </w:r>
      <w:r>
        <w:rPr>
          <w:color w:val="000000"/>
        </w:rPr>
        <w:tab/>
        <w:t>A party cannot claim relief if the Force Majeure Event or its level of exposure to the event is attributable to its wilful act, neglect or failure to take reasonable precautions against the relevant Force Majeure Event.</w:t>
      </w:r>
    </w:p>
    <w:p w14:paraId="52CA5DF8" w14:textId="77777777" w:rsidR="00A26C2A" w:rsidRDefault="008C39B4" w:rsidP="007412B9">
      <w:pPr>
        <w:pBdr>
          <w:top w:val="nil"/>
          <w:left w:val="nil"/>
          <w:bottom w:val="nil"/>
          <w:right w:val="nil"/>
          <w:between w:val="nil"/>
        </w:pBdr>
        <w:ind w:leftChars="0" w:left="720" w:right="14" w:firstLineChars="0" w:firstLine="0"/>
        <w:rPr>
          <w:color w:val="000000"/>
        </w:rPr>
      </w:pPr>
      <w:r>
        <w:rPr>
          <w:color w:val="000000"/>
        </w:rPr>
        <w:t xml:space="preserve">11.1.4 </w:t>
      </w:r>
      <w:r>
        <w:rPr>
          <w:color w:val="000000"/>
        </w:rPr>
        <w:tab/>
        <w:t>The affected party will immediately give the other parties written notice of the Force Majeure Event. The notification will include details of the Force Majeure Event together with evidence of its effect on the obligations of the affected party, and any action the affected party proposes to take to mitigate its effect.</w:t>
      </w:r>
    </w:p>
    <w:p w14:paraId="3883E3A3" w14:textId="77777777" w:rsidR="00A26C2A" w:rsidRDefault="00A26C2A">
      <w:pPr>
        <w:pBdr>
          <w:top w:val="nil"/>
          <w:left w:val="nil"/>
          <w:bottom w:val="nil"/>
          <w:right w:val="nil"/>
          <w:between w:val="nil"/>
        </w:pBdr>
        <w:ind w:left="0" w:right="14" w:hanging="2"/>
        <w:rPr>
          <w:color w:val="000000"/>
        </w:rPr>
      </w:pPr>
    </w:p>
    <w:p w14:paraId="36C0B750" w14:textId="77777777" w:rsidR="00A26C2A" w:rsidRDefault="008C39B4" w:rsidP="007412B9">
      <w:pPr>
        <w:pBdr>
          <w:top w:val="nil"/>
          <w:left w:val="nil"/>
          <w:bottom w:val="nil"/>
          <w:right w:val="nil"/>
          <w:between w:val="nil"/>
        </w:pBdr>
        <w:spacing w:after="626"/>
        <w:ind w:leftChars="0" w:left="720" w:right="14" w:firstLineChars="0" w:firstLine="0"/>
        <w:rPr>
          <w:color w:val="000000"/>
        </w:rPr>
      </w:pPr>
      <w:r>
        <w:rPr>
          <w:color w:val="000000"/>
        </w:rPr>
        <w:t>11.1.5 The affected party will notify the other parties in writing as soon as practicable after the Force Majeure Event ceases or no longer causes the affected party to be unable to comply with its obligations under this Agreement. Following the notification, this Agreement will continue to be performed on the terms existing immediately before the Force Majeure Event unless agreed otherwise in writing by the parties.</w:t>
      </w:r>
    </w:p>
    <w:p w14:paraId="1A453C66" w14:textId="768F54B1" w:rsidR="00A26C2A" w:rsidRDefault="008C39B4" w:rsidP="007412B9">
      <w:pPr>
        <w:ind w:left="0" w:hanging="2"/>
      </w:pPr>
      <w:r>
        <w:t xml:space="preserve">11.2 </w:t>
      </w:r>
      <w:r>
        <w:tab/>
        <w:t>Assignment and subcontracting</w:t>
      </w:r>
    </w:p>
    <w:p w14:paraId="73B10DB9" w14:textId="77777777" w:rsidR="007412B9" w:rsidRDefault="007412B9" w:rsidP="007412B9">
      <w:pPr>
        <w:ind w:left="0" w:hanging="2"/>
        <w:rPr>
          <w:color w:val="000000"/>
        </w:rPr>
      </w:pPr>
    </w:p>
    <w:p w14:paraId="6D2AE1B4" w14:textId="6A68631F"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11.2.1 </w:t>
      </w:r>
      <w:r>
        <w:rPr>
          <w:color w:val="000000"/>
        </w:rPr>
        <w:tab/>
        <w:t>Subject to clause 11.2.2, the Collaboration Suppliers will not assign, transfer, novate, sub-license or declare a trust in respect of its rights under all or a part of this Agreement or the benefit or advantage without the prior written consent of the Buyer.</w:t>
      </w:r>
    </w:p>
    <w:p w14:paraId="2121AFA0" w14:textId="77777777" w:rsidR="00A26C2A" w:rsidRDefault="008C39B4" w:rsidP="007412B9">
      <w:pPr>
        <w:pBdr>
          <w:top w:val="nil"/>
          <w:left w:val="nil"/>
          <w:bottom w:val="nil"/>
          <w:right w:val="nil"/>
          <w:between w:val="nil"/>
        </w:pBdr>
        <w:spacing w:after="627"/>
        <w:ind w:leftChars="0" w:left="720" w:right="14" w:firstLineChars="0" w:firstLine="0"/>
        <w:rPr>
          <w:color w:val="000000"/>
        </w:rPr>
      </w:pPr>
      <w:r>
        <w:rPr>
          <w:color w:val="000000"/>
        </w:rPr>
        <w:t xml:space="preserve">11.2.2 </w:t>
      </w:r>
      <w:r>
        <w:rPr>
          <w:color w:val="000000"/>
        </w:rPr>
        <w:tab/>
        <w:t>Any subcontractors identified in the Detailed Collaboration Plan can perform those elements identified in the Detailed Collaboration Plan to be performed by the Subcontractors.</w:t>
      </w:r>
    </w:p>
    <w:p w14:paraId="245B6312" w14:textId="078B647F" w:rsidR="00A26C2A" w:rsidRDefault="008C39B4" w:rsidP="007412B9">
      <w:pPr>
        <w:ind w:left="0" w:hanging="2"/>
      </w:pPr>
      <w:r>
        <w:t xml:space="preserve">11.3 </w:t>
      </w:r>
      <w:r>
        <w:tab/>
        <w:t>Notices</w:t>
      </w:r>
    </w:p>
    <w:p w14:paraId="099B002E" w14:textId="77777777" w:rsidR="007412B9" w:rsidRDefault="007412B9" w:rsidP="007412B9">
      <w:pPr>
        <w:ind w:left="0" w:hanging="2"/>
        <w:rPr>
          <w:color w:val="000000"/>
        </w:rPr>
      </w:pPr>
    </w:p>
    <w:p w14:paraId="60F46A20" w14:textId="41AF9246"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11.3.1 </w:t>
      </w:r>
      <w:r>
        <w:rPr>
          <w:color w:val="000000"/>
        </w:rPr>
        <w:tab/>
        <w:t>Any notices given under or in relation to this Agreement will be deemed to have been properly delivered if sent by recorded or registered post or by fax and will be deemed for the purposes of this Agreement to have been given or made at the time the letter would, in the ordinary course of post, be delivered or at the time shown on the sender's fax transmission report.</w:t>
      </w:r>
    </w:p>
    <w:p w14:paraId="1B983D7F" w14:textId="77777777" w:rsidR="00A26C2A" w:rsidRDefault="008C39B4" w:rsidP="007412B9">
      <w:pPr>
        <w:pBdr>
          <w:top w:val="nil"/>
          <w:left w:val="nil"/>
          <w:bottom w:val="nil"/>
          <w:right w:val="nil"/>
          <w:between w:val="nil"/>
        </w:pBdr>
        <w:spacing w:after="622"/>
        <w:ind w:leftChars="0" w:left="720" w:right="14" w:firstLineChars="0" w:firstLine="0"/>
        <w:rPr>
          <w:color w:val="000000"/>
        </w:rPr>
      </w:pPr>
      <w:r>
        <w:rPr>
          <w:color w:val="000000"/>
        </w:rPr>
        <w:t xml:space="preserve">11.3.2 </w:t>
      </w:r>
      <w:r>
        <w:rPr>
          <w:color w:val="000000"/>
        </w:rPr>
        <w:tab/>
        <w:t>For the purposes of clause 11.3.1, the address of each of the parties are those in the Detailed Collaboration Plan.</w:t>
      </w:r>
    </w:p>
    <w:p w14:paraId="3A7BEBE2" w14:textId="1A62A65A" w:rsidR="00A26C2A" w:rsidRDefault="008C39B4" w:rsidP="007412B9">
      <w:pPr>
        <w:ind w:left="0" w:hanging="2"/>
      </w:pPr>
      <w:r>
        <w:t xml:space="preserve">11.4 </w:t>
      </w:r>
      <w:r>
        <w:tab/>
        <w:t>Entire agreement</w:t>
      </w:r>
    </w:p>
    <w:p w14:paraId="559482AA" w14:textId="77777777" w:rsidR="007412B9" w:rsidRDefault="007412B9" w:rsidP="007412B9">
      <w:pPr>
        <w:ind w:left="0" w:hanging="2"/>
        <w:rPr>
          <w:color w:val="000000"/>
        </w:rPr>
      </w:pPr>
    </w:p>
    <w:p w14:paraId="3F15002A" w14:textId="7777777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11.4.1 </w:t>
      </w:r>
      <w:r>
        <w:rPr>
          <w:color w:val="000000"/>
        </w:rPr>
        <w:tab/>
        <w:t>This Agreement, together with the documents and agreements referred to in it, constitutes the entire agreement and understanding between the parties in respect of the matters dealt with in it and supersedes any previous agreement between the Parties about this.</w:t>
      </w:r>
    </w:p>
    <w:p w14:paraId="23B4148A" w14:textId="71F519F7" w:rsidR="00A26C2A" w:rsidRDefault="008C39B4" w:rsidP="007412B9">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11.4.2 </w:t>
      </w:r>
      <w:r>
        <w:rPr>
          <w:color w:val="000000"/>
        </w:rPr>
        <w:tab/>
        <w:t>Each of the parties agrees that in entering into this Agreement and the documents and agreements referred to in it does not rely on, and will have no remedy in respect of, any statement, representation, warranty or undertaking (whether negligently or innocently made) other than as expressly set out in this Agreement. The only remedy available to each party in respect of any statements, representation, warranty or understanding will be for breach of contract under the terms of this Agreement.</w:t>
      </w:r>
    </w:p>
    <w:p w14:paraId="4E84BE56" w14:textId="77777777" w:rsidR="00A26C2A" w:rsidRDefault="008C39B4" w:rsidP="007412B9">
      <w:pPr>
        <w:pBdr>
          <w:top w:val="nil"/>
          <w:left w:val="nil"/>
          <w:bottom w:val="nil"/>
          <w:right w:val="nil"/>
          <w:between w:val="nil"/>
        </w:pBdr>
        <w:spacing w:after="331"/>
        <w:ind w:leftChars="0" w:left="0" w:right="14" w:firstLineChars="0" w:firstLine="720"/>
        <w:rPr>
          <w:color w:val="000000"/>
        </w:rPr>
      </w:pPr>
      <w:r>
        <w:rPr>
          <w:color w:val="000000"/>
        </w:rPr>
        <w:t xml:space="preserve">11.4.3 </w:t>
      </w:r>
      <w:r>
        <w:rPr>
          <w:color w:val="000000"/>
        </w:rPr>
        <w:tab/>
        <w:t>Nothing in this clause 11.4 will exclude any liability for fraud.</w:t>
      </w:r>
    </w:p>
    <w:p w14:paraId="5586B8AA" w14:textId="62F1FCC2" w:rsidR="00A26C2A" w:rsidRDefault="008C39B4" w:rsidP="007412B9">
      <w:pPr>
        <w:ind w:left="0" w:hanging="2"/>
      </w:pPr>
      <w:r>
        <w:t xml:space="preserve">11.5 </w:t>
      </w:r>
      <w:r>
        <w:tab/>
        <w:t>Rights of third parties</w:t>
      </w:r>
    </w:p>
    <w:p w14:paraId="787A8B32" w14:textId="77777777" w:rsidR="007412B9" w:rsidRDefault="007412B9" w:rsidP="007412B9">
      <w:pPr>
        <w:ind w:left="0" w:hanging="2"/>
        <w:rPr>
          <w:color w:val="000000"/>
        </w:rPr>
      </w:pPr>
    </w:p>
    <w:p w14:paraId="2C674047" w14:textId="77777777" w:rsidR="00A26C2A" w:rsidRDefault="008C39B4">
      <w:pPr>
        <w:pBdr>
          <w:top w:val="nil"/>
          <w:left w:val="nil"/>
          <w:bottom w:val="nil"/>
          <w:right w:val="nil"/>
          <w:between w:val="nil"/>
        </w:pBdr>
        <w:spacing w:after="627"/>
        <w:ind w:left="0" w:right="14" w:hanging="2"/>
        <w:rPr>
          <w:color w:val="000000"/>
        </w:rPr>
      </w:pPr>
      <w:r>
        <w:rPr>
          <w:color w:val="000000"/>
        </w:rPr>
        <w:t>Nothing in this Agreement will grant any right or benefit to any person other than the parties or their respective successors in title or assignees, or entitle a third party to enforce any provision and the parties do not intend that any term of this Agreement should be enforceable by a third party by virtue of the Contracts (Rights of Third Parties) Act 1999.</w:t>
      </w:r>
    </w:p>
    <w:p w14:paraId="1019BA90" w14:textId="103AEC83" w:rsidR="00A26C2A" w:rsidRDefault="008C39B4" w:rsidP="007412B9">
      <w:pPr>
        <w:ind w:left="0" w:hanging="2"/>
      </w:pPr>
      <w:r>
        <w:t xml:space="preserve">11.6 </w:t>
      </w:r>
      <w:r>
        <w:tab/>
        <w:t>Severability</w:t>
      </w:r>
    </w:p>
    <w:p w14:paraId="3F900E12" w14:textId="77777777" w:rsidR="007412B9" w:rsidRDefault="007412B9" w:rsidP="007412B9">
      <w:pPr>
        <w:ind w:left="0" w:hanging="2"/>
        <w:rPr>
          <w:color w:val="000000"/>
        </w:rPr>
      </w:pPr>
    </w:p>
    <w:p w14:paraId="4616E6D3" w14:textId="77777777" w:rsidR="00A26C2A" w:rsidRDefault="008C39B4">
      <w:pPr>
        <w:pBdr>
          <w:top w:val="nil"/>
          <w:left w:val="nil"/>
          <w:bottom w:val="nil"/>
          <w:right w:val="nil"/>
          <w:between w:val="nil"/>
        </w:pBdr>
        <w:spacing w:after="627"/>
        <w:ind w:left="0" w:right="14" w:hanging="2"/>
        <w:rPr>
          <w:color w:val="000000"/>
        </w:rPr>
      </w:pPr>
      <w:r>
        <w:rPr>
          <w:color w:val="000000"/>
        </w:rPr>
        <w:t>If any provision of this Agreement is held invalid, illegal or unenforceable for any reason by any court of competent jurisdiction, that provision will be severed without effect to the remaining provisions. If a provision of this Agreement that is fundamental to the accomplishment of the purpose of this Agreement is held to any extent to be invalid, the parties will immediately commence good faith negotiations to remedy that invalidity.</w:t>
      </w:r>
    </w:p>
    <w:p w14:paraId="77A2158D" w14:textId="74A886F0" w:rsidR="00A26C2A" w:rsidRDefault="008C39B4" w:rsidP="007412B9">
      <w:pPr>
        <w:ind w:left="0" w:hanging="2"/>
      </w:pPr>
      <w:r>
        <w:t xml:space="preserve">11.7 </w:t>
      </w:r>
      <w:r>
        <w:tab/>
        <w:t>Variations</w:t>
      </w:r>
    </w:p>
    <w:p w14:paraId="004DAD1D" w14:textId="77777777" w:rsidR="007412B9" w:rsidRDefault="007412B9" w:rsidP="007412B9">
      <w:pPr>
        <w:ind w:left="0" w:hanging="2"/>
        <w:rPr>
          <w:color w:val="000000"/>
        </w:rPr>
      </w:pPr>
    </w:p>
    <w:p w14:paraId="2021A774" w14:textId="77777777" w:rsidR="00A26C2A" w:rsidRDefault="008C39B4">
      <w:pPr>
        <w:pBdr>
          <w:top w:val="nil"/>
          <w:left w:val="nil"/>
          <w:bottom w:val="nil"/>
          <w:right w:val="nil"/>
          <w:between w:val="nil"/>
        </w:pBdr>
        <w:spacing w:after="627"/>
        <w:ind w:left="0" w:right="14" w:hanging="2"/>
        <w:rPr>
          <w:color w:val="000000"/>
        </w:rPr>
      </w:pPr>
      <w:r>
        <w:rPr>
          <w:color w:val="000000"/>
        </w:rPr>
        <w:t>No purported amendment or variation of this Agreement or any provision of this Agreement will be effective unless it is made in writing by the parties.</w:t>
      </w:r>
    </w:p>
    <w:p w14:paraId="4621CFE7" w14:textId="3EF6D1D4" w:rsidR="00A26C2A" w:rsidRDefault="008C39B4" w:rsidP="007412B9">
      <w:pPr>
        <w:ind w:left="0" w:hanging="2"/>
      </w:pPr>
      <w:r>
        <w:lastRenderedPageBreak/>
        <w:t xml:space="preserve">11.8 </w:t>
      </w:r>
      <w:r>
        <w:tab/>
        <w:t>No waiver</w:t>
      </w:r>
    </w:p>
    <w:p w14:paraId="1DDC96DF" w14:textId="77777777" w:rsidR="007412B9" w:rsidRDefault="007412B9" w:rsidP="007412B9">
      <w:pPr>
        <w:ind w:left="0" w:hanging="2"/>
        <w:rPr>
          <w:color w:val="000000"/>
        </w:rPr>
      </w:pPr>
    </w:p>
    <w:p w14:paraId="1A31A4B1" w14:textId="77777777" w:rsidR="00A26C2A" w:rsidRDefault="008C39B4">
      <w:pPr>
        <w:pBdr>
          <w:top w:val="nil"/>
          <w:left w:val="nil"/>
          <w:bottom w:val="nil"/>
          <w:right w:val="nil"/>
          <w:between w:val="nil"/>
        </w:pBdr>
        <w:spacing w:after="626"/>
        <w:ind w:left="0" w:right="14" w:hanging="2"/>
        <w:rPr>
          <w:color w:val="000000"/>
        </w:rPr>
      </w:pPr>
      <w:r>
        <w:rPr>
          <w:color w:val="000000"/>
        </w:rPr>
        <w:t>The failure to exercise, or delay in exercising, a right, power or remedy provided by this Agreement or by law will not constitute a waiver of that right, power or remedy. If a party waives a breach of any provision of this Agreement this will not operate as a waiver of a subsequent breach of that provision, or as a waiver of a breach of any other provision.</w:t>
      </w:r>
    </w:p>
    <w:p w14:paraId="7D87D09F" w14:textId="3294BD9B" w:rsidR="00A26C2A" w:rsidRDefault="008C39B4" w:rsidP="007412B9">
      <w:pPr>
        <w:ind w:left="0" w:hanging="2"/>
      </w:pPr>
      <w:r>
        <w:t xml:space="preserve">11.9 </w:t>
      </w:r>
      <w:r>
        <w:tab/>
        <w:t>Governing law and jurisdiction</w:t>
      </w:r>
    </w:p>
    <w:p w14:paraId="0F3ABFEC" w14:textId="77777777" w:rsidR="007412B9" w:rsidRDefault="007412B9" w:rsidP="007412B9">
      <w:pPr>
        <w:ind w:left="0" w:hanging="2"/>
        <w:rPr>
          <w:color w:val="000000"/>
        </w:rPr>
      </w:pPr>
    </w:p>
    <w:p w14:paraId="5E5B580D"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This Agreement will be governed by and construed in accordance with English law and without prejudice to the Dispute Resolution Process, each party agrees to submit to the exclusive jurisdiction of the courts of England and Wales.</w:t>
      </w:r>
    </w:p>
    <w:p w14:paraId="714DC0F6" w14:textId="77777777" w:rsidR="00A26C2A" w:rsidRDefault="008C39B4">
      <w:pPr>
        <w:pBdr>
          <w:top w:val="nil"/>
          <w:left w:val="nil"/>
          <w:bottom w:val="nil"/>
          <w:right w:val="nil"/>
          <w:between w:val="nil"/>
        </w:pBdr>
        <w:spacing w:after="737"/>
        <w:ind w:left="0" w:right="14" w:hanging="2"/>
        <w:rPr>
          <w:color w:val="000000"/>
        </w:rPr>
      </w:pPr>
      <w:r>
        <w:rPr>
          <w:color w:val="000000"/>
        </w:rPr>
        <w:t>Executed and delivered as an agreement by the parties or their duly authorised attorneys the day and year first above written.</w:t>
      </w:r>
    </w:p>
    <w:p w14:paraId="4EF0A031" w14:textId="77777777" w:rsidR="00A26C2A" w:rsidRDefault="008C39B4">
      <w:pPr>
        <w:pStyle w:val="Heading4"/>
        <w:spacing w:after="327" w:line="240" w:lineRule="auto"/>
        <w:ind w:left="0" w:right="3672" w:hanging="2"/>
      </w:pPr>
      <w:r>
        <w:t>For and on behalf of the Buyer</w:t>
      </w:r>
    </w:p>
    <w:p w14:paraId="003E5757" w14:textId="77777777" w:rsidR="00A26C2A" w:rsidRDefault="008C39B4">
      <w:pPr>
        <w:pBdr>
          <w:top w:val="nil"/>
          <w:left w:val="nil"/>
          <w:bottom w:val="nil"/>
          <w:right w:val="nil"/>
          <w:between w:val="nil"/>
        </w:pBdr>
        <w:spacing w:after="220"/>
        <w:ind w:left="0" w:right="14" w:hanging="2"/>
        <w:rPr>
          <w:color w:val="000000"/>
        </w:rPr>
      </w:pPr>
      <w:r>
        <w:rPr>
          <w:color w:val="000000"/>
        </w:rPr>
        <w:t>Signed by:</w:t>
      </w:r>
    </w:p>
    <w:p w14:paraId="72A9486B" w14:textId="77777777" w:rsidR="00A26C2A" w:rsidRDefault="008C39B4">
      <w:pPr>
        <w:pBdr>
          <w:top w:val="nil"/>
          <w:left w:val="nil"/>
          <w:bottom w:val="nil"/>
          <w:right w:val="nil"/>
          <w:between w:val="nil"/>
        </w:pBdr>
        <w:ind w:left="0" w:right="14" w:hanging="2"/>
        <w:rPr>
          <w:color w:val="000000"/>
        </w:rPr>
      </w:pPr>
      <w:r>
        <w:rPr>
          <w:color w:val="000000"/>
        </w:rPr>
        <w:t>Full name (capitals):</w:t>
      </w:r>
    </w:p>
    <w:p w14:paraId="634C2A54" w14:textId="77777777" w:rsidR="00A26C2A" w:rsidRDefault="008C39B4">
      <w:pPr>
        <w:pBdr>
          <w:top w:val="nil"/>
          <w:left w:val="nil"/>
          <w:bottom w:val="nil"/>
          <w:right w:val="nil"/>
          <w:between w:val="nil"/>
        </w:pBdr>
        <w:ind w:left="0" w:right="14" w:hanging="2"/>
        <w:rPr>
          <w:color w:val="000000"/>
        </w:rPr>
      </w:pPr>
      <w:r>
        <w:rPr>
          <w:color w:val="000000"/>
        </w:rPr>
        <w:t>Position:</w:t>
      </w:r>
    </w:p>
    <w:p w14:paraId="7C00D1AC"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Date:</w:t>
      </w:r>
    </w:p>
    <w:p w14:paraId="4678A8AC" w14:textId="77777777" w:rsidR="00A26C2A" w:rsidRDefault="008C39B4">
      <w:pPr>
        <w:pStyle w:val="Heading4"/>
        <w:ind w:left="0" w:right="3672" w:hanging="2"/>
      </w:pPr>
      <w:r>
        <w:t>For and on behalf of the [Company name]</w:t>
      </w:r>
    </w:p>
    <w:p w14:paraId="1DEBAB9F" w14:textId="77777777" w:rsidR="00A26C2A" w:rsidRDefault="008C39B4">
      <w:pPr>
        <w:pBdr>
          <w:top w:val="nil"/>
          <w:left w:val="nil"/>
          <w:bottom w:val="nil"/>
          <w:right w:val="nil"/>
          <w:between w:val="nil"/>
        </w:pBdr>
        <w:spacing w:after="218"/>
        <w:ind w:left="0" w:right="14" w:hanging="2"/>
        <w:rPr>
          <w:color w:val="000000"/>
        </w:rPr>
      </w:pPr>
      <w:r>
        <w:rPr>
          <w:color w:val="000000"/>
        </w:rPr>
        <w:t>Signed by:</w:t>
      </w:r>
    </w:p>
    <w:p w14:paraId="7523C422" w14:textId="77777777" w:rsidR="00A26C2A" w:rsidRDefault="008C39B4">
      <w:pPr>
        <w:pBdr>
          <w:top w:val="nil"/>
          <w:left w:val="nil"/>
          <w:bottom w:val="nil"/>
          <w:right w:val="nil"/>
          <w:between w:val="nil"/>
        </w:pBdr>
        <w:ind w:left="0" w:right="14" w:hanging="2"/>
        <w:rPr>
          <w:color w:val="000000"/>
        </w:rPr>
      </w:pPr>
      <w:r>
        <w:rPr>
          <w:color w:val="000000"/>
        </w:rPr>
        <w:t>Full name (capitals):</w:t>
      </w:r>
    </w:p>
    <w:p w14:paraId="7828303A" w14:textId="77777777" w:rsidR="00A26C2A" w:rsidRDefault="008C39B4">
      <w:pPr>
        <w:pBdr>
          <w:top w:val="nil"/>
          <w:left w:val="nil"/>
          <w:bottom w:val="nil"/>
          <w:right w:val="nil"/>
          <w:between w:val="nil"/>
        </w:pBdr>
        <w:spacing w:after="310" w:line="290" w:lineRule="auto"/>
        <w:ind w:left="0" w:right="8220" w:hanging="2"/>
        <w:rPr>
          <w:color w:val="000000"/>
        </w:rPr>
      </w:pPr>
      <w:r>
        <w:rPr>
          <w:color w:val="000000"/>
        </w:rPr>
        <w:t>Position: Date:</w:t>
      </w:r>
    </w:p>
    <w:p w14:paraId="38CF2638" w14:textId="77777777" w:rsidR="00A26C2A" w:rsidRDefault="008C39B4">
      <w:pPr>
        <w:pStyle w:val="Heading4"/>
        <w:ind w:left="0" w:right="3672" w:hanging="2"/>
      </w:pPr>
      <w:r>
        <w:t>For and on behalf of the [Company name]</w:t>
      </w:r>
    </w:p>
    <w:p w14:paraId="7DFA03A3" w14:textId="77777777" w:rsidR="00A26C2A" w:rsidRDefault="008C39B4">
      <w:pPr>
        <w:pBdr>
          <w:top w:val="nil"/>
          <w:left w:val="nil"/>
          <w:bottom w:val="nil"/>
          <w:right w:val="nil"/>
          <w:between w:val="nil"/>
        </w:pBdr>
        <w:spacing w:after="218"/>
        <w:ind w:left="0" w:right="14" w:hanging="2"/>
        <w:rPr>
          <w:color w:val="000000"/>
        </w:rPr>
      </w:pPr>
      <w:r>
        <w:rPr>
          <w:color w:val="000000"/>
        </w:rPr>
        <w:t>Signed by:</w:t>
      </w:r>
    </w:p>
    <w:p w14:paraId="7B6A877C" w14:textId="77777777" w:rsidR="00A26C2A" w:rsidRDefault="008C39B4">
      <w:pPr>
        <w:pBdr>
          <w:top w:val="nil"/>
          <w:left w:val="nil"/>
          <w:bottom w:val="nil"/>
          <w:right w:val="nil"/>
          <w:between w:val="nil"/>
        </w:pBdr>
        <w:ind w:left="0" w:right="14" w:hanging="2"/>
        <w:rPr>
          <w:color w:val="000000"/>
        </w:rPr>
      </w:pPr>
      <w:r>
        <w:rPr>
          <w:color w:val="000000"/>
        </w:rPr>
        <w:t>Full name (capitals):</w:t>
      </w:r>
    </w:p>
    <w:p w14:paraId="40DCA93E" w14:textId="77777777" w:rsidR="00A26C2A" w:rsidRDefault="008C39B4">
      <w:pPr>
        <w:pBdr>
          <w:top w:val="nil"/>
          <w:left w:val="nil"/>
          <w:bottom w:val="nil"/>
          <w:right w:val="nil"/>
          <w:between w:val="nil"/>
        </w:pBdr>
        <w:spacing w:after="310" w:line="290" w:lineRule="auto"/>
        <w:ind w:left="0" w:right="8220" w:hanging="2"/>
        <w:rPr>
          <w:color w:val="000000"/>
        </w:rPr>
      </w:pPr>
      <w:r>
        <w:rPr>
          <w:color w:val="000000"/>
        </w:rPr>
        <w:t>Position: Date:</w:t>
      </w:r>
    </w:p>
    <w:p w14:paraId="6C55797A" w14:textId="77777777" w:rsidR="00A26C2A" w:rsidRDefault="008C39B4">
      <w:pPr>
        <w:pStyle w:val="Heading4"/>
        <w:ind w:left="0" w:right="3672" w:hanging="2"/>
      </w:pPr>
      <w:r>
        <w:t>For and on behalf of the [Company name]</w:t>
      </w:r>
    </w:p>
    <w:p w14:paraId="262221E0" w14:textId="77777777" w:rsidR="00A26C2A" w:rsidRDefault="008C39B4">
      <w:pPr>
        <w:pBdr>
          <w:top w:val="nil"/>
          <w:left w:val="nil"/>
          <w:bottom w:val="nil"/>
          <w:right w:val="nil"/>
          <w:between w:val="nil"/>
        </w:pBdr>
        <w:spacing w:after="218"/>
        <w:ind w:left="0" w:right="14" w:hanging="2"/>
        <w:rPr>
          <w:color w:val="000000"/>
        </w:rPr>
      </w:pPr>
      <w:r>
        <w:rPr>
          <w:color w:val="000000"/>
        </w:rPr>
        <w:t>Signed by:</w:t>
      </w:r>
    </w:p>
    <w:p w14:paraId="067A5F3A" w14:textId="77777777" w:rsidR="00A26C2A" w:rsidRDefault="008C39B4">
      <w:pPr>
        <w:pBdr>
          <w:top w:val="nil"/>
          <w:left w:val="nil"/>
          <w:bottom w:val="nil"/>
          <w:right w:val="nil"/>
          <w:between w:val="nil"/>
        </w:pBdr>
        <w:ind w:left="0" w:right="14" w:hanging="2"/>
        <w:rPr>
          <w:color w:val="000000"/>
        </w:rPr>
      </w:pPr>
      <w:r>
        <w:rPr>
          <w:color w:val="000000"/>
        </w:rPr>
        <w:t>Full name (capitals):</w:t>
      </w:r>
    </w:p>
    <w:p w14:paraId="1FA3E72C" w14:textId="77777777" w:rsidR="00A26C2A" w:rsidRDefault="008C39B4">
      <w:pPr>
        <w:pBdr>
          <w:top w:val="nil"/>
          <w:left w:val="nil"/>
          <w:bottom w:val="nil"/>
          <w:right w:val="nil"/>
          <w:between w:val="nil"/>
        </w:pBdr>
        <w:spacing w:after="811"/>
        <w:ind w:left="0" w:right="8220" w:hanging="2"/>
        <w:rPr>
          <w:color w:val="000000"/>
        </w:rPr>
      </w:pPr>
      <w:r>
        <w:rPr>
          <w:color w:val="000000"/>
        </w:rPr>
        <w:t>Position: Date:</w:t>
      </w:r>
    </w:p>
    <w:p w14:paraId="6DE8582D" w14:textId="77777777" w:rsidR="00A26C2A" w:rsidRDefault="008C39B4">
      <w:pPr>
        <w:pStyle w:val="Heading4"/>
        <w:ind w:left="0" w:right="3672" w:hanging="2"/>
      </w:pPr>
      <w:r>
        <w:lastRenderedPageBreak/>
        <w:t>For and on behalf of the [Company name]</w:t>
      </w:r>
    </w:p>
    <w:p w14:paraId="058BA459" w14:textId="77777777" w:rsidR="00A26C2A" w:rsidRDefault="008C39B4">
      <w:pPr>
        <w:pBdr>
          <w:top w:val="nil"/>
          <w:left w:val="nil"/>
          <w:bottom w:val="nil"/>
          <w:right w:val="nil"/>
          <w:between w:val="nil"/>
        </w:pBdr>
        <w:spacing w:after="220"/>
        <w:ind w:left="0" w:right="14" w:hanging="2"/>
        <w:rPr>
          <w:color w:val="000000"/>
        </w:rPr>
      </w:pPr>
      <w:r>
        <w:rPr>
          <w:color w:val="000000"/>
        </w:rPr>
        <w:t>Signed by:</w:t>
      </w:r>
    </w:p>
    <w:p w14:paraId="592C9052" w14:textId="77777777" w:rsidR="00A26C2A" w:rsidRDefault="008C39B4">
      <w:pPr>
        <w:pBdr>
          <w:top w:val="nil"/>
          <w:left w:val="nil"/>
          <w:bottom w:val="nil"/>
          <w:right w:val="nil"/>
          <w:between w:val="nil"/>
        </w:pBdr>
        <w:ind w:left="0" w:right="14" w:hanging="2"/>
        <w:rPr>
          <w:color w:val="000000"/>
        </w:rPr>
      </w:pPr>
      <w:r>
        <w:rPr>
          <w:color w:val="000000"/>
        </w:rPr>
        <w:t>Full name (capitals):</w:t>
      </w:r>
    </w:p>
    <w:p w14:paraId="1DA97727" w14:textId="77777777" w:rsidR="00A26C2A" w:rsidRDefault="008C39B4">
      <w:pPr>
        <w:pBdr>
          <w:top w:val="nil"/>
          <w:left w:val="nil"/>
          <w:bottom w:val="nil"/>
          <w:right w:val="nil"/>
          <w:between w:val="nil"/>
        </w:pBdr>
        <w:spacing w:after="310" w:line="290" w:lineRule="auto"/>
        <w:ind w:left="0" w:right="8220" w:hanging="2"/>
        <w:rPr>
          <w:color w:val="000000"/>
        </w:rPr>
      </w:pPr>
      <w:r>
        <w:rPr>
          <w:color w:val="000000"/>
        </w:rPr>
        <w:t>Position: Date:</w:t>
      </w:r>
    </w:p>
    <w:p w14:paraId="094CD316" w14:textId="77777777" w:rsidR="00A26C2A" w:rsidRDefault="008C39B4">
      <w:pPr>
        <w:pStyle w:val="Heading4"/>
        <w:ind w:left="0" w:right="3672" w:hanging="2"/>
      </w:pPr>
      <w:r>
        <w:t>For and on behalf of the [Company name]</w:t>
      </w:r>
    </w:p>
    <w:p w14:paraId="634AA425" w14:textId="77777777" w:rsidR="00A26C2A" w:rsidRDefault="008C39B4">
      <w:pPr>
        <w:pBdr>
          <w:top w:val="nil"/>
          <w:left w:val="nil"/>
          <w:bottom w:val="nil"/>
          <w:right w:val="nil"/>
          <w:between w:val="nil"/>
        </w:pBdr>
        <w:spacing w:after="221"/>
        <w:ind w:left="0" w:right="14" w:hanging="2"/>
        <w:rPr>
          <w:color w:val="000000"/>
        </w:rPr>
      </w:pPr>
      <w:r>
        <w:rPr>
          <w:color w:val="000000"/>
        </w:rPr>
        <w:t>Signed by:</w:t>
      </w:r>
    </w:p>
    <w:p w14:paraId="4187FF46" w14:textId="77777777" w:rsidR="00A26C2A" w:rsidRDefault="008C39B4">
      <w:pPr>
        <w:pBdr>
          <w:top w:val="nil"/>
          <w:left w:val="nil"/>
          <w:bottom w:val="nil"/>
          <w:right w:val="nil"/>
          <w:between w:val="nil"/>
        </w:pBdr>
        <w:ind w:left="0" w:right="14" w:hanging="2"/>
        <w:rPr>
          <w:color w:val="000000"/>
        </w:rPr>
      </w:pPr>
      <w:r>
        <w:rPr>
          <w:color w:val="000000"/>
        </w:rPr>
        <w:t>Full name (capitals):</w:t>
      </w:r>
    </w:p>
    <w:p w14:paraId="1959067C" w14:textId="77777777" w:rsidR="00A26C2A" w:rsidRDefault="008C39B4">
      <w:pPr>
        <w:pBdr>
          <w:top w:val="nil"/>
          <w:left w:val="nil"/>
          <w:bottom w:val="nil"/>
          <w:right w:val="nil"/>
          <w:between w:val="nil"/>
        </w:pBdr>
        <w:spacing w:after="310" w:line="290" w:lineRule="auto"/>
        <w:ind w:left="0" w:right="8220" w:hanging="2"/>
        <w:rPr>
          <w:color w:val="000000"/>
        </w:rPr>
      </w:pPr>
      <w:r>
        <w:rPr>
          <w:color w:val="000000"/>
        </w:rPr>
        <w:t>Position: Date:</w:t>
      </w:r>
    </w:p>
    <w:p w14:paraId="075A85A9" w14:textId="77777777" w:rsidR="00A26C2A" w:rsidRDefault="008C39B4">
      <w:pPr>
        <w:pStyle w:val="Heading4"/>
        <w:ind w:left="0" w:right="3672" w:hanging="2"/>
      </w:pPr>
      <w:r>
        <w:t>For and on behalf of the [Company name]</w:t>
      </w:r>
    </w:p>
    <w:p w14:paraId="36C66A3B" w14:textId="77777777" w:rsidR="00A26C2A" w:rsidRDefault="008C39B4">
      <w:pPr>
        <w:pBdr>
          <w:top w:val="nil"/>
          <w:left w:val="nil"/>
          <w:bottom w:val="nil"/>
          <w:right w:val="nil"/>
          <w:between w:val="nil"/>
        </w:pBdr>
        <w:spacing w:after="220"/>
        <w:ind w:left="0" w:right="14" w:hanging="2"/>
        <w:rPr>
          <w:color w:val="000000"/>
        </w:rPr>
      </w:pPr>
      <w:r>
        <w:rPr>
          <w:color w:val="000000"/>
        </w:rPr>
        <w:t>Signed by:</w:t>
      </w:r>
    </w:p>
    <w:p w14:paraId="74E617FF" w14:textId="77777777" w:rsidR="00A26C2A" w:rsidRDefault="008C39B4">
      <w:pPr>
        <w:pBdr>
          <w:top w:val="nil"/>
          <w:left w:val="nil"/>
          <w:bottom w:val="nil"/>
          <w:right w:val="nil"/>
          <w:between w:val="nil"/>
        </w:pBdr>
        <w:ind w:left="0" w:right="14" w:hanging="2"/>
        <w:rPr>
          <w:color w:val="000000"/>
        </w:rPr>
      </w:pPr>
      <w:r>
        <w:rPr>
          <w:color w:val="000000"/>
        </w:rPr>
        <w:t>Full name (capitals):</w:t>
      </w:r>
    </w:p>
    <w:p w14:paraId="3A33852D" w14:textId="77777777" w:rsidR="00A26C2A" w:rsidRDefault="008C39B4">
      <w:pPr>
        <w:pBdr>
          <w:top w:val="nil"/>
          <w:left w:val="nil"/>
          <w:bottom w:val="nil"/>
          <w:right w:val="nil"/>
          <w:between w:val="nil"/>
        </w:pBdr>
        <w:ind w:left="0" w:right="14" w:hanging="2"/>
        <w:rPr>
          <w:color w:val="000000"/>
        </w:rPr>
      </w:pPr>
      <w:r>
        <w:rPr>
          <w:color w:val="000000"/>
        </w:rPr>
        <w:t>Position:</w:t>
      </w:r>
    </w:p>
    <w:p w14:paraId="6588ECC8"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Date:</w:t>
      </w:r>
    </w:p>
    <w:p w14:paraId="50F0A1E7" w14:textId="77777777" w:rsidR="00A26C2A" w:rsidRDefault="00A26C2A">
      <w:pPr>
        <w:pBdr>
          <w:top w:val="nil"/>
          <w:left w:val="nil"/>
          <w:bottom w:val="nil"/>
          <w:right w:val="nil"/>
          <w:between w:val="nil"/>
        </w:pBdr>
        <w:spacing w:after="310" w:line="290" w:lineRule="auto"/>
        <w:ind w:left="0" w:right="14" w:hanging="2"/>
      </w:pPr>
    </w:p>
    <w:p w14:paraId="3A7FEE50" w14:textId="77777777" w:rsidR="00A26C2A" w:rsidRPr="00C40953" w:rsidRDefault="008C39B4" w:rsidP="00C40953">
      <w:pPr>
        <w:pStyle w:val="Heading3"/>
        <w:ind w:left="1" w:hanging="3"/>
      </w:pPr>
      <w:r w:rsidRPr="00C40953">
        <w:t>Collaboration Agreement Schedule 1: List of contracts</w:t>
      </w:r>
    </w:p>
    <w:tbl>
      <w:tblPr>
        <w:tblStyle w:val="affffff3"/>
        <w:tblW w:w="9639" w:type="dxa"/>
        <w:tblInd w:w="-152" w:type="dxa"/>
        <w:tblLayout w:type="fixed"/>
        <w:tblLook w:val="0000" w:firstRow="0" w:lastRow="0" w:firstColumn="0" w:lastColumn="0" w:noHBand="0" w:noVBand="0"/>
      </w:tblPr>
      <w:tblGrid>
        <w:gridCol w:w="2958"/>
        <w:gridCol w:w="3082"/>
        <w:gridCol w:w="3599"/>
      </w:tblGrid>
      <w:tr w:rsidR="00A26C2A" w14:paraId="4D7CD559" w14:textId="77777777">
        <w:trPr>
          <w:trHeight w:val="932"/>
        </w:trPr>
        <w:tc>
          <w:tcPr>
            <w:tcW w:w="2959"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58E65345" w14:textId="77777777" w:rsidR="00A26C2A" w:rsidRDefault="008C39B4">
            <w:pPr>
              <w:pBdr>
                <w:top w:val="nil"/>
                <w:left w:val="nil"/>
                <w:bottom w:val="nil"/>
                <w:right w:val="nil"/>
                <w:between w:val="nil"/>
              </w:pBdr>
              <w:spacing w:line="249" w:lineRule="auto"/>
              <w:ind w:left="0" w:hanging="2"/>
              <w:rPr>
                <w:color w:val="000000"/>
              </w:rPr>
            </w:pPr>
            <w:r>
              <w:rPr>
                <w:b/>
                <w:color w:val="000000"/>
              </w:rPr>
              <w:t>Collaboration supplier</w:t>
            </w:r>
          </w:p>
        </w:tc>
        <w:tc>
          <w:tcPr>
            <w:tcW w:w="3082"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1715609A" w14:textId="77777777" w:rsidR="00A26C2A" w:rsidRDefault="008C39B4">
            <w:pPr>
              <w:pBdr>
                <w:top w:val="nil"/>
                <w:left w:val="nil"/>
                <w:bottom w:val="nil"/>
                <w:right w:val="nil"/>
                <w:between w:val="nil"/>
              </w:pBdr>
              <w:spacing w:line="249" w:lineRule="auto"/>
              <w:ind w:left="0" w:hanging="2"/>
              <w:rPr>
                <w:color w:val="000000"/>
              </w:rPr>
            </w:pPr>
            <w:r>
              <w:rPr>
                <w:b/>
                <w:color w:val="000000"/>
              </w:rPr>
              <w:t>Name/reference of contract</w:t>
            </w:r>
          </w:p>
        </w:tc>
        <w:tc>
          <w:tcPr>
            <w:tcW w:w="3599"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2A27A1F4" w14:textId="77777777" w:rsidR="00A26C2A" w:rsidRDefault="008C39B4">
            <w:pPr>
              <w:pBdr>
                <w:top w:val="nil"/>
                <w:left w:val="nil"/>
                <w:bottom w:val="nil"/>
                <w:right w:val="nil"/>
                <w:between w:val="nil"/>
              </w:pBdr>
              <w:spacing w:line="249" w:lineRule="auto"/>
              <w:ind w:left="0" w:hanging="2"/>
              <w:rPr>
                <w:color w:val="000000"/>
              </w:rPr>
            </w:pPr>
            <w:r>
              <w:rPr>
                <w:b/>
                <w:color w:val="000000"/>
              </w:rPr>
              <w:t>Effective date of contract</w:t>
            </w:r>
          </w:p>
        </w:tc>
      </w:tr>
      <w:tr w:rsidR="00A26C2A" w14:paraId="15442FD2" w14:textId="77777777">
        <w:trPr>
          <w:trHeight w:val="929"/>
        </w:trPr>
        <w:tc>
          <w:tcPr>
            <w:tcW w:w="2959"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49118AA7"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c>
          <w:tcPr>
            <w:tcW w:w="3082"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410101E8"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c>
          <w:tcPr>
            <w:tcW w:w="3599"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5EB307EE"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r>
      <w:tr w:rsidR="00A26C2A" w14:paraId="63DCC593" w14:textId="77777777">
        <w:trPr>
          <w:trHeight w:val="910"/>
        </w:trPr>
        <w:tc>
          <w:tcPr>
            <w:tcW w:w="2959"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73EB5684"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c>
          <w:tcPr>
            <w:tcW w:w="3082"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2662EDE1"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c>
          <w:tcPr>
            <w:tcW w:w="3599"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3C4CA82E"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r>
      <w:tr w:rsidR="00A26C2A" w14:paraId="756A3303" w14:textId="77777777">
        <w:trPr>
          <w:trHeight w:val="932"/>
        </w:trPr>
        <w:tc>
          <w:tcPr>
            <w:tcW w:w="2959"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27948294"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c>
          <w:tcPr>
            <w:tcW w:w="3082"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07622A02"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c>
          <w:tcPr>
            <w:tcW w:w="3599"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5BF231B7"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r>
      <w:tr w:rsidR="00A26C2A" w14:paraId="4EFE599E" w14:textId="77777777">
        <w:trPr>
          <w:trHeight w:val="931"/>
        </w:trPr>
        <w:tc>
          <w:tcPr>
            <w:tcW w:w="2959"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0633EBC3"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c>
          <w:tcPr>
            <w:tcW w:w="3082"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10E83A16"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c>
          <w:tcPr>
            <w:tcW w:w="3599" w:type="dxa"/>
            <w:tcBorders>
              <w:top w:val="single" w:sz="8" w:space="0" w:color="000000"/>
              <w:left w:val="single" w:sz="8" w:space="0" w:color="000000"/>
              <w:bottom w:val="single" w:sz="8" w:space="0" w:color="000000"/>
              <w:right w:val="single" w:sz="8" w:space="0" w:color="000000"/>
            </w:tcBorders>
            <w:tcMar>
              <w:top w:w="187" w:type="dxa"/>
              <w:left w:w="103" w:type="dxa"/>
              <w:bottom w:w="0" w:type="dxa"/>
              <w:right w:w="115" w:type="dxa"/>
            </w:tcMar>
          </w:tcPr>
          <w:p w14:paraId="380911D8"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p>
        </w:tc>
      </w:tr>
    </w:tbl>
    <w:p w14:paraId="0EC0ED8D"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r>
        <w:rPr>
          <w:color w:val="000000"/>
        </w:rPr>
        <w:tab/>
      </w:r>
    </w:p>
    <w:p w14:paraId="4686BB8B" w14:textId="5E96DA99" w:rsidR="00C40953" w:rsidRDefault="00C40953" w:rsidP="00C40953">
      <w:pPr>
        <w:pStyle w:val="Heading3"/>
        <w:ind w:left="1" w:hanging="3"/>
      </w:pPr>
      <w:bookmarkStart w:id="160" w:name="_heading=h.8rcq6kdxexjg" w:colFirst="0" w:colLast="0"/>
      <w:bookmarkEnd w:id="160"/>
    </w:p>
    <w:p w14:paraId="5C4D137F" w14:textId="13F1C8E7" w:rsidR="00C40953" w:rsidRDefault="00C40953" w:rsidP="00C40953">
      <w:pPr>
        <w:pStyle w:val="Standard"/>
        <w:ind w:left="0" w:hanging="2"/>
      </w:pPr>
    </w:p>
    <w:p w14:paraId="3DB5109F" w14:textId="77777777" w:rsidR="00C40953" w:rsidRPr="00C40953" w:rsidRDefault="00C40953" w:rsidP="00C40953">
      <w:pPr>
        <w:pStyle w:val="Standard"/>
        <w:ind w:left="0" w:hanging="2"/>
      </w:pPr>
    </w:p>
    <w:p w14:paraId="549FAB4A" w14:textId="77777777" w:rsidR="00C40953" w:rsidRDefault="00C40953" w:rsidP="00C40953">
      <w:pPr>
        <w:pStyle w:val="Heading3"/>
        <w:ind w:left="1" w:hanging="3"/>
      </w:pPr>
    </w:p>
    <w:p w14:paraId="1C1B4E48" w14:textId="77777777" w:rsidR="00C40953" w:rsidRDefault="00C40953" w:rsidP="00C40953">
      <w:pPr>
        <w:pStyle w:val="Heading3"/>
        <w:ind w:left="1" w:hanging="3"/>
      </w:pPr>
    </w:p>
    <w:p w14:paraId="1A65E3F6" w14:textId="3F311EEF" w:rsidR="00A26C2A" w:rsidRPr="00C40953" w:rsidRDefault="008C39B4" w:rsidP="00C40953">
      <w:pPr>
        <w:pStyle w:val="Heading3"/>
        <w:ind w:left="1" w:hanging="3"/>
      </w:pPr>
      <w:r w:rsidRPr="00C40953">
        <w:t>Collaboration Agreement Schedule 2 [Insert Outline Collaboration Plan]</w:t>
      </w:r>
      <w:r w:rsidR="004308C6">
        <w:t xml:space="preserve"> – N/A</w:t>
      </w:r>
    </w:p>
    <w:p w14:paraId="51E70E83" w14:textId="77777777" w:rsidR="00A26C2A" w:rsidRDefault="00A26C2A">
      <w:pPr>
        <w:ind w:left="0" w:hanging="2"/>
      </w:pPr>
    </w:p>
    <w:p w14:paraId="28248FA2" w14:textId="77777777" w:rsidR="00A26C2A" w:rsidRDefault="00A26C2A">
      <w:pPr>
        <w:ind w:left="0" w:hanging="2"/>
      </w:pPr>
    </w:p>
    <w:p w14:paraId="1DA6FDBD" w14:textId="77777777" w:rsidR="00A26C2A" w:rsidRDefault="00A26C2A">
      <w:pPr>
        <w:ind w:left="0" w:hanging="2"/>
      </w:pPr>
    </w:p>
    <w:p w14:paraId="2A6104DE" w14:textId="77777777" w:rsidR="00A26C2A" w:rsidRDefault="00A26C2A">
      <w:pPr>
        <w:ind w:left="0" w:hanging="2"/>
      </w:pPr>
    </w:p>
    <w:p w14:paraId="67047DE1" w14:textId="77777777" w:rsidR="00A26C2A" w:rsidRDefault="00A26C2A">
      <w:pPr>
        <w:ind w:left="0" w:hanging="2"/>
      </w:pPr>
    </w:p>
    <w:p w14:paraId="325E1AA6" w14:textId="77777777" w:rsidR="00A26C2A" w:rsidRDefault="00A26C2A">
      <w:pPr>
        <w:ind w:left="0" w:hanging="2"/>
      </w:pPr>
    </w:p>
    <w:p w14:paraId="5F311A16" w14:textId="77777777" w:rsidR="00A26C2A" w:rsidRDefault="00A26C2A">
      <w:pPr>
        <w:ind w:left="0" w:hanging="2"/>
      </w:pPr>
    </w:p>
    <w:p w14:paraId="79C29847" w14:textId="77777777" w:rsidR="00A26C2A" w:rsidRDefault="00A26C2A">
      <w:pPr>
        <w:ind w:left="0" w:hanging="2"/>
      </w:pPr>
    </w:p>
    <w:p w14:paraId="3958D747" w14:textId="77777777" w:rsidR="00A26C2A" w:rsidRDefault="00A26C2A">
      <w:pPr>
        <w:ind w:left="0" w:hanging="2"/>
      </w:pPr>
    </w:p>
    <w:p w14:paraId="20477F75" w14:textId="77777777" w:rsidR="00A26C2A" w:rsidRDefault="00A26C2A">
      <w:pPr>
        <w:ind w:left="0" w:hanging="2"/>
      </w:pPr>
    </w:p>
    <w:p w14:paraId="71F17BF9" w14:textId="77777777" w:rsidR="00A26C2A" w:rsidRDefault="00A26C2A">
      <w:pPr>
        <w:ind w:left="0" w:hanging="2"/>
      </w:pPr>
    </w:p>
    <w:p w14:paraId="582E02CE" w14:textId="77777777" w:rsidR="00A26C2A" w:rsidRDefault="00A26C2A">
      <w:pPr>
        <w:ind w:left="0" w:hanging="2"/>
      </w:pPr>
    </w:p>
    <w:p w14:paraId="782E82B5" w14:textId="77777777" w:rsidR="00A26C2A" w:rsidRDefault="00A26C2A">
      <w:pPr>
        <w:ind w:left="0" w:hanging="2"/>
      </w:pPr>
    </w:p>
    <w:p w14:paraId="2B594CD8" w14:textId="77777777" w:rsidR="00A26C2A" w:rsidRDefault="00A26C2A">
      <w:pPr>
        <w:ind w:left="0" w:hanging="2"/>
      </w:pPr>
    </w:p>
    <w:p w14:paraId="1BE5D44F" w14:textId="77777777" w:rsidR="00A26C2A" w:rsidRDefault="00A26C2A">
      <w:pPr>
        <w:ind w:left="0" w:hanging="2"/>
      </w:pPr>
    </w:p>
    <w:p w14:paraId="5B0EAC5F" w14:textId="77777777" w:rsidR="00A26C2A" w:rsidRDefault="00A26C2A">
      <w:pPr>
        <w:ind w:left="0" w:hanging="2"/>
      </w:pPr>
    </w:p>
    <w:p w14:paraId="5CF791E6" w14:textId="77777777" w:rsidR="00A26C2A" w:rsidRDefault="00A26C2A">
      <w:pPr>
        <w:ind w:left="0" w:hanging="2"/>
      </w:pPr>
    </w:p>
    <w:p w14:paraId="20A51925" w14:textId="77777777" w:rsidR="00A26C2A" w:rsidRDefault="00A26C2A">
      <w:pPr>
        <w:ind w:left="0" w:hanging="2"/>
      </w:pPr>
    </w:p>
    <w:p w14:paraId="78C26C31" w14:textId="77777777" w:rsidR="00A26C2A" w:rsidRDefault="00A26C2A">
      <w:pPr>
        <w:ind w:left="0" w:hanging="2"/>
      </w:pPr>
    </w:p>
    <w:p w14:paraId="55BD8624" w14:textId="77777777" w:rsidR="00A26C2A" w:rsidRDefault="00A26C2A">
      <w:pPr>
        <w:ind w:left="0" w:hanging="2"/>
      </w:pPr>
    </w:p>
    <w:p w14:paraId="62CFF41C" w14:textId="77777777" w:rsidR="00A26C2A" w:rsidRDefault="00A26C2A">
      <w:pPr>
        <w:ind w:left="0" w:hanging="2"/>
      </w:pPr>
    </w:p>
    <w:p w14:paraId="5ED4B8A0" w14:textId="77777777" w:rsidR="00A26C2A" w:rsidRDefault="00A26C2A">
      <w:pPr>
        <w:ind w:left="0" w:hanging="2"/>
      </w:pPr>
    </w:p>
    <w:p w14:paraId="21BBC5E4" w14:textId="77777777" w:rsidR="00A26C2A" w:rsidRDefault="00A26C2A">
      <w:pPr>
        <w:ind w:left="0" w:hanging="2"/>
      </w:pPr>
    </w:p>
    <w:p w14:paraId="3BA387A8" w14:textId="77777777" w:rsidR="00A26C2A" w:rsidRDefault="00A26C2A">
      <w:pPr>
        <w:ind w:left="0" w:hanging="2"/>
      </w:pPr>
    </w:p>
    <w:p w14:paraId="0B980AFB" w14:textId="77777777" w:rsidR="00A26C2A" w:rsidRDefault="00A26C2A">
      <w:pPr>
        <w:ind w:left="0" w:hanging="2"/>
      </w:pPr>
    </w:p>
    <w:p w14:paraId="62E9F594" w14:textId="77777777" w:rsidR="00A26C2A" w:rsidRDefault="00A26C2A">
      <w:pPr>
        <w:ind w:left="0" w:hanging="2"/>
      </w:pPr>
    </w:p>
    <w:p w14:paraId="447F2A06" w14:textId="77777777" w:rsidR="00A26C2A" w:rsidRDefault="00A26C2A">
      <w:pPr>
        <w:ind w:left="0" w:hanging="2"/>
      </w:pPr>
    </w:p>
    <w:p w14:paraId="5D7BFA4D" w14:textId="77777777" w:rsidR="00A26C2A" w:rsidRDefault="00A26C2A">
      <w:pPr>
        <w:ind w:left="0" w:hanging="2"/>
      </w:pPr>
    </w:p>
    <w:p w14:paraId="783E38CE" w14:textId="77777777" w:rsidR="00A26C2A" w:rsidRDefault="00A26C2A">
      <w:pPr>
        <w:ind w:left="0" w:hanging="2"/>
      </w:pPr>
    </w:p>
    <w:p w14:paraId="06163911" w14:textId="77777777" w:rsidR="00A26C2A" w:rsidRDefault="00A26C2A">
      <w:pPr>
        <w:ind w:left="0" w:hanging="2"/>
      </w:pPr>
    </w:p>
    <w:p w14:paraId="1D97E8F7" w14:textId="77777777" w:rsidR="00A26C2A" w:rsidRDefault="00A26C2A">
      <w:pPr>
        <w:ind w:left="0" w:hanging="2"/>
      </w:pPr>
    </w:p>
    <w:p w14:paraId="67D11083" w14:textId="77777777" w:rsidR="00A26C2A" w:rsidRDefault="00A26C2A">
      <w:pPr>
        <w:ind w:left="0" w:hanging="2"/>
      </w:pPr>
    </w:p>
    <w:p w14:paraId="5A73680D" w14:textId="77777777" w:rsidR="00A26C2A" w:rsidRDefault="00A26C2A">
      <w:pPr>
        <w:ind w:left="0" w:hanging="2"/>
      </w:pPr>
    </w:p>
    <w:p w14:paraId="186B9B3C" w14:textId="77777777" w:rsidR="00A26C2A" w:rsidRDefault="00A26C2A">
      <w:pPr>
        <w:ind w:left="0" w:hanging="2"/>
      </w:pPr>
    </w:p>
    <w:p w14:paraId="732EFE79" w14:textId="77777777" w:rsidR="00A26C2A" w:rsidRDefault="00A26C2A">
      <w:pPr>
        <w:ind w:left="0" w:hanging="2"/>
      </w:pPr>
    </w:p>
    <w:p w14:paraId="6CE55234" w14:textId="77777777" w:rsidR="00A26C2A" w:rsidRDefault="00A26C2A">
      <w:pPr>
        <w:ind w:left="0" w:hanging="2"/>
      </w:pPr>
    </w:p>
    <w:p w14:paraId="348F849C" w14:textId="77777777" w:rsidR="00A26C2A" w:rsidRDefault="00A26C2A">
      <w:pPr>
        <w:ind w:left="0" w:hanging="2"/>
      </w:pPr>
    </w:p>
    <w:p w14:paraId="00DF27EC" w14:textId="77777777" w:rsidR="00A26C2A" w:rsidRDefault="00A26C2A">
      <w:pPr>
        <w:ind w:left="0" w:hanging="2"/>
      </w:pPr>
    </w:p>
    <w:p w14:paraId="0C0B34A5" w14:textId="77777777" w:rsidR="00A26C2A" w:rsidRDefault="00A26C2A">
      <w:pPr>
        <w:ind w:left="0" w:hanging="2"/>
      </w:pPr>
    </w:p>
    <w:p w14:paraId="24EF625B" w14:textId="77777777" w:rsidR="00A26C2A" w:rsidRDefault="00A26C2A">
      <w:pPr>
        <w:ind w:left="0" w:hanging="2"/>
      </w:pPr>
    </w:p>
    <w:p w14:paraId="0E9CF5D2" w14:textId="77777777" w:rsidR="00A26C2A" w:rsidRDefault="00A26C2A">
      <w:pPr>
        <w:ind w:left="0" w:hanging="2"/>
      </w:pPr>
    </w:p>
    <w:p w14:paraId="368F3053" w14:textId="77777777" w:rsidR="00A26C2A" w:rsidRDefault="00A26C2A">
      <w:pPr>
        <w:ind w:left="0" w:hanging="2"/>
      </w:pPr>
    </w:p>
    <w:p w14:paraId="2E3DB6BC" w14:textId="77777777" w:rsidR="00A26C2A" w:rsidRDefault="00A26C2A">
      <w:pPr>
        <w:ind w:left="0" w:hanging="2"/>
      </w:pPr>
    </w:p>
    <w:p w14:paraId="10980C89" w14:textId="77777777" w:rsidR="00A26C2A" w:rsidRDefault="00A26C2A">
      <w:pPr>
        <w:ind w:left="0" w:hanging="2"/>
      </w:pPr>
    </w:p>
    <w:p w14:paraId="3425AD20" w14:textId="77777777" w:rsidR="00A26C2A" w:rsidRDefault="00A26C2A">
      <w:pPr>
        <w:ind w:left="0" w:hanging="2"/>
      </w:pPr>
    </w:p>
    <w:p w14:paraId="246F77CC" w14:textId="77777777" w:rsidR="00A26C2A" w:rsidRDefault="00A26C2A">
      <w:pPr>
        <w:ind w:left="0" w:hanging="2"/>
      </w:pPr>
    </w:p>
    <w:p w14:paraId="63539869" w14:textId="77777777" w:rsidR="00A26C2A" w:rsidRDefault="00A26C2A">
      <w:pPr>
        <w:ind w:left="0" w:hanging="2"/>
      </w:pPr>
    </w:p>
    <w:p w14:paraId="190AE30B" w14:textId="77777777" w:rsidR="00A26C2A" w:rsidRDefault="00A26C2A">
      <w:pPr>
        <w:ind w:left="0" w:hanging="2"/>
      </w:pPr>
    </w:p>
    <w:p w14:paraId="51B4C9E1" w14:textId="77777777" w:rsidR="00A26C2A" w:rsidRDefault="00A26C2A">
      <w:pPr>
        <w:ind w:left="0" w:hanging="2"/>
      </w:pPr>
    </w:p>
    <w:p w14:paraId="1FB18F03" w14:textId="77777777" w:rsidR="00A26C2A" w:rsidRPr="00716E61" w:rsidRDefault="008C39B4" w:rsidP="00716E61">
      <w:pPr>
        <w:pStyle w:val="Heading2"/>
        <w:ind w:left="1" w:hanging="3"/>
      </w:pPr>
      <w:bookmarkStart w:id="161" w:name="_Schedule_4:_Alternative"/>
      <w:bookmarkEnd w:id="161"/>
      <w:r w:rsidRPr="00716E61">
        <w:t>Schedule 4: Alternative clauses</w:t>
      </w:r>
    </w:p>
    <w:p w14:paraId="79C82A7F" w14:textId="77777777" w:rsidR="00A26C2A" w:rsidRPr="00716E61" w:rsidRDefault="008C39B4" w:rsidP="00716E61">
      <w:pPr>
        <w:pStyle w:val="Heading3"/>
        <w:ind w:left="1" w:hanging="3"/>
      </w:pPr>
      <w:r w:rsidRPr="00716E61">
        <w:t xml:space="preserve">1. </w:t>
      </w:r>
      <w:r w:rsidRPr="00716E61">
        <w:tab/>
        <w:t>Introduction</w:t>
      </w:r>
    </w:p>
    <w:p w14:paraId="0F134420" w14:textId="77777777" w:rsidR="00A26C2A" w:rsidRDefault="008C39B4">
      <w:pPr>
        <w:pBdr>
          <w:top w:val="nil"/>
          <w:left w:val="nil"/>
          <w:bottom w:val="nil"/>
          <w:right w:val="nil"/>
          <w:between w:val="nil"/>
        </w:pBdr>
        <w:spacing w:after="480"/>
        <w:ind w:left="0" w:right="162" w:hanging="2"/>
        <w:rPr>
          <w:color w:val="000000"/>
        </w:rPr>
      </w:pPr>
      <w:r>
        <w:rPr>
          <w:color w:val="000000"/>
        </w:rPr>
        <w:t xml:space="preserve">1.1 </w:t>
      </w:r>
      <w:r>
        <w:rPr>
          <w:color w:val="000000"/>
        </w:rPr>
        <w:tab/>
        <w:t>This Schedule specifies the alternative clauses that may be requested in the Order Form and, if requested in the Order Form, will apply to this Call-Off Contract.</w:t>
      </w:r>
    </w:p>
    <w:p w14:paraId="71292802" w14:textId="77777777" w:rsidR="00A26C2A" w:rsidRPr="00C40953" w:rsidRDefault="008C39B4" w:rsidP="00C40953">
      <w:pPr>
        <w:pStyle w:val="Heading3"/>
        <w:ind w:left="1" w:hanging="3"/>
      </w:pPr>
      <w:r w:rsidRPr="00C40953">
        <w:t xml:space="preserve">2. </w:t>
      </w:r>
      <w:r w:rsidRPr="00C40953">
        <w:tab/>
        <w:t>Clauses selected</w:t>
      </w:r>
    </w:p>
    <w:p w14:paraId="52F0D142" w14:textId="77777777" w:rsidR="00A26C2A" w:rsidRDefault="008C39B4">
      <w:pPr>
        <w:pBdr>
          <w:top w:val="nil"/>
          <w:left w:val="nil"/>
          <w:bottom w:val="nil"/>
          <w:right w:val="nil"/>
          <w:between w:val="nil"/>
        </w:pBdr>
        <w:spacing w:line="480" w:lineRule="auto"/>
        <w:ind w:left="0" w:right="162" w:hanging="2"/>
        <w:rPr>
          <w:color w:val="000000"/>
        </w:rPr>
      </w:pPr>
      <w:r>
        <w:rPr>
          <w:color w:val="000000"/>
        </w:rPr>
        <w:t xml:space="preserve">2.1 </w:t>
      </w:r>
      <w:r>
        <w:rPr>
          <w:color w:val="000000"/>
        </w:rPr>
        <w:tab/>
        <w:t xml:space="preserve">The Buyer may, in the Order Form, request the following alternative Clauses: </w:t>
      </w:r>
    </w:p>
    <w:p w14:paraId="7B98A69E" w14:textId="77777777" w:rsidR="00A26C2A" w:rsidRDefault="008C39B4" w:rsidP="00716E61">
      <w:pPr>
        <w:pBdr>
          <w:top w:val="nil"/>
          <w:left w:val="nil"/>
          <w:bottom w:val="nil"/>
          <w:right w:val="nil"/>
          <w:between w:val="nil"/>
        </w:pBdr>
        <w:spacing w:line="480" w:lineRule="auto"/>
        <w:ind w:leftChars="0" w:left="0" w:right="162" w:firstLineChars="0" w:firstLine="720"/>
        <w:rPr>
          <w:color w:val="000000"/>
        </w:rPr>
      </w:pPr>
      <w:r>
        <w:rPr>
          <w:color w:val="000000"/>
        </w:rPr>
        <w:t xml:space="preserve">2.1.1 </w:t>
      </w:r>
      <w:r>
        <w:rPr>
          <w:color w:val="000000"/>
        </w:rPr>
        <w:tab/>
        <w:t>Scots Law and Jurisdiction</w:t>
      </w:r>
    </w:p>
    <w:p w14:paraId="2A3CECD7" w14:textId="77777777" w:rsidR="00A26C2A" w:rsidRDefault="008C39B4" w:rsidP="00716E61">
      <w:pPr>
        <w:pBdr>
          <w:top w:val="nil"/>
          <w:left w:val="nil"/>
          <w:bottom w:val="nil"/>
          <w:right w:val="nil"/>
          <w:between w:val="nil"/>
        </w:pBdr>
        <w:ind w:leftChars="0" w:left="720" w:right="14" w:firstLineChars="0" w:firstLine="0"/>
        <w:rPr>
          <w:color w:val="000000"/>
        </w:rPr>
      </w:pPr>
      <w:r>
        <w:rPr>
          <w:color w:val="000000"/>
        </w:rPr>
        <w:t xml:space="preserve">2.1.2 </w:t>
      </w:r>
      <w:r>
        <w:rPr>
          <w:color w:val="000000"/>
        </w:rPr>
        <w:tab/>
        <w:t>References to England and Wales in incorporated Framework Agreement clause 15.1 (Law and Jurisdiction) of this Call-Off Contract will be replaced with Scotland and the wording of the Framework Agreement and Call-Off Contract will be interpreted as closely as possible to the original English and Welsh Law intention despite Scots Law applying.</w:t>
      </w:r>
    </w:p>
    <w:p w14:paraId="7E56CE3E" w14:textId="77777777" w:rsidR="00A26C2A" w:rsidRDefault="00A26C2A">
      <w:pPr>
        <w:pBdr>
          <w:top w:val="nil"/>
          <w:left w:val="nil"/>
          <w:bottom w:val="nil"/>
          <w:right w:val="nil"/>
          <w:between w:val="nil"/>
        </w:pBdr>
        <w:ind w:left="0" w:right="14" w:hanging="2"/>
        <w:rPr>
          <w:color w:val="000000"/>
        </w:rPr>
      </w:pPr>
    </w:p>
    <w:p w14:paraId="63330E11" w14:textId="77777777" w:rsidR="00A26C2A" w:rsidRDefault="008C39B4" w:rsidP="00716E61">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2.1.3 </w:t>
      </w:r>
      <w:r>
        <w:rPr>
          <w:color w:val="000000"/>
        </w:rPr>
        <w:tab/>
        <w:t>Reference to England and Wales in Working Days definition within the Glossary and interpretations section will be replaced with Scotland.</w:t>
      </w:r>
    </w:p>
    <w:p w14:paraId="38AF9198" w14:textId="4D6C6C30" w:rsidR="00A26C2A" w:rsidRDefault="008C39B4" w:rsidP="00716E61">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2.1.4 </w:t>
      </w:r>
      <w:r>
        <w:rPr>
          <w:color w:val="000000"/>
        </w:rPr>
        <w:tab/>
        <w:t>References to the Contracts (Rights of Third Parties) Act 1999 will be removed in clause 27.1. Reference to the Freedom of Information Act 2000 within the defined terms for ‘</w:t>
      </w:r>
      <w:proofErr w:type="spellStart"/>
      <w:r>
        <w:rPr>
          <w:color w:val="000000"/>
        </w:rPr>
        <w:t>FoIA</w:t>
      </w:r>
      <w:proofErr w:type="spellEnd"/>
      <w:r>
        <w:rPr>
          <w:color w:val="000000"/>
        </w:rPr>
        <w:t>/Freedom of Information Act’ to be replaced with Freedom of Information (Scotland) Act 2002.</w:t>
      </w:r>
    </w:p>
    <w:p w14:paraId="427151E1" w14:textId="537F396A" w:rsidR="00A26C2A" w:rsidRDefault="008C39B4" w:rsidP="00716E61">
      <w:pPr>
        <w:pBdr>
          <w:top w:val="nil"/>
          <w:left w:val="nil"/>
          <w:bottom w:val="nil"/>
          <w:right w:val="nil"/>
          <w:between w:val="nil"/>
        </w:pBdr>
        <w:spacing w:after="342"/>
        <w:ind w:leftChars="0" w:left="720" w:right="14" w:firstLineChars="0" w:firstLine="0"/>
        <w:rPr>
          <w:color w:val="000000"/>
        </w:rPr>
      </w:pPr>
      <w:r>
        <w:rPr>
          <w:color w:val="000000"/>
        </w:rPr>
        <w:t>2.1.5</w:t>
      </w:r>
      <w:r>
        <w:rPr>
          <w:color w:val="000000"/>
        </w:rPr>
        <w:tab/>
        <w:t>Reference to the Supply of Goods and Services Act 1982 will be removed in incorporated Framework Agreement clause 4.1.</w:t>
      </w:r>
    </w:p>
    <w:p w14:paraId="105F0087" w14:textId="18B8227A" w:rsidR="00A26C2A" w:rsidRDefault="008C39B4" w:rsidP="00716E61">
      <w:pPr>
        <w:pBdr>
          <w:top w:val="nil"/>
          <w:left w:val="nil"/>
          <w:bottom w:val="nil"/>
          <w:right w:val="nil"/>
          <w:between w:val="nil"/>
        </w:pBdr>
        <w:spacing w:after="342"/>
        <w:ind w:leftChars="0" w:left="0" w:right="14" w:firstLineChars="0" w:firstLine="720"/>
        <w:rPr>
          <w:color w:val="000000"/>
        </w:rPr>
      </w:pPr>
      <w:r>
        <w:rPr>
          <w:color w:val="000000"/>
        </w:rPr>
        <w:t>2.1.6</w:t>
      </w:r>
      <w:r w:rsidR="00716E61">
        <w:rPr>
          <w:color w:val="000000"/>
        </w:rPr>
        <w:tab/>
      </w:r>
      <w:r>
        <w:rPr>
          <w:color w:val="000000"/>
        </w:rPr>
        <w:t>References to “tort” will be replaced with “delict” throughout</w:t>
      </w:r>
    </w:p>
    <w:p w14:paraId="27A40214" w14:textId="77777777" w:rsidR="00A26C2A" w:rsidRDefault="008C39B4">
      <w:pPr>
        <w:pBdr>
          <w:top w:val="nil"/>
          <w:left w:val="nil"/>
          <w:bottom w:val="nil"/>
          <w:right w:val="nil"/>
          <w:between w:val="nil"/>
        </w:pBdr>
        <w:tabs>
          <w:tab w:val="center" w:pos="1272"/>
          <w:tab w:val="center" w:pos="5780"/>
        </w:tabs>
        <w:spacing w:after="310" w:line="290" w:lineRule="auto"/>
        <w:ind w:left="0" w:hanging="2"/>
        <w:rPr>
          <w:color w:val="000000"/>
        </w:rPr>
      </w:pPr>
      <w:r>
        <w:rPr>
          <w:color w:val="000000"/>
        </w:rPr>
        <w:t xml:space="preserve">2.2 </w:t>
      </w:r>
      <w:r>
        <w:rPr>
          <w:color w:val="000000"/>
        </w:rPr>
        <w:tab/>
        <w:t>The Buyer may, in the Order Form, request the following Alternative Clauses:</w:t>
      </w:r>
    </w:p>
    <w:p w14:paraId="59F0743C" w14:textId="77777777" w:rsidR="00A26C2A" w:rsidRDefault="008C39B4" w:rsidP="00716E61">
      <w:pPr>
        <w:pBdr>
          <w:top w:val="nil"/>
          <w:left w:val="nil"/>
          <w:bottom w:val="nil"/>
          <w:right w:val="nil"/>
          <w:between w:val="nil"/>
        </w:pBdr>
        <w:spacing w:after="480"/>
        <w:ind w:leftChars="0" w:left="720" w:right="14" w:firstLineChars="0" w:firstLine="0"/>
        <w:rPr>
          <w:color w:val="000000"/>
        </w:rPr>
      </w:pPr>
      <w:r>
        <w:rPr>
          <w:color w:val="000000"/>
        </w:rPr>
        <w:t xml:space="preserve">2.2.1 </w:t>
      </w:r>
      <w:r>
        <w:rPr>
          <w:color w:val="000000"/>
        </w:rPr>
        <w:tab/>
        <w:t>Northern Ireland Law (see paragraph 2.3, 2.4, 2.5, 2.6 and 2.7 of this Schedule)</w:t>
      </w:r>
    </w:p>
    <w:p w14:paraId="78A7F9C2" w14:textId="77777777" w:rsidR="00A26C2A" w:rsidRDefault="008C39B4" w:rsidP="00C40953">
      <w:pPr>
        <w:pStyle w:val="Heading3"/>
        <w:ind w:left="1" w:hanging="3"/>
      </w:pPr>
      <w:r>
        <w:t xml:space="preserve">2.3 </w:t>
      </w:r>
      <w:r>
        <w:tab/>
        <w:t>Discrimination</w:t>
      </w:r>
    </w:p>
    <w:p w14:paraId="5F25911E" w14:textId="77777777" w:rsidR="00A26C2A" w:rsidRDefault="008C39B4" w:rsidP="00716E61">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2.3.1 </w:t>
      </w:r>
      <w:r>
        <w:rPr>
          <w:color w:val="000000"/>
        </w:rPr>
        <w:tab/>
        <w:t>The Supplier will comply with all applicable fair employment, equality of treatment and anti-discrimination legislation, including, in particular the:</w:t>
      </w:r>
    </w:p>
    <w:p w14:paraId="3F3D1FAA" w14:textId="77777777" w:rsidR="00A26C2A" w:rsidRDefault="008C39B4" w:rsidP="008E57AF">
      <w:pPr>
        <w:numPr>
          <w:ilvl w:val="0"/>
          <w:numId w:val="21"/>
        </w:numPr>
        <w:pBdr>
          <w:top w:val="nil"/>
          <w:left w:val="nil"/>
          <w:bottom w:val="nil"/>
          <w:right w:val="nil"/>
          <w:between w:val="nil"/>
        </w:pBdr>
        <w:ind w:left="0" w:right="14" w:hanging="2"/>
      </w:pPr>
      <w:r>
        <w:rPr>
          <w:color w:val="000000"/>
        </w:rPr>
        <w:lastRenderedPageBreak/>
        <w:t>Employment (Northern Ireland) Order 2002</w:t>
      </w:r>
    </w:p>
    <w:p w14:paraId="26F48896" w14:textId="77777777" w:rsidR="00A26C2A" w:rsidRDefault="008C39B4" w:rsidP="008C39B4">
      <w:pPr>
        <w:numPr>
          <w:ilvl w:val="0"/>
          <w:numId w:val="4"/>
        </w:numPr>
        <w:pBdr>
          <w:top w:val="nil"/>
          <w:left w:val="nil"/>
          <w:bottom w:val="nil"/>
          <w:right w:val="nil"/>
          <w:between w:val="nil"/>
        </w:pBdr>
        <w:ind w:left="0" w:right="14" w:hanging="2"/>
      </w:pPr>
      <w:r>
        <w:rPr>
          <w:color w:val="000000"/>
        </w:rPr>
        <w:t>Fair Employment and Treatment (Northern Ireland) Order 1998</w:t>
      </w:r>
    </w:p>
    <w:p w14:paraId="0E28B571" w14:textId="77777777" w:rsidR="00A26C2A" w:rsidRDefault="008C39B4" w:rsidP="008C39B4">
      <w:pPr>
        <w:numPr>
          <w:ilvl w:val="0"/>
          <w:numId w:val="4"/>
        </w:numPr>
        <w:pBdr>
          <w:top w:val="nil"/>
          <w:left w:val="nil"/>
          <w:bottom w:val="nil"/>
          <w:right w:val="nil"/>
          <w:between w:val="nil"/>
        </w:pBdr>
        <w:ind w:left="0" w:right="14" w:hanging="2"/>
      </w:pPr>
      <w:r>
        <w:rPr>
          <w:color w:val="000000"/>
        </w:rPr>
        <w:t>Sex Discrimination (Northern Ireland) Order 1976 and 1988</w:t>
      </w:r>
    </w:p>
    <w:p w14:paraId="4AC56673" w14:textId="77777777" w:rsidR="00A26C2A" w:rsidRDefault="008C39B4" w:rsidP="008C39B4">
      <w:pPr>
        <w:numPr>
          <w:ilvl w:val="0"/>
          <w:numId w:val="4"/>
        </w:numPr>
        <w:pBdr>
          <w:top w:val="nil"/>
          <w:left w:val="nil"/>
          <w:bottom w:val="nil"/>
          <w:right w:val="nil"/>
          <w:between w:val="nil"/>
        </w:pBdr>
        <w:ind w:left="0" w:right="14" w:hanging="2"/>
      </w:pPr>
      <w:r>
        <w:rPr>
          <w:color w:val="000000"/>
        </w:rPr>
        <w:t>Employment Equality (Sexual Orientation) Regulations (Northern Ireland) 2003</w:t>
      </w:r>
    </w:p>
    <w:p w14:paraId="11F81EAD" w14:textId="77777777" w:rsidR="00A26C2A" w:rsidRDefault="008C39B4" w:rsidP="008C39B4">
      <w:pPr>
        <w:numPr>
          <w:ilvl w:val="0"/>
          <w:numId w:val="4"/>
        </w:numPr>
        <w:pBdr>
          <w:top w:val="nil"/>
          <w:left w:val="nil"/>
          <w:bottom w:val="nil"/>
          <w:right w:val="nil"/>
          <w:between w:val="nil"/>
        </w:pBdr>
        <w:ind w:left="0" w:right="14" w:hanging="2"/>
      </w:pPr>
      <w:r>
        <w:rPr>
          <w:color w:val="000000"/>
        </w:rPr>
        <w:t>Equal Pay Act (Northern Ireland) 1970</w:t>
      </w:r>
    </w:p>
    <w:p w14:paraId="76BD7E9A" w14:textId="77777777" w:rsidR="00A26C2A" w:rsidRDefault="008C39B4" w:rsidP="008C39B4">
      <w:pPr>
        <w:numPr>
          <w:ilvl w:val="0"/>
          <w:numId w:val="4"/>
        </w:numPr>
        <w:pBdr>
          <w:top w:val="nil"/>
          <w:left w:val="nil"/>
          <w:bottom w:val="nil"/>
          <w:right w:val="nil"/>
          <w:between w:val="nil"/>
        </w:pBdr>
        <w:ind w:left="0" w:right="14" w:hanging="2"/>
      </w:pPr>
      <w:r>
        <w:rPr>
          <w:color w:val="000000"/>
        </w:rPr>
        <w:t>Disability Discrimination Act 1995</w:t>
      </w:r>
    </w:p>
    <w:p w14:paraId="5EAEDD25" w14:textId="77777777" w:rsidR="00A26C2A" w:rsidRDefault="008C39B4" w:rsidP="008C39B4">
      <w:pPr>
        <w:numPr>
          <w:ilvl w:val="0"/>
          <w:numId w:val="4"/>
        </w:numPr>
        <w:pBdr>
          <w:top w:val="nil"/>
          <w:left w:val="nil"/>
          <w:bottom w:val="nil"/>
          <w:right w:val="nil"/>
          <w:between w:val="nil"/>
        </w:pBdr>
        <w:ind w:left="0" w:right="14" w:hanging="2"/>
      </w:pPr>
      <w:r>
        <w:rPr>
          <w:color w:val="000000"/>
        </w:rPr>
        <w:t>Race Relations (Northern Ireland) Order 1997</w:t>
      </w:r>
    </w:p>
    <w:p w14:paraId="7566B060" w14:textId="77777777" w:rsidR="00A26C2A" w:rsidRDefault="008C39B4" w:rsidP="008C39B4">
      <w:pPr>
        <w:numPr>
          <w:ilvl w:val="0"/>
          <w:numId w:val="4"/>
        </w:numPr>
        <w:pBdr>
          <w:top w:val="nil"/>
          <w:left w:val="nil"/>
          <w:bottom w:val="nil"/>
          <w:right w:val="nil"/>
          <w:between w:val="nil"/>
        </w:pBdr>
        <w:ind w:left="0" w:right="14" w:hanging="2"/>
      </w:pPr>
      <w:r>
        <w:rPr>
          <w:color w:val="000000"/>
        </w:rPr>
        <w:t xml:space="preserve">Employment Relations (Northern Ireland) Order 1999 and Employment Rights </w:t>
      </w:r>
      <w:proofErr w:type="gramStart"/>
      <w:r>
        <w:rPr>
          <w:color w:val="000000"/>
        </w:rPr>
        <w:t xml:space="preserve">   (</w:t>
      </w:r>
      <w:proofErr w:type="gramEnd"/>
      <w:r>
        <w:rPr>
          <w:color w:val="000000"/>
        </w:rPr>
        <w:t>Northern Ireland) Order 1996</w:t>
      </w:r>
    </w:p>
    <w:p w14:paraId="7F894E34" w14:textId="77777777" w:rsidR="00A26C2A" w:rsidRDefault="008C39B4" w:rsidP="008C39B4">
      <w:pPr>
        <w:numPr>
          <w:ilvl w:val="0"/>
          <w:numId w:val="4"/>
        </w:numPr>
        <w:pBdr>
          <w:top w:val="nil"/>
          <w:left w:val="nil"/>
          <w:bottom w:val="nil"/>
          <w:right w:val="nil"/>
          <w:between w:val="nil"/>
        </w:pBdr>
        <w:ind w:left="0" w:right="14" w:hanging="2"/>
      </w:pPr>
      <w:r>
        <w:rPr>
          <w:color w:val="000000"/>
        </w:rPr>
        <w:t>Employment Equality (Age) Regulations (Northern Ireland) 2006</w:t>
      </w:r>
    </w:p>
    <w:p w14:paraId="518A207E" w14:textId="77777777" w:rsidR="00A26C2A" w:rsidRDefault="008C39B4" w:rsidP="008C39B4">
      <w:pPr>
        <w:numPr>
          <w:ilvl w:val="0"/>
          <w:numId w:val="4"/>
        </w:numPr>
        <w:pBdr>
          <w:top w:val="nil"/>
          <w:left w:val="nil"/>
          <w:bottom w:val="nil"/>
          <w:right w:val="nil"/>
          <w:between w:val="nil"/>
        </w:pBdr>
        <w:ind w:left="0" w:right="14" w:hanging="2"/>
      </w:pPr>
      <w:r>
        <w:rPr>
          <w:color w:val="000000"/>
        </w:rPr>
        <w:t>Part-time Workers (Prevention of less Favourable Treatment) Regulation 2000</w:t>
      </w:r>
    </w:p>
    <w:p w14:paraId="3B0D6880" w14:textId="77777777" w:rsidR="00A26C2A" w:rsidRDefault="008C39B4" w:rsidP="008C39B4">
      <w:pPr>
        <w:numPr>
          <w:ilvl w:val="0"/>
          <w:numId w:val="4"/>
        </w:numPr>
        <w:pBdr>
          <w:top w:val="nil"/>
          <w:left w:val="nil"/>
          <w:bottom w:val="nil"/>
          <w:right w:val="nil"/>
          <w:between w:val="nil"/>
        </w:pBdr>
        <w:ind w:left="0" w:right="14" w:hanging="2"/>
      </w:pPr>
      <w:r>
        <w:rPr>
          <w:color w:val="000000"/>
        </w:rPr>
        <w:t>Fixed-term Employees (Prevention of Less Favourable Treatment) Regulations 2002</w:t>
      </w:r>
    </w:p>
    <w:p w14:paraId="0C6ED177" w14:textId="77777777" w:rsidR="00A26C2A" w:rsidRDefault="008C39B4" w:rsidP="008C39B4">
      <w:pPr>
        <w:numPr>
          <w:ilvl w:val="0"/>
          <w:numId w:val="4"/>
        </w:numPr>
        <w:pBdr>
          <w:top w:val="nil"/>
          <w:left w:val="nil"/>
          <w:bottom w:val="nil"/>
          <w:right w:val="nil"/>
          <w:between w:val="nil"/>
        </w:pBdr>
        <w:ind w:left="0" w:right="14" w:hanging="2"/>
      </w:pPr>
      <w:r>
        <w:rPr>
          <w:color w:val="000000"/>
        </w:rPr>
        <w:t>The Disability Discrimination (Northern Ireland) Order 2006</w:t>
      </w:r>
    </w:p>
    <w:p w14:paraId="12668957" w14:textId="77777777" w:rsidR="00A26C2A" w:rsidRDefault="008C39B4" w:rsidP="008C39B4">
      <w:pPr>
        <w:numPr>
          <w:ilvl w:val="0"/>
          <w:numId w:val="4"/>
        </w:numPr>
        <w:pBdr>
          <w:top w:val="nil"/>
          <w:left w:val="nil"/>
          <w:bottom w:val="nil"/>
          <w:right w:val="nil"/>
          <w:between w:val="nil"/>
        </w:pBdr>
        <w:ind w:left="0" w:right="14" w:hanging="2"/>
      </w:pPr>
      <w:r>
        <w:rPr>
          <w:color w:val="000000"/>
        </w:rPr>
        <w:t>The Employment Relations (Northern Ireland) Order 2004</w:t>
      </w:r>
    </w:p>
    <w:p w14:paraId="02AF908C" w14:textId="77777777" w:rsidR="00A26C2A" w:rsidRDefault="008C39B4" w:rsidP="008C39B4">
      <w:pPr>
        <w:numPr>
          <w:ilvl w:val="0"/>
          <w:numId w:val="4"/>
        </w:numPr>
        <w:pBdr>
          <w:top w:val="nil"/>
          <w:left w:val="nil"/>
          <w:bottom w:val="nil"/>
          <w:right w:val="nil"/>
          <w:between w:val="nil"/>
        </w:pBdr>
        <w:ind w:left="0" w:right="14" w:hanging="2"/>
      </w:pPr>
      <w:r>
        <w:rPr>
          <w:color w:val="000000"/>
        </w:rPr>
        <w:t>Equality Act (Sexual Orientation) Regulations (Northern Ireland) 2006</w:t>
      </w:r>
    </w:p>
    <w:p w14:paraId="2448F858" w14:textId="77777777" w:rsidR="00A26C2A" w:rsidRDefault="008C39B4" w:rsidP="008C39B4">
      <w:pPr>
        <w:numPr>
          <w:ilvl w:val="0"/>
          <w:numId w:val="4"/>
        </w:numPr>
        <w:pBdr>
          <w:top w:val="nil"/>
          <w:left w:val="nil"/>
          <w:bottom w:val="nil"/>
          <w:right w:val="nil"/>
          <w:between w:val="nil"/>
        </w:pBdr>
        <w:ind w:left="0" w:right="14" w:hanging="2"/>
        <w:rPr>
          <w:color w:val="000000"/>
        </w:rPr>
      </w:pPr>
      <w:r>
        <w:rPr>
          <w:color w:val="000000"/>
        </w:rPr>
        <w:t xml:space="preserve">Employment Relations (Northern Ireland) Order 2004 </w:t>
      </w:r>
    </w:p>
    <w:p w14:paraId="1E6C0544" w14:textId="77777777" w:rsidR="00A26C2A" w:rsidRDefault="008C39B4" w:rsidP="008C39B4">
      <w:pPr>
        <w:numPr>
          <w:ilvl w:val="0"/>
          <w:numId w:val="4"/>
        </w:numPr>
        <w:pBdr>
          <w:top w:val="nil"/>
          <w:left w:val="nil"/>
          <w:bottom w:val="nil"/>
          <w:right w:val="nil"/>
          <w:between w:val="nil"/>
        </w:pBdr>
        <w:ind w:left="0" w:right="14" w:hanging="2"/>
      </w:pPr>
      <w:r>
        <w:rPr>
          <w:color w:val="000000"/>
        </w:rPr>
        <w:t>Work and Families (Northern Ireland) Order 2006</w:t>
      </w:r>
    </w:p>
    <w:p w14:paraId="3112BC26" w14:textId="77777777" w:rsidR="00A26C2A" w:rsidRDefault="00A26C2A">
      <w:pPr>
        <w:pBdr>
          <w:top w:val="nil"/>
          <w:left w:val="nil"/>
          <w:bottom w:val="nil"/>
          <w:right w:val="nil"/>
          <w:between w:val="nil"/>
        </w:pBdr>
        <w:spacing w:after="310" w:line="290" w:lineRule="auto"/>
        <w:ind w:left="0" w:right="14" w:hanging="2"/>
        <w:rPr>
          <w:color w:val="000000"/>
        </w:rPr>
      </w:pPr>
    </w:p>
    <w:p w14:paraId="36C8CB5B"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            and will use its best endeavours to ensure that in its employment policies and practices and in the delivery of the services required of the Supplier under this Call-Off Contract it promotes equality of treatment and opportunity between:</w:t>
      </w:r>
    </w:p>
    <w:p w14:paraId="502E3BD2" w14:textId="699851F3" w:rsidR="00A26C2A" w:rsidRDefault="001C1820" w:rsidP="001C1820">
      <w:pPr>
        <w:pBdr>
          <w:top w:val="nil"/>
          <w:left w:val="nil"/>
          <w:bottom w:val="nil"/>
          <w:right w:val="nil"/>
          <w:between w:val="nil"/>
        </w:pBdr>
        <w:spacing w:after="26"/>
        <w:ind w:leftChars="0" w:left="720" w:right="14" w:firstLineChars="0" w:firstLine="720"/>
      </w:pPr>
      <w:r w:rsidRPr="001C1820">
        <w:rPr>
          <w:color w:val="000000"/>
        </w:rPr>
        <w:t>a.</w:t>
      </w:r>
      <w:r>
        <w:rPr>
          <w:color w:val="000000"/>
        </w:rPr>
        <w:t xml:space="preserve"> </w:t>
      </w:r>
      <w:r w:rsidR="008C39B4" w:rsidRPr="001C1820">
        <w:rPr>
          <w:color w:val="000000"/>
        </w:rPr>
        <w:t>persons of different religious beliefs or political opinions</w:t>
      </w:r>
    </w:p>
    <w:p w14:paraId="18B9D85C" w14:textId="66CDE86E" w:rsidR="00A26C2A" w:rsidRDefault="001C1820" w:rsidP="001C1820">
      <w:pPr>
        <w:pBdr>
          <w:top w:val="nil"/>
          <w:left w:val="nil"/>
          <w:bottom w:val="nil"/>
          <w:right w:val="nil"/>
          <w:between w:val="nil"/>
        </w:pBdr>
        <w:spacing w:after="28"/>
        <w:ind w:leftChars="0" w:left="718" w:right="14" w:firstLineChars="0" w:firstLine="722"/>
      </w:pPr>
      <w:r>
        <w:rPr>
          <w:color w:val="000000"/>
        </w:rPr>
        <w:t xml:space="preserve">b. </w:t>
      </w:r>
      <w:r w:rsidR="008C39B4">
        <w:rPr>
          <w:color w:val="000000"/>
        </w:rPr>
        <w:t>men and women or married and unmarried persons</w:t>
      </w:r>
    </w:p>
    <w:p w14:paraId="2CADF892" w14:textId="07C1DAF2" w:rsidR="00A26C2A" w:rsidRDefault="001C1820" w:rsidP="001C1820">
      <w:pPr>
        <w:pBdr>
          <w:top w:val="nil"/>
          <w:left w:val="nil"/>
          <w:bottom w:val="nil"/>
          <w:right w:val="nil"/>
          <w:between w:val="nil"/>
        </w:pBdr>
        <w:spacing w:after="5"/>
        <w:ind w:leftChars="0" w:left="1440" w:right="14" w:firstLineChars="0" w:firstLine="0"/>
      </w:pPr>
      <w:r>
        <w:rPr>
          <w:color w:val="000000"/>
        </w:rPr>
        <w:t xml:space="preserve">c. </w:t>
      </w:r>
      <w:r w:rsidR="008C39B4">
        <w:rPr>
          <w:color w:val="000000"/>
        </w:rPr>
        <w:t>persons with and without dependants (including women who are pregnant or on maternity leave and men on paternity leave)</w:t>
      </w:r>
    </w:p>
    <w:p w14:paraId="2925C6E4" w14:textId="10A30EE6" w:rsidR="00A26C2A" w:rsidRDefault="001C1820" w:rsidP="001C1820">
      <w:pPr>
        <w:pBdr>
          <w:top w:val="nil"/>
          <w:left w:val="nil"/>
          <w:bottom w:val="nil"/>
          <w:right w:val="nil"/>
          <w:between w:val="nil"/>
        </w:pBdr>
        <w:spacing w:after="9"/>
        <w:ind w:leftChars="0" w:left="1440" w:right="14" w:firstLineChars="0" w:firstLine="0"/>
      </w:pPr>
      <w:r>
        <w:rPr>
          <w:color w:val="000000"/>
        </w:rPr>
        <w:t xml:space="preserve">d. </w:t>
      </w:r>
      <w:r w:rsidR="008C39B4">
        <w:rPr>
          <w:color w:val="000000"/>
        </w:rPr>
        <w:t>persons of different racial groups (within the meaning of the Race Relations (Northern Ireland) Order 1997)</w:t>
      </w:r>
    </w:p>
    <w:p w14:paraId="294BE81B" w14:textId="4E4E879D" w:rsidR="00A26C2A" w:rsidRDefault="001C1820" w:rsidP="001C1820">
      <w:pPr>
        <w:pBdr>
          <w:top w:val="nil"/>
          <w:left w:val="nil"/>
          <w:bottom w:val="nil"/>
          <w:right w:val="nil"/>
          <w:between w:val="nil"/>
        </w:pBdr>
        <w:spacing w:after="7"/>
        <w:ind w:leftChars="0" w:left="1440" w:right="14" w:firstLineChars="0" w:firstLine="0"/>
      </w:pPr>
      <w:r>
        <w:rPr>
          <w:color w:val="000000"/>
        </w:rPr>
        <w:t xml:space="preserve">e. </w:t>
      </w:r>
      <w:r w:rsidR="008C39B4">
        <w:rPr>
          <w:color w:val="000000"/>
        </w:rPr>
        <w:t>persons with and without a disability (within the meaning of the Disability Discrimination Act 1995)</w:t>
      </w:r>
    </w:p>
    <w:p w14:paraId="60140E07" w14:textId="717DCBF7" w:rsidR="00A26C2A" w:rsidRDefault="001C1820" w:rsidP="001C1820">
      <w:pPr>
        <w:pBdr>
          <w:top w:val="nil"/>
          <w:left w:val="nil"/>
          <w:bottom w:val="nil"/>
          <w:right w:val="nil"/>
          <w:between w:val="nil"/>
        </w:pBdr>
        <w:spacing w:after="26"/>
        <w:ind w:leftChars="0" w:left="718" w:right="14" w:firstLineChars="0" w:firstLine="722"/>
      </w:pPr>
      <w:r>
        <w:rPr>
          <w:color w:val="000000"/>
        </w:rPr>
        <w:t xml:space="preserve">f. </w:t>
      </w:r>
      <w:r w:rsidR="008C39B4">
        <w:rPr>
          <w:color w:val="000000"/>
        </w:rPr>
        <w:t>persons of different ages</w:t>
      </w:r>
    </w:p>
    <w:p w14:paraId="7C6B018C" w14:textId="73028D4F" w:rsidR="00A26C2A" w:rsidRDefault="001C1820" w:rsidP="001C1820">
      <w:pPr>
        <w:pBdr>
          <w:top w:val="nil"/>
          <w:left w:val="nil"/>
          <w:bottom w:val="nil"/>
          <w:right w:val="nil"/>
          <w:between w:val="nil"/>
        </w:pBdr>
        <w:spacing w:after="310" w:line="290" w:lineRule="auto"/>
        <w:ind w:leftChars="0" w:left="718" w:right="14" w:firstLineChars="0" w:firstLine="722"/>
      </w:pPr>
      <w:r>
        <w:rPr>
          <w:color w:val="000000"/>
        </w:rPr>
        <w:t xml:space="preserve">g. </w:t>
      </w:r>
      <w:r w:rsidR="008C39B4">
        <w:rPr>
          <w:color w:val="000000"/>
        </w:rPr>
        <w:t>persons of differing sexual orientation</w:t>
      </w:r>
    </w:p>
    <w:p w14:paraId="3027645A" w14:textId="77777777" w:rsidR="00A26C2A" w:rsidRDefault="008C39B4" w:rsidP="00716E61">
      <w:pPr>
        <w:pBdr>
          <w:top w:val="nil"/>
          <w:left w:val="nil"/>
          <w:bottom w:val="nil"/>
          <w:right w:val="nil"/>
          <w:between w:val="nil"/>
        </w:pBdr>
        <w:spacing w:after="480"/>
        <w:ind w:leftChars="0" w:left="720" w:right="14" w:firstLineChars="0" w:firstLine="0"/>
        <w:rPr>
          <w:color w:val="000000"/>
        </w:rPr>
      </w:pPr>
      <w:r>
        <w:rPr>
          <w:color w:val="000000"/>
        </w:rPr>
        <w:t xml:space="preserve">2.3.2 </w:t>
      </w:r>
      <w:r>
        <w:rPr>
          <w:color w:val="000000"/>
        </w:rPr>
        <w:tab/>
        <w:t>The Supplier will take all reasonable steps to secure the observance of clause 2.3.1 of this Schedule by all Supplier Staff.</w:t>
      </w:r>
    </w:p>
    <w:p w14:paraId="72419A59" w14:textId="77777777" w:rsidR="00A26C2A" w:rsidRDefault="008C39B4" w:rsidP="00C40953">
      <w:pPr>
        <w:pStyle w:val="Heading3"/>
        <w:ind w:left="1" w:hanging="3"/>
      </w:pPr>
      <w:r>
        <w:t xml:space="preserve">2.4 </w:t>
      </w:r>
      <w:r>
        <w:tab/>
        <w:t>Equality policies and practices</w:t>
      </w:r>
    </w:p>
    <w:p w14:paraId="59CB3760" w14:textId="7358D698" w:rsidR="00A26C2A" w:rsidRDefault="008C39B4" w:rsidP="00716E61">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2.4.1 </w:t>
      </w:r>
      <w:r>
        <w:rPr>
          <w:color w:val="000000"/>
        </w:rPr>
        <w:tab/>
        <w:t>The Supplier will introduce and will procure that any Subcontractor will also introduce and implement an equal opportunities policy in accordance with guidance from and to the satisfaction of the Equality Commission. The Supplier will review these policies on a regular basis (and will procure that its Subcontractors do likewise) and the Buyer will be entitled to receive upon request a copy of the policy.</w:t>
      </w:r>
    </w:p>
    <w:p w14:paraId="64183F34" w14:textId="77777777" w:rsidR="00A26C2A" w:rsidRDefault="008C39B4" w:rsidP="00716E61">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2.4.2 </w:t>
      </w:r>
      <w:r>
        <w:rPr>
          <w:color w:val="000000"/>
        </w:rPr>
        <w:tab/>
        <w:t>The Supplier will take all reasonable steps to ensure that all of the Supplier Staff comply with its equal opportunities policies (referred to in clause 2.3 above). These steps will include:</w:t>
      </w:r>
    </w:p>
    <w:p w14:paraId="113DAC39" w14:textId="7D9C8A46" w:rsidR="00A26C2A" w:rsidRDefault="00716E61" w:rsidP="00716E61">
      <w:pPr>
        <w:pBdr>
          <w:top w:val="nil"/>
          <w:left w:val="nil"/>
          <w:bottom w:val="nil"/>
          <w:right w:val="nil"/>
          <w:between w:val="nil"/>
        </w:pBdr>
        <w:spacing w:after="28"/>
        <w:ind w:leftChars="0" w:left="720" w:right="14" w:firstLineChars="0" w:firstLine="720"/>
      </w:pPr>
      <w:r>
        <w:rPr>
          <w:color w:val="000000"/>
        </w:rPr>
        <w:lastRenderedPageBreak/>
        <w:t xml:space="preserve">a. </w:t>
      </w:r>
      <w:r w:rsidR="008C39B4" w:rsidRPr="00716E61">
        <w:rPr>
          <w:color w:val="000000"/>
        </w:rPr>
        <w:t>the issue of written instructions to staff and other relevant persons</w:t>
      </w:r>
    </w:p>
    <w:p w14:paraId="0604C3A1" w14:textId="2FA1A5E8" w:rsidR="00A26C2A" w:rsidRDefault="00716E61" w:rsidP="00716E61">
      <w:pPr>
        <w:pBdr>
          <w:top w:val="nil"/>
          <w:left w:val="nil"/>
          <w:bottom w:val="nil"/>
          <w:right w:val="nil"/>
          <w:between w:val="nil"/>
        </w:pBdr>
        <w:spacing w:after="6"/>
        <w:ind w:leftChars="0" w:left="1440" w:right="14" w:firstLineChars="0" w:firstLine="2"/>
      </w:pPr>
      <w:r>
        <w:rPr>
          <w:color w:val="000000"/>
        </w:rPr>
        <w:t xml:space="preserve">b. </w:t>
      </w:r>
      <w:r w:rsidR="008C39B4">
        <w:rPr>
          <w:color w:val="000000"/>
        </w:rPr>
        <w:t>the appointment or designation of a senior manager with responsibility for equal opportunities</w:t>
      </w:r>
    </w:p>
    <w:p w14:paraId="7FD19E73" w14:textId="3442BDD1" w:rsidR="00A26C2A" w:rsidRDefault="00716E61" w:rsidP="00716E61">
      <w:pPr>
        <w:pBdr>
          <w:top w:val="nil"/>
          <w:left w:val="nil"/>
          <w:bottom w:val="nil"/>
          <w:right w:val="nil"/>
          <w:between w:val="nil"/>
        </w:pBdr>
        <w:spacing w:after="6"/>
        <w:ind w:leftChars="0" w:left="1440" w:right="14" w:firstLineChars="0" w:firstLine="2"/>
      </w:pPr>
      <w:r>
        <w:rPr>
          <w:color w:val="000000"/>
        </w:rPr>
        <w:t xml:space="preserve">c. </w:t>
      </w:r>
      <w:r w:rsidR="008C39B4">
        <w:rPr>
          <w:color w:val="000000"/>
        </w:rPr>
        <w:t>training of all staff and other relevant persons in equal opportunities and harassment matters</w:t>
      </w:r>
    </w:p>
    <w:p w14:paraId="27B88D00" w14:textId="280639C2" w:rsidR="00A26C2A" w:rsidRDefault="00716E61" w:rsidP="00716E61">
      <w:pPr>
        <w:pBdr>
          <w:top w:val="nil"/>
          <w:left w:val="nil"/>
          <w:bottom w:val="nil"/>
          <w:right w:val="nil"/>
          <w:between w:val="nil"/>
        </w:pBdr>
        <w:spacing w:after="310" w:line="290" w:lineRule="auto"/>
        <w:ind w:leftChars="0" w:left="1440" w:right="14" w:firstLineChars="0" w:firstLine="2"/>
      </w:pPr>
      <w:r>
        <w:rPr>
          <w:color w:val="000000"/>
        </w:rPr>
        <w:t xml:space="preserve">d. </w:t>
      </w:r>
      <w:r w:rsidR="008C39B4">
        <w:rPr>
          <w:color w:val="000000"/>
        </w:rPr>
        <w:t>the inclusion of the topic of equality as an agenda item at team, management and staff meetings</w:t>
      </w:r>
    </w:p>
    <w:p w14:paraId="6E061024"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Supplier will procure that its Subcontractors do likewise with their equal opportunities policies.</w:t>
      </w:r>
    </w:p>
    <w:p w14:paraId="79A6186E" w14:textId="7B782211" w:rsidR="00A26C2A" w:rsidRDefault="00716E61" w:rsidP="00716E61">
      <w:pPr>
        <w:pBdr>
          <w:top w:val="nil"/>
          <w:left w:val="nil"/>
          <w:bottom w:val="nil"/>
          <w:right w:val="nil"/>
          <w:between w:val="nil"/>
        </w:pBdr>
        <w:tabs>
          <w:tab w:val="center" w:pos="720"/>
          <w:tab w:val="center" w:pos="1133"/>
          <w:tab w:val="center" w:pos="5795"/>
        </w:tabs>
        <w:spacing w:after="310" w:line="290" w:lineRule="auto"/>
        <w:ind w:left="0" w:hanging="2"/>
        <w:rPr>
          <w:color w:val="000000"/>
        </w:rPr>
      </w:pPr>
      <w:r>
        <w:rPr>
          <w:color w:val="000000"/>
        </w:rPr>
        <w:tab/>
      </w:r>
      <w:r>
        <w:rPr>
          <w:color w:val="000000"/>
        </w:rPr>
        <w:tab/>
      </w:r>
      <w:r>
        <w:rPr>
          <w:color w:val="000000"/>
        </w:rPr>
        <w:tab/>
      </w:r>
      <w:r w:rsidR="008C39B4">
        <w:rPr>
          <w:color w:val="000000"/>
        </w:rPr>
        <w:t>2.4.3 The Supplier will inform the Buyer as soon as possible in the event of:</w:t>
      </w:r>
    </w:p>
    <w:p w14:paraId="74042EC4" w14:textId="68FA6BC6" w:rsidR="00A26C2A" w:rsidRDefault="00716E61" w:rsidP="00716E61">
      <w:pPr>
        <w:pBdr>
          <w:top w:val="nil"/>
          <w:left w:val="nil"/>
          <w:bottom w:val="nil"/>
          <w:right w:val="nil"/>
          <w:between w:val="nil"/>
        </w:pBdr>
        <w:spacing w:after="6"/>
        <w:ind w:leftChars="0" w:left="1440" w:right="14" w:firstLineChars="0" w:firstLine="2"/>
      </w:pPr>
      <w:r>
        <w:rPr>
          <w:color w:val="000000"/>
        </w:rPr>
        <w:t xml:space="preserve">A. </w:t>
      </w:r>
      <w:r w:rsidR="008C39B4">
        <w:rPr>
          <w:color w:val="000000"/>
        </w:rPr>
        <w:t>the Equality Commission notifying the Supplier of an alleged breach by it or any Subcontractor (or any of their shareholders or directors) of the Fair Employment and Treatment (Northern Ireland) Order 1998 or</w:t>
      </w:r>
    </w:p>
    <w:p w14:paraId="5F830A50" w14:textId="69F64833" w:rsidR="00A26C2A" w:rsidRDefault="00716E61" w:rsidP="00716E61">
      <w:pPr>
        <w:pBdr>
          <w:top w:val="nil"/>
          <w:left w:val="nil"/>
          <w:bottom w:val="nil"/>
          <w:right w:val="nil"/>
          <w:between w:val="nil"/>
        </w:pBdr>
        <w:spacing w:after="310" w:line="290" w:lineRule="auto"/>
        <w:ind w:leftChars="0" w:left="1442" w:right="14" w:firstLineChars="0" w:firstLine="0"/>
        <w:rPr>
          <w:color w:val="000000"/>
        </w:rPr>
      </w:pPr>
      <w:r>
        <w:rPr>
          <w:color w:val="000000"/>
        </w:rPr>
        <w:t xml:space="preserve">B. </w:t>
      </w:r>
      <w:r w:rsidR="008C39B4">
        <w:rPr>
          <w:color w:val="000000"/>
        </w:rPr>
        <w:t>any finding of unlawful discrimination (or any offence under the Legislation mentioned in clause 2.3 above) being made against the Supplier or its Subcontractors during the Call-Off Contract Term by any Industrial or Fair Employment Tribunal or court,</w:t>
      </w:r>
    </w:p>
    <w:p w14:paraId="412F9BAB"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Supplier will take any necessary steps (including the dismissal or replacement of any relevant staff or Subcontractor(s)) as the Buyer directs and will seek the advice of the Equality Commission in order to prevent any offence or repetition of the unlawful discrimination as the case may be.</w:t>
      </w:r>
    </w:p>
    <w:p w14:paraId="5A73CB95" w14:textId="77777777" w:rsidR="00A26C2A" w:rsidRDefault="008C39B4" w:rsidP="00716E61">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2.4.4 </w:t>
      </w:r>
      <w:r>
        <w:rPr>
          <w:color w:val="000000"/>
        </w:rPr>
        <w:tab/>
        <w:t>The Supplier will monitor (in accordance with guidance issued by the Equality Commission) the composition of its workforce and applicants for employment and will provide an annual report on the composition of the workforce and applicants to the Buyer. If the monitoring reveals under-representation or lack of fair participation of particular groups, the Supplier will review the operation of its relevant policies and take positive action if appropriate. The Supplier will impose on its Subcontractors obligations similar to those undertaken by it in this clause 2.4 and will procure that those Subcontractors comply with their obligations.</w:t>
      </w:r>
    </w:p>
    <w:p w14:paraId="2755F284" w14:textId="77777777" w:rsidR="00A26C2A" w:rsidRDefault="008C39B4" w:rsidP="00716E61">
      <w:pPr>
        <w:pBdr>
          <w:top w:val="nil"/>
          <w:left w:val="nil"/>
          <w:bottom w:val="nil"/>
          <w:right w:val="nil"/>
          <w:between w:val="nil"/>
        </w:pBdr>
        <w:spacing w:after="480" w:line="290" w:lineRule="auto"/>
        <w:ind w:leftChars="0" w:left="720" w:right="14" w:firstLineChars="0" w:firstLine="0"/>
        <w:rPr>
          <w:color w:val="000000"/>
        </w:rPr>
      </w:pPr>
      <w:r>
        <w:rPr>
          <w:color w:val="000000"/>
        </w:rPr>
        <w:t xml:space="preserve">2.4.5 </w:t>
      </w:r>
      <w:r>
        <w:rPr>
          <w:color w:val="000000"/>
        </w:rPr>
        <w:tab/>
        <w:t>The Supplier will provide any information the Buyer requests (including Information requested to be provided by any Subcontractors) for the purpose of assessing the Supplier’s compliance with its obligations under clauses 2.4.1 to 2.4.5 of this Schedule.</w:t>
      </w:r>
    </w:p>
    <w:p w14:paraId="27456E33" w14:textId="77777777" w:rsidR="00A26C2A" w:rsidRDefault="008C39B4" w:rsidP="00C40953">
      <w:pPr>
        <w:pStyle w:val="Heading3"/>
        <w:ind w:left="1" w:hanging="3"/>
      </w:pPr>
      <w:r>
        <w:t xml:space="preserve">2.5 </w:t>
      </w:r>
      <w:r>
        <w:tab/>
        <w:t>Equality</w:t>
      </w:r>
    </w:p>
    <w:p w14:paraId="2DA14F81" w14:textId="77777777" w:rsidR="00A26C2A" w:rsidRDefault="008C39B4" w:rsidP="00716E61">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2.5.1 </w:t>
      </w:r>
      <w:r>
        <w:rPr>
          <w:color w:val="000000"/>
        </w:rPr>
        <w:tab/>
        <w:t>The Supplier will, and will procure that each Subcontractor will, in performing its/their obligations under this Call-Off Contract (and other relevant agreements), comply with the provisions of Section 75 of the Northern Ireland Act 1998, as if they were a public authority within the meaning of that section.</w:t>
      </w:r>
    </w:p>
    <w:p w14:paraId="2073CB73" w14:textId="77777777" w:rsidR="00A26C2A" w:rsidRDefault="008C39B4" w:rsidP="00716E61">
      <w:pPr>
        <w:pBdr>
          <w:top w:val="nil"/>
          <w:left w:val="nil"/>
          <w:bottom w:val="nil"/>
          <w:right w:val="nil"/>
          <w:between w:val="nil"/>
        </w:pBdr>
        <w:spacing w:after="747"/>
        <w:ind w:leftChars="0" w:left="720" w:right="14" w:firstLineChars="0" w:firstLine="0"/>
        <w:rPr>
          <w:color w:val="000000"/>
        </w:rPr>
      </w:pPr>
      <w:r>
        <w:rPr>
          <w:color w:val="000000"/>
        </w:rPr>
        <w:lastRenderedPageBreak/>
        <w:t xml:space="preserve">2.5.2 </w:t>
      </w:r>
      <w:r>
        <w:rPr>
          <w:color w:val="000000"/>
        </w:rPr>
        <w:tab/>
        <w:t>The Supplier acknowledges that the Buyer must, in carrying out its functions, have due regard to the need to promote equality of opportunity as contemplated by the Northern Ireland Act 1998 and the Supplier will use all reasonable endeavours to assist (and to ensure that relevant Subcontractor helps) the Buyer in relation to same.</w:t>
      </w:r>
    </w:p>
    <w:p w14:paraId="1550CE7A" w14:textId="77777777" w:rsidR="00A26C2A" w:rsidRDefault="008C39B4" w:rsidP="00C40953">
      <w:pPr>
        <w:pStyle w:val="Heading3"/>
        <w:ind w:left="1" w:hanging="3"/>
      </w:pPr>
      <w:r>
        <w:t xml:space="preserve">2.6 </w:t>
      </w:r>
      <w:r>
        <w:tab/>
        <w:t>Health and safety</w:t>
      </w:r>
    </w:p>
    <w:p w14:paraId="580DCDAD" w14:textId="77777777" w:rsidR="00A26C2A" w:rsidRDefault="008C39B4" w:rsidP="00716E61">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2.6.1 </w:t>
      </w:r>
      <w:r>
        <w:rPr>
          <w:color w:val="000000"/>
        </w:rPr>
        <w:tab/>
        <w:t>The Supplier will promptly notify the Buyer of any health and safety hazards which may arise in connection with the performance of its obligations under the Call-Off Contract. The Buyer will promptly notify the Supplier of any health and safety hazards which may exist or arise at the Buyer premises and which may affect the Supplier in the performance of its obligations under the Call-Off Contract.</w:t>
      </w:r>
    </w:p>
    <w:p w14:paraId="249837E5" w14:textId="77777777" w:rsidR="00A26C2A" w:rsidRDefault="008C39B4" w:rsidP="00716E61">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2.6.2 </w:t>
      </w:r>
      <w:r>
        <w:rPr>
          <w:color w:val="000000"/>
        </w:rPr>
        <w:tab/>
        <w:t>While on the Buyer premises, the Supplier will comply with any health and safety measures implemented by the Buyer in respect of Supplier Staff and other persons working there.</w:t>
      </w:r>
    </w:p>
    <w:p w14:paraId="7EA5220E" w14:textId="77777777" w:rsidR="00A26C2A" w:rsidRDefault="008C39B4" w:rsidP="00716E61">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2.6.3 </w:t>
      </w:r>
      <w:r>
        <w:rPr>
          <w:color w:val="000000"/>
        </w:rPr>
        <w:tab/>
        <w:t>The Supplier will notify the Buyer immediately in the event of any incident occurring in the performance of its obligations under the Call-Off Contract on the Buyer premises if that incident causes any personal injury or damage to property which could give rise to personal injury.</w:t>
      </w:r>
    </w:p>
    <w:p w14:paraId="2018796F" w14:textId="77777777" w:rsidR="00A26C2A" w:rsidRDefault="008C39B4" w:rsidP="00716E61">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2.6.4 </w:t>
      </w:r>
      <w:r>
        <w:rPr>
          <w:color w:val="000000"/>
        </w:rPr>
        <w:tab/>
        <w:t>The Supplier will comply with the requirements of the Health and Safety at Work (Northern Ireland) Order 1978 and any other acts, orders, regulations and codes of practice relating to health and safety, which may apply to Supplier Staff and other persons working on the Buyer premises in the performance of its obligations under the Call-Off Contract.</w:t>
      </w:r>
    </w:p>
    <w:p w14:paraId="65F76506" w14:textId="77777777" w:rsidR="00A26C2A" w:rsidRDefault="008C39B4" w:rsidP="00716E61">
      <w:pPr>
        <w:pBdr>
          <w:top w:val="nil"/>
          <w:left w:val="nil"/>
          <w:bottom w:val="nil"/>
          <w:right w:val="nil"/>
          <w:between w:val="nil"/>
        </w:pBdr>
        <w:spacing w:after="480"/>
        <w:ind w:leftChars="0" w:left="720" w:right="14" w:firstLineChars="0" w:firstLine="0"/>
        <w:rPr>
          <w:color w:val="000000"/>
        </w:rPr>
      </w:pPr>
      <w:r>
        <w:rPr>
          <w:color w:val="000000"/>
        </w:rPr>
        <w:t xml:space="preserve">2.6.5 </w:t>
      </w:r>
      <w:r>
        <w:rPr>
          <w:color w:val="000000"/>
        </w:rPr>
        <w:tab/>
        <w:t>The Supplier will ensure that its health and safety policy statement (as required by the Health and Safety at Work (Northern Ireland) Order 1978) is made available to the Buyer on request.</w:t>
      </w:r>
    </w:p>
    <w:p w14:paraId="5EEB7EE1" w14:textId="77777777" w:rsidR="00A26C2A" w:rsidRDefault="008C39B4" w:rsidP="00C40953">
      <w:pPr>
        <w:pStyle w:val="Heading3"/>
        <w:ind w:left="1" w:hanging="3"/>
      </w:pPr>
      <w:r>
        <w:t xml:space="preserve">2.7 </w:t>
      </w:r>
      <w:r>
        <w:tab/>
        <w:t>Criminal damage</w:t>
      </w:r>
    </w:p>
    <w:p w14:paraId="0B6F6691" w14:textId="77777777" w:rsidR="00A26C2A" w:rsidRDefault="008C39B4" w:rsidP="001C1820">
      <w:pPr>
        <w:pBdr>
          <w:top w:val="nil"/>
          <w:left w:val="nil"/>
          <w:bottom w:val="nil"/>
          <w:right w:val="nil"/>
          <w:between w:val="nil"/>
        </w:pBdr>
        <w:ind w:leftChars="0" w:left="720" w:right="14" w:firstLineChars="0" w:firstLine="0"/>
        <w:rPr>
          <w:color w:val="000000"/>
        </w:rPr>
      </w:pPr>
      <w:r>
        <w:rPr>
          <w:color w:val="000000"/>
        </w:rPr>
        <w:t xml:space="preserve">2.7.1 </w:t>
      </w:r>
      <w:r>
        <w:rPr>
          <w:color w:val="000000"/>
        </w:rPr>
        <w:tab/>
        <w:t>The Supplier will maintain standards of vigilance and will take all precautions as advised by the Criminal Damage (Compensation) (Northern Ireland) Order 1977 or as may be recommended by the police or the Northern Ireland Office (or, if replaced, their successors) and will compensate the Buyer for any loss arising directly from a breach of this obligation (including any diminution of monies received by the Buyer under any insurance policy).</w:t>
      </w:r>
    </w:p>
    <w:p w14:paraId="4BBE8092" w14:textId="77777777" w:rsidR="00A26C2A" w:rsidRDefault="00A26C2A">
      <w:pPr>
        <w:pBdr>
          <w:top w:val="nil"/>
          <w:left w:val="nil"/>
          <w:bottom w:val="nil"/>
          <w:right w:val="nil"/>
          <w:between w:val="nil"/>
        </w:pBdr>
        <w:ind w:left="0" w:right="14" w:hanging="2"/>
        <w:rPr>
          <w:color w:val="000000"/>
        </w:rPr>
      </w:pPr>
    </w:p>
    <w:p w14:paraId="66574E35" w14:textId="77777777" w:rsidR="00A26C2A" w:rsidRDefault="008C39B4" w:rsidP="001C1820">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2.7.2 </w:t>
      </w:r>
      <w:r>
        <w:rPr>
          <w:color w:val="000000"/>
        </w:rPr>
        <w:tab/>
        <w:t>If during the Call-Off Contract Term any assets (or any part thereof) is or are damaged or destroyed by any circumstance giving rise to a claim for compensation under the provisions of the Compensation Order the following provisions of this clause 2.7 will apply.</w:t>
      </w:r>
    </w:p>
    <w:p w14:paraId="3E603A0B" w14:textId="4AC77587" w:rsidR="00A26C2A" w:rsidRDefault="008C39B4" w:rsidP="001C1820">
      <w:pPr>
        <w:pBdr>
          <w:top w:val="nil"/>
          <w:left w:val="nil"/>
          <w:bottom w:val="nil"/>
          <w:right w:val="nil"/>
          <w:between w:val="nil"/>
        </w:pBdr>
        <w:ind w:leftChars="0" w:left="720" w:right="14" w:firstLineChars="0" w:firstLine="0"/>
        <w:rPr>
          <w:color w:val="000000"/>
        </w:rPr>
      </w:pPr>
      <w:r>
        <w:rPr>
          <w:color w:val="000000"/>
        </w:rPr>
        <w:lastRenderedPageBreak/>
        <w:t xml:space="preserve">2.7.3 </w:t>
      </w:r>
      <w:r>
        <w:rPr>
          <w:color w:val="000000"/>
        </w:rPr>
        <w:tab/>
        <w:t xml:space="preserve">The Supplier will make (or will procure that the appropriate organisation </w:t>
      </w:r>
      <w:proofErr w:type="gramStart"/>
      <w:r>
        <w:rPr>
          <w:color w:val="000000"/>
        </w:rPr>
        <w:t>make</w:t>
      </w:r>
      <w:proofErr w:type="gramEnd"/>
      <w:r>
        <w:rPr>
          <w:color w:val="000000"/>
        </w:rPr>
        <w:t xml:space="preserve">) all appropriate claims under the Compensation Order as soon as possible after the CDO Event and will pursue any claim diligently and at its cost. If appropriate, the Buyer will also make and pursue a claim diligently under </w:t>
      </w:r>
      <w:proofErr w:type="gramStart"/>
      <w:r>
        <w:rPr>
          <w:color w:val="000000"/>
        </w:rPr>
        <w:t xml:space="preserve">the </w:t>
      </w:r>
      <w:r w:rsidR="00621EF6">
        <w:rPr>
          <w:color w:val="000000"/>
        </w:rPr>
        <w:t>an</w:t>
      </w:r>
      <w:proofErr w:type="gramEnd"/>
      <w:r w:rsidR="00621EF6">
        <w:rPr>
          <w:color w:val="000000"/>
        </w:rPr>
        <w:t xml:space="preserve"> mark as not </w:t>
      </w:r>
      <w:proofErr w:type="spellStart"/>
      <w:r w:rsidR="00621EF6">
        <w:rPr>
          <w:color w:val="000000"/>
        </w:rPr>
        <w:t>applicable</w:t>
      </w:r>
      <w:r>
        <w:rPr>
          <w:color w:val="000000"/>
        </w:rPr>
        <w:t>Compensation</w:t>
      </w:r>
      <w:proofErr w:type="spellEnd"/>
      <w:r>
        <w:rPr>
          <w:color w:val="000000"/>
        </w:rPr>
        <w:t xml:space="preserve"> Order. Any appeal against a refusal to meet any claim or against the amount of the award will be at the Buyer’s cost and the Supplier will (at no additional cost to the Buyer) provide any help the Buyer reasonably requires with the appeal.</w:t>
      </w:r>
    </w:p>
    <w:p w14:paraId="0C9F9C54" w14:textId="77777777" w:rsidR="00A26C2A" w:rsidRDefault="008C39B4" w:rsidP="001C1820">
      <w:pPr>
        <w:pBdr>
          <w:top w:val="nil"/>
          <w:left w:val="nil"/>
          <w:bottom w:val="nil"/>
          <w:right w:val="nil"/>
          <w:between w:val="nil"/>
        </w:pBdr>
        <w:spacing w:after="310" w:line="290" w:lineRule="auto"/>
        <w:ind w:leftChars="0" w:left="720" w:right="14" w:firstLineChars="0" w:firstLine="0"/>
        <w:rPr>
          <w:color w:val="000000"/>
        </w:rPr>
      </w:pPr>
      <w:r>
        <w:rPr>
          <w:color w:val="000000"/>
        </w:rPr>
        <w:t xml:space="preserve">2.7.4 </w:t>
      </w:r>
      <w:r>
        <w:rPr>
          <w:color w:val="000000"/>
        </w:rPr>
        <w:tab/>
        <w:t xml:space="preserve">The Supplier will apply any compensation paid under the Compensation Order in respect of damage to the relevant assets towards the repair, reinstatement or replacement of the assets affected. </w:t>
      </w:r>
      <w:r>
        <w:rPr>
          <w:color w:val="000000"/>
        </w:rPr>
        <w:tab/>
      </w:r>
    </w:p>
    <w:p w14:paraId="623CFE4F" w14:textId="2E8C1B53" w:rsidR="00A26C2A" w:rsidRPr="001C1820" w:rsidRDefault="008C39B4" w:rsidP="001C1820">
      <w:pPr>
        <w:pStyle w:val="Heading2"/>
        <w:ind w:left="1" w:hanging="3"/>
      </w:pPr>
      <w:bookmarkStart w:id="162" w:name="_Schedule_5:_Guarantee"/>
      <w:bookmarkEnd w:id="162"/>
      <w:r w:rsidRPr="001C1820">
        <w:t>Schedule 5: Guarantee</w:t>
      </w:r>
      <w:r w:rsidR="004308C6">
        <w:t xml:space="preserve"> – N/A</w:t>
      </w:r>
    </w:p>
    <w:p w14:paraId="58F4F497"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[A Guarantee should only be requested if the Supplier’s financial standing is not enough on its own to guarantee delivery of the Services. This is a draft form of guarantee which can be used to procure a Call Off Guarantee, and so it will need to be amended to reflect the Beneficiary’s requirements]</w:t>
      </w:r>
    </w:p>
    <w:p w14:paraId="4858212B"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This deed of guarantee is made on [</w:t>
      </w:r>
      <w:r>
        <w:rPr>
          <w:b/>
          <w:color w:val="000000"/>
        </w:rPr>
        <w:t xml:space="preserve">insert date, month, year] </w:t>
      </w:r>
      <w:r>
        <w:rPr>
          <w:color w:val="000000"/>
        </w:rPr>
        <w:t>between:</w:t>
      </w:r>
    </w:p>
    <w:p w14:paraId="77FD4011" w14:textId="77777777" w:rsidR="00A26C2A" w:rsidRDefault="008C39B4" w:rsidP="008E57AF">
      <w:pPr>
        <w:numPr>
          <w:ilvl w:val="1"/>
          <w:numId w:val="32"/>
        </w:numPr>
        <w:pBdr>
          <w:top w:val="nil"/>
          <w:left w:val="nil"/>
          <w:bottom w:val="nil"/>
          <w:right w:val="nil"/>
          <w:between w:val="nil"/>
        </w:pBdr>
        <w:spacing w:after="12"/>
        <w:ind w:left="0" w:right="14" w:hanging="2"/>
      </w:pPr>
      <w:r>
        <w:rPr>
          <w:color w:val="000000"/>
        </w:rPr>
        <w:t>[</w:t>
      </w:r>
      <w:r>
        <w:rPr>
          <w:b/>
          <w:color w:val="000000"/>
        </w:rPr>
        <w:t xml:space="preserve">Insert the name of the Guarantor] </w:t>
      </w:r>
      <w:r>
        <w:rPr>
          <w:color w:val="000000"/>
        </w:rPr>
        <w:t>a company incorporated in England and Wales with number [insert company number] whose registered office is at [i</w:t>
      </w:r>
      <w:r>
        <w:rPr>
          <w:b/>
          <w:color w:val="000000"/>
        </w:rPr>
        <w:t>nsert details of the guarantor's registered office</w:t>
      </w:r>
      <w:r>
        <w:rPr>
          <w:color w:val="000000"/>
        </w:rPr>
        <w:t>] [or a company incorporated under the Laws of</w:t>
      </w:r>
    </w:p>
    <w:p w14:paraId="498FB706" w14:textId="77777777" w:rsidR="00A26C2A" w:rsidRDefault="008C39B4">
      <w:pPr>
        <w:pBdr>
          <w:top w:val="nil"/>
          <w:left w:val="nil"/>
          <w:bottom w:val="nil"/>
          <w:right w:val="nil"/>
          <w:between w:val="nil"/>
        </w:pBdr>
        <w:ind w:left="0" w:right="14" w:hanging="2"/>
        <w:rPr>
          <w:color w:val="000000"/>
        </w:rPr>
      </w:pPr>
      <w:r>
        <w:rPr>
          <w:color w:val="000000"/>
        </w:rPr>
        <w:t>[</w:t>
      </w:r>
      <w:r>
        <w:rPr>
          <w:b/>
          <w:color w:val="000000"/>
        </w:rPr>
        <w:t>insert country</w:t>
      </w:r>
      <w:r>
        <w:rPr>
          <w:color w:val="000000"/>
        </w:rPr>
        <w:t>], registered in [</w:t>
      </w:r>
      <w:r>
        <w:rPr>
          <w:b/>
          <w:color w:val="000000"/>
        </w:rPr>
        <w:t>insert country</w:t>
      </w:r>
      <w:r>
        <w:rPr>
          <w:color w:val="000000"/>
        </w:rPr>
        <w:t>] with number [</w:t>
      </w:r>
      <w:r>
        <w:rPr>
          <w:b/>
          <w:color w:val="000000"/>
        </w:rPr>
        <w:t>insert number</w:t>
      </w:r>
      <w:r>
        <w:rPr>
          <w:color w:val="000000"/>
        </w:rPr>
        <w:t>] at [</w:t>
      </w:r>
      <w:r>
        <w:rPr>
          <w:b/>
          <w:color w:val="000000"/>
        </w:rPr>
        <w:t>insert place of registration</w:t>
      </w:r>
      <w:r>
        <w:rPr>
          <w:color w:val="000000"/>
        </w:rPr>
        <w:t>], whose principal office is at [</w:t>
      </w:r>
      <w:r>
        <w:rPr>
          <w:b/>
          <w:color w:val="000000"/>
        </w:rPr>
        <w:t>insert office details</w:t>
      </w:r>
      <w:proofErr w:type="gramStart"/>
      <w:r>
        <w:rPr>
          <w:color w:val="000000"/>
        </w:rPr>
        <w:t>]](</w:t>
      </w:r>
      <w:proofErr w:type="gramEnd"/>
      <w:r>
        <w:rPr>
          <w:color w:val="000000"/>
        </w:rPr>
        <w:t>'Guarantor'); in favour of</w:t>
      </w:r>
    </w:p>
    <w:p w14:paraId="296D3BEB" w14:textId="77777777" w:rsidR="00A26C2A" w:rsidRDefault="008C39B4">
      <w:pPr>
        <w:pBdr>
          <w:top w:val="nil"/>
          <w:left w:val="nil"/>
          <w:bottom w:val="nil"/>
          <w:right w:val="nil"/>
          <w:between w:val="nil"/>
        </w:pBdr>
        <w:spacing w:after="390"/>
        <w:ind w:left="0" w:right="14" w:hanging="2"/>
        <w:rPr>
          <w:color w:val="000000"/>
        </w:rPr>
      </w:pPr>
      <w:r>
        <w:rPr>
          <w:color w:val="000000"/>
        </w:rPr>
        <w:t>and</w:t>
      </w:r>
    </w:p>
    <w:p w14:paraId="5EA07EEF" w14:textId="77777777" w:rsidR="00A26C2A" w:rsidRDefault="008C39B4" w:rsidP="008E57AF">
      <w:pPr>
        <w:numPr>
          <w:ilvl w:val="1"/>
          <w:numId w:val="32"/>
        </w:numPr>
        <w:pBdr>
          <w:top w:val="nil"/>
          <w:left w:val="nil"/>
          <w:bottom w:val="nil"/>
          <w:right w:val="nil"/>
          <w:between w:val="nil"/>
        </w:pBdr>
        <w:spacing w:after="41" w:line="496" w:lineRule="auto"/>
        <w:ind w:left="0" w:right="14" w:hanging="2"/>
      </w:pPr>
      <w:r>
        <w:rPr>
          <w:color w:val="000000"/>
        </w:rPr>
        <w:t>The Buyer whose offices are [</w:t>
      </w:r>
      <w:r>
        <w:rPr>
          <w:b/>
          <w:color w:val="000000"/>
        </w:rPr>
        <w:t>insert Buyer’s official address</w:t>
      </w:r>
      <w:r>
        <w:rPr>
          <w:color w:val="000000"/>
        </w:rPr>
        <w:t>] (‘Beneficiary’)</w:t>
      </w:r>
      <w:r>
        <w:rPr>
          <w:color w:val="434343"/>
        </w:rPr>
        <w:t xml:space="preserve"> </w:t>
      </w:r>
      <w:r>
        <w:rPr>
          <w:b/>
          <w:color w:val="000000"/>
        </w:rPr>
        <w:t>Whereas:</w:t>
      </w:r>
    </w:p>
    <w:p w14:paraId="4E328B7D" w14:textId="77777777" w:rsidR="00A26C2A" w:rsidRDefault="008C39B4" w:rsidP="008E57AF">
      <w:pPr>
        <w:numPr>
          <w:ilvl w:val="2"/>
          <w:numId w:val="20"/>
        </w:numPr>
        <w:pBdr>
          <w:top w:val="nil"/>
          <w:left w:val="nil"/>
          <w:bottom w:val="nil"/>
          <w:right w:val="nil"/>
          <w:between w:val="nil"/>
        </w:pBdr>
        <w:spacing w:after="310" w:line="290" w:lineRule="auto"/>
        <w:ind w:left="0" w:right="14" w:hanging="2"/>
      </w:pPr>
      <w:r>
        <w:rPr>
          <w:color w:val="000000"/>
        </w:rPr>
        <w:t>The guarantor has agreed, in consideration of the Buyer entering into the Call-Off Contract with the Supplier, to guarantee all of the Supplier's obligations under the Call-Off Contract.</w:t>
      </w:r>
    </w:p>
    <w:p w14:paraId="041E0D23" w14:textId="77777777" w:rsidR="00A26C2A" w:rsidRDefault="008C39B4" w:rsidP="008E57AF">
      <w:pPr>
        <w:numPr>
          <w:ilvl w:val="2"/>
          <w:numId w:val="20"/>
        </w:numPr>
        <w:pBdr>
          <w:top w:val="nil"/>
          <w:left w:val="nil"/>
          <w:bottom w:val="nil"/>
          <w:right w:val="nil"/>
          <w:between w:val="nil"/>
        </w:pBdr>
        <w:spacing w:after="310" w:line="290" w:lineRule="auto"/>
        <w:ind w:left="0" w:right="14" w:hanging="2"/>
      </w:pPr>
      <w:r>
        <w:rPr>
          <w:color w:val="000000"/>
        </w:rPr>
        <w:t>It is the intention of the Parties that this document be executed and take effect as a deed.</w:t>
      </w:r>
    </w:p>
    <w:p w14:paraId="0FEA9936"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[Where a deed of guarantee is required, include the wording below and populate the box below with the guarantor company's details. If a deed of guarantee isn’t needed then the section below and other references to the guarantee should be deleted.</w:t>
      </w:r>
    </w:p>
    <w:p w14:paraId="36046783"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Suggested headings are as follows:</w:t>
      </w:r>
    </w:p>
    <w:p w14:paraId="6203DD96" w14:textId="77777777" w:rsidR="00A26C2A" w:rsidRDefault="008C39B4" w:rsidP="008C39B4">
      <w:pPr>
        <w:numPr>
          <w:ilvl w:val="0"/>
          <w:numId w:val="6"/>
        </w:numPr>
        <w:pBdr>
          <w:top w:val="nil"/>
          <w:left w:val="nil"/>
          <w:bottom w:val="nil"/>
          <w:right w:val="nil"/>
          <w:between w:val="nil"/>
        </w:pBdr>
        <w:spacing w:after="23"/>
        <w:ind w:left="0" w:right="14" w:hanging="2"/>
      </w:pPr>
      <w:r>
        <w:rPr>
          <w:color w:val="000000"/>
        </w:rPr>
        <w:t>Demands and notices</w:t>
      </w:r>
    </w:p>
    <w:p w14:paraId="4958AAE5" w14:textId="77777777" w:rsidR="00A26C2A" w:rsidRDefault="008C39B4" w:rsidP="008C39B4">
      <w:pPr>
        <w:numPr>
          <w:ilvl w:val="0"/>
          <w:numId w:val="6"/>
        </w:numPr>
        <w:pBdr>
          <w:top w:val="nil"/>
          <w:left w:val="nil"/>
          <w:bottom w:val="nil"/>
          <w:right w:val="nil"/>
          <w:between w:val="nil"/>
        </w:pBdr>
        <w:spacing w:after="23"/>
        <w:ind w:left="0" w:right="14" w:hanging="2"/>
      </w:pPr>
      <w:r>
        <w:rPr>
          <w:color w:val="000000"/>
        </w:rPr>
        <w:t>Representations and Warranties</w:t>
      </w:r>
    </w:p>
    <w:p w14:paraId="69A0E024" w14:textId="77777777" w:rsidR="00A26C2A" w:rsidRDefault="008C39B4" w:rsidP="008C39B4">
      <w:pPr>
        <w:numPr>
          <w:ilvl w:val="0"/>
          <w:numId w:val="6"/>
        </w:numPr>
        <w:pBdr>
          <w:top w:val="nil"/>
          <w:left w:val="nil"/>
          <w:bottom w:val="nil"/>
          <w:right w:val="nil"/>
          <w:between w:val="nil"/>
        </w:pBdr>
        <w:spacing w:after="25"/>
        <w:ind w:left="0" w:right="14" w:hanging="2"/>
      </w:pPr>
      <w:r>
        <w:rPr>
          <w:color w:val="000000"/>
        </w:rPr>
        <w:lastRenderedPageBreak/>
        <w:t>Obligation to enter into a new Contract</w:t>
      </w:r>
    </w:p>
    <w:p w14:paraId="5BC3B3D2" w14:textId="77777777" w:rsidR="00A26C2A" w:rsidRDefault="008C39B4" w:rsidP="008C39B4">
      <w:pPr>
        <w:numPr>
          <w:ilvl w:val="0"/>
          <w:numId w:val="6"/>
        </w:numPr>
        <w:pBdr>
          <w:top w:val="nil"/>
          <w:left w:val="nil"/>
          <w:bottom w:val="nil"/>
          <w:right w:val="nil"/>
          <w:between w:val="nil"/>
        </w:pBdr>
        <w:spacing w:after="24"/>
        <w:ind w:left="0" w:right="14" w:hanging="2"/>
      </w:pPr>
      <w:r>
        <w:rPr>
          <w:color w:val="000000"/>
        </w:rPr>
        <w:t>Assignment</w:t>
      </w:r>
    </w:p>
    <w:p w14:paraId="7DD66AF5" w14:textId="77777777" w:rsidR="00A26C2A" w:rsidRDefault="008C39B4" w:rsidP="008C39B4">
      <w:pPr>
        <w:numPr>
          <w:ilvl w:val="0"/>
          <w:numId w:val="6"/>
        </w:numPr>
        <w:pBdr>
          <w:top w:val="nil"/>
          <w:left w:val="nil"/>
          <w:bottom w:val="nil"/>
          <w:right w:val="nil"/>
          <w:between w:val="nil"/>
        </w:pBdr>
        <w:spacing w:after="24"/>
        <w:ind w:left="0" w:right="14" w:hanging="2"/>
      </w:pPr>
      <w:r>
        <w:rPr>
          <w:color w:val="000000"/>
        </w:rPr>
        <w:t>Third Party Rights</w:t>
      </w:r>
    </w:p>
    <w:p w14:paraId="25D239E2" w14:textId="77777777" w:rsidR="00A26C2A" w:rsidRDefault="008C39B4" w:rsidP="008C39B4">
      <w:pPr>
        <w:numPr>
          <w:ilvl w:val="0"/>
          <w:numId w:val="6"/>
        </w:numPr>
        <w:pBdr>
          <w:top w:val="nil"/>
          <w:left w:val="nil"/>
          <w:bottom w:val="nil"/>
          <w:right w:val="nil"/>
          <w:between w:val="nil"/>
        </w:pBdr>
        <w:spacing w:after="22"/>
        <w:ind w:left="0" w:right="14" w:hanging="2"/>
      </w:pPr>
      <w:r>
        <w:rPr>
          <w:color w:val="000000"/>
        </w:rPr>
        <w:t>Governing Law</w:t>
      </w:r>
    </w:p>
    <w:p w14:paraId="0D0356C4" w14:textId="77777777" w:rsidR="00A26C2A" w:rsidRDefault="008C39B4" w:rsidP="008C39B4">
      <w:pPr>
        <w:numPr>
          <w:ilvl w:val="0"/>
          <w:numId w:val="6"/>
        </w:numPr>
        <w:pBdr>
          <w:top w:val="nil"/>
          <w:left w:val="nil"/>
          <w:bottom w:val="nil"/>
          <w:right w:val="nil"/>
          <w:between w:val="nil"/>
        </w:pBdr>
        <w:spacing w:after="310" w:line="290" w:lineRule="auto"/>
        <w:ind w:left="0" w:right="14" w:hanging="2"/>
      </w:pPr>
      <w:r>
        <w:rPr>
          <w:color w:val="000000"/>
        </w:rPr>
        <w:t>This Call-Off Contract is conditional upon the provision of a Guarantee to the Buyer from the guarantor in respect of the Supplier.</w:t>
      </w:r>
    </w:p>
    <w:p w14:paraId="54245181" w14:textId="77777777" w:rsidR="00A26C2A" w:rsidRDefault="00A26C2A">
      <w:pPr>
        <w:pBdr>
          <w:top w:val="nil"/>
          <w:left w:val="nil"/>
          <w:bottom w:val="nil"/>
          <w:right w:val="nil"/>
          <w:between w:val="nil"/>
        </w:pBdr>
        <w:spacing w:after="310" w:line="290" w:lineRule="auto"/>
        <w:ind w:left="0" w:right="14" w:hanging="2"/>
      </w:pPr>
    </w:p>
    <w:tbl>
      <w:tblPr>
        <w:tblStyle w:val="affffff4"/>
        <w:tblW w:w="9782" w:type="dxa"/>
        <w:tblInd w:w="-436" w:type="dxa"/>
        <w:tblLayout w:type="fixed"/>
        <w:tblLook w:val="0000" w:firstRow="0" w:lastRow="0" w:firstColumn="0" w:lastColumn="0" w:noHBand="0" w:noVBand="0"/>
      </w:tblPr>
      <w:tblGrid>
        <w:gridCol w:w="2040"/>
        <w:gridCol w:w="7742"/>
      </w:tblGrid>
      <w:tr w:rsidR="00A26C2A" w14:paraId="259C313B" w14:textId="77777777">
        <w:trPr>
          <w:trHeight w:val="1179"/>
        </w:trPr>
        <w:tc>
          <w:tcPr>
            <w:tcW w:w="2040" w:type="dxa"/>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10579377" w14:textId="77777777" w:rsidR="00A26C2A" w:rsidRDefault="008C39B4">
            <w:pPr>
              <w:pBdr>
                <w:top w:val="nil"/>
                <w:left w:val="nil"/>
                <w:bottom w:val="nil"/>
                <w:right w:val="nil"/>
                <w:between w:val="nil"/>
              </w:pBdr>
              <w:spacing w:line="249" w:lineRule="auto"/>
              <w:ind w:left="0" w:hanging="2"/>
              <w:rPr>
                <w:color w:val="000000"/>
              </w:rPr>
            </w:pPr>
            <w:r>
              <w:rPr>
                <w:b/>
                <w:color w:val="000000"/>
              </w:rPr>
              <w:t>Guarantor company</w:t>
            </w:r>
          </w:p>
        </w:tc>
        <w:tc>
          <w:tcPr>
            <w:tcW w:w="7742" w:type="dxa"/>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0AC0E84B" w14:textId="77777777" w:rsidR="00A26C2A" w:rsidRDefault="008C39B4">
            <w:pPr>
              <w:pBdr>
                <w:top w:val="nil"/>
                <w:left w:val="nil"/>
                <w:bottom w:val="nil"/>
                <w:right w:val="nil"/>
                <w:between w:val="nil"/>
              </w:pBdr>
              <w:spacing w:line="249" w:lineRule="auto"/>
              <w:ind w:left="0" w:hanging="2"/>
              <w:rPr>
                <w:color w:val="000000"/>
              </w:rPr>
            </w:pPr>
            <w:r>
              <w:rPr>
                <w:color w:val="000000"/>
              </w:rPr>
              <w:t>[</w:t>
            </w:r>
            <w:r>
              <w:rPr>
                <w:b/>
                <w:color w:val="000000"/>
              </w:rPr>
              <w:t>Enter Company name</w:t>
            </w:r>
            <w:r>
              <w:rPr>
                <w:color w:val="000000"/>
              </w:rPr>
              <w:t xml:space="preserve">] </w:t>
            </w:r>
            <w:r>
              <w:rPr>
                <w:b/>
                <w:color w:val="000000"/>
              </w:rPr>
              <w:t>‘Guarantor’</w:t>
            </w:r>
          </w:p>
        </w:tc>
      </w:tr>
      <w:tr w:rsidR="00A26C2A" w14:paraId="41368B03" w14:textId="77777777">
        <w:trPr>
          <w:trHeight w:val="1181"/>
        </w:trPr>
        <w:tc>
          <w:tcPr>
            <w:tcW w:w="2040" w:type="dxa"/>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74196FCF" w14:textId="77777777" w:rsidR="00A26C2A" w:rsidRDefault="008C39B4">
            <w:pPr>
              <w:pBdr>
                <w:top w:val="nil"/>
                <w:left w:val="nil"/>
                <w:bottom w:val="nil"/>
                <w:right w:val="nil"/>
                <w:between w:val="nil"/>
              </w:pBdr>
              <w:spacing w:line="249" w:lineRule="auto"/>
              <w:ind w:left="0" w:hanging="2"/>
              <w:rPr>
                <w:color w:val="000000"/>
              </w:rPr>
            </w:pPr>
            <w:r>
              <w:rPr>
                <w:b/>
                <w:color w:val="000000"/>
              </w:rPr>
              <w:t>Guarantor company address</w:t>
            </w:r>
          </w:p>
        </w:tc>
        <w:tc>
          <w:tcPr>
            <w:tcW w:w="7742" w:type="dxa"/>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0EE34E11" w14:textId="77777777" w:rsidR="00A26C2A" w:rsidRDefault="008C39B4">
            <w:pPr>
              <w:pBdr>
                <w:top w:val="nil"/>
                <w:left w:val="nil"/>
                <w:bottom w:val="nil"/>
                <w:right w:val="nil"/>
                <w:between w:val="nil"/>
              </w:pBdr>
              <w:spacing w:line="249" w:lineRule="auto"/>
              <w:ind w:left="0" w:hanging="2"/>
              <w:rPr>
                <w:color w:val="000000"/>
              </w:rPr>
            </w:pPr>
            <w:r>
              <w:rPr>
                <w:color w:val="000000"/>
              </w:rPr>
              <w:t>[</w:t>
            </w:r>
            <w:r>
              <w:rPr>
                <w:b/>
                <w:color w:val="000000"/>
              </w:rPr>
              <w:t>Enter Company address</w:t>
            </w:r>
            <w:r>
              <w:rPr>
                <w:color w:val="000000"/>
              </w:rPr>
              <w:t>]</w:t>
            </w:r>
          </w:p>
        </w:tc>
      </w:tr>
      <w:tr w:rsidR="00A26C2A" w14:paraId="19792312" w14:textId="77777777">
        <w:trPr>
          <w:cantSplit/>
          <w:trHeight w:val="1541"/>
        </w:trPr>
        <w:tc>
          <w:tcPr>
            <w:tcW w:w="2040" w:type="dxa"/>
            <w:vMerge w:val="restart"/>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647FCBB4" w14:textId="77777777" w:rsidR="00A26C2A" w:rsidRDefault="008C39B4">
            <w:pPr>
              <w:pBdr>
                <w:top w:val="nil"/>
                <w:left w:val="nil"/>
                <w:bottom w:val="nil"/>
                <w:right w:val="nil"/>
                <w:between w:val="nil"/>
              </w:pBdr>
              <w:spacing w:line="249" w:lineRule="auto"/>
              <w:ind w:left="0" w:hanging="2"/>
              <w:rPr>
                <w:color w:val="000000"/>
              </w:rPr>
            </w:pPr>
            <w:r>
              <w:rPr>
                <w:b/>
                <w:color w:val="000000"/>
              </w:rPr>
              <w:t>Account manager</w:t>
            </w:r>
          </w:p>
        </w:tc>
        <w:tc>
          <w:tcPr>
            <w:tcW w:w="7742" w:type="dxa"/>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15B69B86" w14:textId="77777777" w:rsidR="00A26C2A" w:rsidRDefault="008C39B4">
            <w:pPr>
              <w:pBdr>
                <w:top w:val="nil"/>
                <w:left w:val="nil"/>
                <w:bottom w:val="nil"/>
                <w:right w:val="nil"/>
                <w:between w:val="nil"/>
              </w:pBdr>
              <w:spacing w:line="249" w:lineRule="auto"/>
              <w:ind w:left="0" w:hanging="2"/>
              <w:rPr>
                <w:color w:val="000000"/>
              </w:rPr>
            </w:pPr>
            <w:r>
              <w:rPr>
                <w:color w:val="000000"/>
              </w:rPr>
              <w:t>[</w:t>
            </w:r>
            <w:r>
              <w:rPr>
                <w:b/>
                <w:color w:val="000000"/>
              </w:rPr>
              <w:t>Enter Account Manager name]</w:t>
            </w:r>
          </w:p>
        </w:tc>
      </w:tr>
      <w:tr w:rsidR="00A26C2A" w14:paraId="71FFBF9E" w14:textId="77777777">
        <w:trPr>
          <w:cantSplit/>
          <w:trHeight w:val="1520"/>
        </w:trPr>
        <w:tc>
          <w:tcPr>
            <w:tcW w:w="2040" w:type="dxa"/>
            <w:vMerge/>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574336A4" w14:textId="77777777" w:rsidR="00A26C2A" w:rsidRDefault="00A26C2A">
            <w:pPr>
              <w:widowControl w:val="0"/>
              <w:pBdr>
                <w:top w:val="nil"/>
                <w:left w:val="nil"/>
                <w:bottom w:val="nil"/>
                <w:right w:val="nil"/>
                <w:between w:val="nil"/>
              </w:pBdr>
              <w:spacing w:line="276" w:lineRule="auto"/>
              <w:ind w:left="0" w:hanging="2"/>
              <w:rPr>
                <w:color w:val="000000"/>
              </w:rPr>
            </w:pPr>
          </w:p>
        </w:tc>
        <w:tc>
          <w:tcPr>
            <w:tcW w:w="7742" w:type="dxa"/>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489407E5" w14:textId="77777777" w:rsidR="00A26C2A" w:rsidRDefault="008C39B4">
            <w:pPr>
              <w:pBdr>
                <w:top w:val="nil"/>
                <w:left w:val="nil"/>
                <w:bottom w:val="nil"/>
                <w:right w:val="nil"/>
                <w:between w:val="nil"/>
              </w:pBdr>
              <w:spacing w:line="249" w:lineRule="auto"/>
              <w:ind w:left="0" w:hanging="2"/>
              <w:rPr>
                <w:color w:val="000000"/>
              </w:rPr>
            </w:pPr>
            <w:r>
              <w:rPr>
                <w:color w:val="000000"/>
              </w:rPr>
              <w:t>Address: [</w:t>
            </w:r>
            <w:r>
              <w:rPr>
                <w:b/>
                <w:color w:val="000000"/>
              </w:rPr>
              <w:t>Enter Account Manager address]</w:t>
            </w:r>
          </w:p>
        </w:tc>
      </w:tr>
      <w:tr w:rsidR="00A26C2A" w14:paraId="6527E386" w14:textId="77777777">
        <w:trPr>
          <w:cantSplit/>
          <w:trHeight w:val="1541"/>
        </w:trPr>
        <w:tc>
          <w:tcPr>
            <w:tcW w:w="2040" w:type="dxa"/>
            <w:vMerge/>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7B671205" w14:textId="77777777" w:rsidR="00A26C2A" w:rsidRDefault="00A26C2A">
            <w:pPr>
              <w:widowControl w:val="0"/>
              <w:pBdr>
                <w:top w:val="nil"/>
                <w:left w:val="nil"/>
                <w:bottom w:val="nil"/>
                <w:right w:val="nil"/>
                <w:between w:val="nil"/>
              </w:pBdr>
              <w:spacing w:line="276" w:lineRule="auto"/>
              <w:ind w:left="0" w:hanging="2"/>
              <w:rPr>
                <w:color w:val="000000"/>
              </w:rPr>
            </w:pPr>
          </w:p>
        </w:tc>
        <w:tc>
          <w:tcPr>
            <w:tcW w:w="7742" w:type="dxa"/>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3C2B534F" w14:textId="77777777" w:rsidR="00A26C2A" w:rsidRDefault="008C39B4">
            <w:pPr>
              <w:pBdr>
                <w:top w:val="nil"/>
                <w:left w:val="nil"/>
                <w:bottom w:val="nil"/>
                <w:right w:val="nil"/>
                <w:between w:val="nil"/>
              </w:pBdr>
              <w:spacing w:line="249" w:lineRule="auto"/>
              <w:ind w:left="0" w:hanging="2"/>
              <w:rPr>
                <w:color w:val="000000"/>
              </w:rPr>
            </w:pPr>
            <w:r>
              <w:rPr>
                <w:color w:val="000000"/>
              </w:rPr>
              <w:t>Phone: [</w:t>
            </w:r>
            <w:r>
              <w:rPr>
                <w:b/>
                <w:color w:val="000000"/>
              </w:rPr>
              <w:t>Enter Account Manager phone number]</w:t>
            </w:r>
          </w:p>
        </w:tc>
      </w:tr>
      <w:tr w:rsidR="00A26C2A" w14:paraId="1EC861BE" w14:textId="77777777">
        <w:trPr>
          <w:cantSplit/>
          <w:trHeight w:val="1520"/>
        </w:trPr>
        <w:tc>
          <w:tcPr>
            <w:tcW w:w="2040" w:type="dxa"/>
            <w:vMerge/>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4650861D" w14:textId="77777777" w:rsidR="00A26C2A" w:rsidRDefault="00A26C2A">
            <w:pPr>
              <w:widowControl w:val="0"/>
              <w:pBdr>
                <w:top w:val="nil"/>
                <w:left w:val="nil"/>
                <w:bottom w:val="nil"/>
                <w:right w:val="nil"/>
                <w:between w:val="nil"/>
              </w:pBdr>
              <w:spacing w:line="276" w:lineRule="auto"/>
              <w:ind w:left="0" w:hanging="2"/>
              <w:rPr>
                <w:color w:val="000000"/>
              </w:rPr>
            </w:pPr>
          </w:p>
        </w:tc>
        <w:tc>
          <w:tcPr>
            <w:tcW w:w="7742" w:type="dxa"/>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1A35D8BC" w14:textId="77777777" w:rsidR="00A26C2A" w:rsidRDefault="008C39B4">
            <w:pPr>
              <w:pBdr>
                <w:top w:val="nil"/>
                <w:left w:val="nil"/>
                <w:bottom w:val="nil"/>
                <w:right w:val="nil"/>
                <w:between w:val="nil"/>
              </w:pBdr>
              <w:spacing w:line="249" w:lineRule="auto"/>
              <w:ind w:left="0" w:hanging="2"/>
              <w:rPr>
                <w:color w:val="000000"/>
              </w:rPr>
            </w:pPr>
            <w:r>
              <w:rPr>
                <w:color w:val="000000"/>
              </w:rPr>
              <w:t>Email: [</w:t>
            </w:r>
            <w:r>
              <w:rPr>
                <w:b/>
                <w:color w:val="000000"/>
              </w:rPr>
              <w:t>Enter Account Manager email</w:t>
            </w:r>
            <w:r>
              <w:rPr>
                <w:color w:val="000000"/>
              </w:rPr>
              <w:t>]</w:t>
            </w:r>
          </w:p>
        </w:tc>
      </w:tr>
      <w:tr w:rsidR="00A26C2A" w14:paraId="4B814D6F" w14:textId="77777777">
        <w:trPr>
          <w:cantSplit/>
          <w:trHeight w:val="1541"/>
        </w:trPr>
        <w:tc>
          <w:tcPr>
            <w:tcW w:w="2040" w:type="dxa"/>
            <w:vMerge/>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085A6768" w14:textId="77777777" w:rsidR="00A26C2A" w:rsidRDefault="00A26C2A">
            <w:pPr>
              <w:widowControl w:val="0"/>
              <w:pBdr>
                <w:top w:val="nil"/>
                <w:left w:val="nil"/>
                <w:bottom w:val="nil"/>
                <w:right w:val="nil"/>
                <w:between w:val="nil"/>
              </w:pBdr>
              <w:spacing w:line="276" w:lineRule="auto"/>
              <w:ind w:left="0" w:hanging="2"/>
              <w:rPr>
                <w:color w:val="000000"/>
              </w:rPr>
            </w:pPr>
          </w:p>
        </w:tc>
        <w:tc>
          <w:tcPr>
            <w:tcW w:w="7742" w:type="dxa"/>
            <w:tcBorders>
              <w:top w:val="single" w:sz="8" w:space="0" w:color="000000"/>
              <w:left w:val="single" w:sz="8" w:space="0" w:color="000000"/>
              <w:bottom w:val="single" w:sz="8" w:space="0" w:color="000000"/>
              <w:right w:val="single" w:sz="8" w:space="0" w:color="000000"/>
            </w:tcBorders>
            <w:tcMar>
              <w:top w:w="177" w:type="dxa"/>
              <w:left w:w="106" w:type="dxa"/>
              <w:bottom w:w="0" w:type="dxa"/>
              <w:right w:w="115" w:type="dxa"/>
            </w:tcMar>
          </w:tcPr>
          <w:p w14:paraId="0F3DA8CC" w14:textId="77777777" w:rsidR="00A26C2A" w:rsidRDefault="008C39B4">
            <w:pPr>
              <w:pBdr>
                <w:top w:val="nil"/>
                <w:left w:val="nil"/>
                <w:bottom w:val="nil"/>
                <w:right w:val="nil"/>
                <w:between w:val="nil"/>
              </w:pBdr>
              <w:spacing w:line="249" w:lineRule="auto"/>
              <w:ind w:left="0" w:hanging="2"/>
              <w:rPr>
                <w:color w:val="000000"/>
              </w:rPr>
            </w:pPr>
            <w:r>
              <w:rPr>
                <w:color w:val="000000"/>
              </w:rPr>
              <w:t>Fax: [</w:t>
            </w:r>
            <w:r>
              <w:rPr>
                <w:b/>
                <w:color w:val="000000"/>
              </w:rPr>
              <w:t xml:space="preserve">Enter Account Manager fax </w:t>
            </w:r>
            <w:r>
              <w:rPr>
                <w:color w:val="000000"/>
              </w:rPr>
              <w:t>if applicable]</w:t>
            </w:r>
          </w:p>
        </w:tc>
      </w:tr>
    </w:tbl>
    <w:p w14:paraId="3A84856C" w14:textId="77777777" w:rsidR="00A26C2A" w:rsidRDefault="00A26C2A">
      <w:pPr>
        <w:pBdr>
          <w:top w:val="nil"/>
          <w:left w:val="nil"/>
          <w:bottom w:val="nil"/>
          <w:right w:val="nil"/>
          <w:between w:val="nil"/>
        </w:pBdr>
        <w:spacing w:after="718"/>
        <w:ind w:left="0" w:right="14" w:hanging="2"/>
        <w:rPr>
          <w:color w:val="000000"/>
        </w:rPr>
      </w:pPr>
    </w:p>
    <w:p w14:paraId="08FF61DF" w14:textId="77777777" w:rsidR="00A26C2A" w:rsidRDefault="008C39B4">
      <w:pPr>
        <w:pBdr>
          <w:top w:val="nil"/>
          <w:left w:val="nil"/>
          <w:bottom w:val="nil"/>
          <w:right w:val="nil"/>
          <w:between w:val="nil"/>
        </w:pBdr>
        <w:spacing w:after="718"/>
        <w:ind w:left="0" w:right="14" w:hanging="2"/>
      </w:pPr>
      <w:r>
        <w:rPr>
          <w:color w:val="000000"/>
        </w:rPr>
        <w:t>In consideration of the Buyer entering into the Call-Off Contract, the Guarantor agrees with the Buyer as follows:</w:t>
      </w:r>
    </w:p>
    <w:p w14:paraId="485A4F20" w14:textId="77777777" w:rsidR="00A26C2A" w:rsidRDefault="00A26C2A">
      <w:pPr>
        <w:pStyle w:val="Heading3"/>
        <w:spacing w:after="0" w:line="240" w:lineRule="auto"/>
        <w:ind w:left="1" w:hanging="3"/>
      </w:pPr>
    </w:p>
    <w:p w14:paraId="4B9A516C" w14:textId="77777777" w:rsidR="00A26C2A" w:rsidRDefault="00A26C2A">
      <w:pPr>
        <w:ind w:left="0" w:hanging="2"/>
      </w:pPr>
    </w:p>
    <w:p w14:paraId="7A326B0E" w14:textId="77777777" w:rsidR="00A26C2A" w:rsidRPr="001C1820" w:rsidRDefault="008C39B4" w:rsidP="001C1820">
      <w:pPr>
        <w:pStyle w:val="Heading2"/>
        <w:ind w:left="1" w:hanging="3"/>
      </w:pPr>
      <w:r w:rsidRPr="001C1820">
        <w:t>Definitions and interpretation</w:t>
      </w:r>
    </w:p>
    <w:p w14:paraId="7B41FB95" w14:textId="77777777" w:rsidR="00A26C2A" w:rsidRDefault="008C39B4">
      <w:pPr>
        <w:pBdr>
          <w:top w:val="nil"/>
          <w:left w:val="nil"/>
          <w:bottom w:val="nil"/>
          <w:right w:val="nil"/>
          <w:between w:val="nil"/>
        </w:pBdr>
        <w:ind w:left="0" w:right="14" w:hanging="2"/>
        <w:rPr>
          <w:color w:val="000000"/>
        </w:rPr>
      </w:pPr>
      <w:r>
        <w:rPr>
          <w:color w:val="000000"/>
        </w:rPr>
        <w:t>In this Deed of Guarantee, unless defined elsewhere in this Deed of Guarantee or the context requires otherwise, defined terms will have the same meaning as they have for the purposes of the Call-Off Contract.</w:t>
      </w:r>
    </w:p>
    <w:p w14:paraId="2D5D7AF1" w14:textId="77777777" w:rsidR="00A26C2A" w:rsidRDefault="00A26C2A">
      <w:pPr>
        <w:pBdr>
          <w:top w:val="nil"/>
          <w:left w:val="nil"/>
          <w:bottom w:val="nil"/>
          <w:right w:val="nil"/>
          <w:between w:val="nil"/>
        </w:pBdr>
        <w:ind w:left="0" w:right="14" w:hanging="2"/>
        <w:rPr>
          <w:color w:val="000000"/>
        </w:rPr>
      </w:pPr>
    </w:p>
    <w:tbl>
      <w:tblPr>
        <w:tblStyle w:val="affffff5"/>
        <w:tblW w:w="9783" w:type="dxa"/>
        <w:tblInd w:w="-436" w:type="dxa"/>
        <w:tblLayout w:type="fixed"/>
        <w:tblLook w:val="0000" w:firstRow="0" w:lastRow="0" w:firstColumn="0" w:lastColumn="0" w:noHBand="0" w:noVBand="0"/>
      </w:tblPr>
      <w:tblGrid>
        <w:gridCol w:w="2497"/>
        <w:gridCol w:w="7286"/>
      </w:tblGrid>
      <w:tr w:rsidR="00A26C2A" w14:paraId="7F8D8796" w14:textId="77777777">
        <w:trPr>
          <w:cantSplit/>
          <w:trHeight w:val="173"/>
        </w:trPr>
        <w:tc>
          <w:tcPr>
            <w:tcW w:w="2497" w:type="dxa"/>
            <w:tcBorders>
              <w:top w:val="single" w:sz="8" w:space="0" w:color="000000"/>
              <w:left w:val="single" w:sz="8" w:space="0" w:color="000000"/>
              <w:right w:val="single" w:sz="8" w:space="0" w:color="000000"/>
            </w:tcBorders>
            <w:shd w:val="clear" w:color="auto" w:fill="CCCCCC"/>
            <w:tcMar>
              <w:top w:w="5" w:type="dxa"/>
              <w:left w:w="106" w:type="dxa"/>
              <w:bottom w:w="0" w:type="dxa"/>
              <w:right w:w="66" w:type="dxa"/>
            </w:tcMar>
            <w:vAlign w:val="center"/>
          </w:tcPr>
          <w:p w14:paraId="7642341B" w14:textId="77777777" w:rsidR="00A26C2A" w:rsidRDefault="00A26C2A">
            <w:pPr>
              <w:pBdr>
                <w:top w:val="nil"/>
                <w:left w:val="nil"/>
                <w:bottom w:val="nil"/>
                <w:right w:val="nil"/>
                <w:between w:val="nil"/>
              </w:pBdr>
              <w:spacing w:after="160" w:line="249" w:lineRule="auto"/>
              <w:ind w:left="0" w:hanging="2"/>
              <w:rPr>
                <w:color w:val="000000"/>
              </w:rPr>
            </w:pPr>
          </w:p>
        </w:tc>
        <w:tc>
          <w:tcPr>
            <w:tcW w:w="7286" w:type="dxa"/>
            <w:tcBorders>
              <w:top w:val="single" w:sz="8" w:space="0" w:color="000000"/>
              <w:left w:val="single" w:sz="8" w:space="0" w:color="000000"/>
              <w:bottom w:val="single" w:sz="8" w:space="0" w:color="000000"/>
              <w:right w:val="single" w:sz="8" w:space="0" w:color="000000"/>
            </w:tcBorders>
            <w:shd w:val="clear" w:color="auto" w:fill="CCCCCC"/>
            <w:tcMar>
              <w:top w:w="5" w:type="dxa"/>
              <w:left w:w="106" w:type="dxa"/>
              <w:bottom w:w="0" w:type="dxa"/>
              <w:right w:w="66" w:type="dxa"/>
            </w:tcMar>
            <w:vAlign w:val="center"/>
          </w:tcPr>
          <w:p w14:paraId="64D5F7BA" w14:textId="77777777" w:rsidR="00A26C2A" w:rsidRDefault="008C39B4">
            <w:pPr>
              <w:pBdr>
                <w:top w:val="nil"/>
                <w:left w:val="nil"/>
                <w:bottom w:val="nil"/>
                <w:right w:val="nil"/>
                <w:between w:val="nil"/>
              </w:pBdr>
              <w:spacing w:line="249" w:lineRule="auto"/>
              <w:ind w:left="0" w:right="7" w:hanging="2"/>
              <w:jc w:val="center"/>
              <w:rPr>
                <w:color w:val="000000"/>
              </w:rPr>
            </w:pPr>
            <w:r>
              <w:rPr>
                <w:b/>
                <w:color w:val="000000"/>
              </w:rPr>
              <w:t>Meaning</w:t>
            </w:r>
          </w:p>
        </w:tc>
      </w:tr>
      <w:tr w:rsidR="00A26C2A" w14:paraId="01C37D61" w14:textId="77777777">
        <w:trPr>
          <w:cantSplit/>
          <w:trHeight w:val="746"/>
        </w:trPr>
        <w:tc>
          <w:tcPr>
            <w:tcW w:w="2497" w:type="dxa"/>
            <w:tcBorders>
              <w:left w:val="single" w:sz="8" w:space="0" w:color="000000"/>
              <w:bottom w:val="single" w:sz="8" w:space="0" w:color="000000"/>
              <w:right w:val="single" w:sz="8" w:space="0" w:color="000000"/>
            </w:tcBorders>
            <w:shd w:val="clear" w:color="auto" w:fill="CCCCCC"/>
            <w:tcMar>
              <w:top w:w="5" w:type="dxa"/>
              <w:left w:w="106" w:type="dxa"/>
              <w:bottom w:w="0" w:type="dxa"/>
              <w:right w:w="66" w:type="dxa"/>
            </w:tcMar>
          </w:tcPr>
          <w:p w14:paraId="739790B5" w14:textId="77777777" w:rsidR="00A26C2A" w:rsidRDefault="008C39B4">
            <w:pPr>
              <w:pBdr>
                <w:top w:val="nil"/>
                <w:left w:val="nil"/>
                <w:bottom w:val="nil"/>
                <w:right w:val="nil"/>
                <w:between w:val="nil"/>
              </w:pBdr>
              <w:spacing w:line="249" w:lineRule="auto"/>
              <w:ind w:left="0" w:right="14" w:hanging="2"/>
              <w:jc w:val="center"/>
              <w:rPr>
                <w:color w:val="000000"/>
              </w:rPr>
            </w:pPr>
            <w:r>
              <w:rPr>
                <w:b/>
                <w:color w:val="000000"/>
              </w:rPr>
              <w:t>Term</w:t>
            </w:r>
          </w:p>
        </w:tc>
        <w:tc>
          <w:tcPr>
            <w:tcW w:w="7286" w:type="dxa"/>
            <w:tcBorders>
              <w:top w:val="single" w:sz="8" w:space="0" w:color="000000"/>
              <w:left w:val="single" w:sz="8" w:space="0" w:color="000000"/>
              <w:bottom w:val="single" w:sz="8" w:space="0" w:color="000000"/>
              <w:right w:val="single" w:sz="8" w:space="0" w:color="000000"/>
            </w:tcBorders>
            <w:shd w:val="clear" w:color="auto" w:fill="CCCCCC"/>
            <w:tcMar>
              <w:top w:w="5" w:type="dxa"/>
              <w:left w:w="106" w:type="dxa"/>
              <w:bottom w:w="0" w:type="dxa"/>
              <w:right w:w="66" w:type="dxa"/>
            </w:tcMar>
            <w:vAlign w:val="center"/>
          </w:tcPr>
          <w:p w14:paraId="18975C7A" w14:textId="77777777" w:rsidR="00A26C2A" w:rsidRDefault="00A26C2A">
            <w:pPr>
              <w:widowControl w:val="0"/>
              <w:pBdr>
                <w:top w:val="nil"/>
                <w:left w:val="nil"/>
                <w:bottom w:val="nil"/>
                <w:right w:val="nil"/>
                <w:between w:val="nil"/>
              </w:pBdr>
              <w:spacing w:line="276" w:lineRule="auto"/>
              <w:ind w:left="0" w:hanging="2"/>
              <w:rPr>
                <w:color w:val="000000"/>
              </w:rPr>
            </w:pPr>
          </w:p>
        </w:tc>
      </w:tr>
      <w:tr w:rsidR="00A26C2A" w14:paraId="5B13F3FC" w14:textId="77777777">
        <w:trPr>
          <w:trHeight w:val="1184"/>
        </w:trPr>
        <w:tc>
          <w:tcPr>
            <w:tcW w:w="2497" w:type="dxa"/>
            <w:tcBorders>
              <w:top w:val="single" w:sz="8" w:space="0" w:color="000000"/>
              <w:left w:val="single" w:sz="8" w:space="0" w:color="000000"/>
              <w:bottom w:val="single" w:sz="8" w:space="0" w:color="000000"/>
              <w:right w:val="single" w:sz="8" w:space="0" w:color="000000"/>
            </w:tcBorders>
            <w:tcMar>
              <w:top w:w="5" w:type="dxa"/>
              <w:left w:w="106" w:type="dxa"/>
              <w:bottom w:w="0" w:type="dxa"/>
              <w:right w:w="66" w:type="dxa"/>
            </w:tcMar>
          </w:tcPr>
          <w:p w14:paraId="43ADA989" w14:textId="77777777" w:rsidR="00A26C2A" w:rsidRDefault="008C39B4">
            <w:pPr>
              <w:pBdr>
                <w:top w:val="nil"/>
                <w:left w:val="nil"/>
                <w:bottom w:val="nil"/>
                <w:right w:val="nil"/>
                <w:between w:val="nil"/>
              </w:pBdr>
              <w:spacing w:line="249" w:lineRule="auto"/>
              <w:ind w:left="0" w:hanging="2"/>
              <w:rPr>
                <w:color w:val="000000"/>
              </w:rPr>
            </w:pPr>
            <w:r>
              <w:rPr>
                <w:b/>
                <w:color w:val="000000"/>
              </w:rPr>
              <w:t>Call-Off Contract</w:t>
            </w:r>
          </w:p>
        </w:tc>
        <w:tc>
          <w:tcPr>
            <w:tcW w:w="7286" w:type="dxa"/>
            <w:tcBorders>
              <w:top w:val="single" w:sz="8" w:space="0" w:color="000000"/>
              <w:left w:val="single" w:sz="8" w:space="0" w:color="000000"/>
              <w:bottom w:val="single" w:sz="8" w:space="0" w:color="000000"/>
              <w:right w:val="single" w:sz="8" w:space="0" w:color="000000"/>
            </w:tcBorders>
            <w:tcMar>
              <w:top w:w="5" w:type="dxa"/>
              <w:left w:w="106" w:type="dxa"/>
              <w:bottom w:w="0" w:type="dxa"/>
              <w:right w:w="66" w:type="dxa"/>
            </w:tcMar>
          </w:tcPr>
          <w:p w14:paraId="784DC88E" w14:textId="77777777" w:rsidR="00A26C2A" w:rsidRDefault="008C39B4">
            <w:pPr>
              <w:pBdr>
                <w:top w:val="nil"/>
                <w:left w:val="nil"/>
                <w:bottom w:val="nil"/>
                <w:right w:val="nil"/>
                <w:between w:val="nil"/>
              </w:pBdr>
              <w:spacing w:line="249" w:lineRule="auto"/>
              <w:ind w:left="0" w:right="20" w:hanging="2"/>
              <w:rPr>
                <w:color w:val="000000"/>
              </w:rPr>
            </w:pPr>
            <w:r>
              <w:rPr>
                <w:color w:val="000000"/>
              </w:rPr>
              <w:t>Means [the Guaranteed Agreement] made between the Buyer and the Supplier on [insert date].</w:t>
            </w:r>
          </w:p>
        </w:tc>
      </w:tr>
      <w:tr w:rsidR="00A26C2A" w14:paraId="735CAFCA" w14:textId="77777777">
        <w:trPr>
          <w:trHeight w:val="1766"/>
        </w:trPr>
        <w:tc>
          <w:tcPr>
            <w:tcW w:w="2497" w:type="dxa"/>
            <w:tcBorders>
              <w:top w:val="single" w:sz="8" w:space="0" w:color="000000"/>
              <w:left w:val="single" w:sz="8" w:space="0" w:color="000000"/>
              <w:bottom w:val="single" w:sz="8" w:space="0" w:color="000000"/>
              <w:right w:val="single" w:sz="8" w:space="0" w:color="000000"/>
            </w:tcBorders>
            <w:tcMar>
              <w:top w:w="5" w:type="dxa"/>
              <w:left w:w="106" w:type="dxa"/>
              <w:bottom w:w="0" w:type="dxa"/>
              <w:right w:w="66" w:type="dxa"/>
            </w:tcMar>
          </w:tcPr>
          <w:p w14:paraId="2783E2E4" w14:textId="77777777" w:rsidR="00A26C2A" w:rsidRDefault="008C39B4">
            <w:pPr>
              <w:pBdr>
                <w:top w:val="nil"/>
                <w:left w:val="nil"/>
                <w:bottom w:val="nil"/>
                <w:right w:val="nil"/>
                <w:between w:val="nil"/>
              </w:pBdr>
              <w:spacing w:line="249" w:lineRule="auto"/>
              <w:ind w:left="0" w:hanging="2"/>
              <w:rPr>
                <w:color w:val="000000"/>
              </w:rPr>
            </w:pPr>
            <w:r>
              <w:rPr>
                <w:b/>
                <w:color w:val="000000"/>
              </w:rPr>
              <w:t>Guaranteed Obligations</w:t>
            </w:r>
          </w:p>
        </w:tc>
        <w:tc>
          <w:tcPr>
            <w:tcW w:w="7286" w:type="dxa"/>
            <w:tcBorders>
              <w:top w:val="single" w:sz="8" w:space="0" w:color="000000"/>
              <w:left w:val="single" w:sz="8" w:space="0" w:color="000000"/>
              <w:bottom w:val="single" w:sz="8" w:space="0" w:color="000000"/>
              <w:right w:val="single" w:sz="8" w:space="0" w:color="000000"/>
            </w:tcBorders>
            <w:tcMar>
              <w:top w:w="5" w:type="dxa"/>
              <w:left w:w="106" w:type="dxa"/>
              <w:bottom w:w="0" w:type="dxa"/>
              <w:right w:w="66" w:type="dxa"/>
            </w:tcMar>
          </w:tcPr>
          <w:p w14:paraId="09A3FE3A" w14:textId="77777777" w:rsidR="00A26C2A" w:rsidRDefault="008C39B4">
            <w:pPr>
              <w:pBdr>
                <w:top w:val="nil"/>
                <w:left w:val="nil"/>
                <w:bottom w:val="nil"/>
                <w:right w:val="nil"/>
                <w:between w:val="nil"/>
              </w:pBdr>
              <w:spacing w:line="249" w:lineRule="auto"/>
              <w:ind w:left="0" w:right="2" w:hanging="2"/>
              <w:rPr>
                <w:color w:val="000000"/>
              </w:rPr>
            </w:pPr>
            <w:r>
              <w:rPr>
                <w:color w:val="000000"/>
              </w:rPr>
              <w:t>Means all obligations and liabilities of the Supplier to the Buyer under the Call-Off Contract together with all obligations owed by the Supplier to the Buyer that are supplemental to, incurred under, ancillary to or calculated by reference to the Call-Off Contract.</w:t>
            </w:r>
          </w:p>
        </w:tc>
      </w:tr>
      <w:tr w:rsidR="00A26C2A" w14:paraId="047BDE88" w14:textId="77777777">
        <w:trPr>
          <w:trHeight w:val="1186"/>
        </w:trPr>
        <w:tc>
          <w:tcPr>
            <w:tcW w:w="2497" w:type="dxa"/>
            <w:tcBorders>
              <w:top w:val="single" w:sz="8" w:space="0" w:color="000000"/>
              <w:left w:val="single" w:sz="8" w:space="0" w:color="000000"/>
              <w:bottom w:val="single" w:sz="8" w:space="0" w:color="000000"/>
              <w:right w:val="single" w:sz="8" w:space="0" w:color="000000"/>
            </w:tcBorders>
            <w:tcMar>
              <w:top w:w="5" w:type="dxa"/>
              <w:left w:w="106" w:type="dxa"/>
              <w:bottom w:w="0" w:type="dxa"/>
              <w:right w:w="66" w:type="dxa"/>
            </w:tcMar>
          </w:tcPr>
          <w:p w14:paraId="45D0C57A" w14:textId="77777777" w:rsidR="00A26C2A" w:rsidRDefault="008C39B4">
            <w:pPr>
              <w:pBdr>
                <w:top w:val="nil"/>
                <w:left w:val="nil"/>
                <w:bottom w:val="nil"/>
                <w:right w:val="nil"/>
                <w:between w:val="nil"/>
              </w:pBdr>
              <w:spacing w:line="249" w:lineRule="auto"/>
              <w:ind w:left="0" w:hanging="2"/>
              <w:rPr>
                <w:color w:val="000000"/>
              </w:rPr>
            </w:pPr>
            <w:r>
              <w:rPr>
                <w:b/>
                <w:color w:val="000000"/>
              </w:rPr>
              <w:t>Guarantee</w:t>
            </w:r>
          </w:p>
        </w:tc>
        <w:tc>
          <w:tcPr>
            <w:tcW w:w="7286" w:type="dxa"/>
            <w:tcBorders>
              <w:top w:val="single" w:sz="8" w:space="0" w:color="000000"/>
              <w:left w:val="single" w:sz="8" w:space="0" w:color="000000"/>
              <w:bottom w:val="single" w:sz="8" w:space="0" w:color="000000"/>
              <w:right w:val="single" w:sz="8" w:space="0" w:color="000000"/>
            </w:tcBorders>
            <w:tcMar>
              <w:top w:w="5" w:type="dxa"/>
              <w:left w:w="106" w:type="dxa"/>
              <w:bottom w:w="0" w:type="dxa"/>
              <w:right w:w="66" w:type="dxa"/>
            </w:tcMar>
          </w:tcPr>
          <w:p w14:paraId="7534C524" w14:textId="77777777" w:rsidR="00A26C2A" w:rsidRDefault="008C39B4">
            <w:pPr>
              <w:pBdr>
                <w:top w:val="nil"/>
                <w:left w:val="nil"/>
                <w:bottom w:val="nil"/>
                <w:right w:val="nil"/>
                <w:between w:val="nil"/>
              </w:pBdr>
              <w:spacing w:line="249" w:lineRule="auto"/>
              <w:ind w:left="0" w:hanging="2"/>
              <w:jc w:val="both"/>
              <w:rPr>
                <w:color w:val="000000"/>
              </w:rPr>
            </w:pPr>
            <w:r>
              <w:rPr>
                <w:color w:val="000000"/>
              </w:rPr>
              <w:t>Means the deed of guarantee described in the Order Form (Parent Company Guarantee).</w:t>
            </w:r>
          </w:p>
        </w:tc>
      </w:tr>
    </w:tbl>
    <w:p w14:paraId="1F14C2FA" w14:textId="77777777" w:rsidR="00A26C2A" w:rsidRDefault="00A26C2A">
      <w:pPr>
        <w:pBdr>
          <w:top w:val="nil"/>
          <w:left w:val="nil"/>
          <w:bottom w:val="nil"/>
          <w:right w:val="nil"/>
          <w:between w:val="nil"/>
        </w:pBdr>
        <w:spacing w:after="310" w:line="290" w:lineRule="auto"/>
        <w:ind w:left="0" w:right="14" w:hanging="2"/>
        <w:rPr>
          <w:color w:val="000000"/>
        </w:rPr>
      </w:pPr>
    </w:p>
    <w:p w14:paraId="7A88B3CE"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References to this Deed of Guarantee and any provisions of this Deed of Guarantee or to any other document or agreement (including to the Call-Off Contract) apply now, and as amended, varied, restated, supplemented, substituted or novated in the future.</w:t>
      </w:r>
    </w:p>
    <w:p w14:paraId="6966CE82"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Unless the context otherwise requires, words importing the singular are to include the plural and vice versa.</w:t>
      </w:r>
    </w:p>
    <w:p w14:paraId="280D47FD" w14:textId="77777777" w:rsidR="00A26C2A" w:rsidRDefault="008C39B4">
      <w:pPr>
        <w:pBdr>
          <w:top w:val="nil"/>
          <w:left w:val="nil"/>
          <w:bottom w:val="nil"/>
          <w:right w:val="nil"/>
          <w:between w:val="nil"/>
        </w:pBdr>
        <w:spacing w:after="347"/>
        <w:ind w:left="0" w:right="14" w:hanging="2"/>
        <w:rPr>
          <w:color w:val="000000"/>
        </w:rPr>
      </w:pPr>
      <w:r>
        <w:rPr>
          <w:color w:val="000000"/>
        </w:rPr>
        <w:lastRenderedPageBreak/>
        <w:t>References to a person are to be construed to include that person's assignees or transferees or successors in title, whether direct or indirect.</w:t>
      </w:r>
    </w:p>
    <w:p w14:paraId="208F8AEE"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words ‘other’ and ‘otherwise’ are not to be construed as confining the meaning of any following words to the class of thing previously stated if a wider construction is possible.</w:t>
      </w:r>
    </w:p>
    <w:p w14:paraId="3DD19405"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Unless the context otherwise requires:</w:t>
      </w:r>
    </w:p>
    <w:p w14:paraId="2C284934" w14:textId="77777777" w:rsidR="00A26C2A" w:rsidRDefault="008C39B4" w:rsidP="008C39B4">
      <w:pPr>
        <w:numPr>
          <w:ilvl w:val="0"/>
          <w:numId w:val="7"/>
        </w:numPr>
        <w:pBdr>
          <w:top w:val="nil"/>
          <w:left w:val="nil"/>
          <w:bottom w:val="nil"/>
          <w:right w:val="nil"/>
          <w:between w:val="nil"/>
        </w:pBdr>
        <w:spacing w:after="22"/>
        <w:ind w:left="0" w:right="14" w:hanging="2"/>
      </w:pPr>
      <w:r>
        <w:rPr>
          <w:color w:val="000000"/>
        </w:rPr>
        <w:t>reference to a gender includes the other gender and the neuter</w:t>
      </w:r>
    </w:p>
    <w:p w14:paraId="208D0B03" w14:textId="77777777" w:rsidR="00A26C2A" w:rsidRDefault="008C39B4" w:rsidP="008C39B4">
      <w:pPr>
        <w:numPr>
          <w:ilvl w:val="0"/>
          <w:numId w:val="7"/>
        </w:numPr>
        <w:pBdr>
          <w:top w:val="nil"/>
          <w:left w:val="nil"/>
          <w:bottom w:val="nil"/>
          <w:right w:val="nil"/>
          <w:between w:val="nil"/>
        </w:pBdr>
        <w:spacing w:after="49"/>
        <w:ind w:left="0" w:right="14" w:hanging="2"/>
      </w:pPr>
      <w:r>
        <w:rPr>
          <w:color w:val="000000"/>
        </w:rPr>
        <w:t>references to an Act of Parliament, statutory provision or statutory instrument also apply if amended, extended or re-enacted from time to time</w:t>
      </w:r>
    </w:p>
    <w:p w14:paraId="5DEC31A1" w14:textId="77777777" w:rsidR="00A26C2A" w:rsidRDefault="008C39B4" w:rsidP="008C39B4">
      <w:pPr>
        <w:numPr>
          <w:ilvl w:val="0"/>
          <w:numId w:val="7"/>
        </w:numPr>
        <w:pBdr>
          <w:top w:val="nil"/>
          <w:left w:val="nil"/>
          <w:bottom w:val="nil"/>
          <w:right w:val="nil"/>
          <w:between w:val="nil"/>
        </w:pBdr>
        <w:spacing w:after="310" w:line="290" w:lineRule="auto"/>
        <w:ind w:left="0" w:right="14" w:hanging="2"/>
      </w:pPr>
      <w:r>
        <w:rPr>
          <w:color w:val="000000"/>
        </w:rPr>
        <w:t>any phrase introduced by the words ‘including’, ‘includes’, ‘in particular’, ‘for example’ or similar, will be construed as illustrative and without limitation to the generality of the related general words</w:t>
      </w:r>
    </w:p>
    <w:p w14:paraId="4938C887"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References to Clauses and Schedules are, unless otherwise provided, references to Clauses of and Schedules to this Deed of Guarantee.</w:t>
      </w:r>
    </w:p>
    <w:p w14:paraId="2271B11F" w14:textId="77777777" w:rsidR="00A26C2A" w:rsidRDefault="008C39B4">
      <w:pPr>
        <w:pBdr>
          <w:top w:val="nil"/>
          <w:left w:val="nil"/>
          <w:bottom w:val="nil"/>
          <w:right w:val="nil"/>
          <w:between w:val="nil"/>
        </w:pBdr>
        <w:spacing w:after="360"/>
        <w:ind w:left="0" w:right="14" w:hanging="2"/>
      </w:pPr>
      <w:r>
        <w:rPr>
          <w:color w:val="000000"/>
        </w:rPr>
        <w:t>References to liability are to include any liability whether actual, contingent, present or future.</w:t>
      </w:r>
    </w:p>
    <w:p w14:paraId="7EA4B013" w14:textId="77777777" w:rsidR="00A26C2A" w:rsidRDefault="00A26C2A">
      <w:pPr>
        <w:pBdr>
          <w:top w:val="nil"/>
          <w:left w:val="nil"/>
          <w:bottom w:val="nil"/>
          <w:right w:val="nil"/>
          <w:between w:val="nil"/>
        </w:pBdr>
        <w:spacing w:after="360"/>
        <w:ind w:left="0" w:right="14" w:hanging="2"/>
      </w:pPr>
    </w:p>
    <w:p w14:paraId="0F03C37D" w14:textId="77777777" w:rsidR="00A26C2A" w:rsidRPr="001C1820" w:rsidRDefault="008C39B4" w:rsidP="001C1820">
      <w:pPr>
        <w:pStyle w:val="Heading3"/>
        <w:ind w:left="1" w:hanging="3"/>
      </w:pPr>
      <w:r w:rsidRPr="001C1820">
        <w:t>Guarantee and indemnity</w:t>
      </w:r>
    </w:p>
    <w:p w14:paraId="1E6F4C2F"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Guarantor irrevocably and unconditionally guarantees that the Supplier duly performs all of the guaranteed obligations due by the Supplier to the Buyer.</w:t>
      </w:r>
    </w:p>
    <w:p w14:paraId="2ECA5C46"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If at any time the Supplier will fail to perform any of the guaranteed obligations, the Guarantor irrevocably and unconditionally undertakes to the Buyer it will, at the cost of the Guarantor:</w:t>
      </w:r>
    </w:p>
    <w:p w14:paraId="2442C1EC" w14:textId="77777777" w:rsidR="00A26C2A" w:rsidRDefault="008C39B4" w:rsidP="008C39B4">
      <w:pPr>
        <w:numPr>
          <w:ilvl w:val="0"/>
          <w:numId w:val="8"/>
        </w:numPr>
        <w:pBdr>
          <w:top w:val="nil"/>
          <w:left w:val="nil"/>
          <w:bottom w:val="nil"/>
          <w:right w:val="nil"/>
          <w:between w:val="nil"/>
        </w:pBdr>
        <w:spacing w:after="310" w:line="290" w:lineRule="auto"/>
        <w:ind w:left="0" w:right="14" w:hanging="2"/>
      </w:pPr>
      <w:r>
        <w:rPr>
          <w:color w:val="000000"/>
        </w:rPr>
        <w:t>fully perform or buy performance of the guaranteed obligations to the Buyer</w:t>
      </w:r>
    </w:p>
    <w:p w14:paraId="30164211" w14:textId="77777777" w:rsidR="00A26C2A" w:rsidRDefault="008C39B4" w:rsidP="008C39B4">
      <w:pPr>
        <w:numPr>
          <w:ilvl w:val="0"/>
          <w:numId w:val="8"/>
        </w:numPr>
        <w:pBdr>
          <w:top w:val="nil"/>
          <w:left w:val="nil"/>
          <w:bottom w:val="nil"/>
          <w:right w:val="nil"/>
          <w:between w:val="nil"/>
        </w:pBdr>
        <w:spacing w:after="310" w:line="290" w:lineRule="auto"/>
        <w:ind w:left="0" w:right="14" w:hanging="2"/>
      </w:pPr>
      <w:r>
        <w:rPr>
          <w:color w:val="000000"/>
        </w:rPr>
        <w:t>as a separate and independent obligation and liability, compensate and keep the Buyer compensated against all losses and expenses which may result from a failure by the Supplier to perform the guaranteed obligations under the Call-Off Contract</w:t>
      </w:r>
    </w:p>
    <w:p w14:paraId="60F15D04" w14:textId="77777777" w:rsidR="00A26C2A" w:rsidRDefault="008C39B4">
      <w:pPr>
        <w:pBdr>
          <w:top w:val="nil"/>
          <w:left w:val="nil"/>
          <w:bottom w:val="nil"/>
          <w:right w:val="nil"/>
          <w:between w:val="nil"/>
        </w:pBdr>
        <w:spacing w:after="360"/>
        <w:ind w:left="0" w:right="14" w:hanging="2"/>
        <w:rPr>
          <w:color w:val="000000"/>
        </w:rPr>
      </w:pPr>
      <w:r>
        <w:rPr>
          <w:color w:val="000000"/>
        </w:rPr>
        <w:t>As a separate and independent obligation and liability, the Guarantor irrevocably and unconditionally undertakes to compensate and keep the Buyer compensated on demand against all losses and expenses of whatever nature, whether arising under statute, contract or at common Law, if any obligation guaranteed by the guarantor is or becomes unenforceable, invalid or illegal as if the obligation guaranteed had not become unenforceable, invalid or illegal provided that the guarantor's liability will be no greater than the Supplier's liability would have been if the obligation guaranteed had not become unenforceable, invalid or illegal.</w:t>
      </w:r>
    </w:p>
    <w:p w14:paraId="268A504D" w14:textId="77777777" w:rsidR="00A26C2A" w:rsidRPr="001C1820" w:rsidRDefault="008C39B4" w:rsidP="001C1820">
      <w:pPr>
        <w:pStyle w:val="Heading3"/>
        <w:ind w:left="1" w:hanging="3"/>
      </w:pPr>
      <w:r w:rsidRPr="001C1820">
        <w:lastRenderedPageBreak/>
        <w:t>Obligation to enter into a new contract</w:t>
      </w:r>
    </w:p>
    <w:p w14:paraId="23375864" w14:textId="77777777" w:rsidR="00A26C2A" w:rsidRDefault="008C39B4">
      <w:pPr>
        <w:pBdr>
          <w:top w:val="nil"/>
          <w:left w:val="nil"/>
          <w:bottom w:val="nil"/>
          <w:right w:val="nil"/>
          <w:between w:val="nil"/>
        </w:pBdr>
        <w:spacing w:after="360"/>
        <w:ind w:left="0" w:right="14" w:hanging="2"/>
        <w:rPr>
          <w:color w:val="000000"/>
        </w:rPr>
      </w:pPr>
      <w:r>
        <w:rPr>
          <w:color w:val="000000"/>
        </w:rPr>
        <w:t>If the Call-Off Contract is terminated or if it is disclaimed by a liquidator of the Supplier or the obligations of the Supplier are declared to be void or voidable, the Guarantor will, at the request of the Buyer, enter into a Contract with the Buyer in the same terms as the Call-Off Contract and the obligations of the Guarantor under such substitute agreement will be the same as if the Guarantor had been original obligor under the Call-Off Contract or under an agreement entered into on the same terms and at the same time as the Call-Off Contract with the Buyer.</w:t>
      </w:r>
    </w:p>
    <w:p w14:paraId="1D46B392" w14:textId="77777777" w:rsidR="00A26C2A" w:rsidRDefault="00A26C2A">
      <w:pPr>
        <w:pBdr>
          <w:top w:val="nil"/>
          <w:left w:val="nil"/>
          <w:bottom w:val="nil"/>
          <w:right w:val="nil"/>
          <w:between w:val="nil"/>
        </w:pBdr>
        <w:spacing w:after="360"/>
        <w:ind w:left="0" w:right="14" w:hanging="2"/>
      </w:pPr>
    </w:p>
    <w:p w14:paraId="3C63A734" w14:textId="77777777" w:rsidR="00A26C2A" w:rsidRDefault="00A26C2A">
      <w:pPr>
        <w:pBdr>
          <w:top w:val="nil"/>
          <w:left w:val="nil"/>
          <w:bottom w:val="nil"/>
          <w:right w:val="nil"/>
          <w:between w:val="nil"/>
        </w:pBdr>
        <w:spacing w:after="360"/>
        <w:ind w:left="0" w:right="14" w:hanging="2"/>
      </w:pPr>
    </w:p>
    <w:p w14:paraId="56125473" w14:textId="77777777" w:rsidR="00A26C2A" w:rsidRDefault="00A26C2A">
      <w:pPr>
        <w:pBdr>
          <w:top w:val="nil"/>
          <w:left w:val="nil"/>
          <w:bottom w:val="nil"/>
          <w:right w:val="nil"/>
          <w:between w:val="nil"/>
        </w:pBdr>
        <w:spacing w:after="360"/>
        <w:ind w:left="0" w:right="14" w:hanging="2"/>
      </w:pPr>
    </w:p>
    <w:p w14:paraId="183EA276" w14:textId="77777777" w:rsidR="00A26C2A" w:rsidRPr="001C1820" w:rsidRDefault="008C39B4" w:rsidP="001C1820">
      <w:pPr>
        <w:pStyle w:val="Heading3"/>
        <w:ind w:left="1" w:hanging="3"/>
      </w:pPr>
      <w:r w:rsidRPr="001C1820">
        <w:t>Demands and notices</w:t>
      </w:r>
    </w:p>
    <w:p w14:paraId="35EB44D0"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Any demand or notice served by the Buyer on the Guarantor under this Deed of Guarantee will be in writing, addressed to:</w:t>
      </w:r>
    </w:p>
    <w:p w14:paraId="1DBB9F07" w14:textId="77777777" w:rsidR="00A26C2A" w:rsidRDefault="008C39B4">
      <w:pPr>
        <w:pBdr>
          <w:top w:val="nil"/>
          <w:left w:val="nil"/>
          <w:bottom w:val="nil"/>
          <w:right w:val="nil"/>
          <w:between w:val="nil"/>
        </w:pBdr>
        <w:spacing w:after="328" w:line="254" w:lineRule="auto"/>
        <w:ind w:left="0" w:right="3672" w:hanging="2"/>
        <w:rPr>
          <w:color w:val="000000"/>
        </w:rPr>
      </w:pPr>
      <w:r>
        <w:rPr>
          <w:color w:val="000000"/>
        </w:rPr>
        <w:t>[</w:t>
      </w:r>
      <w:r>
        <w:rPr>
          <w:b/>
          <w:color w:val="000000"/>
        </w:rPr>
        <w:t>Enter Address of the Guarantor in England and Wales</w:t>
      </w:r>
      <w:r>
        <w:rPr>
          <w:color w:val="000000"/>
        </w:rPr>
        <w:t>]</w:t>
      </w:r>
    </w:p>
    <w:p w14:paraId="41D0A39D" w14:textId="77777777" w:rsidR="00A26C2A" w:rsidRDefault="008C39B4">
      <w:pPr>
        <w:pStyle w:val="Heading4"/>
        <w:spacing w:after="0" w:line="559" w:lineRule="auto"/>
        <w:ind w:left="0" w:right="3672" w:hanging="2"/>
      </w:pPr>
      <w:r>
        <w:rPr>
          <w:b w:val="0"/>
        </w:rPr>
        <w:t>[</w:t>
      </w:r>
      <w:r>
        <w:t>Enter Email address of the Guarantor representative</w:t>
      </w:r>
      <w:r>
        <w:rPr>
          <w:b w:val="0"/>
        </w:rPr>
        <w:t>] For the Attention of [</w:t>
      </w:r>
      <w:r>
        <w:t>insert details</w:t>
      </w:r>
      <w:r>
        <w:rPr>
          <w:b w:val="0"/>
        </w:rPr>
        <w:t>]</w:t>
      </w:r>
    </w:p>
    <w:p w14:paraId="7C21903A"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or such other address in England and Wales as the Guarantor has notified the Buyer in writing as being an address for the receipt of such demands or notices.</w:t>
      </w:r>
    </w:p>
    <w:p w14:paraId="2EA70B3D" w14:textId="77777777" w:rsidR="00A26C2A" w:rsidRDefault="008C39B4">
      <w:pPr>
        <w:pBdr>
          <w:top w:val="nil"/>
          <w:left w:val="nil"/>
          <w:bottom w:val="nil"/>
          <w:right w:val="nil"/>
          <w:between w:val="nil"/>
        </w:pBdr>
        <w:spacing w:after="608"/>
        <w:ind w:left="0" w:right="14" w:hanging="2"/>
        <w:rPr>
          <w:color w:val="000000"/>
        </w:rPr>
      </w:pPr>
      <w:r>
        <w:rPr>
          <w:color w:val="000000"/>
        </w:rPr>
        <w:t>Any notice or demand served on the Guarantor or the Buyer under this Deed of Guarantee will be deemed to have been served if:</w:t>
      </w:r>
    </w:p>
    <w:p w14:paraId="5966FAE6" w14:textId="77777777" w:rsidR="00A26C2A" w:rsidRDefault="008C39B4" w:rsidP="008E57AF">
      <w:pPr>
        <w:numPr>
          <w:ilvl w:val="0"/>
          <w:numId w:val="26"/>
        </w:numPr>
        <w:pBdr>
          <w:top w:val="nil"/>
          <w:left w:val="nil"/>
          <w:bottom w:val="nil"/>
          <w:right w:val="nil"/>
          <w:between w:val="nil"/>
        </w:pBdr>
        <w:spacing w:after="20"/>
        <w:ind w:left="0" w:right="14" w:hanging="2"/>
      </w:pPr>
      <w:r>
        <w:rPr>
          <w:color w:val="000000"/>
        </w:rPr>
        <w:t>delivered by hand, at the time of delivery</w:t>
      </w:r>
    </w:p>
    <w:p w14:paraId="5EB43E4B" w14:textId="77777777" w:rsidR="00A26C2A" w:rsidRDefault="008C39B4" w:rsidP="008E57AF">
      <w:pPr>
        <w:numPr>
          <w:ilvl w:val="0"/>
          <w:numId w:val="26"/>
        </w:numPr>
        <w:pBdr>
          <w:top w:val="nil"/>
          <w:left w:val="nil"/>
          <w:bottom w:val="nil"/>
          <w:right w:val="nil"/>
          <w:between w:val="nil"/>
        </w:pBdr>
        <w:spacing w:after="310" w:line="290" w:lineRule="auto"/>
        <w:ind w:left="0" w:right="14" w:hanging="2"/>
      </w:pPr>
      <w:r>
        <w:rPr>
          <w:color w:val="000000"/>
        </w:rPr>
        <w:t>posted, at 10am on the second Working Day after it was put into the post</w:t>
      </w:r>
    </w:p>
    <w:p w14:paraId="43C69CEF" w14:textId="77777777" w:rsidR="00A26C2A" w:rsidRDefault="008C39B4" w:rsidP="008E57AF">
      <w:pPr>
        <w:numPr>
          <w:ilvl w:val="0"/>
          <w:numId w:val="26"/>
        </w:numPr>
        <w:pBdr>
          <w:top w:val="nil"/>
          <w:left w:val="nil"/>
          <w:bottom w:val="nil"/>
          <w:right w:val="nil"/>
          <w:between w:val="nil"/>
        </w:pBdr>
        <w:spacing w:after="310" w:line="290" w:lineRule="auto"/>
        <w:ind w:left="0" w:right="14" w:hanging="2"/>
      </w:pPr>
      <w:r>
        <w:rPr>
          <w:color w:val="000000"/>
        </w:rPr>
        <w:t>sent by email, at the time of despatch, if despatched before 5pm on any Working Day, and in any other case at 10am on the next Working Day</w:t>
      </w:r>
    </w:p>
    <w:p w14:paraId="357F66EC"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In proving Service of a notice or demand on the Guarantor or the Buyer, it will be sufficient to prove that delivery was made, or that the envelope containing the notice or demand was properly addressed and posted as a prepaid first class recorded delivery letter, or that the fax message was properly addressed and despatched.</w:t>
      </w:r>
    </w:p>
    <w:p w14:paraId="739C4D5D" w14:textId="77777777" w:rsidR="00A26C2A" w:rsidRDefault="008C39B4">
      <w:pPr>
        <w:pBdr>
          <w:top w:val="nil"/>
          <w:left w:val="nil"/>
          <w:bottom w:val="nil"/>
          <w:right w:val="nil"/>
          <w:between w:val="nil"/>
        </w:pBdr>
        <w:spacing w:after="348"/>
        <w:ind w:left="0" w:right="14" w:hanging="2"/>
        <w:rPr>
          <w:color w:val="000000"/>
        </w:rPr>
      </w:pPr>
      <w:r>
        <w:rPr>
          <w:color w:val="000000"/>
        </w:rPr>
        <w:t>Any notice purported to be served on the Buyer under this Deed of Guarantee will only be valid when received in writing by the Buyer.</w:t>
      </w:r>
    </w:p>
    <w:p w14:paraId="4E50DCA0" w14:textId="77777777" w:rsidR="00A26C2A" w:rsidRDefault="008C39B4">
      <w:pPr>
        <w:pBdr>
          <w:top w:val="nil"/>
          <w:left w:val="nil"/>
          <w:bottom w:val="nil"/>
          <w:right w:val="nil"/>
          <w:between w:val="nil"/>
        </w:pBdr>
        <w:spacing w:after="204"/>
        <w:ind w:left="0" w:right="14" w:hanging="2"/>
        <w:rPr>
          <w:color w:val="000000"/>
        </w:rPr>
      </w:pPr>
      <w:r>
        <w:rPr>
          <w:color w:val="000000"/>
        </w:rPr>
        <w:lastRenderedPageBreak/>
        <w:t>Beneficiary’s protections</w:t>
      </w:r>
    </w:p>
    <w:p w14:paraId="0F2CB913"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Guarantor will not be discharged or released from this Deed of Guarantee by:</w:t>
      </w:r>
    </w:p>
    <w:p w14:paraId="41C4C44D" w14:textId="77777777" w:rsidR="00A26C2A" w:rsidRDefault="008C39B4" w:rsidP="008E57AF">
      <w:pPr>
        <w:numPr>
          <w:ilvl w:val="0"/>
          <w:numId w:val="26"/>
        </w:numPr>
        <w:pBdr>
          <w:top w:val="nil"/>
          <w:left w:val="nil"/>
          <w:bottom w:val="nil"/>
          <w:right w:val="nil"/>
          <w:between w:val="nil"/>
        </w:pBdr>
        <w:spacing w:after="8"/>
        <w:ind w:left="0" w:right="14" w:hanging="2"/>
      </w:pPr>
      <w:r>
        <w:rPr>
          <w:color w:val="000000"/>
        </w:rPr>
        <w:t>any arrangement made between the Supplier and the Buyer (whether or not such arrangement is made with the assent of the Guarantor)</w:t>
      </w:r>
    </w:p>
    <w:p w14:paraId="34AB92DE" w14:textId="77777777" w:rsidR="00A26C2A" w:rsidRDefault="008C39B4" w:rsidP="008E57AF">
      <w:pPr>
        <w:numPr>
          <w:ilvl w:val="0"/>
          <w:numId w:val="26"/>
        </w:numPr>
        <w:pBdr>
          <w:top w:val="nil"/>
          <w:left w:val="nil"/>
          <w:bottom w:val="nil"/>
          <w:right w:val="nil"/>
          <w:between w:val="nil"/>
        </w:pBdr>
        <w:spacing w:after="22"/>
        <w:ind w:left="0" w:right="14" w:hanging="2"/>
      </w:pPr>
      <w:r>
        <w:rPr>
          <w:color w:val="000000"/>
        </w:rPr>
        <w:t>any amendment to or termination of the Call-Off Contract</w:t>
      </w:r>
    </w:p>
    <w:p w14:paraId="352E20C5" w14:textId="77777777" w:rsidR="00A26C2A" w:rsidRDefault="008C39B4" w:rsidP="008E57AF">
      <w:pPr>
        <w:numPr>
          <w:ilvl w:val="0"/>
          <w:numId w:val="26"/>
        </w:numPr>
        <w:pBdr>
          <w:top w:val="nil"/>
          <w:left w:val="nil"/>
          <w:bottom w:val="nil"/>
          <w:right w:val="nil"/>
          <w:between w:val="nil"/>
        </w:pBdr>
        <w:spacing w:after="7"/>
        <w:ind w:left="0" w:right="14" w:hanging="2"/>
      </w:pPr>
      <w:r>
        <w:rPr>
          <w:color w:val="000000"/>
        </w:rPr>
        <w:t>any forbearance or indulgence as to payment, time, performance or otherwise granted by the Buyer (whether or not such amendment, termination, forbearance or indulgence is made with the assent of the Guarantor)</w:t>
      </w:r>
    </w:p>
    <w:p w14:paraId="45AC0267" w14:textId="77777777" w:rsidR="00A26C2A" w:rsidRDefault="008C39B4" w:rsidP="008E57AF">
      <w:pPr>
        <w:numPr>
          <w:ilvl w:val="0"/>
          <w:numId w:val="26"/>
        </w:numPr>
        <w:pBdr>
          <w:top w:val="nil"/>
          <w:left w:val="nil"/>
          <w:bottom w:val="nil"/>
          <w:right w:val="nil"/>
          <w:between w:val="nil"/>
        </w:pBdr>
        <w:spacing w:after="310" w:line="290" w:lineRule="auto"/>
        <w:ind w:left="0" w:right="14" w:hanging="2"/>
      </w:pPr>
      <w:r>
        <w:rPr>
          <w:color w:val="000000"/>
        </w:rPr>
        <w:t>the Buyer doing (or omitting to do) anything which, but for this provision, might exonerate the Guarantor</w:t>
      </w:r>
    </w:p>
    <w:p w14:paraId="72E50547"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This Deed of Guarantee will be a continuing security for the Guaranteed Obligations and accordingly:</w:t>
      </w:r>
    </w:p>
    <w:p w14:paraId="57086928" w14:textId="77777777" w:rsidR="00A26C2A" w:rsidRDefault="008C39B4" w:rsidP="008E57AF">
      <w:pPr>
        <w:numPr>
          <w:ilvl w:val="0"/>
          <w:numId w:val="26"/>
        </w:numPr>
        <w:pBdr>
          <w:top w:val="nil"/>
          <w:left w:val="nil"/>
          <w:bottom w:val="nil"/>
          <w:right w:val="nil"/>
          <w:between w:val="nil"/>
        </w:pBdr>
        <w:spacing w:after="7"/>
        <w:ind w:left="0" w:right="14" w:hanging="2"/>
      </w:pPr>
      <w:r>
        <w:rPr>
          <w:color w:val="000000"/>
        </w:rPr>
        <w:t>it will not be discharged, reduced or otherwise affected by any partial performance (except to the extent of such partial performance) by the Supplier of the Guaranteed Obligations or by any omission or delay on the part of the Buyer in exercising its rights under this Deed of Guarantee</w:t>
      </w:r>
    </w:p>
    <w:p w14:paraId="78B700D0" w14:textId="77777777" w:rsidR="00A26C2A" w:rsidRDefault="008C39B4" w:rsidP="008E57AF">
      <w:pPr>
        <w:numPr>
          <w:ilvl w:val="0"/>
          <w:numId w:val="26"/>
        </w:numPr>
        <w:pBdr>
          <w:top w:val="nil"/>
          <w:left w:val="nil"/>
          <w:bottom w:val="nil"/>
          <w:right w:val="nil"/>
          <w:between w:val="nil"/>
        </w:pBdr>
        <w:spacing w:after="7"/>
        <w:ind w:left="0" w:right="14" w:hanging="2"/>
      </w:pPr>
      <w:r>
        <w:rPr>
          <w:color w:val="000000"/>
        </w:rPr>
        <w:t>it will not be affected by any dissolution, amalgamation, reconstruction, reorganisation, change in status, function, control or ownership, insolvency, liquidation, administration, appointment of a receiver, voluntary arrangement, any legal limitation or other incapacity, of the Supplier, the Buyer, the Guarantor or any other person</w:t>
      </w:r>
    </w:p>
    <w:p w14:paraId="1FA7313D" w14:textId="77777777" w:rsidR="00A26C2A" w:rsidRDefault="008C39B4" w:rsidP="008E57AF">
      <w:pPr>
        <w:numPr>
          <w:ilvl w:val="0"/>
          <w:numId w:val="26"/>
        </w:numPr>
        <w:pBdr>
          <w:top w:val="nil"/>
          <w:left w:val="nil"/>
          <w:bottom w:val="nil"/>
          <w:right w:val="nil"/>
          <w:between w:val="nil"/>
        </w:pBdr>
        <w:spacing w:after="12"/>
        <w:ind w:left="0" w:right="14" w:hanging="2"/>
        <w:rPr>
          <w:color w:val="000000"/>
        </w:rPr>
      </w:pPr>
      <w:r>
        <w:rPr>
          <w:color w:val="000000"/>
        </w:rPr>
        <w:t>if, for any reason, any of the Guaranteed Obligations is void or unenforceable against the Supplier, the Guarantor will be liable for that purported obligation or liability as if the same were fully valid and enforceable and the Guarantor were principal debtor</w:t>
      </w:r>
    </w:p>
    <w:p w14:paraId="6C18A66F" w14:textId="77777777" w:rsidR="00A26C2A" w:rsidRDefault="008C39B4" w:rsidP="008E57AF">
      <w:pPr>
        <w:numPr>
          <w:ilvl w:val="0"/>
          <w:numId w:val="26"/>
        </w:numPr>
        <w:pBdr>
          <w:top w:val="nil"/>
          <w:left w:val="nil"/>
          <w:bottom w:val="nil"/>
          <w:right w:val="nil"/>
          <w:between w:val="nil"/>
        </w:pBdr>
        <w:spacing w:after="310" w:line="290" w:lineRule="auto"/>
        <w:ind w:left="0" w:right="14" w:hanging="2"/>
      </w:pPr>
      <w:r>
        <w:rPr>
          <w:color w:val="000000"/>
        </w:rPr>
        <w:t>the rights of the Buyer against the Guarantor under this Deed of Guarantee are in addition to, will not be affected by and will not prejudice, any other security, guarantee, indemnity or other rights or remedies available to the Buyer</w:t>
      </w:r>
    </w:p>
    <w:p w14:paraId="08B5CFC9"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Buyer will be entitled to exercise its rights and to make demands on the Guarantor under this Deed of Guarantee as often as it wishes. The making of a demand (whether effective, partial or defective) relating to the breach or non-performance by the Supplier of any Guaranteed Obligation will not preclude the Buyer from making a further demand relating to the same or some other Default regarding the same Guaranteed Obligation.</w:t>
      </w:r>
    </w:p>
    <w:p w14:paraId="41F11561"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Buyer will not be obliged before taking steps to enforce this Deed of Guarantee against the Guarantor to:</w:t>
      </w:r>
    </w:p>
    <w:p w14:paraId="58CE0F64" w14:textId="77777777" w:rsidR="00A26C2A" w:rsidRDefault="008C39B4" w:rsidP="008E57AF">
      <w:pPr>
        <w:numPr>
          <w:ilvl w:val="0"/>
          <w:numId w:val="26"/>
        </w:numPr>
        <w:pBdr>
          <w:top w:val="nil"/>
          <w:left w:val="nil"/>
          <w:bottom w:val="nil"/>
          <w:right w:val="nil"/>
          <w:between w:val="nil"/>
        </w:pBdr>
        <w:spacing w:after="22"/>
        <w:ind w:left="0" w:right="14" w:hanging="2"/>
      </w:pPr>
      <w:r>
        <w:rPr>
          <w:color w:val="000000"/>
        </w:rPr>
        <w:t xml:space="preserve">obtain </w:t>
      </w:r>
      <w:r>
        <w:t>judgement</w:t>
      </w:r>
      <w:r>
        <w:rPr>
          <w:color w:val="000000"/>
        </w:rPr>
        <w:t xml:space="preserve"> against the Supplier or the Guarantor or any third party in any court</w:t>
      </w:r>
    </w:p>
    <w:p w14:paraId="74315168" w14:textId="77777777" w:rsidR="00A26C2A" w:rsidRDefault="008C39B4" w:rsidP="008E57AF">
      <w:pPr>
        <w:numPr>
          <w:ilvl w:val="0"/>
          <w:numId w:val="26"/>
        </w:numPr>
        <w:pBdr>
          <w:top w:val="nil"/>
          <w:left w:val="nil"/>
          <w:bottom w:val="nil"/>
          <w:right w:val="nil"/>
          <w:between w:val="nil"/>
        </w:pBdr>
        <w:spacing w:after="22"/>
        <w:ind w:left="0" w:right="14" w:hanging="2"/>
      </w:pPr>
      <w:r>
        <w:rPr>
          <w:color w:val="000000"/>
        </w:rPr>
        <w:t>make or file any claim in a bankruptcy or liquidation of the Supplier or any third party</w:t>
      </w:r>
    </w:p>
    <w:p w14:paraId="230CFA12" w14:textId="77777777" w:rsidR="00A26C2A" w:rsidRDefault="008C39B4" w:rsidP="008E57AF">
      <w:pPr>
        <w:numPr>
          <w:ilvl w:val="0"/>
          <w:numId w:val="26"/>
        </w:numPr>
        <w:pBdr>
          <w:top w:val="nil"/>
          <w:left w:val="nil"/>
          <w:bottom w:val="nil"/>
          <w:right w:val="nil"/>
          <w:between w:val="nil"/>
        </w:pBdr>
        <w:spacing w:after="20"/>
        <w:ind w:left="0" w:right="14" w:hanging="2"/>
      </w:pPr>
      <w:r>
        <w:rPr>
          <w:color w:val="000000"/>
        </w:rPr>
        <w:t>take any action against the Supplier or the Guarantor or any third party</w:t>
      </w:r>
    </w:p>
    <w:p w14:paraId="43E23E9C" w14:textId="77777777" w:rsidR="00A26C2A" w:rsidRDefault="008C39B4" w:rsidP="008E57AF">
      <w:pPr>
        <w:numPr>
          <w:ilvl w:val="0"/>
          <w:numId w:val="26"/>
        </w:numPr>
        <w:pBdr>
          <w:top w:val="nil"/>
          <w:left w:val="nil"/>
          <w:bottom w:val="nil"/>
          <w:right w:val="nil"/>
          <w:between w:val="nil"/>
        </w:pBdr>
        <w:spacing w:after="310" w:line="290" w:lineRule="auto"/>
        <w:ind w:left="0" w:right="14" w:hanging="2"/>
      </w:pPr>
      <w:r>
        <w:rPr>
          <w:color w:val="000000"/>
        </w:rPr>
        <w:t>resort to any other security or guarantee or other means of payment</w:t>
      </w:r>
    </w:p>
    <w:p w14:paraId="5988B7BE"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No action (or inaction) by the Buyer relating to any such security, guarantee or other means of payment will prejudice or affect the liability of the Guarantor.</w:t>
      </w:r>
    </w:p>
    <w:p w14:paraId="6CFDE264"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lastRenderedPageBreak/>
        <w:t>The Buyer's rights under this Deed of Guarantee are cumulative and not exclusive of any rights provided by Law. The Buyer’s rights may be exercised as often as the Buyer deems expedient. Any waiver by the Buyer of any terms of this Deed of Guarantee, or of any Guaranteed Obligations, will only be effective if given in writing and then only for the purpose and upon the terms and conditions on which it is given.</w:t>
      </w:r>
    </w:p>
    <w:p w14:paraId="62E30585" w14:textId="77777777" w:rsidR="00A26C2A" w:rsidRDefault="008C39B4">
      <w:pPr>
        <w:pBdr>
          <w:top w:val="nil"/>
          <w:left w:val="nil"/>
          <w:bottom w:val="nil"/>
          <w:right w:val="nil"/>
          <w:between w:val="nil"/>
        </w:pBdr>
        <w:spacing w:after="360"/>
        <w:ind w:left="0" w:right="14" w:hanging="2"/>
        <w:rPr>
          <w:color w:val="000000"/>
        </w:rPr>
      </w:pPr>
      <w:r>
        <w:rPr>
          <w:color w:val="000000"/>
        </w:rPr>
        <w:t>Any release, discharge or settlement between the Guarantor and the Buyer will be conditional upon no security, disposition or payment to the Buyer by the Guarantor or any other person being void, set aside or ordered to be refunded following any enactment or Law relating to liquidation, administration or insolvency or for any other reason. If such condition will not be fulfilled, the Buyer will be entitled to enforce this Deed of Guarantee subsequently as if such release, discharge or settlement had not occurred and any such payment had not been made. The Buyer will be entitled to retain this security before and after the payment, discharge or satisfaction of all monies, obligations and liabilities that are or may become due owing or incurred to the Buyer from the Guarantor for such period as the Buyer may determine.</w:t>
      </w:r>
    </w:p>
    <w:p w14:paraId="3A57AE70" w14:textId="77777777" w:rsidR="00A26C2A" w:rsidRPr="00903BDD" w:rsidRDefault="008C39B4" w:rsidP="00903BDD">
      <w:pPr>
        <w:pStyle w:val="Heading3"/>
        <w:ind w:left="1" w:hanging="3"/>
      </w:pPr>
      <w:r w:rsidRPr="00903BDD">
        <w:t>Representations and warranties</w:t>
      </w:r>
    </w:p>
    <w:p w14:paraId="50CBC079"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Guarantor hereby represents and warrants to the Buyer that:</w:t>
      </w:r>
    </w:p>
    <w:p w14:paraId="33A3CE3B" w14:textId="2B857A13" w:rsidR="00A26C2A" w:rsidRDefault="008C39B4" w:rsidP="008E57AF">
      <w:pPr>
        <w:numPr>
          <w:ilvl w:val="0"/>
          <w:numId w:val="22"/>
        </w:numPr>
        <w:pBdr>
          <w:top w:val="nil"/>
          <w:left w:val="nil"/>
          <w:bottom w:val="nil"/>
          <w:right w:val="nil"/>
          <w:between w:val="nil"/>
        </w:pBdr>
        <w:spacing w:after="11"/>
        <w:ind w:left="0" w:right="14" w:hanging="2"/>
      </w:pPr>
      <w:r>
        <w:rPr>
          <w:color w:val="000000"/>
        </w:rPr>
        <w:t>the Guarantor is duly incorporated and is a validly existing company under the Laws of its place of incorporation</w:t>
      </w:r>
    </w:p>
    <w:p w14:paraId="2E2B72F8" w14:textId="77777777" w:rsidR="00A26C2A" w:rsidRDefault="008C39B4" w:rsidP="008E57AF">
      <w:pPr>
        <w:numPr>
          <w:ilvl w:val="0"/>
          <w:numId w:val="22"/>
        </w:numPr>
        <w:pBdr>
          <w:top w:val="nil"/>
          <w:left w:val="nil"/>
          <w:bottom w:val="nil"/>
          <w:right w:val="nil"/>
          <w:between w:val="nil"/>
        </w:pBdr>
        <w:spacing w:after="22"/>
        <w:ind w:left="0" w:right="14" w:hanging="2"/>
      </w:pPr>
      <w:r>
        <w:rPr>
          <w:color w:val="000000"/>
        </w:rPr>
        <w:t>has the capacity to sue or be sued in its own name</w:t>
      </w:r>
    </w:p>
    <w:p w14:paraId="53E65D26" w14:textId="77777777" w:rsidR="00A26C2A" w:rsidRDefault="008C39B4" w:rsidP="008E57AF">
      <w:pPr>
        <w:numPr>
          <w:ilvl w:val="0"/>
          <w:numId w:val="22"/>
        </w:numPr>
        <w:pBdr>
          <w:top w:val="nil"/>
          <w:left w:val="nil"/>
          <w:bottom w:val="nil"/>
          <w:right w:val="nil"/>
          <w:between w:val="nil"/>
        </w:pBdr>
        <w:spacing w:after="10"/>
        <w:ind w:left="0" w:right="14" w:hanging="2"/>
      </w:pPr>
      <w:r>
        <w:rPr>
          <w:color w:val="000000"/>
        </w:rPr>
        <w:t>the Guarantor has power to carry on its business as now being conducted and to own its Property and other assets</w:t>
      </w:r>
    </w:p>
    <w:p w14:paraId="47905877" w14:textId="77777777" w:rsidR="00A26C2A" w:rsidRDefault="008C39B4" w:rsidP="008E57AF">
      <w:pPr>
        <w:numPr>
          <w:ilvl w:val="0"/>
          <w:numId w:val="22"/>
        </w:numPr>
        <w:pBdr>
          <w:top w:val="nil"/>
          <w:left w:val="nil"/>
          <w:bottom w:val="nil"/>
          <w:right w:val="nil"/>
          <w:between w:val="nil"/>
        </w:pBdr>
        <w:spacing w:after="8"/>
        <w:ind w:left="0" w:right="14" w:hanging="2"/>
      </w:pPr>
      <w:r>
        <w:rPr>
          <w:color w:val="000000"/>
        </w:rPr>
        <w:t>the Guarantor has full power and authority to execute, deliver and perform its obligations under this Deed of Guarantee and no limitation on the powers of the Guarantor will be exceeded as a result of the Guarantor entering into this Deed of Guarantee</w:t>
      </w:r>
    </w:p>
    <w:p w14:paraId="079EA905" w14:textId="77777777" w:rsidR="00A26C2A" w:rsidRDefault="008C39B4" w:rsidP="008E57AF">
      <w:pPr>
        <w:numPr>
          <w:ilvl w:val="0"/>
          <w:numId w:val="22"/>
        </w:numPr>
        <w:pBdr>
          <w:top w:val="nil"/>
          <w:left w:val="nil"/>
          <w:bottom w:val="nil"/>
          <w:right w:val="nil"/>
          <w:between w:val="nil"/>
        </w:pBdr>
        <w:spacing w:after="8"/>
        <w:ind w:left="0" w:right="14" w:hanging="2"/>
      </w:pPr>
      <w:r>
        <w:rPr>
          <w:color w:val="000000"/>
        </w:rPr>
        <w:t>the execution and delivery by the Guarantor of this Deed of Guarantee and the performance by the Guarantor of its obligations under this Deed of Guarantee including entry into and performance of a Call-Off Contract following Clause 3) have been duly authorised by all necessary corporate action and do not contravene or conflict with:</w:t>
      </w:r>
    </w:p>
    <w:p w14:paraId="6CC6EBD9" w14:textId="11F0F9B8"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 </w:t>
      </w:r>
      <w:r>
        <w:rPr>
          <w:color w:val="000000"/>
        </w:rPr>
        <w:tab/>
      </w:r>
      <w:r w:rsidR="001C1820">
        <w:rPr>
          <w:color w:val="000000"/>
        </w:rPr>
        <w:tab/>
      </w:r>
      <w:r>
        <w:rPr>
          <w:color w:val="000000"/>
        </w:rPr>
        <w:t xml:space="preserve">the Guarantor's memorandum and articles of association or other equivalent constitutional documents, any existing Law, statute, rule or Regulation or any </w:t>
      </w:r>
      <w:r>
        <w:t>judgement</w:t>
      </w:r>
      <w:r>
        <w:rPr>
          <w:color w:val="000000"/>
        </w:rPr>
        <w:t>, decree or permit to which the Guarantor is subject</w:t>
      </w:r>
    </w:p>
    <w:p w14:paraId="2652C52A" w14:textId="64A8C429" w:rsidR="00A26C2A" w:rsidRDefault="008C39B4">
      <w:pPr>
        <w:pBdr>
          <w:top w:val="nil"/>
          <w:left w:val="nil"/>
          <w:bottom w:val="nil"/>
          <w:right w:val="nil"/>
          <w:between w:val="nil"/>
        </w:pBdr>
        <w:spacing w:after="8"/>
        <w:ind w:left="0" w:right="14" w:hanging="2"/>
        <w:rPr>
          <w:color w:val="000000"/>
        </w:rPr>
      </w:pPr>
      <w:r>
        <w:rPr>
          <w:color w:val="000000"/>
        </w:rPr>
        <w:t>○</w:t>
      </w:r>
      <w:r>
        <w:rPr>
          <w:color w:val="000000"/>
        </w:rPr>
        <w:tab/>
      </w:r>
      <w:r w:rsidR="001C1820">
        <w:rPr>
          <w:color w:val="000000"/>
        </w:rPr>
        <w:tab/>
      </w:r>
      <w:r>
        <w:rPr>
          <w:color w:val="000000"/>
        </w:rPr>
        <w:t>the terms of any agreement or other document to which the Guarantor is a party or which is binding upon it or any of its assets</w:t>
      </w:r>
    </w:p>
    <w:p w14:paraId="5062B44C" w14:textId="397A3B34"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 </w:t>
      </w:r>
      <w:r>
        <w:rPr>
          <w:color w:val="000000"/>
        </w:rPr>
        <w:tab/>
      </w:r>
      <w:r w:rsidR="001C1820">
        <w:rPr>
          <w:color w:val="000000"/>
        </w:rPr>
        <w:tab/>
      </w:r>
      <w:r>
        <w:rPr>
          <w:color w:val="000000"/>
        </w:rPr>
        <w:t>all governmental and other authorisations, approvals, licences and consents, required or desirable</w:t>
      </w:r>
    </w:p>
    <w:p w14:paraId="75ABB1DB" w14:textId="77777777" w:rsidR="00A26C2A" w:rsidRDefault="008C39B4">
      <w:pPr>
        <w:pBdr>
          <w:top w:val="nil"/>
          <w:left w:val="nil"/>
          <w:bottom w:val="nil"/>
          <w:right w:val="nil"/>
          <w:between w:val="nil"/>
        </w:pBdr>
        <w:spacing w:after="360"/>
        <w:ind w:left="0" w:right="14" w:hanging="2"/>
        <w:rPr>
          <w:color w:val="000000"/>
        </w:rPr>
      </w:pPr>
      <w:r>
        <w:rPr>
          <w:color w:val="000000"/>
        </w:rPr>
        <w:t>This Deed of Guarantee is the legal valid and binding obligation of the Guarantor and is enforceable against the Guarantor in accordance with its terms.</w:t>
      </w:r>
    </w:p>
    <w:p w14:paraId="56D30E20" w14:textId="77777777" w:rsidR="00A26C2A" w:rsidRPr="00903BDD" w:rsidRDefault="008C39B4" w:rsidP="00903BDD">
      <w:pPr>
        <w:pStyle w:val="Heading3"/>
        <w:ind w:left="1" w:hanging="3"/>
      </w:pPr>
      <w:r w:rsidRPr="00903BDD">
        <w:t>Payments and set-off</w:t>
      </w:r>
    </w:p>
    <w:p w14:paraId="79D1CD4B"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All sums payable by the Guarantor under this Deed of Guarantee will be paid without any set-off, lien or counterclaim, deduction or withholding, except for those required by Law. If any deduction or withholding must be made by Law, the Guarantor will pay that additional </w:t>
      </w:r>
      <w:r>
        <w:rPr>
          <w:color w:val="000000"/>
        </w:rPr>
        <w:lastRenderedPageBreak/>
        <w:t>amount to ensure that the Buyer receives a net amount equal to the full amount which it would have received if the payment had been made without the deduction or withholding.</w:t>
      </w:r>
    </w:p>
    <w:p w14:paraId="00BDB720"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 xml:space="preserve">The Guarantor will pay interest on any amount due under this Deed of Guarantee at the applicable rate under the Late Payment of Commercial Debts (Interest) Act 1998, accruing on a daily basis from the due date up to the date of actual payment, whether before or after </w:t>
      </w:r>
      <w:r>
        <w:t>judgement</w:t>
      </w:r>
      <w:r>
        <w:rPr>
          <w:color w:val="000000"/>
        </w:rPr>
        <w:t>.</w:t>
      </w:r>
    </w:p>
    <w:p w14:paraId="09270A4A" w14:textId="77777777" w:rsidR="00A26C2A" w:rsidRDefault="008C39B4">
      <w:pPr>
        <w:pBdr>
          <w:top w:val="nil"/>
          <w:left w:val="nil"/>
          <w:bottom w:val="nil"/>
          <w:right w:val="nil"/>
          <w:between w:val="nil"/>
        </w:pBdr>
        <w:spacing w:after="360"/>
        <w:ind w:left="0" w:right="14" w:hanging="2"/>
        <w:rPr>
          <w:color w:val="000000"/>
        </w:rPr>
      </w:pPr>
      <w:r>
        <w:rPr>
          <w:color w:val="000000"/>
        </w:rPr>
        <w:t>The Guarantor will reimburse the Buyer for all legal and other costs (including VAT) incurred by the Buyer in connection with the enforcement of this Deed of Guarantee.</w:t>
      </w:r>
    </w:p>
    <w:p w14:paraId="39C26D2F" w14:textId="77777777" w:rsidR="00A26C2A" w:rsidRDefault="00A26C2A">
      <w:pPr>
        <w:pStyle w:val="Heading3"/>
        <w:spacing w:after="2" w:line="240" w:lineRule="auto"/>
        <w:ind w:left="1" w:hanging="3"/>
      </w:pPr>
    </w:p>
    <w:p w14:paraId="72E3812B" w14:textId="77777777" w:rsidR="00A26C2A" w:rsidRDefault="00A26C2A">
      <w:pPr>
        <w:pStyle w:val="Heading3"/>
        <w:spacing w:after="2" w:line="240" w:lineRule="auto"/>
        <w:ind w:left="1" w:hanging="3"/>
      </w:pPr>
    </w:p>
    <w:p w14:paraId="1CDF5618" w14:textId="77777777" w:rsidR="00A26C2A" w:rsidRPr="00903BDD" w:rsidRDefault="008C39B4" w:rsidP="00903BDD">
      <w:pPr>
        <w:pStyle w:val="Heading3"/>
        <w:ind w:left="1" w:hanging="3"/>
      </w:pPr>
      <w:r w:rsidRPr="00903BDD">
        <w:t>Guarantor’s acknowledgement</w:t>
      </w:r>
    </w:p>
    <w:p w14:paraId="77F20163" w14:textId="7DAA857A" w:rsidR="00A26C2A" w:rsidRDefault="008C39B4" w:rsidP="001C1820">
      <w:pPr>
        <w:pBdr>
          <w:top w:val="nil"/>
          <w:left w:val="nil"/>
          <w:bottom w:val="nil"/>
          <w:right w:val="nil"/>
          <w:between w:val="nil"/>
        </w:pBdr>
        <w:ind w:left="0" w:right="14" w:hanging="2"/>
        <w:rPr>
          <w:color w:val="000000"/>
        </w:rPr>
      </w:pPr>
      <w:r>
        <w:rPr>
          <w:color w:val="000000"/>
        </w:rPr>
        <w:t>The Guarantor warrants, acknowledges and confirms to the Buyer that it has not entered into this</w:t>
      </w:r>
      <w:r w:rsidR="001C1820">
        <w:rPr>
          <w:color w:val="000000"/>
        </w:rPr>
        <w:t xml:space="preserve"> </w:t>
      </w:r>
      <w:r>
        <w:rPr>
          <w:color w:val="000000"/>
        </w:rPr>
        <w:t>Deed of Guarantee in reliance upon the Buyer nor been induced to enter into this Deed of</w:t>
      </w:r>
      <w:r w:rsidR="001C1820">
        <w:rPr>
          <w:color w:val="000000"/>
        </w:rPr>
        <w:t xml:space="preserve"> </w:t>
      </w:r>
      <w:r>
        <w:rPr>
          <w:color w:val="000000"/>
        </w:rPr>
        <w:t>Guarantee by any representation, warranty or undertaking made by, or on behalf of the Buyer, (whether express or implied and whether following statute or otherwise) which is not in this Deed of Guarantee.</w:t>
      </w:r>
    </w:p>
    <w:p w14:paraId="11CFA511" w14:textId="77777777" w:rsidR="001C1820" w:rsidRDefault="001C1820" w:rsidP="001C1820">
      <w:pPr>
        <w:pBdr>
          <w:top w:val="nil"/>
          <w:left w:val="nil"/>
          <w:bottom w:val="nil"/>
          <w:right w:val="nil"/>
          <w:between w:val="nil"/>
        </w:pBdr>
        <w:ind w:left="0" w:right="14" w:hanging="2"/>
        <w:rPr>
          <w:color w:val="000000"/>
        </w:rPr>
      </w:pPr>
    </w:p>
    <w:p w14:paraId="1A2C28C1" w14:textId="77777777" w:rsidR="00A26C2A" w:rsidRPr="001C1820" w:rsidRDefault="008C39B4" w:rsidP="001C1820">
      <w:pPr>
        <w:pStyle w:val="Heading3"/>
        <w:ind w:left="1" w:hanging="3"/>
      </w:pPr>
      <w:r w:rsidRPr="001C1820">
        <w:t>Assignment</w:t>
      </w:r>
    </w:p>
    <w:p w14:paraId="2B243C45"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Buyer will be entitled to assign or transfer the benefit of this Deed of Guarantee at any time to any person without the consent of the Guarantor being required and any such assignment or transfer will not release the Guarantor from its liability under this Guarantee.</w:t>
      </w:r>
    </w:p>
    <w:p w14:paraId="2828F9D6"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Guarantor may not assign or transfer any of its rights or obligations under this Deed of Guarantee.</w:t>
      </w:r>
    </w:p>
    <w:p w14:paraId="47054741" w14:textId="77777777" w:rsidR="00A26C2A" w:rsidRPr="00903BDD" w:rsidRDefault="008C39B4" w:rsidP="00903BDD">
      <w:pPr>
        <w:pStyle w:val="Heading3"/>
        <w:ind w:left="1" w:hanging="3"/>
      </w:pPr>
      <w:r w:rsidRPr="00903BDD">
        <w:t>Severance</w:t>
      </w:r>
    </w:p>
    <w:p w14:paraId="308B7184" w14:textId="77777777" w:rsidR="00A26C2A" w:rsidRDefault="008C39B4">
      <w:pPr>
        <w:pBdr>
          <w:top w:val="nil"/>
          <w:left w:val="nil"/>
          <w:bottom w:val="nil"/>
          <w:right w:val="nil"/>
          <w:between w:val="nil"/>
        </w:pBdr>
        <w:spacing w:after="360"/>
        <w:ind w:left="0" w:right="14" w:hanging="2"/>
        <w:rPr>
          <w:color w:val="000000"/>
        </w:rPr>
      </w:pPr>
      <w:r>
        <w:rPr>
          <w:color w:val="000000"/>
        </w:rPr>
        <w:t>If any provision of this Deed of Guarantee is held invalid, illegal or unenforceable for any reason by any court of competent jurisdiction, such provision will be severed and the remainder of the provisions will continue in full force and effect as if this Deed of Guarantee had been executed with the invalid, illegal or unenforceable provision eliminated.</w:t>
      </w:r>
    </w:p>
    <w:p w14:paraId="708E93D1" w14:textId="77777777" w:rsidR="00A26C2A" w:rsidRPr="00903BDD" w:rsidRDefault="008C39B4" w:rsidP="00903BDD">
      <w:pPr>
        <w:pStyle w:val="Heading3"/>
        <w:ind w:left="1" w:hanging="3"/>
      </w:pPr>
      <w:r w:rsidRPr="00903BDD">
        <w:t>Third-party rights</w:t>
      </w:r>
    </w:p>
    <w:p w14:paraId="28C9A1FA" w14:textId="77777777" w:rsidR="00A26C2A" w:rsidRDefault="008C39B4">
      <w:pPr>
        <w:pBdr>
          <w:top w:val="nil"/>
          <w:left w:val="nil"/>
          <w:bottom w:val="nil"/>
          <w:right w:val="nil"/>
          <w:between w:val="nil"/>
        </w:pBdr>
        <w:spacing w:after="360" w:line="276" w:lineRule="auto"/>
        <w:ind w:left="0" w:right="54" w:hanging="2"/>
        <w:jc w:val="both"/>
        <w:rPr>
          <w:color w:val="000000"/>
        </w:rPr>
      </w:pPr>
      <w:r>
        <w:rPr>
          <w:color w:val="000000"/>
        </w:rPr>
        <w:t>A person who is not a Party to this Deed of Guarantee will have no right under the Contracts (Rights of Third Parties) Act 1999 to enforce any term of this Deed of Guarantee. This Clause does not affect any right or remedy of any person which exists or is available otherwise than following that Act.</w:t>
      </w:r>
    </w:p>
    <w:p w14:paraId="5A57C0C5" w14:textId="77777777" w:rsidR="00A26C2A" w:rsidRPr="00903BDD" w:rsidRDefault="008C39B4" w:rsidP="00903BDD">
      <w:pPr>
        <w:pStyle w:val="Heading3"/>
        <w:ind w:left="1" w:hanging="3"/>
      </w:pPr>
      <w:r w:rsidRPr="00903BDD">
        <w:t>Governing law</w:t>
      </w:r>
    </w:p>
    <w:p w14:paraId="738B344F"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This Deed of Guarantee, and any non-Contractual obligations arising out of or in connection with it, will be governed by and construed in accordance with English Law.</w:t>
      </w:r>
    </w:p>
    <w:p w14:paraId="3E62A65F"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lastRenderedPageBreak/>
        <w:t>The Guarantor irrevocably agrees for the benefit of the Buyer that the courts of England will have jurisdiction to hear and determine any suit, action or proceedings and to settle any dispute which may arise out of or in connection with this Deed of Guarantee and for such purposes hereby irrevocably submits to the jurisdiction of such courts.</w:t>
      </w:r>
    </w:p>
    <w:p w14:paraId="69956519"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Nothing contained in this Clause will limit the rights of the Buyer to take proceedings against the Guarantor in any other court of competent jurisdiction, nor will the taking of any such proceedings in one or more jurisdictions preclude the taking of proceedings in any other jurisdiction, whether concurrently or not (unless precluded by applicable Law).</w:t>
      </w:r>
    </w:p>
    <w:p w14:paraId="23546113"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Guarantor irrevocably waives any objection which it may have now or in the future to the courts of England being nominated for this Clause on the ground of venue or otherwise and agrees not to claim that any such court is not a convenient or appropriate forum.</w:t>
      </w:r>
    </w:p>
    <w:p w14:paraId="771CEC71"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[The Guarantor hereby irrevocably designates, appoints and empowers [</w:t>
      </w:r>
      <w:r>
        <w:rPr>
          <w:b/>
          <w:color w:val="000000"/>
        </w:rPr>
        <w:t>enter the Supplier name</w:t>
      </w:r>
      <w:r>
        <w:rPr>
          <w:color w:val="000000"/>
        </w:rPr>
        <w:t>] [or a suitable alternative to be agreed if the Supplier's registered office is not in England or Wales] either at its registered office or on fax number [</w:t>
      </w:r>
      <w:r>
        <w:rPr>
          <w:b/>
          <w:color w:val="000000"/>
        </w:rPr>
        <w:t>insert fax number</w:t>
      </w:r>
      <w:r>
        <w:rPr>
          <w:color w:val="000000"/>
        </w:rPr>
        <w:t>] from time to time to act as its authorised agent to receive notices, demands, Service of process and any other legal summons in England and Wales for the purposes of any legal action or proceeding brought or to be brought by the Buyer in respect of this Deed of Guarantee. The Guarantor hereby irrevocably consents to the Service of notices and demands, Service of process or any other legal summons served in such way.]</w:t>
      </w:r>
    </w:p>
    <w:p w14:paraId="2BA7A363"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IN WITNESS whereof the Guarantor has caused this instrument to be executed and delivered as a Deed the day and year first before written.</w:t>
      </w:r>
    </w:p>
    <w:p w14:paraId="5933DC03"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EXECUTED as a DEED by</w:t>
      </w:r>
    </w:p>
    <w:p w14:paraId="358C5122" w14:textId="77777777" w:rsidR="00A26C2A" w:rsidRDefault="008C39B4">
      <w:pPr>
        <w:pStyle w:val="Heading4"/>
        <w:ind w:left="0" w:right="3672" w:hanging="2"/>
      </w:pPr>
      <w:r>
        <w:rPr>
          <w:b w:val="0"/>
        </w:rPr>
        <w:t>[</w:t>
      </w:r>
      <w:r>
        <w:t>Insert name of the Guarantor</w:t>
      </w:r>
      <w:r>
        <w:rPr>
          <w:b w:val="0"/>
        </w:rPr>
        <w:t>] acting by [</w:t>
      </w:r>
      <w:r>
        <w:t>Insert names</w:t>
      </w:r>
      <w:r>
        <w:rPr>
          <w:b w:val="0"/>
        </w:rPr>
        <w:t>]</w:t>
      </w:r>
    </w:p>
    <w:p w14:paraId="63114A5C" w14:textId="77777777" w:rsidR="00A26C2A" w:rsidRDefault="008C39B4">
      <w:pPr>
        <w:pBdr>
          <w:top w:val="nil"/>
          <w:left w:val="nil"/>
          <w:bottom w:val="nil"/>
          <w:right w:val="nil"/>
          <w:between w:val="nil"/>
        </w:pBdr>
        <w:spacing w:after="310" w:line="290" w:lineRule="auto"/>
        <w:ind w:left="0" w:right="14" w:hanging="2"/>
        <w:rPr>
          <w:color w:val="000000"/>
        </w:rPr>
      </w:pPr>
      <w:r>
        <w:rPr>
          <w:color w:val="000000"/>
        </w:rPr>
        <w:t>Director</w:t>
      </w:r>
    </w:p>
    <w:p w14:paraId="295E906D" w14:textId="135E96D4" w:rsidR="00A26C2A" w:rsidRDefault="008C39B4">
      <w:pPr>
        <w:pBdr>
          <w:top w:val="nil"/>
          <w:left w:val="nil"/>
          <w:bottom w:val="nil"/>
          <w:right w:val="nil"/>
          <w:between w:val="nil"/>
        </w:pBdr>
        <w:tabs>
          <w:tab w:val="center" w:pos="2006"/>
          <w:tab w:val="center" w:pos="5773"/>
        </w:tabs>
        <w:spacing w:after="310" w:line="290" w:lineRule="auto"/>
        <w:ind w:left="0" w:hanging="2"/>
        <w:rPr>
          <w:color w:val="000000"/>
        </w:rPr>
      </w:pPr>
      <w:r>
        <w:rPr>
          <w:color w:val="000000"/>
        </w:rPr>
        <w:tab/>
        <w:t xml:space="preserve">Director/Secretary </w:t>
      </w:r>
      <w:r>
        <w:rPr>
          <w:color w:val="000000"/>
        </w:rPr>
        <w:tab/>
      </w:r>
    </w:p>
    <w:p w14:paraId="2ECD0AB9" w14:textId="0B212E88" w:rsidR="00903BDD" w:rsidRDefault="00903BDD">
      <w:pPr>
        <w:pBdr>
          <w:top w:val="nil"/>
          <w:left w:val="nil"/>
          <w:bottom w:val="nil"/>
          <w:right w:val="nil"/>
          <w:between w:val="nil"/>
        </w:pBdr>
        <w:tabs>
          <w:tab w:val="center" w:pos="2006"/>
          <w:tab w:val="center" w:pos="5773"/>
        </w:tabs>
        <w:spacing w:after="310" w:line="290" w:lineRule="auto"/>
        <w:ind w:left="0" w:hanging="2"/>
        <w:rPr>
          <w:color w:val="000000"/>
        </w:rPr>
      </w:pPr>
    </w:p>
    <w:p w14:paraId="1302CA49" w14:textId="6D1712CE" w:rsidR="00903BDD" w:rsidRDefault="00903BDD">
      <w:pPr>
        <w:pBdr>
          <w:top w:val="nil"/>
          <w:left w:val="nil"/>
          <w:bottom w:val="nil"/>
          <w:right w:val="nil"/>
          <w:between w:val="nil"/>
        </w:pBdr>
        <w:tabs>
          <w:tab w:val="center" w:pos="2006"/>
          <w:tab w:val="center" w:pos="5773"/>
        </w:tabs>
        <w:spacing w:after="310" w:line="290" w:lineRule="auto"/>
        <w:ind w:left="0" w:hanging="2"/>
        <w:rPr>
          <w:color w:val="000000"/>
        </w:rPr>
      </w:pPr>
    </w:p>
    <w:p w14:paraId="29396332" w14:textId="199F4078" w:rsidR="00903BDD" w:rsidRDefault="00903BDD">
      <w:pPr>
        <w:pBdr>
          <w:top w:val="nil"/>
          <w:left w:val="nil"/>
          <w:bottom w:val="nil"/>
          <w:right w:val="nil"/>
          <w:between w:val="nil"/>
        </w:pBdr>
        <w:tabs>
          <w:tab w:val="center" w:pos="2006"/>
          <w:tab w:val="center" w:pos="5773"/>
        </w:tabs>
        <w:spacing w:after="310" w:line="290" w:lineRule="auto"/>
        <w:ind w:left="0" w:hanging="2"/>
        <w:rPr>
          <w:color w:val="000000"/>
        </w:rPr>
      </w:pPr>
    </w:p>
    <w:p w14:paraId="0D790421" w14:textId="76A012DE" w:rsidR="00903BDD" w:rsidRDefault="00903BDD">
      <w:pPr>
        <w:pBdr>
          <w:top w:val="nil"/>
          <w:left w:val="nil"/>
          <w:bottom w:val="nil"/>
          <w:right w:val="nil"/>
          <w:between w:val="nil"/>
        </w:pBdr>
        <w:tabs>
          <w:tab w:val="center" w:pos="2006"/>
          <w:tab w:val="center" w:pos="5773"/>
        </w:tabs>
        <w:spacing w:after="310" w:line="290" w:lineRule="auto"/>
        <w:ind w:left="0" w:hanging="2"/>
        <w:rPr>
          <w:color w:val="000000"/>
        </w:rPr>
      </w:pPr>
    </w:p>
    <w:p w14:paraId="7600C748" w14:textId="16EA0015" w:rsidR="00903BDD" w:rsidRDefault="00903BDD">
      <w:pPr>
        <w:pBdr>
          <w:top w:val="nil"/>
          <w:left w:val="nil"/>
          <w:bottom w:val="nil"/>
          <w:right w:val="nil"/>
          <w:between w:val="nil"/>
        </w:pBdr>
        <w:tabs>
          <w:tab w:val="center" w:pos="2006"/>
          <w:tab w:val="center" w:pos="5773"/>
        </w:tabs>
        <w:spacing w:after="310" w:line="290" w:lineRule="auto"/>
        <w:ind w:left="0" w:hanging="2"/>
        <w:rPr>
          <w:color w:val="000000"/>
        </w:rPr>
      </w:pPr>
    </w:p>
    <w:p w14:paraId="2A11E0E6" w14:textId="0AEDA509" w:rsidR="00903BDD" w:rsidRDefault="00903BDD">
      <w:pPr>
        <w:pBdr>
          <w:top w:val="nil"/>
          <w:left w:val="nil"/>
          <w:bottom w:val="nil"/>
          <w:right w:val="nil"/>
          <w:between w:val="nil"/>
        </w:pBdr>
        <w:tabs>
          <w:tab w:val="center" w:pos="2006"/>
          <w:tab w:val="center" w:pos="5773"/>
        </w:tabs>
        <w:spacing w:after="310" w:line="290" w:lineRule="auto"/>
        <w:ind w:left="0" w:hanging="2"/>
        <w:rPr>
          <w:color w:val="000000"/>
        </w:rPr>
      </w:pPr>
    </w:p>
    <w:p w14:paraId="59E0F6B3" w14:textId="26652638" w:rsidR="00903BDD" w:rsidRDefault="00903BDD">
      <w:pPr>
        <w:pBdr>
          <w:top w:val="nil"/>
          <w:left w:val="nil"/>
          <w:bottom w:val="nil"/>
          <w:right w:val="nil"/>
          <w:between w:val="nil"/>
        </w:pBdr>
        <w:tabs>
          <w:tab w:val="center" w:pos="2006"/>
          <w:tab w:val="center" w:pos="5773"/>
        </w:tabs>
        <w:spacing w:after="310" w:line="290" w:lineRule="auto"/>
        <w:ind w:left="0" w:hanging="2"/>
        <w:rPr>
          <w:color w:val="000000"/>
        </w:rPr>
      </w:pPr>
    </w:p>
    <w:p w14:paraId="1177E91F" w14:textId="4036F545" w:rsidR="00903BDD" w:rsidRDefault="00903BDD">
      <w:pPr>
        <w:pBdr>
          <w:top w:val="nil"/>
          <w:left w:val="nil"/>
          <w:bottom w:val="nil"/>
          <w:right w:val="nil"/>
          <w:between w:val="nil"/>
        </w:pBdr>
        <w:tabs>
          <w:tab w:val="center" w:pos="2006"/>
          <w:tab w:val="center" w:pos="5773"/>
        </w:tabs>
        <w:spacing w:after="310" w:line="290" w:lineRule="auto"/>
        <w:ind w:left="0" w:hanging="2"/>
        <w:rPr>
          <w:color w:val="000000"/>
        </w:rPr>
      </w:pPr>
    </w:p>
    <w:p w14:paraId="176C3BF3" w14:textId="2E4491A0" w:rsidR="00903BDD" w:rsidRDefault="00903BDD">
      <w:pPr>
        <w:pBdr>
          <w:top w:val="nil"/>
          <w:left w:val="nil"/>
          <w:bottom w:val="nil"/>
          <w:right w:val="nil"/>
          <w:between w:val="nil"/>
        </w:pBdr>
        <w:tabs>
          <w:tab w:val="center" w:pos="2006"/>
          <w:tab w:val="center" w:pos="5773"/>
        </w:tabs>
        <w:spacing w:after="310" w:line="290" w:lineRule="auto"/>
        <w:ind w:left="0" w:hanging="2"/>
        <w:rPr>
          <w:color w:val="000000"/>
        </w:rPr>
      </w:pPr>
    </w:p>
    <w:p w14:paraId="17937162" w14:textId="77777777" w:rsidR="00903BDD" w:rsidRDefault="00903BDD">
      <w:pPr>
        <w:pBdr>
          <w:top w:val="nil"/>
          <w:left w:val="nil"/>
          <w:bottom w:val="nil"/>
          <w:right w:val="nil"/>
          <w:between w:val="nil"/>
        </w:pBdr>
        <w:tabs>
          <w:tab w:val="center" w:pos="2006"/>
          <w:tab w:val="center" w:pos="5773"/>
        </w:tabs>
        <w:spacing w:after="310" w:line="290" w:lineRule="auto"/>
        <w:ind w:left="0" w:hanging="2"/>
        <w:rPr>
          <w:color w:val="000000"/>
        </w:rPr>
      </w:pPr>
    </w:p>
    <w:p w14:paraId="2BD779BE" w14:textId="77777777" w:rsidR="00A26C2A" w:rsidRPr="00903BDD" w:rsidRDefault="008C39B4" w:rsidP="00903BDD">
      <w:pPr>
        <w:pStyle w:val="Heading2"/>
        <w:ind w:left="1" w:hanging="3"/>
      </w:pPr>
      <w:bookmarkStart w:id="163" w:name="_Schedule_6:_Glossary"/>
      <w:bookmarkEnd w:id="163"/>
      <w:r w:rsidRPr="00903BDD">
        <w:t>Schedule 6: Glossary and interpretations</w:t>
      </w:r>
    </w:p>
    <w:p w14:paraId="04664731" w14:textId="65FC2782" w:rsidR="00A26C2A" w:rsidRDefault="008C39B4">
      <w:pPr>
        <w:pBdr>
          <w:top w:val="nil"/>
          <w:left w:val="nil"/>
          <w:bottom w:val="nil"/>
          <w:right w:val="nil"/>
          <w:between w:val="nil"/>
        </w:pBdr>
        <w:ind w:left="0" w:right="14" w:hanging="2"/>
        <w:rPr>
          <w:color w:val="000000"/>
        </w:rPr>
      </w:pPr>
      <w:r>
        <w:rPr>
          <w:color w:val="000000"/>
        </w:rPr>
        <w:t>In this Call-Off Contract the following expressions mean:</w:t>
      </w:r>
    </w:p>
    <w:p w14:paraId="1584981F" w14:textId="77777777" w:rsidR="001C1820" w:rsidRDefault="001C1820">
      <w:pPr>
        <w:pBdr>
          <w:top w:val="nil"/>
          <w:left w:val="nil"/>
          <w:bottom w:val="nil"/>
          <w:right w:val="nil"/>
          <w:between w:val="nil"/>
        </w:pBdr>
        <w:ind w:left="0" w:right="14" w:hanging="2"/>
        <w:rPr>
          <w:color w:val="000000"/>
        </w:rPr>
      </w:pPr>
    </w:p>
    <w:tbl>
      <w:tblPr>
        <w:tblStyle w:val="affffff6"/>
        <w:tblW w:w="8901" w:type="dxa"/>
        <w:tblInd w:w="-10" w:type="dxa"/>
        <w:tblLayout w:type="fixed"/>
        <w:tblLook w:val="0000" w:firstRow="0" w:lastRow="0" w:firstColumn="0" w:lastColumn="0" w:noHBand="0" w:noVBand="0"/>
      </w:tblPr>
      <w:tblGrid>
        <w:gridCol w:w="2622"/>
        <w:gridCol w:w="6279"/>
      </w:tblGrid>
      <w:tr w:rsidR="00A26C2A" w14:paraId="4DC97917" w14:textId="77777777" w:rsidTr="001C1820">
        <w:trPr>
          <w:trHeight w:val="174"/>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62C5DC1E" w14:textId="77777777" w:rsidR="00A26C2A" w:rsidRDefault="008C39B4">
            <w:pPr>
              <w:pBdr>
                <w:top w:val="nil"/>
                <w:left w:val="nil"/>
                <w:bottom w:val="nil"/>
                <w:right w:val="nil"/>
                <w:between w:val="nil"/>
              </w:pBdr>
              <w:spacing w:line="249" w:lineRule="auto"/>
              <w:ind w:left="0" w:hanging="2"/>
              <w:rPr>
                <w:color w:val="000000"/>
              </w:rPr>
            </w:pPr>
            <w:r>
              <w:rPr>
                <w:b/>
                <w:color w:val="000000"/>
              </w:rPr>
              <w:t>Expression</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5B9A6960" w14:textId="77777777" w:rsidR="00A26C2A" w:rsidRDefault="008C39B4">
            <w:pPr>
              <w:pBdr>
                <w:top w:val="nil"/>
                <w:left w:val="nil"/>
                <w:bottom w:val="nil"/>
                <w:right w:val="nil"/>
                <w:between w:val="nil"/>
              </w:pBdr>
              <w:spacing w:line="249" w:lineRule="auto"/>
              <w:ind w:left="0" w:hanging="2"/>
              <w:rPr>
                <w:color w:val="000000"/>
              </w:rPr>
            </w:pPr>
            <w:r>
              <w:rPr>
                <w:b/>
                <w:color w:val="000000"/>
              </w:rPr>
              <w:t>Meaning</w:t>
            </w:r>
          </w:p>
        </w:tc>
      </w:tr>
      <w:tr w:rsidR="00A26C2A" w14:paraId="5249DB70" w14:textId="77777777" w:rsidTr="001C1820">
        <w:trPr>
          <w:trHeight w:val="861"/>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453752CD" w14:textId="77777777" w:rsidR="00A26C2A" w:rsidRDefault="008C39B4">
            <w:pPr>
              <w:pBdr>
                <w:top w:val="nil"/>
                <w:left w:val="nil"/>
                <w:bottom w:val="nil"/>
                <w:right w:val="nil"/>
                <w:between w:val="nil"/>
              </w:pBdr>
              <w:spacing w:line="249" w:lineRule="auto"/>
              <w:ind w:left="0" w:hanging="2"/>
              <w:rPr>
                <w:color w:val="000000"/>
              </w:rPr>
            </w:pPr>
            <w:r>
              <w:rPr>
                <w:b/>
                <w:color w:val="000000"/>
              </w:rPr>
              <w:t>Additional Services</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76706E71" w14:textId="77777777" w:rsidR="00A26C2A" w:rsidRDefault="008C39B4">
            <w:pPr>
              <w:pBdr>
                <w:top w:val="nil"/>
                <w:left w:val="nil"/>
                <w:bottom w:val="nil"/>
                <w:right w:val="nil"/>
                <w:between w:val="nil"/>
              </w:pBdr>
              <w:spacing w:line="249" w:lineRule="auto"/>
              <w:ind w:left="0" w:hanging="2"/>
              <w:rPr>
                <w:color w:val="000000"/>
              </w:rPr>
            </w:pPr>
            <w:r>
              <w:rPr>
                <w:color w:val="000000"/>
              </w:rPr>
              <w:t>Any services ancillary to the G-Cloud Services that are in the scope of Framework Agreement Clause 2 (Services) which a Buyer may request.</w:t>
            </w:r>
          </w:p>
        </w:tc>
      </w:tr>
      <w:tr w:rsidR="00A26C2A" w14:paraId="7D3F7374" w14:textId="77777777" w:rsidTr="001C1820">
        <w:trPr>
          <w:trHeight w:val="535"/>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76743139" w14:textId="77777777" w:rsidR="00A26C2A" w:rsidRDefault="008C39B4">
            <w:pPr>
              <w:pBdr>
                <w:top w:val="nil"/>
                <w:left w:val="nil"/>
                <w:bottom w:val="nil"/>
                <w:right w:val="nil"/>
                <w:between w:val="nil"/>
              </w:pBdr>
              <w:spacing w:line="249" w:lineRule="auto"/>
              <w:ind w:left="0" w:hanging="2"/>
              <w:rPr>
                <w:color w:val="000000"/>
              </w:rPr>
            </w:pPr>
            <w:r>
              <w:rPr>
                <w:b/>
                <w:color w:val="000000"/>
              </w:rPr>
              <w:t>Admission Agreement</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62915A3B" w14:textId="77777777" w:rsidR="00A26C2A" w:rsidRDefault="008C39B4">
            <w:pPr>
              <w:pBdr>
                <w:top w:val="nil"/>
                <w:left w:val="nil"/>
                <w:bottom w:val="nil"/>
                <w:right w:val="nil"/>
                <w:between w:val="nil"/>
              </w:pBdr>
              <w:spacing w:line="249" w:lineRule="auto"/>
              <w:ind w:left="0" w:hanging="2"/>
              <w:rPr>
                <w:color w:val="000000"/>
              </w:rPr>
            </w:pPr>
            <w:r>
              <w:rPr>
                <w:color w:val="000000"/>
              </w:rPr>
              <w:t>The agreement to be entered into to enable the Supplier to participate in the relevant Civil Service pension scheme(s).</w:t>
            </w:r>
          </w:p>
        </w:tc>
      </w:tr>
      <w:tr w:rsidR="00A26C2A" w14:paraId="31144782" w14:textId="77777777" w:rsidTr="001C1820">
        <w:trPr>
          <w:trHeight w:val="531"/>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063D2A2C" w14:textId="77777777" w:rsidR="00A26C2A" w:rsidRDefault="008C39B4">
            <w:pPr>
              <w:pBdr>
                <w:top w:val="nil"/>
                <w:left w:val="nil"/>
                <w:bottom w:val="nil"/>
                <w:right w:val="nil"/>
                <w:between w:val="nil"/>
              </w:pBdr>
              <w:spacing w:line="249" w:lineRule="auto"/>
              <w:ind w:left="0" w:hanging="2"/>
              <w:rPr>
                <w:color w:val="000000"/>
              </w:rPr>
            </w:pPr>
            <w:r>
              <w:rPr>
                <w:b/>
                <w:color w:val="000000"/>
              </w:rPr>
              <w:t>Application</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7387855D" w14:textId="77777777" w:rsidR="00A26C2A" w:rsidRDefault="008C39B4">
            <w:pPr>
              <w:pBdr>
                <w:top w:val="nil"/>
                <w:left w:val="nil"/>
                <w:bottom w:val="nil"/>
                <w:right w:val="nil"/>
                <w:between w:val="nil"/>
              </w:pBdr>
              <w:spacing w:line="249" w:lineRule="auto"/>
              <w:ind w:left="0" w:hanging="2"/>
              <w:rPr>
                <w:color w:val="000000"/>
              </w:rPr>
            </w:pPr>
            <w:r>
              <w:rPr>
                <w:color w:val="000000"/>
              </w:rPr>
              <w:t>The response submitted by the Supplier to the Invitation to Tender (known as the Invitation to Apply on the Platform).</w:t>
            </w:r>
          </w:p>
        </w:tc>
      </w:tr>
      <w:tr w:rsidR="00A26C2A" w14:paraId="065B3E1E" w14:textId="77777777" w:rsidTr="001C1820">
        <w:trPr>
          <w:trHeight w:val="526"/>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7208107A" w14:textId="77777777" w:rsidR="00A26C2A" w:rsidRDefault="008C39B4">
            <w:pPr>
              <w:pBdr>
                <w:top w:val="nil"/>
                <w:left w:val="nil"/>
                <w:bottom w:val="nil"/>
                <w:right w:val="nil"/>
                <w:between w:val="nil"/>
              </w:pBdr>
              <w:spacing w:line="249" w:lineRule="auto"/>
              <w:ind w:left="0" w:hanging="2"/>
              <w:rPr>
                <w:color w:val="000000"/>
              </w:rPr>
            </w:pPr>
            <w:r>
              <w:rPr>
                <w:b/>
                <w:color w:val="000000"/>
              </w:rPr>
              <w:t>Audit</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3A6D18C0" w14:textId="77777777" w:rsidR="00A26C2A" w:rsidRDefault="008C39B4">
            <w:pPr>
              <w:pBdr>
                <w:top w:val="nil"/>
                <w:left w:val="nil"/>
                <w:bottom w:val="nil"/>
                <w:right w:val="nil"/>
                <w:between w:val="nil"/>
              </w:pBdr>
              <w:spacing w:line="249" w:lineRule="auto"/>
              <w:ind w:left="0" w:hanging="2"/>
              <w:rPr>
                <w:color w:val="000000"/>
              </w:rPr>
            </w:pPr>
            <w:r>
              <w:rPr>
                <w:color w:val="000000"/>
              </w:rPr>
              <w:t>An audit carried out under the incorporated Framework Agreement clauses.</w:t>
            </w:r>
          </w:p>
        </w:tc>
      </w:tr>
      <w:tr w:rsidR="00A26C2A" w14:paraId="5FC52374" w14:textId="77777777" w:rsidTr="001C1820">
        <w:trPr>
          <w:trHeight w:val="3499"/>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756AB97F" w14:textId="77777777" w:rsidR="00A26C2A" w:rsidRDefault="008C39B4">
            <w:pPr>
              <w:pBdr>
                <w:top w:val="nil"/>
                <w:left w:val="nil"/>
                <w:bottom w:val="nil"/>
                <w:right w:val="nil"/>
                <w:between w:val="nil"/>
              </w:pBdr>
              <w:spacing w:line="249" w:lineRule="auto"/>
              <w:ind w:left="0" w:hanging="2"/>
              <w:rPr>
                <w:color w:val="000000"/>
              </w:rPr>
            </w:pPr>
            <w:r>
              <w:rPr>
                <w:b/>
                <w:color w:val="000000"/>
              </w:rPr>
              <w:t>Background IPRs</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1A5B2A9C" w14:textId="77777777" w:rsidR="00A26C2A" w:rsidRDefault="008C39B4">
            <w:pPr>
              <w:pBdr>
                <w:top w:val="nil"/>
                <w:left w:val="nil"/>
                <w:bottom w:val="nil"/>
                <w:right w:val="nil"/>
                <w:between w:val="nil"/>
              </w:pBdr>
              <w:spacing w:after="38" w:line="249" w:lineRule="auto"/>
              <w:ind w:left="0" w:hanging="2"/>
              <w:rPr>
                <w:color w:val="000000"/>
              </w:rPr>
            </w:pPr>
            <w:r>
              <w:rPr>
                <w:color w:val="000000"/>
              </w:rPr>
              <w:t>For each Party, IPRs:</w:t>
            </w:r>
          </w:p>
          <w:p w14:paraId="367E64AF" w14:textId="77777777" w:rsidR="00A26C2A" w:rsidRDefault="008C39B4" w:rsidP="008E57AF">
            <w:pPr>
              <w:numPr>
                <w:ilvl w:val="0"/>
                <w:numId w:val="16"/>
              </w:numPr>
              <w:pBdr>
                <w:top w:val="nil"/>
                <w:left w:val="nil"/>
                <w:bottom w:val="nil"/>
                <w:right w:val="nil"/>
                <w:between w:val="nil"/>
              </w:pBdr>
              <w:spacing w:after="8" w:line="249" w:lineRule="auto"/>
              <w:ind w:left="0" w:right="31" w:hanging="2"/>
            </w:pPr>
            <w:r>
              <w:rPr>
                <w:color w:val="000000"/>
              </w:rPr>
              <w:t>owned by that Party before the date of this Call-Off Contract</w:t>
            </w:r>
          </w:p>
          <w:p w14:paraId="29E96864" w14:textId="77777777" w:rsidR="00A26C2A" w:rsidRDefault="008C39B4">
            <w:pPr>
              <w:pBdr>
                <w:top w:val="nil"/>
                <w:left w:val="nil"/>
                <w:bottom w:val="nil"/>
                <w:right w:val="nil"/>
                <w:between w:val="nil"/>
              </w:pBdr>
              <w:spacing w:line="276" w:lineRule="auto"/>
              <w:ind w:left="0" w:right="27" w:hanging="2"/>
              <w:rPr>
                <w:color w:val="000000"/>
              </w:rPr>
            </w:pPr>
            <w:r>
              <w:rPr>
                <w:color w:val="000000"/>
              </w:rPr>
              <w:t>(as may be enhanced and/or modified but not as a consequence of the Services) including IPRs contained in any of the Party's Know-How, documentation and processes</w:t>
            </w:r>
          </w:p>
          <w:p w14:paraId="7A567D7F" w14:textId="77777777" w:rsidR="00A26C2A" w:rsidRDefault="008C39B4" w:rsidP="008E57AF">
            <w:pPr>
              <w:numPr>
                <w:ilvl w:val="0"/>
                <w:numId w:val="16"/>
              </w:numPr>
              <w:pBdr>
                <w:top w:val="nil"/>
                <w:left w:val="nil"/>
                <w:bottom w:val="nil"/>
                <w:right w:val="nil"/>
                <w:between w:val="nil"/>
              </w:pBdr>
              <w:spacing w:after="215" w:line="276" w:lineRule="auto"/>
              <w:ind w:left="0" w:right="31" w:hanging="2"/>
            </w:pPr>
            <w:r>
              <w:rPr>
                <w:color w:val="000000"/>
              </w:rPr>
              <w:t>created by the Party independently of this Call-Off Contract, or</w:t>
            </w:r>
          </w:p>
          <w:p w14:paraId="631961AD" w14:textId="77777777" w:rsidR="00A26C2A" w:rsidRDefault="008C39B4">
            <w:pPr>
              <w:pBdr>
                <w:top w:val="nil"/>
                <w:left w:val="nil"/>
                <w:bottom w:val="nil"/>
                <w:right w:val="nil"/>
                <w:between w:val="nil"/>
              </w:pBdr>
              <w:spacing w:line="249" w:lineRule="auto"/>
              <w:ind w:left="0" w:hanging="2"/>
              <w:rPr>
                <w:color w:val="000000"/>
              </w:rPr>
            </w:pPr>
            <w:r>
              <w:rPr>
                <w:color w:val="000000"/>
              </w:rPr>
              <w:t>For the Buyer, Crown Copyright which isn’t available to the Supplier otherwise than under this Call-Off Contract, but excluding IPRs owned by that Party in Buyer software or Supplier software.</w:t>
            </w:r>
          </w:p>
        </w:tc>
      </w:tr>
      <w:tr w:rsidR="00A26C2A" w14:paraId="605CA402" w14:textId="77777777" w:rsidTr="001C1820">
        <w:trPr>
          <w:trHeight w:val="448"/>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28EE11C7" w14:textId="77777777" w:rsidR="00A26C2A" w:rsidRDefault="008C39B4">
            <w:pPr>
              <w:pBdr>
                <w:top w:val="nil"/>
                <w:left w:val="nil"/>
                <w:bottom w:val="nil"/>
                <w:right w:val="nil"/>
                <w:between w:val="nil"/>
              </w:pBdr>
              <w:spacing w:line="249" w:lineRule="auto"/>
              <w:ind w:left="0" w:hanging="2"/>
              <w:rPr>
                <w:color w:val="000000"/>
              </w:rPr>
            </w:pPr>
            <w:r>
              <w:rPr>
                <w:b/>
                <w:color w:val="000000"/>
              </w:rPr>
              <w:t>Buyer</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502CC3B4" w14:textId="77777777" w:rsidR="00A26C2A" w:rsidRDefault="008C39B4">
            <w:pPr>
              <w:pBdr>
                <w:top w:val="nil"/>
                <w:left w:val="nil"/>
                <w:bottom w:val="nil"/>
                <w:right w:val="nil"/>
                <w:between w:val="nil"/>
              </w:pBdr>
              <w:spacing w:line="249" w:lineRule="auto"/>
              <w:ind w:left="0" w:hanging="2"/>
              <w:rPr>
                <w:color w:val="000000"/>
              </w:rPr>
            </w:pPr>
            <w:r>
              <w:rPr>
                <w:color w:val="000000"/>
              </w:rPr>
              <w:t>The contracting authority ordering services as set out in the Order Form.</w:t>
            </w:r>
          </w:p>
        </w:tc>
      </w:tr>
      <w:tr w:rsidR="00A26C2A" w14:paraId="1DDDA5ED" w14:textId="77777777" w:rsidTr="001C1820">
        <w:trPr>
          <w:trHeight w:val="728"/>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5D0CD5D7" w14:textId="77777777" w:rsidR="00A26C2A" w:rsidRDefault="008C39B4">
            <w:pPr>
              <w:pBdr>
                <w:top w:val="nil"/>
                <w:left w:val="nil"/>
                <w:bottom w:val="nil"/>
                <w:right w:val="nil"/>
                <w:between w:val="nil"/>
              </w:pBdr>
              <w:spacing w:line="249" w:lineRule="auto"/>
              <w:ind w:left="0" w:hanging="2"/>
              <w:rPr>
                <w:color w:val="000000"/>
              </w:rPr>
            </w:pPr>
            <w:r>
              <w:rPr>
                <w:b/>
                <w:color w:val="000000"/>
              </w:rPr>
              <w:t>Buyer Data</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50746F46" w14:textId="77777777" w:rsidR="00A26C2A" w:rsidRDefault="008C39B4">
            <w:pPr>
              <w:pBdr>
                <w:top w:val="nil"/>
                <w:left w:val="nil"/>
                <w:bottom w:val="nil"/>
                <w:right w:val="nil"/>
                <w:between w:val="nil"/>
              </w:pBdr>
              <w:spacing w:line="249" w:lineRule="auto"/>
              <w:ind w:left="0" w:hanging="2"/>
              <w:rPr>
                <w:color w:val="000000"/>
              </w:rPr>
            </w:pPr>
            <w:r>
              <w:rPr>
                <w:color w:val="000000"/>
              </w:rPr>
              <w:t>All data supplied by the Buyer to the Supplier including Personal Data and Service Data that is owned and managed by the Buyer.</w:t>
            </w:r>
          </w:p>
        </w:tc>
      </w:tr>
      <w:tr w:rsidR="00A26C2A" w14:paraId="6C1C4B2F" w14:textId="77777777" w:rsidTr="001C1820">
        <w:trPr>
          <w:trHeight w:val="600"/>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5B33323D" w14:textId="77777777" w:rsidR="00A26C2A" w:rsidRDefault="008C39B4">
            <w:pPr>
              <w:pBdr>
                <w:top w:val="nil"/>
                <w:left w:val="nil"/>
                <w:bottom w:val="nil"/>
                <w:right w:val="nil"/>
                <w:between w:val="nil"/>
              </w:pBdr>
              <w:spacing w:line="249" w:lineRule="auto"/>
              <w:ind w:left="0" w:hanging="2"/>
              <w:rPr>
                <w:color w:val="000000"/>
              </w:rPr>
            </w:pPr>
            <w:r>
              <w:rPr>
                <w:b/>
                <w:color w:val="000000"/>
              </w:rPr>
              <w:t>Buyer Personal Data</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561B3064" w14:textId="77777777" w:rsidR="00A26C2A" w:rsidRDefault="008C39B4">
            <w:pPr>
              <w:pBdr>
                <w:top w:val="nil"/>
                <w:left w:val="nil"/>
                <w:bottom w:val="nil"/>
                <w:right w:val="nil"/>
                <w:between w:val="nil"/>
              </w:pBdr>
              <w:spacing w:line="249" w:lineRule="auto"/>
              <w:ind w:left="0" w:hanging="2"/>
              <w:rPr>
                <w:color w:val="000000"/>
              </w:rPr>
            </w:pPr>
            <w:r>
              <w:rPr>
                <w:color w:val="000000"/>
              </w:rPr>
              <w:t>The Personal Data supplied by the Buyer to the Supplier for purposes of, or in connection with, this Call-Off Contract.</w:t>
            </w:r>
          </w:p>
        </w:tc>
      </w:tr>
      <w:tr w:rsidR="00A26C2A" w14:paraId="3FF90FE5" w14:textId="77777777" w:rsidTr="001C1820">
        <w:trPr>
          <w:trHeight w:val="540"/>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147D48A2"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Buyer Representative</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25581A63" w14:textId="77777777" w:rsidR="00A26C2A" w:rsidRDefault="008C39B4">
            <w:pPr>
              <w:pBdr>
                <w:top w:val="nil"/>
                <w:left w:val="nil"/>
                <w:bottom w:val="nil"/>
                <w:right w:val="nil"/>
                <w:between w:val="nil"/>
              </w:pBdr>
              <w:spacing w:line="249" w:lineRule="auto"/>
              <w:ind w:left="0" w:hanging="2"/>
              <w:rPr>
                <w:color w:val="000000"/>
              </w:rPr>
            </w:pPr>
            <w:r>
              <w:rPr>
                <w:color w:val="000000"/>
              </w:rPr>
              <w:t>The representative appointed by the Buyer under this Call-Off Contract.</w:t>
            </w:r>
          </w:p>
        </w:tc>
      </w:tr>
    </w:tbl>
    <w:p w14:paraId="50E3AC6A" w14:textId="77777777" w:rsidR="00A26C2A" w:rsidRDefault="00A26C2A">
      <w:pPr>
        <w:widowControl w:val="0"/>
        <w:pBdr>
          <w:top w:val="nil"/>
          <w:left w:val="nil"/>
          <w:bottom w:val="nil"/>
          <w:right w:val="nil"/>
          <w:between w:val="nil"/>
        </w:pBdr>
        <w:spacing w:line="276" w:lineRule="auto"/>
        <w:ind w:left="0" w:hanging="2"/>
        <w:rPr>
          <w:color w:val="000000"/>
        </w:rPr>
      </w:pPr>
    </w:p>
    <w:tbl>
      <w:tblPr>
        <w:tblStyle w:val="affffff7"/>
        <w:tblW w:w="8820" w:type="dxa"/>
        <w:tblInd w:w="-10" w:type="dxa"/>
        <w:tblLayout w:type="fixed"/>
        <w:tblLook w:val="0000" w:firstRow="0" w:lastRow="0" w:firstColumn="0" w:lastColumn="0" w:noHBand="0" w:noVBand="0"/>
      </w:tblPr>
      <w:tblGrid>
        <w:gridCol w:w="3565"/>
        <w:gridCol w:w="5255"/>
      </w:tblGrid>
      <w:tr w:rsidR="00A26C2A" w14:paraId="57E9B8B0" w14:textId="77777777" w:rsidTr="001C1820">
        <w:trPr>
          <w:trHeight w:val="1831"/>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495A51BF"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r>
              <w:rPr>
                <w:b/>
                <w:color w:val="000000"/>
              </w:rPr>
              <w:t>Buyer Software</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28FEF42A" w14:textId="77777777" w:rsidR="00A26C2A" w:rsidRDefault="008C39B4">
            <w:pPr>
              <w:pBdr>
                <w:top w:val="nil"/>
                <w:left w:val="nil"/>
                <w:bottom w:val="nil"/>
                <w:right w:val="nil"/>
                <w:between w:val="nil"/>
              </w:pBdr>
              <w:spacing w:line="249" w:lineRule="auto"/>
              <w:ind w:left="0" w:hanging="2"/>
              <w:rPr>
                <w:color w:val="000000"/>
              </w:rPr>
            </w:pPr>
            <w:r>
              <w:rPr>
                <w:color w:val="000000"/>
              </w:rPr>
              <w:t>Software owned by or licensed to the Buyer (other than under this Agreement), which is or will be used by the Supplier to provide the Services.</w:t>
            </w:r>
          </w:p>
        </w:tc>
      </w:tr>
      <w:tr w:rsidR="00A26C2A" w14:paraId="4C2C14AF" w14:textId="77777777" w:rsidTr="001C1820">
        <w:trPr>
          <w:trHeight w:val="1265"/>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3C5F1214" w14:textId="77777777" w:rsidR="00A26C2A" w:rsidRDefault="008C39B4">
            <w:pPr>
              <w:pBdr>
                <w:top w:val="nil"/>
                <w:left w:val="nil"/>
                <w:bottom w:val="nil"/>
                <w:right w:val="nil"/>
                <w:between w:val="nil"/>
              </w:pBdr>
              <w:spacing w:line="249" w:lineRule="auto"/>
              <w:ind w:left="0" w:hanging="2"/>
              <w:rPr>
                <w:color w:val="000000"/>
              </w:rPr>
            </w:pPr>
            <w:r>
              <w:rPr>
                <w:b/>
                <w:color w:val="000000"/>
              </w:rPr>
              <w:t>Call-Off Contract</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26455073" w14:textId="77777777" w:rsidR="00A26C2A" w:rsidRDefault="008C39B4">
            <w:pPr>
              <w:pBdr>
                <w:top w:val="nil"/>
                <w:left w:val="nil"/>
                <w:bottom w:val="nil"/>
                <w:right w:val="nil"/>
                <w:between w:val="nil"/>
              </w:pBdr>
              <w:spacing w:after="1" w:line="249" w:lineRule="auto"/>
              <w:ind w:left="0" w:hanging="2"/>
              <w:rPr>
                <w:color w:val="000000"/>
              </w:rPr>
            </w:pPr>
            <w:r>
              <w:rPr>
                <w:color w:val="000000"/>
              </w:rPr>
              <w:t>This call-off contract entered into following the provisions of the</w:t>
            </w:r>
            <w:r>
              <w:t xml:space="preserve"> </w:t>
            </w:r>
            <w:r>
              <w:rPr>
                <w:color w:val="000000"/>
              </w:rPr>
              <w:t>Framework Agreement for the provision of Services made between the Buyer and the Supplier comprising the Order Form, the Call-Off terms and conditions, the Call-Off schedules and the Collaboration Agreement.</w:t>
            </w:r>
          </w:p>
        </w:tc>
      </w:tr>
      <w:tr w:rsidR="00A26C2A" w14:paraId="504899DC" w14:textId="77777777" w:rsidTr="001C1820">
        <w:trPr>
          <w:trHeight w:val="469"/>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52224D4C" w14:textId="77777777" w:rsidR="00A26C2A" w:rsidRDefault="008C39B4">
            <w:pPr>
              <w:pBdr>
                <w:top w:val="nil"/>
                <w:left w:val="nil"/>
                <w:bottom w:val="nil"/>
                <w:right w:val="nil"/>
                <w:between w:val="nil"/>
              </w:pBdr>
              <w:spacing w:line="249" w:lineRule="auto"/>
              <w:ind w:left="0" w:hanging="2"/>
              <w:rPr>
                <w:color w:val="000000"/>
              </w:rPr>
            </w:pPr>
            <w:r>
              <w:rPr>
                <w:b/>
                <w:color w:val="000000"/>
              </w:rPr>
              <w:t>Charges</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08FC40A4" w14:textId="77777777" w:rsidR="00A26C2A" w:rsidRDefault="008C39B4">
            <w:pPr>
              <w:pBdr>
                <w:top w:val="nil"/>
                <w:left w:val="nil"/>
                <w:bottom w:val="nil"/>
                <w:right w:val="nil"/>
                <w:between w:val="nil"/>
              </w:pBdr>
              <w:spacing w:line="249" w:lineRule="auto"/>
              <w:ind w:left="0" w:hanging="2"/>
              <w:rPr>
                <w:color w:val="000000"/>
              </w:rPr>
            </w:pPr>
            <w:r>
              <w:rPr>
                <w:color w:val="000000"/>
              </w:rPr>
              <w:t>The prices (excluding any applicable VAT), payable to the Supplier by the Buyer under this Call-Off Contract.</w:t>
            </w:r>
          </w:p>
        </w:tc>
      </w:tr>
      <w:tr w:rsidR="00A26C2A" w14:paraId="457771C5" w14:textId="77777777" w:rsidTr="001C1820">
        <w:trPr>
          <w:trHeight w:val="1336"/>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0C43754D" w14:textId="77777777" w:rsidR="00A26C2A" w:rsidRDefault="008C39B4">
            <w:pPr>
              <w:pBdr>
                <w:top w:val="nil"/>
                <w:left w:val="nil"/>
                <w:bottom w:val="nil"/>
                <w:right w:val="nil"/>
                <w:between w:val="nil"/>
              </w:pBdr>
              <w:spacing w:line="249" w:lineRule="auto"/>
              <w:ind w:left="0" w:hanging="2"/>
              <w:rPr>
                <w:color w:val="000000"/>
              </w:rPr>
            </w:pPr>
            <w:r>
              <w:rPr>
                <w:b/>
                <w:color w:val="000000"/>
              </w:rPr>
              <w:t>Collaboration Agreement</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12F7BF6D"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An agreement, substantially in the </w:t>
            </w:r>
            <w:r>
              <w:t>form, set</w:t>
            </w:r>
            <w:r>
              <w:rPr>
                <w:color w:val="000000"/>
              </w:rPr>
              <w:t xml:space="preserve"> out at Schedule 3, between the Buyer and any combination of the Supplier and contractors, to ensure collaborative working in their delivery of the Buyer’s Services and to ensure that the Buyer receives end-to-end services across its IT estate.</w:t>
            </w:r>
          </w:p>
        </w:tc>
      </w:tr>
      <w:tr w:rsidR="00A26C2A" w14:paraId="7041FF61" w14:textId="77777777" w:rsidTr="001C1820">
        <w:trPr>
          <w:trHeight w:val="542"/>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12545CC0" w14:textId="77777777" w:rsidR="00A26C2A" w:rsidRDefault="008C39B4">
            <w:pPr>
              <w:pBdr>
                <w:top w:val="nil"/>
                <w:left w:val="nil"/>
                <w:bottom w:val="nil"/>
                <w:right w:val="nil"/>
                <w:between w:val="nil"/>
              </w:pBdr>
              <w:spacing w:line="249" w:lineRule="auto"/>
              <w:ind w:left="0" w:hanging="2"/>
              <w:rPr>
                <w:color w:val="000000"/>
              </w:rPr>
            </w:pPr>
            <w:r>
              <w:rPr>
                <w:b/>
                <w:color w:val="000000"/>
              </w:rPr>
              <w:t>Commercially Sensitive</w:t>
            </w:r>
            <w:r>
              <w:rPr>
                <w:color w:val="000000"/>
              </w:rPr>
              <w:t xml:space="preserve"> </w:t>
            </w:r>
            <w:r>
              <w:rPr>
                <w:b/>
                <w:color w:val="000000"/>
              </w:rPr>
              <w:t>Information</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4976DE7B" w14:textId="77777777" w:rsidR="00A26C2A" w:rsidRDefault="008C39B4">
            <w:pPr>
              <w:pBdr>
                <w:top w:val="nil"/>
                <w:left w:val="nil"/>
                <w:bottom w:val="nil"/>
                <w:right w:val="nil"/>
                <w:between w:val="nil"/>
              </w:pBdr>
              <w:spacing w:line="249" w:lineRule="auto"/>
              <w:ind w:left="0" w:right="6" w:hanging="2"/>
              <w:rPr>
                <w:color w:val="000000"/>
              </w:rPr>
            </w:pPr>
            <w:r>
              <w:rPr>
                <w:color w:val="000000"/>
              </w:rPr>
              <w:t>Information, which the Buyer has been notified about by the Supplier in writing before the Start date with full details of why the Information is deemed to be commercially sensitive.</w:t>
            </w:r>
          </w:p>
        </w:tc>
      </w:tr>
      <w:tr w:rsidR="00A26C2A" w14:paraId="7FD14D35" w14:textId="77777777" w:rsidTr="001C1820">
        <w:trPr>
          <w:trHeight w:val="2546"/>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2EEF1F41"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Confidential Information</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268ED390" w14:textId="77777777" w:rsidR="00A26C2A" w:rsidRDefault="008C39B4">
            <w:pPr>
              <w:pBdr>
                <w:top w:val="nil"/>
                <w:left w:val="nil"/>
                <w:bottom w:val="nil"/>
                <w:right w:val="nil"/>
                <w:between w:val="nil"/>
              </w:pBdr>
              <w:spacing w:line="300" w:lineRule="auto"/>
              <w:ind w:left="0" w:hanging="2"/>
              <w:rPr>
                <w:color w:val="000000"/>
              </w:rPr>
            </w:pPr>
            <w:r>
              <w:rPr>
                <w:color w:val="000000"/>
              </w:rPr>
              <w:t>Data, Personal Data and any information, which may include (but isn’t limited to) any:</w:t>
            </w:r>
          </w:p>
          <w:p w14:paraId="5056F1B6" w14:textId="77777777" w:rsidR="00A26C2A" w:rsidRDefault="008C39B4" w:rsidP="008E57AF">
            <w:pPr>
              <w:numPr>
                <w:ilvl w:val="0"/>
                <w:numId w:val="18"/>
              </w:numPr>
              <w:pBdr>
                <w:top w:val="nil"/>
                <w:left w:val="nil"/>
                <w:bottom w:val="nil"/>
                <w:right w:val="nil"/>
                <w:between w:val="nil"/>
              </w:pBdr>
              <w:spacing w:line="276" w:lineRule="auto"/>
              <w:ind w:left="0" w:hanging="2"/>
            </w:pPr>
            <w:r>
              <w:rPr>
                <w:color w:val="000000"/>
              </w:rPr>
              <w:t>information about business, affairs, developments, trade secrets, know-how, personnel, and third parties, including all Intellectual Property Rights (IPRs), together with all information derived from any of the above</w:t>
            </w:r>
          </w:p>
          <w:p w14:paraId="3283A803" w14:textId="77777777" w:rsidR="00A26C2A" w:rsidRDefault="008C39B4" w:rsidP="008E57AF">
            <w:pPr>
              <w:numPr>
                <w:ilvl w:val="0"/>
                <w:numId w:val="18"/>
              </w:numPr>
              <w:pBdr>
                <w:top w:val="nil"/>
                <w:left w:val="nil"/>
                <w:bottom w:val="nil"/>
                <w:right w:val="nil"/>
                <w:between w:val="nil"/>
              </w:pBdr>
              <w:spacing w:line="249" w:lineRule="auto"/>
              <w:ind w:left="0" w:hanging="2"/>
            </w:pPr>
            <w:r>
              <w:rPr>
                <w:color w:val="000000"/>
              </w:rPr>
              <w:t xml:space="preserve">other information clearly designated as being confidential or which ought reasonably </w:t>
            </w:r>
            <w:proofErr w:type="gramStart"/>
            <w:r>
              <w:rPr>
                <w:color w:val="000000"/>
              </w:rPr>
              <w:t>be</w:t>
            </w:r>
            <w:proofErr w:type="gramEnd"/>
            <w:r>
              <w:rPr>
                <w:color w:val="000000"/>
              </w:rPr>
              <w:t xml:space="preserve"> considered to be confidential (whether or not it is marked 'confidential').</w:t>
            </w:r>
          </w:p>
        </w:tc>
      </w:tr>
      <w:tr w:rsidR="00A26C2A" w14:paraId="34166F3C" w14:textId="77777777" w:rsidTr="001C1820">
        <w:trPr>
          <w:trHeight w:val="764"/>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1B8BED75" w14:textId="77777777" w:rsidR="00A26C2A" w:rsidRDefault="008C39B4">
            <w:pPr>
              <w:pBdr>
                <w:top w:val="nil"/>
                <w:left w:val="nil"/>
                <w:bottom w:val="nil"/>
                <w:right w:val="nil"/>
                <w:between w:val="nil"/>
              </w:pBdr>
              <w:spacing w:line="249" w:lineRule="auto"/>
              <w:ind w:left="0" w:hanging="2"/>
              <w:rPr>
                <w:color w:val="000000"/>
              </w:rPr>
            </w:pPr>
            <w:r>
              <w:rPr>
                <w:b/>
                <w:color w:val="000000"/>
              </w:rPr>
              <w:t>Control</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62215713" w14:textId="77777777" w:rsidR="00A26C2A" w:rsidRDefault="008C39B4">
            <w:pPr>
              <w:pBdr>
                <w:top w:val="nil"/>
                <w:left w:val="nil"/>
                <w:bottom w:val="nil"/>
                <w:right w:val="nil"/>
                <w:between w:val="nil"/>
              </w:pBdr>
              <w:spacing w:line="249" w:lineRule="auto"/>
              <w:ind w:left="0" w:hanging="2"/>
              <w:rPr>
                <w:color w:val="000000"/>
              </w:rPr>
            </w:pPr>
            <w:r>
              <w:rPr>
                <w:color w:val="000000"/>
              </w:rPr>
              <w:t>‘Control’ as defined in section 1124 and 450 of the Corporation Tax Act 2010. 'Controls' and 'Controlled' will be interpreted accordingly.</w:t>
            </w:r>
          </w:p>
        </w:tc>
      </w:tr>
      <w:tr w:rsidR="00A26C2A" w14:paraId="05333AF4" w14:textId="77777777" w:rsidTr="001C1820">
        <w:trPr>
          <w:trHeight w:val="1294"/>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5BB629E3" w14:textId="77777777" w:rsidR="00A26C2A" w:rsidRDefault="008C39B4">
            <w:pPr>
              <w:pBdr>
                <w:top w:val="nil"/>
                <w:left w:val="nil"/>
                <w:bottom w:val="nil"/>
                <w:right w:val="nil"/>
                <w:between w:val="nil"/>
              </w:pBdr>
              <w:spacing w:line="249" w:lineRule="auto"/>
              <w:ind w:left="0" w:hanging="2"/>
              <w:rPr>
                <w:color w:val="000000"/>
              </w:rPr>
            </w:pPr>
            <w:r>
              <w:rPr>
                <w:b/>
                <w:color w:val="000000"/>
              </w:rPr>
              <w:t>Controller</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7671C22D" w14:textId="77777777" w:rsidR="00A26C2A" w:rsidRDefault="008C39B4">
            <w:pPr>
              <w:pBdr>
                <w:top w:val="nil"/>
                <w:left w:val="nil"/>
                <w:bottom w:val="nil"/>
                <w:right w:val="nil"/>
                <w:between w:val="nil"/>
              </w:pBdr>
              <w:spacing w:line="249" w:lineRule="auto"/>
              <w:ind w:left="0" w:hanging="2"/>
              <w:rPr>
                <w:color w:val="000000"/>
              </w:rPr>
            </w:pPr>
            <w:r>
              <w:rPr>
                <w:color w:val="000000"/>
              </w:rPr>
              <w:t>Takes the meaning given in the UK GDPR.</w:t>
            </w:r>
          </w:p>
        </w:tc>
      </w:tr>
      <w:tr w:rsidR="00A26C2A" w14:paraId="0462EEBD" w14:textId="77777777" w:rsidTr="001C1820">
        <w:trPr>
          <w:trHeight w:val="1407"/>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196946D5" w14:textId="77777777" w:rsidR="00A26C2A" w:rsidRDefault="008C39B4">
            <w:pPr>
              <w:pBdr>
                <w:top w:val="nil"/>
                <w:left w:val="nil"/>
                <w:bottom w:val="nil"/>
                <w:right w:val="nil"/>
                <w:between w:val="nil"/>
              </w:pBdr>
              <w:spacing w:line="249" w:lineRule="auto"/>
              <w:ind w:left="0" w:hanging="2"/>
              <w:rPr>
                <w:color w:val="000000"/>
              </w:rPr>
            </w:pPr>
            <w:r>
              <w:rPr>
                <w:b/>
                <w:color w:val="000000"/>
              </w:rPr>
              <w:t>Crown</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76CF28F3" w14:textId="77777777" w:rsidR="00A26C2A" w:rsidRDefault="008C39B4">
            <w:pPr>
              <w:pBdr>
                <w:top w:val="nil"/>
                <w:left w:val="nil"/>
                <w:bottom w:val="nil"/>
                <w:right w:val="nil"/>
                <w:between w:val="nil"/>
              </w:pBdr>
              <w:spacing w:line="249" w:lineRule="auto"/>
              <w:ind w:left="0" w:hanging="2"/>
              <w:rPr>
                <w:color w:val="000000"/>
              </w:rPr>
            </w:pPr>
            <w:r>
              <w:rPr>
                <w:color w:val="000000"/>
              </w:rPr>
              <w:t>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p>
        </w:tc>
      </w:tr>
    </w:tbl>
    <w:p w14:paraId="626D70E5" w14:textId="77777777" w:rsidR="00A26C2A" w:rsidRDefault="00A26C2A">
      <w:pPr>
        <w:widowControl w:val="0"/>
        <w:pBdr>
          <w:top w:val="nil"/>
          <w:left w:val="nil"/>
          <w:bottom w:val="nil"/>
          <w:right w:val="nil"/>
          <w:between w:val="nil"/>
        </w:pBdr>
        <w:spacing w:line="276" w:lineRule="auto"/>
        <w:ind w:left="0" w:hanging="2"/>
        <w:rPr>
          <w:color w:val="000000"/>
        </w:rPr>
      </w:pPr>
    </w:p>
    <w:tbl>
      <w:tblPr>
        <w:tblStyle w:val="affffff8"/>
        <w:tblW w:w="8820" w:type="dxa"/>
        <w:tblInd w:w="-10" w:type="dxa"/>
        <w:tblLayout w:type="fixed"/>
        <w:tblLook w:val="0000" w:firstRow="0" w:lastRow="0" w:firstColumn="0" w:lastColumn="0" w:noHBand="0" w:noVBand="0"/>
      </w:tblPr>
      <w:tblGrid>
        <w:gridCol w:w="3565"/>
        <w:gridCol w:w="5255"/>
      </w:tblGrid>
      <w:tr w:rsidR="00A26C2A" w14:paraId="516E01DE" w14:textId="77777777" w:rsidTr="001C1820">
        <w:trPr>
          <w:trHeight w:val="1299"/>
        </w:trPr>
        <w:tc>
          <w:tcPr>
            <w:tcW w:w="356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1B90EFCA"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r>
              <w:rPr>
                <w:b/>
                <w:color w:val="000000"/>
              </w:rPr>
              <w:t>Data Loss Event</w:t>
            </w:r>
          </w:p>
        </w:tc>
        <w:tc>
          <w:tcPr>
            <w:tcW w:w="525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224BCFC2" w14:textId="77777777" w:rsidR="00A26C2A" w:rsidRDefault="008C39B4">
            <w:pPr>
              <w:pBdr>
                <w:top w:val="nil"/>
                <w:left w:val="nil"/>
                <w:bottom w:val="nil"/>
                <w:right w:val="nil"/>
                <w:between w:val="nil"/>
              </w:pBdr>
              <w:spacing w:line="249" w:lineRule="auto"/>
              <w:ind w:left="0" w:right="45" w:hanging="2"/>
              <w:rPr>
                <w:color w:val="000000"/>
              </w:rPr>
            </w:pPr>
            <w:r>
              <w:rPr>
                <w:color w:val="000000"/>
              </w:rPr>
              <w:t>Event that results, or may result, in unauthorised access to Personal Data held by the Processor under this Call-Off Contract and/or actual or potential loss and/or destruction of Personal Data in breach of this Agreement, including any Personal Data Breach.</w:t>
            </w:r>
          </w:p>
        </w:tc>
      </w:tr>
      <w:tr w:rsidR="00A26C2A" w14:paraId="01670080" w14:textId="77777777" w:rsidTr="001C1820">
        <w:trPr>
          <w:trHeight w:val="472"/>
        </w:trPr>
        <w:tc>
          <w:tcPr>
            <w:tcW w:w="356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044A8AED" w14:textId="77777777" w:rsidR="00A26C2A" w:rsidRDefault="008C39B4">
            <w:pPr>
              <w:pBdr>
                <w:top w:val="nil"/>
                <w:left w:val="nil"/>
                <w:bottom w:val="nil"/>
                <w:right w:val="nil"/>
                <w:between w:val="nil"/>
              </w:pBdr>
              <w:spacing w:line="249" w:lineRule="auto"/>
              <w:ind w:left="0" w:hanging="2"/>
              <w:rPr>
                <w:color w:val="000000"/>
              </w:rPr>
            </w:pPr>
            <w:r>
              <w:rPr>
                <w:b/>
                <w:color w:val="000000"/>
              </w:rPr>
              <w:t>Data Protection Impact</w:t>
            </w:r>
            <w:r>
              <w:rPr>
                <w:color w:val="000000"/>
              </w:rPr>
              <w:t xml:space="preserve"> </w:t>
            </w:r>
            <w:r>
              <w:rPr>
                <w:b/>
                <w:color w:val="000000"/>
              </w:rPr>
              <w:t>Assessment (DPIA)</w:t>
            </w:r>
          </w:p>
        </w:tc>
        <w:tc>
          <w:tcPr>
            <w:tcW w:w="525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3AC06171" w14:textId="77777777" w:rsidR="00A26C2A" w:rsidRDefault="008C39B4">
            <w:pPr>
              <w:pBdr>
                <w:top w:val="nil"/>
                <w:left w:val="nil"/>
                <w:bottom w:val="nil"/>
                <w:right w:val="nil"/>
                <w:between w:val="nil"/>
              </w:pBdr>
              <w:spacing w:line="249" w:lineRule="auto"/>
              <w:ind w:left="0" w:hanging="2"/>
              <w:rPr>
                <w:color w:val="000000"/>
              </w:rPr>
            </w:pPr>
            <w:r>
              <w:rPr>
                <w:color w:val="000000"/>
              </w:rPr>
              <w:t>An assessment by the Controller of the impact of the envisaged Processing on the protection of Personal Data.</w:t>
            </w:r>
          </w:p>
        </w:tc>
      </w:tr>
      <w:tr w:rsidR="00A26C2A" w14:paraId="773FF5EA" w14:textId="77777777" w:rsidTr="001C1820">
        <w:trPr>
          <w:trHeight w:val="996"/>
        </w:trPr>
        <w:tc>
          <w:tcPr>
            <w:tcW w:w="356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678AD6CF"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Data Protection</w:t>
            </w:r>
            <w:r>
              <w:rPr>
                <w:color w:val="000000"/>
              </w:rPr>
              <w:t xml:space="preserve"> </w:t>
            </w:r>
            <w:r>
              <w:rPr>
                <w:b/>
                <w:color w:val="000000"/>
              </w:rPr>
              <w:t>Legislation (DPL)</w:t>
            </w:r>
          </w:p>
        </w:tc>
        <w:tc>
          <w:tcPr>
            <w:tcW w:w="525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545FB8C3" w14:textId="77777777" w:rsidR="00A26C2A" w:rsidRDefault="008C39B4">
            <w:pPr>
              <w:pBdr>
                <w:top w:val="nil"/>
                <w:left w:val="nil"/>
                <w:bottom w:val="nil"/>
                <w:right w:val="nil"/>
                <w:between w:val="nil"/>
              </w:pBdr>
              <w:spacing w:after="2" w:line="249" w:lineRule="auto"/>
              <w:ind w:left="0" w:hanging="2"/>
              <w:rPr>
                <w:color w:val="000000"/>
              </w:rPr>
            </w:pPr>
            <w:r>
              <w:rPr>
                <w:color w:val="000000"/>
              </w:rPr>
              <w:t>(</w:t>
            </w:r>
            <w:proofErr w:type="spellStart"/>
            <w:r>
              <w:rPr>
                <w:color w:val="000000"/>
              </w:rPr>
              <w:t>i</w:t>
            </w:r>
            <w:proofErr w:type="spellEnd"/>
            <w:r>
              <w:rPr>
                <w:color w:val="000000"/>
              </w:rPr>
              <w:t>) the UK GDPR as amended from time to time; (ii) the DPA 2018 to the extent that it relates to Processing of Personal Data and privacy; (iii) all applicable Law about the Processing of Personal Data and privacy.</w:t>
            </w:r>
          </w:p>
        </w:tc>
      </w:tr>
      <w:tr w:rsidR="00A26C2A" w14:paraId="1DE5BF7E" w14:textId="77777777" w:rsidTr="001C1820">
        <w:trPr>
          <w:trHeight w:val="292"/>
        </w:trPr>
        <w:tc>
          <w:tcPr>
            <w:tcW w:w="356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6BCA137B" w14:textId="77777777" w:rsidR="00A26C2A" w:rsidRDefault="008C39B4">
            <w:pPr>
              <w:pBdr>
                <w:top w:val="nil"/>
                <w:left w:val="nil"/>
                <w:bottom w:val="nil"/>
                <w:right w:val="nil"/>
                <w:between w:val="nil"/>
              </w:pBdr>
              <w:spacing w:line="249" w:lineRule="auto"/>
              <w:ind w:left="0" w:hanging="2"/>
              <w:rPr>
                <w:color w:val="000000"/>
              </w:rPr>
            </w:pPr>
            <w:r>
              <w:rPr>
                <w:b/>
                <w:color w:val="000000"/>
              </w:rPr>
              <w:t>Data Subject</w:t>
            </w:r>
          </w:p>
        </w:tc>
        <w:tc>
          <w:tcPr>
            <w:tcW w:w="525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425A5117" w14:textId="77777777" w:rsidR="00A26C2A" w:rsidRDefault="008C39B4">
            <w:pPr>
              <w:pBdr>
                <w:top w:val="nil"/>
                <w:left w:val="nil"/>
                <w:bottom w:val="nil"/>
                <w:right w:val="nil"/>
                <w:between w:val="nil"/>
              </w:pBdr>
              <w:spacing w:line="249" w:lineRule="auto"/>
              <w:ind w:left="0" w:hanging="2"/>
              <w:rPr>
                <w:color w:val="000000"/>
              </w:rPr>
            </w:pPr>
            <w:r>
              <w:rPr>
                <w:color w:val="000000"/>
              </w:rPr>
              <w:t>Takes the meaning given in the UK GDPR</w:t>
            </w:r>
          </w:p>
        </w:tc>
      </w:tr>
      <w:tr w:rsidR="00A26C2A" w14:paraId="2F86AAFA" w14:textId="77777777" w:rsidTr="001C1820">
        <w:trPr>
          <w:trHeight w:val="3179"/>
        </w:trPr>
        <w:tc>
          <w:tcPr>
            <w:tcW w:w="356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11EFF9FA" w14:textId="77777777" w:rsidR="00A26C2A" w:rsidRDefault="008C39B4">
            <w:pPr>
              <w:pBdr>
                <w:top w:val="nil"/>
                <w:left w:val="nil"/>
                <w:bottom w:val="nil"/>
                <w:right w:val="nil"/>
                <w:between w:val="nil"/>
              </w:pBdr>
              <w:spacing w:line="249" w:lineRule="auto"/>
              <w:ind w:left="0" w:hanging="2"/>
              <w:rPr>
                <w:color w:val="000000"/>
              </w:rPr>
            </w:pPr>
            <w:r>
              <w:rPr>
                <w:b/>
                <w:color w:val="000000"/>
              </w:rPr>
              <w:t>Default</w:t>
            </w:r>
          </w:p>
        </w:tc>
        <w:tc>
          <w:tcPr>
            <w:tcW w:w="525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3E559DF3" w14:textId="77777777" w:rsidR="00A26C2A" w:rsidRDefault="008C39B4">
            <w:pPr>
              <w:pBdr>
                <w:top w:val="nil"/>
                <w:left w:val="nil"/>
                <w:bottom w:val="nil"/>
                <w:right w:val="nil"/>
                <w:between w:val="nil"/>
              </w:pBdr>
              <w:spacing w:after="17" w:line="249" w:lineRule="auto"/>
              <w:ind w:left="0" w:hanging="2"/>
              <w:rPr>
                <w:color w:val="000000"/>
              </w:rPr>
            </w:pPr>
            <w:r>
              <w:rPr>
                <w:color w:val="000000"/>
              </w:rPr>
              <w:t>Default is any:</w:t>
            </w:r>
          </w:p>
          <w:p w14:paraId="75993A9B" w14:textId="77777777" w:rsidR="00A26C2A" w:rsidRDefault="008C39B4" w:rsidP="008C39B4">
            <w:pPr>
              <w:numPr>
                <w:ilvl w:val="0"/>
                <w:numId w:val="2"/>
              </w:numPr>
              <w:pBdr>
                <w:top w:val="nil"/>
                <w:left w:val="nil"/>
                <w:bottom w:val="nil"/>
                <w:right w:val="nil"/>
                <w:between w:val="nil"/>
              </w:pBdr>
              <w:spacing w:after="10" w:line="278" w:lineRule="auto"/>
              <w:ind w:left="0" w:right="17" w:hanging="2"/>
            </w:pPr>
            <w:r>
              <w:rPr>
                <w:color w:val="000000"/>
              </w:rPr>
              <w:t>breach of the obligations of the Supplier (including any fundamental breach or breach of a fundamental term)</w:t>
            </w:r>
          </w:p>
          <w:p w14:paraId="126A4984" w14:textId="77777777" w:rsidR="00A26C2A" w:rsidRDefault="008C39B4" w:rsidP="008C39B4">
            <w:pPr>
              <w:numPr>
                <w:ilvl w:val="0"/>
                <w:numId w:val="2"/>
              </w:numPr>
              <w:pBdr>
                <w:top w:val="nil"/>
                <w:left w:val="nil"/>
                <w:bottom w:val="nil"/>
                <w:right w:val="nil"/>
                <w:between w:val="nil"/>
              </w:pBdr>
              <w:spacing w:after="215" w:line="276" w:lineRule="auto"/>
              <w:ind w:left="0" w:right="17" w:hanging="2"/>
            </w:pPr>
            <w:r>
              <w:rPr>
                <w:color w:val="000000"/>
              </w:rPr>
              <w:t>other default, negligence or negligent statement of the Supplier, of its Subcontractors or any Supplier Staff (whether by act or omission), in connection with or in relation to this Call-Off Contract</w:t>
            </w:r>
          </w:p>
          <w:p w14:paraId="12931483" w14:textId="77777777" w:rsidR="00A26C2A" w:rsidRDefault="008C39B4">
            <w:pPr>
              <w:pBdr>
                <w:top w:val="nil"/>
                <w:left w:val="nil"/>
                <w:bottom w:val="nil"/>
                <w:right w:val="nil"/>
                <w:between w:val="nil"/>
              </w:pBdr>
              <w:spacing w:line="249" w:lineRule="auto"/>
              <w:ind w:left="0" w:hanging="2"/>
              <w:rPr>
                <w:color w:val="000000"/>
              </w:rPr>
            </w:pPr>
            <w:r>
              <w:rPr>
                <w:color w:val="000000"/>
              </w:rPr>
              <w:t>Unless otherwise specified in the Framework Agreement the Supplier is liable to CCS for a Default of the Framework Agreement and in relation to a Default of the Call-Off Contract, the Supplier is liable to the Buyer.</w:t>
            </w:r>
          </w:p>
        </w:tc>
      </w:tr>
      <w:tr w:rsidR="00A26C2A" w14:paraId="74A56164" w14:textId="77777777" w:rsidTr="001C1820">
        <w:trPr>
          <w:trHeight w:val="213"/>
        </w:trPr>
        <w:tc>
          <w:tcPr>
            <w:tcW w:w="356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5C59F3F0" w14:textId="77777777" w:rsidR="00A26C2A" w:rsidRDefault="008C39B4">
            <w:pPr>
              <w:pBdr>
                <w:top w:val="nil"/>
                <w:left w:val="nil"/>
                <w:bottom w:val="nil"/>
                <w:right w:val="nil"/>
                <w:between w:val="nil"/>
              </w:pBdr>
              <w:spacing w:line="249" w:lineRule="auto"/>
              <w:ind w:left="0" w:hanging="2"/>
              <w:rPr>
                <w:color w:val="000000"/>
              </w:rPr>
            </w:pPr>
            <w:r>
              <w:rPr>
                <w:b/>
                <w:color w:val="000000"/>
              </w:rPr>
              <w:t>DPA 2018</w:t>
            </w:r>
          </w:p>
        </w:tc>
        <w:tc>
          <w:tcPr>
            <w:tcW w:w="525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01F02418" w14:textId="77777777" w:rsidR="00A26C2A" w:rsidRDefault="008C39B4">
            <w:pPr>
              <w:pBdr>
                <w:top w:val="nil"/>
                <w:left w:val="nil"/>
                <w:bottom w:val="nil"/>
                <w:right w:val="nil"/>
                <w:between w:val="nil"/>
              </w:pBdr>
              <w:spacing w:line="249" w:lineRule="auto"/>
              <w:ind w:left="0" w:hanging="2"/>
              <w:rPr>
                <w:color w:val="000000"/>
              </w:rPr>
            </w:pPr>
            <w:r>
              <w:rPr>
                <w:color w:val="000000"/>
              </w:rPr>
              <w:t>Data Protection Act 2018.</w:t>
            </w:r>
          </w:p>
        </w:tc>
      </w:tr>
      <w:tr w:rsidR="00A26C2A" w14:paraId="29FF87FE" w14:textId="77777777" w:rsidTr="001C1820">
        <w:trPr>
          <w:trHeight w:val="1332"/>
        </w:trPr>
        <w:tc>
          <w:tcPr>
            <w:tcW w:w="356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07962DC6" w14:textId="77777777" w:rsidR="00A26C2A" w:rsidRDefault="008C39B4">
            <w:pPr>
              <w:pBdr>
                <w:top w:val="nil"/>
                <w:left w:val="nil"/>
                <w:bottom w:val="nil"/>
                <w:right w:val="nil"/>
                <w:between w:val="nil"/>
              </w:pBdr>
              <w:spacing w:line="249" w:lineRule="auto"/>
              <w:ind w:left="0" w:hanging="2"/>
              <w:jc w:val="both"/>
              <w:rPr>
                <w:color w:val="000000"/>
              </w:rPr>
            </w:pPr>
            <w:r>
              <w:rPr>
                <w:b/>
                <w:color w:val="000000"/>
              </w:rPr>
              <w:t>Employment Regulations</w:t>
            </w:r>
          </w:p>
        </w:tc>
        <w:tc>
          <w:tcPr>
            <w:tcW w:w="525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2766B376"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The Transfer of Undertakings (Protection of Employment) Regulations 2006 (SI 2006/246) (‘TUPE’) </w:t>
            </w:r>
            <w:r>
              <w:rPr>
                <w:color w:val="000000"/>
              </w:rPr>
              <w:tab/>
              <w:t>.</w:t>
            </w:r>
          </w:p>
        </w:tc>
      </w:tr>
      <w:tr w:rsidR="00A26C2A" w14:paraId="6AEB2D40" w14:textId="77777777" w:rsidTr="001C1820">
        <w:trPr>
          <w:trHeight w:val="513"/>
        </w:trPr>
        <w:tc>
          <w:tcPr>
            <w:tcW w:w="356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4B10D1BF" w14:textId="77777777" w:rsidR="00A26C2A" w:rsidRDefault="008C39B4">
            <w:pPr>
              <w:pBdr>
                <w:top w:val="nil"/>
                <w:left w:val="nil"/>
                <w:bottom w:val="nil"/>
                <w:right w:val="nil"/>
                <w:between w:val="nil"/>
              </w:pBdr>
              <w:spacing w:line="249" w:lineRule="auto"/>
              <w:ind w:left="0" w:hanging="2"/>
              <w:rPr>
                <w:color w:val="000000"/>
              </w:rPr>
            </w:pPr>
            <w:r>
              <w:rPr>
                <w:b/>
                <w:color w:val="000000"/>
              </w:rPr>
              <w:t>End</w:t>
            </w:r>
          </w:p>
        </w:tc>
        <w:tc>
          <w:tcPr>
            <w:tcW w:w="525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5F4B683F" w14:textId="77777777" w:rsidR="00A26C2A" w:rsidRDefault="008C39B4">
            <w:pPr>
              <w:pBdr>
                <w:top w:val="nil"/>
                <w:left w:val="nil"/>
                <w:bottom w:val="nil"/>
                <w:right w:val="nil"/>
                <w:between w:val="nil"/>
              </w:pBdr>
              <w:spacing w:line="249" w:lineRule="auto"/>
              <w:ind w:left="0" w:hanging="2"/>
              <w:rPr>
                <w:color w:val="000000"/>
              </w:rPr>
            </w:pPr>
            <w:r>
              <w:rPr>
                <w:color w:val="000000"/>
              </w:rPr>
              <w:t>Means to terminate; and Ended and Ending are construed accordingly.</w:t>
            </w:r>
          </w:p>
        </w:tc>
      </w:tr>
      <w:tr w:rsidR="00A26C2A" w14:paraId="0C9727D3" w14:textId="77777777" w:rsidTr="001C1820">
        <w:trPr>
          <w:trHeight w:val="909"/>
        </w:trPr>
        <w:tc>
          <w:tcPr>
            <w:tcW w:w="356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5B33CD76" w14:textId="77777777" w:rsidR="00A26C2A" w:rsidRDefault="008C39B4">
            <w:pPr>
              <w:pBdr>
                <w:top w:val="nil"/>
                <w:left w:val="nil"/>
                <w:bottom w:val="nil"/>
                <w:right w:val="nil"/>
                <w:between w:val="nil"/>
              </w:pBdr>
              <w:spacing w:line="249" w:lineRule="auto"/>
              <w:ind w:left="0" w:hanging="2"/>
              <w:rPr>
                <w:color w:val="000000"/>
              </w:rPr>
            </w:pPr>
            <w:r>
              <w:rPr>
                <w:b/>
                <w:color w:val="000000"/>
              </w:rPr>
              <w:t>Environmental</w:t>
            </w:r>
          </w:p>
          <w:p w14:paraId="6D5E0035" w14:textId="77777777" w:rsidR="00A26C2A" w:rsidRDefault="008C39B4">
            <w:pPr>
              <w:pBdr>
                <w:top w:val="nil"/>
                <w:left w:val="nil"/>
                <w:bottom w:val="nil"/>
                <w:right w:val="nil"/>
                <w:between w:val="nil"/>
              </w:pBdr>
              <w:spacing w:line="249" w:lineRule="auto"/>
              <w:ind w:left="0" w:hanging="2"/>
              <w:rPr>
                <w:color w:val="000000"/>
              </w:rPr>
            </w:pPr>
            <w:r>
              <w:rPr>
                <w:b/>
                <w:color w:val="000000"/>
              </w:rPr>
              <w:t>Information Regulations or EIR</w:t>
            </w:r>
          </w:p>
        </w:tc>
        <w:tc>
          <w:tcPr>
            <w:tcW w:w="525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4A3AD103" w14:textId="77777777" w:rsidR="00A26C2A" w:rsidRDefault="008C39B4">
            <w:pPr>
              <w:pBdr>
                <w:top w:val="nil"/>
                <w:left w:val="nil"/>
                <w:bottom w:val="nil"/>
                <w:right w:val="nil"/>
                <w:between w:val="nil"/>
              </w:pBdr>
              <w:spacing w:after="2" w:line="249" w:lineRule="auto"/>
              <w:ind w:left="0" w:hanging="2"/>
              <w:rPr>
                <w:color w:val="000000"/>
              </w:rPr>
            </w:pPr>
            <w:r>
              <w:rPr>
                <w:color w:val="000000"/>
              </w:rPr>
              <w:t>The Environmental Information Regulations 2004 together with any guidance or codes of practice issued by the Information</w:t>
            </w:r>
          </w:p>
          <w:p w14:paraId="4D713F53" w14:textId="77777777" w:rsidR="00A26C2A" w:rsidRDefault="008C39B4">
            <w:pPr>
              <w:pBdr>
                <w:top w:val="nil"/>
                <w:left w:val="nil"/>
                <w:bottom w:val="nil"/>
                <w:right w:val="nil"/>
                <w:between w:val="nil"/>
              </w:pBdr>
              <w:spacing w:line="249" w:lineRule="auto"/>
              <w:ind w:left="0" w:hanging="2"/>
              <w:rPr>
                <w:color w:val="000000"/>
              </w:rPr>
            </w:pPr>
            <w:r>
              <w:rPr>
                <w:color w:val="000000"/>
              </w:rPr>
              <w:t>Commissioner or relevant government department about the regulations.</w:t>
            </w:r>
          </w:p>
        </w:tc>
      </w:tr>
      <w:tr w:rsidR="00A26C2A" w14:paraId="4A0FEE92" w14:textId="77777777" w:rsidTr="001C1820">
        <w:trPr>
          <w:trHeight w:val="1183"/>
        </w:trPr>
        <w:tc>
          <w:tcPr>
            <w:tcW w:w="356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1DDF86DF" w14:textId="77777777" w:rsidR="00A26C2A" w:rsidRDefault="008C39B4">
            <w:pPr>
              <w:pBdr>
                <w:top w:val="nil"/>
                <w:left w:val="nil"/>
                <w:bottom w:val="nil"/>
                <w:right w:val="nil"/>
                <w:between w:val="nil"/>
              </w:pBdr>
              <w:spacing w:line="249" w:lineRule="auto"/>
              <w:ind w:left="0" w:hanging="2"/>
              <w:rPr>
                <w:color w:val="000000"/>
              </w:rPr>
            </w:pPr>
            <w:r>
              <w:rPr>
                <w:b/>
                <w:color w:val="000000"/>
              </w:rPr>
              <w:t>Equipment</w:t>
            </w:r>
          </w:p>
        </w:tc>
        <w:tc>
          <w:tcPr>
            <w:tcW w:w="5255"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2345DBDA" w14:textId="77777777" w:rsidR="00A26C2A" w:rsidRDefault="008C39B4">
            <w:pPr>
              <w:pBdr>
                <w:top w:val="nil"/>
                <w:left w:val="nil"/>
                <w:bottom w:val="nil"/>
                <w:right w:val="nil"/>
                <w:between w:val="nil"/>
              </w:pBdr>
              <w:spacing w:line="249" w:lineRule="auto"/>
              <w:ind w:left="0" w:hanging="2"/>
              <w:rPr>
                <w:color w:val="000000"/>
              </w:rPr>
            </w:pPr>
            <w:r>
              <w:rPr>
                <w:color w:val="000000"/>
              </w:rPr>
              <w:t>The Supplier’s hardware, computer and telecoms devices, plant, materials and such other items supplied and used by the Supplier (but not hired, leased or loaned from CCS or the Buyer) in the performance of its obligations under this Call-Off Contract.</w:t>
            </w:r>
          </w:p>
        </w:tc>
      </w:tr>
    </w:tbl>
    <w:p w14:paraId="60402F9A" w14:textId="77777777" w:rsidR="00A26C2A" w:rsidRDefault="00A26C2A">
      <w:pPr>
        <w:widowControl w:val="0"/>
        <w:pBdr>
          <w:top w:val="nil"/>
          <w:left w:val="nil"/>
          <w:bottom w:val="nil"/>
          <w:right w:val="nil"/>
          <w:between w:val="nil"/>
        </w:pBdr>
        <w:spacing w:line="276" w:lineRule="auto"/>
        <w:ind w:left="0" w:hanging="2"/>
        <w:rPr>
          <w:color w:val="000000"/>
        </w:rPr>
      </w:pPr>
    </w:p>
    <w:tbl>
      <w:tblPr>
        <w:tblStyle w:val="affffff9"/>
        <w:tblW w:w="8820" w:type="dxa"/>
        <w:tblInd w:w="-10" w:type="dxa"/>
        <w:tblLayout w:type="fixed"/>
        <w:tblLook w:val="0000" w:firstRow="0" w:lastRow="0" w:firstColumn="0" w:lastColumn="0" w:noHBand="0" w:noVBand="0"/>
      </w:tblPr>
      <w:tblGrid>
        <w:gridCol w:w="3565"/>
        <w:gridCol w:w="5255"/>
      </w:tblGrid>
      <w:tr w:rsidR="00A26C2A" w14:paraId="7AFFA48B" w14:textId="77777777" w:rsidTr="001C1820">
        <w:trPr>
          <w:trHeight w:val="408"/>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196F1B9D"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r>
              <w:rPr>
                <w:b/>
                <w:color w:val="000000"/>
              </w:rPr>
              <w:t>ESI Reference Number</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56830264" w14:textId="77777777" w:rsidR="00A26C2A" w:rsidRDefault="008C39B4">
            <w:pPr>
              <w:pBdr>
                <w:top w:val="nil"/>
                <w:left w:val="nil"/>
                <w:bottom w:val="nil"/>
                <w:right w:val="nil"/>
                <w:between w:val="nil"/>
              </w:pBdr>
              <w:spacing w:line="249" w:lineRule="auto"/>
              <w:ind w:left="0" w:right="6" w:hanging="2"/>
              <w:rPr>
                <w:color w:val="000000"/>
              </w:rPr>
            </w:pPr>
            <w:r>
              <w:rPr>
                <w:color w:val="000000"/>
              </w:rPr>
              <w:t xml:space="preserve">The </w:t>
            </w:r>
            <w:proofErr w:type="gramStart"/>
            <w:r>
              <w:rPr>
                <w:color w:val="000000"/>
              </w:rPr>
              <w:t>14 digit</w:t>
            </w:r>
            <w:proofErr w:type="gramEnd"/>
            <w:r>
              <w:rPr>
                <w:color w:val="000000"/>
              </w:rPr>
              <w:t xml:space="preserve"> ESI reference number from the summary of the outcome screen of the ESI tool.</w:t>
            </w:r>
          </w:p>
        </w:tc>
      </w:tr>
      <w:tr w:rsidR="00A26C2A" w14:paraId="684BF6F3" w14:textId="77777777" w:rsidTr="001C1820">
        <w:trPr>
          <w:trHeight w:val="977"/>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3C58701E" w14:textId="77777777" w:rsidR="00A26C2A" w:rsidRDefault="008C39B4">
            <w:pPr>
              <w:pBdr>
                <w:top w:val="nil"/>
                <w:left w:val="nil"/>
                <w:bottom w:val="nil"/>
                <w:right w:val="nil"/>
                <w:between w:val="nil"/>
              </w:pBdr>
              <w:spacing w:line="249" w:lineRule="auto"/>
              <w:ind w:left="0" w:right="141" w:hanging="2"/>
              <w:jc w:val="both"/>
              <w:rPr>
                <w:color w:val="000000"/>
              </w:rPr>
            </w:pPr>
            <w:r>
              <w:rPr>
                <w:b/>
                <w:color w:val="000000"/>
              </w:rPr>
              <w:t>Employment Status</w:t>
            </w:r>
            <w:r>
              <w:rPr>
                <w:color w:val="000000"/>
              </w:rPr>
              <w:t xml:space="preserve"> </w:t>
            </w:r>
            <w:r>
              <w:rPr>
                <w:b/>
                <w:color w:val="000000"/>
              </w:rPr>
              <w:t>Indicator test tool or ESI tool</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27D2000C" w14:textId="77777777" w:rsidR="00A26C2A" w:rsidRDefault="008C39B4">
            <w:pPr>
              <w:pBdr>
                <w:top w:val="nil"/>
                <w:left w:val="nil"/>
                <w:bottom w:val="nil"/>
                <w:right w:val="nil"/>
                <w:between w:val="nil"/>
              </w:pBdr>
              <w:spacing w:after="19" w:line="276" w:lineRule="auto"/>
              <w:ind w:left="0" w:hanging="2"/>
              <w:rPr>
                <w:color w:val="000000"/>
              </w:rPr>
            </w:pPr>
            <w:r>
              <w:rPr>
                <w:color w:val="000000"/>
              </w:rPr>
              <w:t xml:space="preserve">The HMRC Employment Status Indicator test tool. The most </w:t>
            </w:r>
            <w:r>
              <w:t>up-to-date</w:t>
            </w:r>
            <w:r>
              <w:rPr>
                <w:color w:val="000000"/>
              </w:rPr>
              <w:t xml:space="preserve"> version must be used. At the time of drafting the tool may be found here:</w:t>
            </w:r>
          </w:p>
          <w:p w14:paraId="3E589B56" w14:textId="77777777" w:rsidR="00A26C2A" w:rsidRDefault="00B263D0">
            <w:pPr>
              <w:pBdr>
                <w:top w:val="nil"/>
                <w:left w:val="nil"/>
                <w:bottom w:val="nil"/>
                <w:right w:val="nil"/>
                <w:between w:val="nil"/>
              </w:pBdr>
              <w:spacing w:line="249" w:lineRule="auto"/>
              <w:ind w:left="0" w:right="33" w:hanging="2"/>
              <w:jc w:val="both"/>
              <w:rPr>
                <w:color w:val="000000"/>
              </w:rPr>
            </w:pPr>
            <w:hyperlink r:id="rId36">
              <w:r w:rsidR="008C39B4">
                <w:rPr>
                  <w:color w:val="0000FF"/>
                  <w:u w:val="single"/>
                </w:rPr>
                <w:t>https://www.gov.uk/guidance/check-employment-status-fortax</w:t>
              </w:r>
            </w:hyperlink>
            <w:hyperlink r:id="rId37">
              <w:r w:rsidR="008C39B4">
                <w:rPr>
                  <w:color w:val="000000"/>
                </w:rPr>
                <w:t xml:space="preserve"> </w:t>
              </w:r>
            </w:hyperlink>
          </w:p>
        </w:tc>
      </w:tr>
      <w:tr w:rsidR="00A26C2A" w14:paraId="185886D5" w14:textId="77777777" w:rsidTr="001C1820">
        <w:trPr>
          <w:trHeight w:val="364"/>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454DB7C5" w14:textId="77777777" w:rsidR="00A26C2A" w:rsidRDefault="008C39B4">
            <w:pPr>
              <w:pBdr>
                <w:top w:val="nil"/>
                <w:left w:val="nil"/>
                <w:bottom w:val="nil"/>
                <w:right w:val="nil"/>
                <w:between w:val="nil"/>
              </w:pBdr>
              <w:spacing w:line="249" w:lineRule="auto"/>
              <w:ind w:left="0" w:hanging="2"/>
              <w:rPr>
                <w:color w:val="000000"/>
              </w:rPr>
            </w:pPr>
            <w:r>
              <w:rPr>
                <w:b/>
                <w:color w:val="000000"/>
              </w:rPr>
              <w:t>Expiry Date</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518FE532" w14:textId="77777777" w:rsidR="00A26C2A" w:rsidRDefault="008C39B4">
            <w:pPr>
              <w:pBdr>
                <w:top w:val="nil"/>
                <w:left w:val="nil"/>
                <w:bottom w:val="nil"/>
                <w:right w:val="nil"/>
                <w:between w:val="nil"/>
              </w:pBdr>
              <w:spacing w:line="249" w:lineRule="auto"/>
              <w:ind w:left="0" w:hanging="2"/>
              <w:rPr>
                <w:color w:val="000000"/>
              </w:rPr>
            </w:pPr>
            <w:r>
              <w:rPr>
                <w:color w:val="000000"/>
              </w:rPr>
              <w:t>The expiry date of this Call-Off Contract in the Order Form.</w:t>
            </w:r>
          </w:p>
        </w:tc>
      </w:tr>
      <w:tr w:rsidR="00A26C2A" w14:paraId="543422B8" w14:textId="77777777" w:rsidTr="001C1820">
        <w:trPr>
          <w:trHeight w:val="1292"/>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173960CA" w14:textId="77777777" w:rsidR="00A26C2A" w:rsidRDefault="008C39B4">
            <w:pPr>
              <w:pBdr>
                <w:top w:val="nil"/>
                <w:left w:val="nil"/>
                <w:bottom w:val="nil"/>
                <w:right w:val="nil"/>
                <w:between w:val="nil"/>
              </w:pBdr>
              <w:spacing w:line="249" w:lineRule="auto"/>
              <w:ind w:left="0" w:hanging="2"/>
              <w:rPr>
                <w:color w:val="000000"/>
              </w:rPr>
            </w:pPr>
            <w:r>
              <w:rPr>
                <w:b/>
                <w:color w:val="000000"/>
              </w:rPr>
              <w:t>Financial Metrics</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0F42DCD5" w14:textId="77777777" w:rsidR="00A26C2A" w:rsidRDefault="008C39B4">
            <w:pPr>
              <w:ind w:left="0" w:hanging="2"/>
              <w:rPr>
                <w:color w:val="000000"/>
              </w:rPr>
            </w:pPr>
            <w:r>
              <w:rPr>
                <w:color w:val="000000"/>
              </w:rPr>
              <w:t>The following financial and accounting measures:</w:t>
            </w:r>
          </w:p>
          <w:p w14:paraId="131E9ABE" w14:textId="77777777" w:rsidR="00A26C2A" w:rsidRDefault="008C39B4" w:rsidP="008E57AF">
            <w:pPr>
              <w:widowControl w:val="0"/>
              <w:numPr>
                <w:ilvl w:val="0"/>
                <w:numId w:val="33"/>
              </w:numPr>
              <w:ind w:left="0" w:hanging="2"/>
              <w:rPr>
                <w:color w:val="000000"/>
              </w:rPr>
            </w:pPr>
            <w:r>
              <w:rPr>
                <w:color w:val="000000"/>
              </w:rPr>
              <w:t>Dun and Bradstreet score of 50</w:t>
            </w:r>
          </w:p>
          <w:p w14:paraId="182329D1" w14:textId="77777777" w:rsidR="00A26C2A" w:rsidRDefault="008C39B4" w:rsidP="008E57AF">
            <w:pPr>
              <w:widowControl w:val="0"/>
              <w:numPr>
                <w:ilvl w:val="0"/>
                <w:numId w:val="33"/>
              </w:numPr>
              <w:ind w:left="0" w:hanging="2"/>
              <w:rPr>
                <w:color w:val="000000"/>
              </w:rPr>
            </w:pPr>
            <w:r>
              <w:rPr>
                <w:color w:val="000000"/>
              </w:rPr>
              <w:t>Operating Profit Margin of 2%</w:t>
            </w:r>
          </w:p>
          <w:p w14:paraId="1807F2A5" w14:textId="77777777" w:rsidR="00A26C2A" w:rsidRDefault="008C39B4" w:rsidP="008E57AF">
            <w:pPr>
              <w:widowControl w:val="0"/>
              <w:numPr>
                <w:ilvl w:val="0"/>
                <w:numId w:val="33"/>
              </w:numPr>
              <w:ind w:left="0" w:hanging="2"/>
              <w:rPr>
                <w:color w:val="000000"/>
              </w:rPr>
            </w:pPr>
            <w:r>
              <w:rPr>
                <w:color w:val="000000"/>
              </w:rPr>
              <w:t>Net Worth of 0</w:t>
            </w:r>
          </w:p>
          <w:p w14:paraId="03F474DE" w14:textId="77777777" w:rsidR="00A26C2A" w:rsidRDefault="008C39B4" w:rsidP="008E57AF">
            <w:pPr>
              <w:widowControl w:val="0"/>
              <w:numPr>
                <w:ilvl w:val="0"/>
                <w:numId w:val="33"/>
              </w:numPr>
              <w:pBdr>
                <w:top w:val="nil"/>
                <w:left w:val="nil"/>
                <w:bottom w:val="nil"/>
                <w:right w:val="nil"/>
                <w:between w:val="nil"/>
              </w:pBdr>
              <w:ind w:left="0" w:hanging="2"/>
              <w:rPr>
                <w:color w:val="000000"/>
              </w:rPr>
            </w:pPr>
            <w:r>
              <w:rPr>
                <w:color w:val="000000"/>
              </w:rPr>
              <w:t>Quick Ratio of 0.7</w:t>
            </w:r>
          </w:p>
        </w:tc>
      </w:tr>
      <w:tr w:rsidR="00A26C2A" w14:paraId="69F303D8" w14:textId="77777777" w:rsidTr="001C1820">
        <w:trPr>
          <w:trHeight w:val="7219"/>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6F24BDEA"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Force Majeure</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6F96A860" w14:textId="77777777" w:rsidR="00A26C2A" w:rsidRDefault="008C39B4">
            <w:pPr>
              <w:pBdr>
                <w:top w:val="nil"/>
                <w:left w:val="nil"/>
                <w:bottom w:val="nil"/>
                <w:right w:val="nil"/>
                <w:between w:val="nil"/>
              </w:pBdr>
              <w:spacing w:after="5" w:line="266" w:lineRule="auto"/>
              <w:ind w:left="0" w:hanging="2"/>
              <w:rPr>
                <w:color w:val="000000"/>
              </w:rPr>
            </w:pPr>
            <w:r>
              <w:rPr>
                <w:color w:val="000000"/>
              </w:rPr>
              <w:t>A force Majeure event means anything affecting either Party's performance of their obligations arising from any:</w:t>
            </w:r>
          </w:p>
          <w:p w14:paraId="01C65A26" w14:textId="77777777" w:rsidR="00A26C2A" w:rsidRDefault="008C39B4" w:rsidP="008E57AF">
            <w:pPr>
              <w:numPr>
                <w:ilvl w:val="0"/>
                <w:numId w:val="15"/>
              </w:numPr>
              <w:pBdr>
                <w:top w:val="nil"/>
                <w:left w:val="nil"/>
                <w:bottom w:val="nil"/>
                <w:right w:val="nil"/>
                <w:between w:val="nil"/>
              </w:pBdr>
              <w:spacing w:line="276" w:lineRule="auto"/>
              <w:ind w:left="0" w:hanging="2"/>
            </w:pPr>
            <w:r>
              <w:rPr>
                <w:color w:val="000000"/>
              </w:rPr>
              <w:t>acts, events or omissions beyond the reasonable control of the affected Party</w:t>
            </w:r>
          </w:p>
          <w:p w14:paraId="317D0D3E" w14:textId="77777777" w:rsidR="00A26C2A" w:rsidRDefault="008C39B4" w:rsidP="008E57AF">
            <w:pPr>
              <w:numPr>
                <w:ilvl w:val="0"/>
                <w:numId w:val="15"/>
              </w:numPr>
              <w:pBdr>
                <w:top w:val="nil"/>
                <w:left w:val="nil"/>
                <w:bottom w:val="nil"/>
                <w:right w:val="nil"/>
                <w:between w:val="nil"/>
              </w:pBdr>
              <w:spacing w:after="16" w:line="276" w:lineRule="auto"/>
              <w:ind w:left="0" w:hanging="2"/>
            </w:pPr>
            <w:r>
              <w:rPr>
                <w:color w:val="000000"/>
              </w:rPr>
              <w:t>riots, war or armed conflict, acts of terrorism, nuclear, biological or chemical warfare</w:t>
            </w:r>
          </w:p>
          <w:p w14:paraId="2571C829" w14:textId="77777777" w:rsidR="00A26C2A" w:rsidRDefault="008C39B4" w:rsidP="008E57AF">
            <w:pPr>
              <w:numPr>
                <w:ilvl w:val="0"/>
                <w:numId w:val="15"/>
              </w:numPr>
              <w:pBdr>
                <w:top w:val="nil"/>
                <w:left w:val="nil"/>
                <w:bottom w:val="nil"/>
                <w:right w:val="nil"/>
                <w:between w:val="nil"/>
              </w:pBdr>
              <w:spacing w:after="26" w:line="264" w:lineRule="auto"/>
              <w:ind w:left="0" w:hanging="2"/>
            </w:pPr>
            <w:r>
              <w:rPr>
                <w:color w:val="000000"/>
              </w:rPr>
              <w:t>acts of government, local government or Regulatory Bodies</w:t>
            </w:r>
          </w:p>
          <w:p w14:paraId="1918A610" w14:textId="77777777" w:rsidR="00A26C2A" w:rsidRDefault="008C39B4" w:rsidP="008E57AF">
            <w:pPr>
              <w:numPr>
                <w:ilvl w:val="0"/>
                <w:numId w:val="15"/>
              </w:numPr>
              <w:pBdr>
                <w:top w:val="nil"/>
                <w:left w:val="nil"/>
                <w:bottom w:val="nil"/>
                <w:right w:val="nil"/>
                <w:between w:val="nil"/>
              </w:pBdr>
              <w:spacing w:after="21" w:line="249" w:lineRule="auto"/>
              <w:ind w:left="0" w:hanging="2"/>
            </w:pPr>
            <w:r>
              <w:rPr>
                <w:color w:val="000000"/>
              </w:rPr>
              <w:t>fire, flood or disaster and any failure or shortage of power or fuel</w:t>
            </w:r>
          </w:p>
          <w:p w14:paraId="61A76D22" w14:textId="77777777" w:rsidR="00A26C2A" w:rsidRDefault="008C39B4" w:rsidP="008E57AF">
            <w:pPr>
              <w:numPr>
                <w:ilvl w:val="0"/>
                <w:numId w:val="15"/>
              </w:numPr>
              <w:pBdr>
                <w:top w:val="nil"/>
                <w:left w:val="nil"/>
                <w:bottom w:val="nil"/>
                <w:right w:val="nil"/>
                <w:between w:val="nil"/>
              </w:pBdr>
              <w:spacing w:after="196" w:line="312" w:lineRule="auto"/>
              <w:ind w:left="0" w:hanging="2"/>
            </w:pPr>
            <w:r>
              <w:rPr>
                <w:color w:val="000000"/>
              </w:rPr>
              <w:t>industrial dispute affecting a third party for which a substitute third party isn’t reasonably available</w:t>
            </w:r>
          </w:p>
          <w:p w14:paraId="6F128977" w14:textId="77777777" w:rsidR="00A26C2A" w:rsidRDefault="008C39B4">
            <w:pPr>
              <w:pBdr>
                <w:top w:val="nil"/>
                <w:left w:val="nil"/>
                <w:bottom w:val="nil"/>
                <w:right w:val="nil"/>
                <w:between w:val="nil"/>
              </w:pBdr>
              <w:spacing w:after="19" w:line="249" w:lineRule="auto"/>
              <w:ind w:left="0" w:hanging="2"/>
              <w:rPr>
                <w:color w:val="000000"/>
              </w:rPr>
            </w:pPr>
            <w:r>
              <w:rPr>
                <w:color w:val="000000"/>
              </w:rPr>
              <w:t>The following do not constitute a Force Majeure event:</w:t>
            </w:r>
          </w:p>
          <w:p w14:paraId="35308B73" w14:textId="77777777" w:rsidR="00A26C2A" w:rsidRDefault="008C39B4" w:rsidP="008E57AF">
            <w:pPr>
              <w:numPr>
                <w:ilvl w:val="0"/>
                <w:numId w:val="15"/>
              </w:numPr>
              <w:pBdr>
                <w:top w:val="nil"/>
                <w:left w:val="nil"/>
                <w:bottom w:val="nil"/>
                <w:right w:val="nil"/>
                <w:between w:val="nil"/>
              </w:pBdr>
              <w:spacing w:line="312" w:lineRule="auto"/>
              <w:ind w:left="0" w:hanging="2"/>
            </w:pPr>
            <w:r>
              <w:rPr>
                <w:color w:val="000000"/>
              </w:rPr>
              <w:t>any industrial dispute about the Supplier, its staff, or failure in the Supplier’s (or a Subcontractor's) supply chain</w:t>
            </w:r>
          </w:p>
          <w:p w14:paraId="22627FF0" w14:textId="77777777" w:rsidR="00A26C2A" w:rsidRDefault="008C39B4" w:rsidP="008E57AF">
            <w:pPr>
              <w:numPr>
                <w:ilvl w:val="0"/>
                <w:numId w:val="15"/>
              </w:numPr>
              <w:pBdr>
                <w:top w:val="nil"/>
                <w:left w:val="nil"/>
                <w:bottom w:val="nil"/>
                <w:right w:val="nil"/>
                <w:between w:val="nil"/>
              </w:pBdr>
              <w:spacing w:after="11" w:line="276" w:lineRule="auto"/>
              <w:ind w:left="0" w:hanging="2"/>
            </w:pPr>
            <w:r>
              <w:rPr>
                <w:color w:val="000000"/>
              </w:rPr>
              <w:t>any event which is attributable to the wilful act, neglect or failure to take reasonable precautions by the Party seeking to rely on Force Majeure</w:t>
            </w:r>
          </w:p>
          <w:p w14:paraId="37D2E6C4" w14:textId="77777777" w:rsidR="00A26C2A" w:rsidRDefault="008C39B4" w:rsidP="008E57AF">
            <w:pPr>
              <w:numPr>
                <w:ilvl w:val="0"/>
                <w:numId w:val="15"/>
              </w:numPr>
              <w:pBdr>
                <w:top w:val="nil"/>
                <w:left w:val="nil"/>
                <w:bottom w:val="nil"/>
                <w:right w:val="nil"/>
                <w:between w:val="nil"/>
              </w:pBdr>
              <w:spacing w:after="28" w:line="249" w:lineRule="auto"/>
              <w:ind w:left="0" w:hanging="2"/>
            </w:pPr>
            <w:r>
              <w:rPr>
                <w:color w:val="000000"/>
              </w:rPr>
              <w:t>the event was foreseeable by the Party seeking to rely on Force</w:t>
            </w:r>
          </w:p>
          <w:p w14:paraId="30EBB91B" w14:textId="77777777" w:rsidR="00A26C2A" w:rsidRDefault="008C39B4">
            <w:pPr>
              <w:pBdr>
                <w:top w:val="nil"/>
                <w:left w:val="nil"/>
                <w:bottom w:val="nil"/>
                <w:right w:val="nil"/>
                <w:between w:val="nil"/>
              </w:pBdr>
              <w:spacing w:after="17" w:line="249" w:lineRule="auto"/>
              <w:ind w:left="0" w:right="239" w:hanging="2"/>
              <w:jc w:val="center"/>
              <w:rPr>
                <w:color w:val="000000"/>
              </w:rPr>
            </w:pPr>
            <w:r>
              <w:rPr>
                <w:color w:val="000000"/>
              </w:rPr>
              <w:t>Majeure at the time this Call-Off Contract was entered into</w:t>
            </w:r>
          </w:p>
          <w:p w14:paraId="5E291AB9" w14:textId="10C7C5E7" w:rsidR="00A26C2A" w:rsidRDefault="008C39B4" w:rsidP="008E57AF">
            <w:pPr>
              <w:numPr>
                <w:ilvl w:val="0"/>
                <w:numId w:val="15"/>
              </w:numPr>
              <w:pBdr>
                <w:top w:val="nil"/>
                <w:left w:val="nil"/>
                <w:bottom w:val="nil"/>
                <w:right w:val="nil"/>
                <w:between w:val="nil"/>
              </w:pBdr>
              <w:spacing w:line="249" w:lineRule="auto"/>
              <w:ind w:left="0" w:hanging="2"/>
            </w:pPr>
            <w:r>
              <w:rPr>
                <w:color w:val="000000"/>
              </w:rPr>
              <w:t>any event which is attributable to the Party seeking to rely on Force Majeure and its failure to comply with its own business continuity and disaster recovery plan</w:t>
            </w:r>
            <w:r w:rsidR="001C1820">
              <w:rPr>
                <w:color w:val="000000"/>
              </w:rPr>
              <w:t>s</w:t>
            </w:r>
          </w:p>
        </w:tc>
      </w:tr>
      <w:tr w:rsidR="00A26C2A" w14:paraId="47FCB197" w14:textId="77777777" w:rsidTr="001C1820">
        <w:trPr>
          <w:trHeight w:val="951"/>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2AE7711A" w14:textId="77777777" w:rsidR="00A26C2A" w:rsidRDefault="008C39B4">
            <w:pPr>
              <w:pBdr>
                <w:top w:val="nil"/>
                <w:left w:val="nil"/>
                <w:bottom w:val="nil"/>
                <w:right w:val="nil"/>
                <w:between w:val="nil"/>
              </w:pBdr>
              <w:spacing w:line="249" w:lineRule="auto"/>
              <w:ind w:left="0" w:hanging="2"/>
              <w:rPr>
                <w:color w:val="000000"/>
              </w:rPr>
            </w:pPr>
            <w:r>
              <w:rPr>
                <w:b/>
                <w:color w:val="000000"/>
              </w:rPr>
              <w:t>Former Supplier</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0BEAC10C" w14:textId="77777777" w:rsidR="00A26C2A" w:rsidRDefault="008C39B4">
            <w:pPr>
              <w:pBdr>
                <w:top w:val="nil"/>
                <w:left w:val="nil"/>
                <w:bottom w:val="nil"/>
                <w:right w:val="nil"/>
                <w:between w:val="nil"/>
              </w:pBdr>
              <w:spacing w:line="249" w:lineRule="auto"/>
              <w:ind w:left="0" w:hanging="2"/>
              <w:rPr>
                <w:color w:val="000000"/>
              </w:rPr>
            </w:pPr>
            <w:r>
              <w:rPr>
                <w:color w:val="000000"/>
              </w:rPr>
              <w:t>A supplier supplying services to the Buyer before the Start date that are the same as or substantially similar to the Services. This also includes any Subcontractor or the Supplier (or any subcontractor of the Subcontractor).</w:t>
            </w:r>
          </w:p>
        </w:tc>
      </w:tr>
      <w:tr w:rsidR="00A26C2A" w14:paraId="769843F1" w14:textId="77777777" w:rsidTr="001C1820">
        <w:trPr>
          <w:trHeight w:val="422"/>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4435CB97" w14:textId="77777777" w:rsidR="00A26C2A" w:rsidRDefault="008C39B4">
            <w:pPr>
              <w:pBdr>
                <w:top w:val="nil"/>
                <w:left w:val="nil"/>
                <w:bottom w:val="nil"/>
                <w:right w:val="nil"/>
                <w:between w:val="nil"/>
              </w:pBdr>
              <w:spacing w:line="249" w:lineRule="auto"/>
              <w:ind w:left="0" w:hanging="2"/>
              <w:rPr>
                <w:color w:val="000000"/>
              </w:rPr>
            </w:pPr>
            <w:r>
              <w:rPr>
                <w:b/>
                <w:color w:val="000000"/>
              </w:rPr>
              <w:t>Framework Agreement</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5ED0429C" w14:textId="77777777" w:rsidR="00A26C2A" w:rsidRDefault="008C39B4">
            <w:pPr>
              <w:pBdr>
                <w:top w:val="nil"/>
                <w:left w:val="nil"/>
                <w:bottom w:val="nil"/>
                <w:right w:val="nil"/>
                <w:between w:val="nil"/>
              </w:pBdr>
              <w:spacing w:line="249" w:lineRule="auto"/>
              <w:ind w:left="0" w:hanging="2"/>
              <w:jc w:val="both"/>
              <w:rPr>
                <w:color w:val="000000"/>
              </w:rPr>
            </w:pPr>
            <w:r>
              <w:rPr>
                <w:color w:val="000000"/>
              </w:rPr>
              <w:t>The clauses of framework agreement RM1557.14 together with the Framework Schedules.</w:t>
            </w:r>
          </w:p>
        </w:tc>
      </w:tr>
      <w:tr w:rsidR="00A26C2A" w14:paraId="238E23EE" w14:textId="77777777" w:rsidTr="001C1820">
        <w:trPr>
          <w:trHeight w:val="982"/>
        </w:trPr>
        <w:tc>
          <w:tcPr>
            <w:tcW w:w="356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4A737C9F"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Fraud</w:t>
            </w:r>
          </w:p>
        </w:tc>
        <w:tc>
          <w:tcPr>
            <w:tcW w:w="5255"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4B80B435" w14:textId="77777777" w:rsidR="00A26C2A" w:rsidRDefault="008C39B4">
            <w:pPr>
              <w:pBdr>
                <w:top w:val="nil"/>
                <w:left w:val="nil"/>
                <w:bottom w:val="nil"/>
                <w:right w:val="nil"/>
                <w:between w:val="nil"/>
              </w:pBdr>
              <w:spacing w:line="249" w:lineRule="auto"/>
              <w:ind w:left="0" w:hanging="2"/>
              <w:rPr>
                <w:color w:val="000000"/>
              </w:rPr>
            </w:pPr>
            <w:r>
              <w:rPr>
                <w:color w:val="000000"/>
              </w:rPr>
              <w:t>Any offence under Laws creating offences in respect of fraudulent acts (including the Misrepresentation Act 1967) or at common law in respect of fraudulent acts in relation to this Call-Off Contract or defrauding or attempting to defraud or conspiring to defraud the Crown.</w:t>
            </w:r>
          </w:p>
        </w:tc>
      </w:tr>
    </w:tbl>
    <w:p w14:paraId="1F0530AA" w14:textId="77777777" w:rsidR="00A26C2A" w:rsidRDefault="00A26C2A">
      <w:pPr>
        <w:widowControl w:val="0"/>
        <w:pBdr>
          <w:top w:val="nil"/>
          <w:left w:val="nil"/>
          <w:bottom w:val="nil"/>
          <w:right w:val="nil"/>
          <w:between w:val="nil"/>
        </w:pBdr>
        <w:spacing w:line="276" w:lineRule="auto"/>
        <w:ind w:left="0" w:hanging="2"/>
        <w:rPr>
          <w:color w:val="000000"/>
        </w:rPr>
      </w:pPr>
    </w:p>
    <w:tbl>
      <w:tblPr>
        <w:tblStyle w:val="affffffa"/>
        <w:tblW w:w="8820" w:type="dxa"/>
        <w:tblInd w:w="-10" w:type="dxa"/>
        <w:tblLayout w:type="fixed"/>
        <w:tblLook w:val="0000" w:firstRow="0" w:lastRow="0" w:firstColumn="0" w:lastColumn="0" w:noHBand="0" w:noVBand="0"/>
      </w:tblPr>
      <w:tblGrid>
        <w:gridCol w:w="3565"/>
        <w:gridCol w:w="5255"/>
      </w:tblGrid>
      <w:tr w:rsidR="00A26C2A" w14:paraId="2FBE0F50" w14:textId="77777777" w:rsidTr="001C1820">
        <w:trPr>
          <w:trHeight w:val="891"/>
        </w:trPr>
        <w:tc>
          <w:tcPr>
            <w:tcW w:w="356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25289D03" w14:textId="77777777" w:rsidR="00A26C2A" w:rsidRDefault="008C39B4">
            <w:pPr>
              <w:pBdr>
                <w:top w:val="nil"/>
                <w:left w:val="nil"/>
                <w:bottom w:val="nil"/>
                <w:right w:val="nil"/>
                <w:between w:val="nil"/>
              </w:pBdr>
              <w:spacing w:line="249" w:lineRule="auto"/>
              <w:ind w:left="0" w:hanging="2"/>
              <w:rPr>
                <w:color w:val="000000"/>
              </w:rPr>
            </w:pPr>
            <w:r>
              <w:rPr>
                <w:b/>
                <w:color w:val="000000"/>
              </w:rPr>
              <w:t>Freedom of Information</w:t>
            </w:r>
            <w:r>
              <w:rPr>
                <w:color w:val="000000"/>
              </w:rPr>
              <w:t xml:space="preserve"> </w:t>
            </w:r>
            <w:r>
              <w:rPr>
                <w:b/>
                <w:color w:val="000000"/>
              </w:rPr>
              <w:t xml:space="preserve">Act or </w:t>
            </w:r>
            <w:proofErr w:type="spellStart"/>
            <w:r>
              <w:rPr>
                <w:b/>
                <w:color w:val="000000"/>
              </w:rPr>
              <w:t>FoIA</w:t>
            </w:r>
            <w:proofErr w:type="spellEnd"/>
          </w:p>
        </w:tc>
        <w:tc>
          <w:tcPr>
            <w:tcW w:w="525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221C38DC" w14:textId="77777777" w:rsidR="00A26C2A" w:rsidRDefault="008C39B4">
            <w:pPr>
              <w:pBdr>
                <w:top w:val="nil"/>
                <w:left w:val="nil"/>
                <w:bottom w:val="nil"/>
                <w:right w:val="nil"/>
                <w:between w:val="nil"/>
              </w:pBdr>
              <w:spacing w:line="249" w:lineRule="auto"/>
              <w:ind w:left="0" w:hanging="2"/>
              <w:rPr>
                <w:color w:val="000000"/>
              </w:rPr>
            </w:pPr>
            <w:r>
              <w:rPr>
                <w:color w:val="000000"/>
              </w:rPr>
              <w:t>The Freedom of Information Act 2000 and any subordinate legislation made under the Act together with any guidance or codes of practice issued by the Information Commissioner or relevant government department in relation to the legislation.</w:t>
            </w:r>
          </w:p>
        </w:tc>
      </w:tr>
      <w:tr w:rsidR="00A26C2A" w14:paraId="5902CCD5" w14:textId="77777777" w:rsidTr="001C1820">
        <w:trPr>
          <w:trHeight w:val="1437"/>
        </w:trPr>
        <w:tc>
          <w:tcPr>
            <w:tcW w:w="356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295E3D2A" w14:textId="77777777" w:rsidR="00A26C2A" w:rsidRDefault="008C39B4">
            <w:pPr>
              <w:pBdr>
                <w:top w:val="nil"/>
                <w:left w:val="nil"/>
                <w:bottom w:val="nil"/>
                <w:right w:val="nil"/>
                <w:between w:val="nil"/>
              </w:pBdr>
              <w:spacing w:line="249" w:lineRule="auto"/>
              <w:ind w:left="0" w:hanging="2"/>
              <w:rPr>
                <w:color w:val="000000"/>
              </w:rPr>
            </w:pPr>
            <w:r>
              <w:rPr>
                <w:b/>
                <w:color w:val="000000"/>
              </w:rPr>
              <w:t>G-Cloud Services</w:t>
            </w:r>
          </w:p>
        </w:tc>
        <w:tc>
          <w:tcPr>
            <w:tcW w:w="525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1F5D4A94" w14:textId="77777777" w:rsidR="00A26C2A" w:rsidRDefault="008C39B4">
            <w:pPr>
              <w:pBdr>
                <w:top w:val="nil"/>
                <w:left w:val="nil"/>
                <w:bottom w:val="nil"/>
                <w:right w:val="nil"/>
                <w:between w:val="nil"/>
              </w:pBdr>
              <w:spacing w:line="249" w:lineRule="auto"/>
              <w:ind w:left="0" w:hanging="2"/>
              <w:rPr>
                <w:color w:val="000000"/>
              </w:rPr>
            </w:pPr>
            <w:r>
              <w:rPr>
                <w:color w:val="000000"/>
              </w:rPr>
              <w:t>The cloud services described in Framework Agreement Clause 2 (Services) as defined by the Service Definition, the Supplier Terms and any related Application documentation, which the Supplier must make available to CCS and Buyers and those services which are deliverable by the Supplier under the Collaboration Agreement.</w:t>
            </w:r>
          </w:p>
        </w:tc>
      </w:tr>
      <w:tr w:rsidR="00A26C2A" w14:paraId="360595C4" w14:textId="77777777" w:rsidTr="001C1820">
        <w:trPr>
          <w:trHeight w:val="486"/>
        </w:trPr>
        <w:tc>
          <w:tcPr>
            <w:tcW w:w="356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5B78E2A4" w14:textId="77777777" w:rsidR="00A26C2A" w:rsidRDefault="008C39B4">
            <w:pPr>
              <w:pBdr>
                <w:top w:val="nil"/>
                <w:left w:val="nil"/>
                <w:bottom w:val="nil"/>
                <w:right w:val="nil"/>
                <w:between w:val="nil"/>
              </w:pBdr>
              <w:spacing w:line="249" w:lineRule="auto"/>
              <w:ind w:left="0" w:hanging="2"/>
              <w:rPr>
                <w:color w:val="000000"/>
              </w:rPr>
            </w:pPr>
            <w:r>
              <w:rPr>
                <w:b/>
                <w:color w:val="000000"/>
              </w:rPr>
              <w:t>UK GDPR</w:t>
            </w:r>
          </w:p>
        </w:tc>
        <w:tc>
          <w:tcPr>
            <w:tcW w:w="525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479B908F" w14:textId="77777777" w:rsidR="00A26C2A" w:rsidRDefault="008C39B4">
            <w:pPr>
              <w:pBdr>
                <w:top w:val="nil"/>
                <w:left w:val="nil"/>
                <w:bottom w:val="nil"/>
                <w:right w:val="nil"/>
                <w:between w:val="nil"/>
              </w:pBdr>
              <w:spacing w:line="249" w:lineRule="auto"/>
              <w:ind w:left="0" w:hanging="2"/>
              <w:rPr>
                <w:color w:val="000000"/>
              </w:rPr>
            </w:pPr>
            <w:r>
              <w:rPr>
                <w:color w:val="000000"/>
              </w:rPr>
              <w:t>The retained EU law version of the General Data Protection Regulation (Regulation (EU) 2016/679).</w:t>
            </w:r>
          </w:p>
        </w:tc>
      </w:tr>
      <w:tr w:rsidR="00A26C2A" w14:paraId="7D508D11" w14:textId="77777777" w:rsidTr="001C1820">
        <w:trPr>
          <w:trHeight w:val="1421"/>
        </w:trPr>
        <w:tc>
          <w:tcPr>
            <w:tcW w:w="356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0F4F558D" w14:textId="77777777" w:rsidR="00A26C2A" w:rsidRDefault="008C39B4">
            <w:pPr>
              <w:pBdr>
                <w:top w:val="nil"/>
                <w:left w:val="nil"/>
                <w:bottom w:val="nil"/>
                <w:right w:val="nil"/>
                <w:between w:val="nil"/>
              </w:pBdr>
              <w:spacing w:line="249" w:lineRule="auto"/>
              <w:ind w:left="0" w:hanging="2"/>
              <w:rPr>
                <w:color w:val="000000"/>
              </w:rPr>
            </w:pPr>
            <w:r>
              <w:rPr>
                <w:b/>
                <w:color w:val="000000"/>
              </w:rPr>
              <w:t>Good Industry Practice</w:t>
            </w:r>
          </w:p>
        </w:tc>
        <w:tc>
          <w:tcPr>
            <w:tcW w:w="525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7191B16D" w14:textId="77777777" w:rsidR="00A26C2A" w:rsidRDefault="008C39B4">
            <w:pPr>
              <w:pBdr>
                <w:top w:val="nil"/>
                <w:left w:val="nil"/>
                <w:bottom w:val="nil"/>
                <w:right w:val="nil"/>
                <w:between w:val="nil"/>
              </w:pBdr>
              <w:spacing w:line="249" w:lineRule="auto"/>
              <w:ind w:left="0" w:hanging="2"/>
              <w:rPr>
                <w:color w:val="000000"/>
              </w:rPr>
            </w:pPr>
            <w:r>
              <w:rPr>
                <w:color w:val="000000"/>
              </w:rPr>
              <w:t>Standards, practices, methods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p>
        </w:tc>
      </w:tr>
      <w:tr w:rsidR="00A26C2A" w14:paraId="48287425" w14:textId="77777777" w:rsidTr="001C1820">
        <w:trPr>
          <w:trHeight w:val="328"/>
        </w:trPr>
        <w:tc>
          <w:tcPr>
            <w:tcW w:w="356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1640C9BA" w14:textId="77777777" w:rsidR="00A26C2A" w:rsidRDefault="008C39B4">
            <w:pPr>
              <w:pBdr>
                <w:top w:val="nil"/>
                <w:left w:val="nil"/>
                <w:bottom w:val="nil"/>
                <w:right w:val="nil"/>
                <w:between w:val="nil"/>
              </w:pBdr>
              <w:spacing w:after="20" w:line="249" w:lineRule="auto"/>
              <w:ind w:left="0" w:hanging="2"/>
              <w:rPr>
                <w:color w:val="000000"/>
              </w:rPr>
            </w:pPr>
            <w:r>
              <w:rPr>
                <w:b/>
                <w:color w:val="000000"/>
              </w:rPr>
              <w:t>Government</w:t>
            </w:r>
          </w:p>
          <w:p w14:paraId="4E87A47C" w14:textId="77777777" w:rsidR="00A26C2A" w:rsidRDefault="008C39B4">
            <w:pPr>
              <w:pBdr>
                <w:top w:val="nil"/>
                <w:left w:val="nil"/>
                <w:bottom w:val="nil"/>
                <w:right w:val="nil"/>
                <w:between w:val="nil"/>
              </w:pBdr>
              <w:spacing w:line="249" w:lineRule="auto"/>
              <w:ind w:left="0" w:hanging="2"/>
              <w:rPr>
                <w:color w:val="000000"/>
              </w:rPr>
            </w:pPr>
            <w:r>
              <w:rPr>
                <w:b/>
                <w:color w:val="000000"/>
              </w:rPr>
              <w:t>Procurement Card</w:t>
            </w:r>
          </w:p>
        </w:tc>
        <w:tc>
          <w:tcPr>
            <w:tcW w:w="525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44BE0090" w14:textId="77777777" w:rsidR="00A26C2A" w:rsidRDefault="008C39B4">
            <w:pPr>
              <w:pBdr>
                <w:top w:val="nil"/>
                <w:left w:val="nil"/>
                <w:bottom w:val="nil"/>
                <w:right w:val="nil"/>
                <w:between w:val="nil"/>
              </w:pBdr>
              <w:spacing w:line="249" w:lineRule="auto"/>
              <w:ind w:left="0" w:hanging="2"/>
              <w:rPr>
                <w:color w:val="000000"/>
              </w:rPr>
            </w:pPr>
            <w:r>
              <w:rPr>
                <w:color w:val="000000"/>
              </w:rPr>
              <w:t>The government’s preferred method of purchasing and payment for low value goods or services.</w:t>
            </w:r>
          </w:p>
        </w:tc>
      </w:tr>
      <w:tr w:rsidR="00A26C2A" w14:paraId="7B03EA94" w14:textId="77777777" w:rsidTr="001C1820">
        <w:trPr>
          <w:trHeight w:val="257"/>
        </w:trPr>
        <w:tc>
          <w:tcPr>
            <w:tcW w:w="356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52FC957E" w14:textId="77777777" w:rsidR="00A26C2A" w:rsidRDefault="008C39B4">
            <w:pPr>
              <w:pBdr>
                <w:top w:val="nil"/>
                <w:left w:val="nil"/>
                <w:bottom w:val="nil"/>
                <w:right w:val="nil"/>
                <w:between w:val="nil"/>
              </w:pBdr>
              <w:spacing w:line="249" w:lineRule="auto"/>
              <w:ind w:left="0" w:hanging="2"/>
              <w:rPr>
                <w:color w:val="000000"/>
              </w:rPr>
            </w:pPr>
            <w:r>
              <w:rPr>
                <w:b/>
                <w:color w:val="000000"/>
              </w:rPr>
              <w:t>Guarantee</w:t>
            </w:r>
          </w:p>
        </w:tc>
        <w:tc>
          <w:tcPr>
            <w:tcW w:w="525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3EFFEBC0" w14:textId="77777777" w:rsidR="00A26C2A" w:rsidRDefault="008C39B4">
            <w:pPr>
              <w:pBdr>
                <w:top w:val="nil"/>
                <w:left w:val="nil"/>
                <w:bottom w:val="nil"/>
                <w:right w:val="nil"/>
                <w:between w:val="nil"/>
              </w:pBdr>
              <w:spacing w:line="249" w:lineRule="auto"/>
              <w:ind w:left="0" w:hanging="2"/>
              <w:rPr>
                <w:color w:val="000000"/>
              </w:rPr>
            </w:pPr>
            <w:r>
              <w:rPr>
                <w:color w:val="000000"/>
              </w:rPr>
              <w:t>The guarantee described in Schedule 5.</w:t>
            </w:r>
          </w:p>
        </w:tc>
      </w:tr>
      <w:tr w:rsidR="00A26C2A" w14:paraId="56076648" w14:textId="77777777" w:rsidTr="001C1820">
        <w:trPr>
          <w:trHeight w:val="1248"/>
        </w:trPr>
        <w:tc>
          <w:tcPr>
            <w:tcW w:w="356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604B3B0E" w14:textId="77777777" w:rsidR="00A26C2A" w:rsidRDefault="008C39B4">
            <w:pPr>
              <w:pBdr>
                <w:top w:val="nil"/>
                <w:left w:val="nil"/>
                <w:bottom w:val="nil"/>
                <w:right w:val="nil"/>
                <w:between w:val="nil"/>
              </w:pBdr>
              <w:spacing w:line="249" w:lineRule="auto"/>
              <w:ind w:left="0" w:hanging="2"/>
              <w:rPr>
                <w:color w:val="000000"/>
              </w:rPr>
            </w:pPr>
            <w:r>
              <w:rPr>
                <w:b/>
                <w:color w:val="000000"/>
              </w:rPr>
              <w:t>Guidance</w:t>
            </w:r>
          </w:p>
        </w:tc>
        <w:tc>
          <w:tcPr>
            <w:tcW w:w="525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41257BB3" w14:textId="77777777" w:rsidR="00A26C2A" w:rsidRDefault="008C39B4">
            <w:pPr>
              <w:pBdr>
                <w:top w:val="nil"/>
                <w:left w:val="nil"/>
                <w:bottom w:val="nil"/>
                <w:right w:val="nil"/>
                <w:between w:val="nil"/>
              </w:pBdr>
              <w:spacing w:line="249" w:lineRule="auto"/>
              <w:ind w:left="0" w:hanging="2"/>
              <w:rPr>
                <w:color w:val="000000"/>
              </w:rPr>
            </w:pPr>
            <w:r>
              <w:rPr>
                <w:color w:val="000000"/>
              </w:rPr>
              <w:t>Any current UK government guidance on the Public Contracts Regulations 2015. In the event of a conflict between any current UK government guidance and the Crown Commercial Service guidance, current UK government guidance will take precedence.</w:t>
            </w:r>
          </w:p>
        </w:tc>
      </w:tr>
      <w:tr w:rsidR="00A26C2A" w14:paraId="2E81031F" w14:textId="77777777" w:rsidTr="001C1820">
        <w:trPr>
          <w:trHeight w:val="503"/>
        </w:trPr>
        <w:tc>
          <w:tcPr>
            <w:tcW w:w="356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74EBB357" w14:textId="77777777" w:rsidR="00A26C2A" w:rsidRDefault="008C39B4">
            <w:pPr>
              <w:pBdr>
                <w:top w:val="nil"/>
                <w:left w:val="nil"/>
                <w:bottom w:val="nil"/>
                <w:right w:val="nil"/>
                <w:between w:val="nil"/>
              </w:pBdr>
              <w:spacing w:line="249" w:lineRule="auto"/>
              <w:ind w:left="0" w:hanging="2"/>
              <w:rPr>
                <w:color w:val="000000"/>
              </w:rPr>
            </w:pPr>
            <w:r>
              <w:rPr>
                <w:b/>
                <w:color w:val="000000"/>
              </w:rPr>
              <w:t>Implementation Plan</w:t>
            </w:r>
          </w:p>
        </w:tc>
        <w:tc>
          <w:tcPr>
            <w:tcW w:w="525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114C12FC"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The plan with an outline of processes (including data standards for migration), costs (for example) of </w:t>
            </w:r>
            <w:r>
              <w:rPr>
                <w:color w:val="000000"/>
              </w:rPr>
              <w:lastRenderedPageBreak/>
              <w:t>implementing the services which may be required as part of Onboarding.</w:t>
            </w:r>
          </w:p>
        </w:tc>
      </w:tr>
      <w:tr w:rsidR="00A26C2A" w14:paraId="03C9B666" w14:textId="77777777" w:rsidTr="001C1820">
        <w:trPr>
          <w:trHeight w:val="524"/>
        </w:trPr>
        <w:tc>
          <w:tcPr>
            <w:tcW w:w="356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2661913B"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Indicative test</w:t>
            </w:r>
          </w:p>
        </w:tc>
        <w:tc>
          <w:tcPr>
            <w:tcW w:w="525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080D5D87" w14:textId="77777777" w:rsidR="00A26C2A" w:rsidRDefault="008C39B4">
            <w:pPr>
              <w:pBdr>
                <w:top w:val="nil"/>
                <w:left w:val="nil"/>
                <w:bottom w:val="nil"/>
                <w:right w:val="nil"/>
                <w:between w:val="nil"/>
              </w:pBdr>
              <w:spacing w:line="249" w:lineRule="auto"/>
              <w:ind w:left="0" w:hanging="2"/>
              <w:rPr>
                <w:color w:val="000000"/>
              </w:rPr>
            </w:pPr>
            <w:r>
              <w:rPr>
                <w:color w:val="000000"/>
              </w:rPr>
              <w:t>ESI tool completed by contractors on their own behalf at the request of CCS or the Buyer (as applicable) under clause 4.6.</w:t>
            </w:r>
          </w:p>
        </w:tc>
      </w:tr>
      <w:tr w:rsidR="00A26C2A" w14:paraId="4DA4064E" w14:textId="77777777" w:rsidTr="001C1820">
        <w:trPr>
          <w:trHeight w:val="480"/>
        </w:trPr>
        <w:tc>
          <w:tcPr>
            <w:tcW w:w="356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6C671CED" w14:textId="77777777" w:rsidR="00A26C2A" w:rsidRDefault="008C39B4">
            <w:pPr>
              <w:pBdr>
                <w:top w:val="nil"/>
                <w:left w:val="nil"/>
                <w:bottom w:val="nil"/>
                <w:right w:val="nil"/>
                <w:between w:val="nil"/>
              </w:pBdr>
              <w:spacing w:line="249" w:lineRule="auto"/>
              <w:ind w:left="0" w:hanging="2"/>
              <w:rPr>
                <w:color w:val="000000"/>
              </w:rPr>
            </w:pPr>
            <w:r>
              <w:rPr>
                <w:b/>
                <w:color w:val="000000"/>
              </w:rPr>
              <w:t>Information</w:t>
            </w:r>
          </w:p>
        </w:tc>
        <w:tc>
          <w:tcPr>
            <w:tcW w:w="5255"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4ACDA0F0"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Has the meaning given under section 84 of the Freedom of Information Act </w:t>
            </w:r>
            <w:proofErr w:type="gramStart"/>
            <w:r>
              <w:rPr>
                <w:color w:val="000000"/>
              </w:rPr>
              <w:t>2000.</w:t>
            </w:r>
            <w:proofErr w:type="gramEnd"/>
          </w:p>
        </w:tc>
      </w:tr>
    </w:tbl>
    <w:p w14:paraId="2892C67D" w14:textId="77777777" w:rsidR="00A26C2A" w:rsidRDefault="00A26C2A">
      <w:pPr>
        <w:widowControl w:val="0"/>
        <w:pBdr>
          <w:top w:val="nil"/>
          <w:left w:val="nil"/>
          <w:bottom w:val="nil"/>
          <w:right w:val="nil"/>
          <w:between w:val="nil"/>
        </w:pBdr>
        <w:spacing w:line="276" w:lineRule="auto"/>
        <w:ind w:left="0" w:hanging="2"/>
        <w:rPr>
          <w:color w:val="000000"/>
        </w:rPr>
      </w:pPr>
    </w:p>
    <w:tbl>
      <w:tblPr>
        <w:tblStyle w:val="affffffb"/>
        <w:tblW w:w="8820" w:type="dxa"/>
        <w:tblInd w:w="-10" w:type="dxa"/>
        <w:tblLayout w:type="fixed"/>
        <w:tblLook w:val="0000" w:firstRow="0" w:lastRow="0" w:firstColumn="0" w:lastColumn="0" w:noHBand="0" w:noVBand="0"/>
      </w:tblPr>
      <w:tblGrid>
        <w:gridCol w:w="3565"/>
        <w:gridCol w:w="5255"/>
      </w:tblGrid>
      <w:tr w:rsidR="00A26C2A" w14:paraId="1FF4D336" w14:textId="77777777" w:rsidTr="001C1820">
        <w:trPr>
          <w:trHeight w:val="414"/>
        </w:trPr>
        <w:tc>
          <w:tcPr>
            <w:tcW w:w="3565" w:type="dxa"/>
            <w:tcBorders>
              <w:top w:val="single" w:sz="8" w:space="0" w:color="000000"/>
              <w:left w:val="single" w:sz="8" w:space="0" w:color="000000"/>
              <w:bottom w:val="single" w:sz="8" w:space="0" w:color="000000"/>
              <w:right w:val="single" w:sz="8" w:space="0" w:color="000000"/>
            </w:tcBorders>
            <w:tcMar>
              <w:top w:w="417" w:type="dxa"/>
              <w:left w:w="106" w:type="dxa"/>
              <w:bottom w:w="160" w:type="dxa"/>
              <w:right w:w="115" w:type="dxa"/>
            </w:tcMar>
          </w:tcPr>
          <w:p w14:paraId="21D56F52"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r>
              <w:rPr>
                <w:b/>
                <w:color w:val="000000"/>
              </w:rPr>
              <w:t>Information security management system</w:t>
            </w:r>
          </w:p>
        </w:tc>
        <w:tc>
          <w:tcPr>
            <w:tcW w:w="5255" w:type="dxa"/>
            <w:tcBorders>
              <w:top w:val="single" w:sz="8" w:space="0" w:color="000000"/>
              <w:left w:val="single" w:sz="8" w:space="0" w:color="000000"/>
              <w:bottom w:val="single" w:sz="8" w:space="0" w:color="000000"/>
              <w:right w:val="single" w:sz="8" w:space="0" w:color="000000"/>
            </w:tcBorders>
            <w:tcMar>
              <w:top w:w="417" w:type="dxa"/>
              <w:left w:w="106" w:type="dxa"/>
              <w:bottom w:w="160" w:type="dxa"/>
              <w:right w:w="115" w:type="dxa"/>
            </w:tcMar>
          </w:tcPr>
          <w:p w14:paraId="141C6253" w14:textId="77777777" w:rsidR="00A26C2A" w:rsidRDefault="008C39B4">
            <w:pPr>
              <w:pBdr>
                <w:top w:val="nil"/>
                <w:left w:val="nil"/>
                <w:bottom w:val="nil"/>
                <w:right w:val="nil"/>
                <w:between w:val="nil"/>
              </w:pBdr>
              <w:spacing w:line="249" w:lineRule="auto"/>
              <w:ind w:left="0" w:hanging="2"/>
              <w:rPr>
                <w:color w:val="000000"/>
              </w:rPr>
            </w:pPr>
            <w:r>
              <w:rPr>
                <w:color w:val="000000"/>
              </w:rPr>
              <w:t>The information security management system and process developed by the Supplier in accordance with clause 16.1.</w:t>
            </w:r>
          </w:p>
        </w:tc>
      </w:tr>
      <w:tr w:rsidR="00A26C2A" w14:paraId="37A7F224" w14:textId="77777777" w:rsidTr="001C1820">
        <w:trPr>
          <w:trHeight w:val="698"/>
        </w:trPr>
        <w:tc>
          <w:tcPr>
            <w:tcW w:w="3565" w:type="dxa"/>
            <w:tcBorders>
              <w:top w:val="single" w:sz="8" w:space="0" w:color="000000"/>
              <w:left w:val="single" w:sz="8" w:space="0" w:color="000000"/>
              <w:bottom w:val="single" w:sz="8" w:space="0" w:color="000000"/>
              <w:right w:val="single" w:sz="8" w:space="0" w:color="000000"/>
            </w:tcBorders>
            <w:tcMar>
              <w:top w:w="417" w:type="dxa"/>
              <w:left w:w="106" w:type="dxa"/>
              <w:bottom w:w="160" w:type="dxa"/>
              <w:right w:w="115" w:type="dxa"/>
            </w:tcMar>
          </w:tcPr>
          <w:p w14:paraId="0E5775EB" w14:textId="77777777" w:rsidR="00A26C2A" w:rsidRDefault="008C39B4">
            <w:pPr>
              <w:pBdr>
                <w:top w:val="nil"/>
                <w:left w:val="nil"/>
                <w:bottom w:val="nil"/>
                <w:right w:val="nil"/>
                <w:between w:val="nil"/>
              </w:pBdr>
              <w:spacing w:line="249" w:lineRule="auto"/>
              <w:ind w:left="0" w:hanging="2"/>
              <w:rPr>
                <w:color w:val="000000"/>
              </w:rPr>
            </w:pPr>
            <w:r>
              <w:rPr>
                <w:b/>
                <w:color w:val="000000"/>
              </w:rPr>
              <w:t>Inside IR35</w:t>
            </w:r>
          </w:p>
        </w:tc>
        <w:tc>
          <w:tcPr>
            <w:tcW w:w="5255" w:type="dxa"/>
            <w:tcBorders>
              <w:top w:val="single" w:sz="8" w:space="0" w:color="000000"/>
              <w:left w:val="single" w:sz="8" w:space="0" w:color="000000"/>
              <w:bottom w:val="single" w:sz="8" w:space="0" w:color="000000"/>
              <w:right w:val="single" w:sz="8" w:space="0" w:color="000000"/>
            </w:tcBorders>
            <w:tcMar>
              <w:top w:w="417" w:type="dxa"/>
              <w:left w:w="106" w:type="dxa"/>
              <w:bottom w:w="160" w:type="dxa"/>
              <w:right w:w="115" w:type="dxa"/>
            </w:tcMar>
          </w:tcPr>
          <w:p w14:paraId="4C536DCB" w14:textId="77777777" w:rsidR="00A26C2A" w:rsidRDefault="008C39B4">
            <w:pPr>
              <w:pBdr>
                <w:top w:val="nil"/>
                <w:left w:val="nil"/>
                <w:bottom w:val="nil"/>
                <w:right w:val="nil"/>
                <w:between w:val="nil"/>
              </w:pBdr>
              <w:spacing w:line="249" w:lineRule="auto"/>
              <w:ind w:left="0" w:hanging="2"/>
              <w:rPr>
                <w:color w:val="000000"/>
              </w:rPr>
            </w:pPr>
            <w:r>
              <w:rPr>
                <w:color w:val="000000"/>
              </w:rPr>
              <w:t>Contractual engagements which would be determined to be within the scope of the IR35 Intermediaries legislation if assessed using the ESI tool.</w:t>
            </w:r>
          </w:p>
        </w:tc>
      </w:tr>
    </w:tbl>
    <w:p w14:paraId="41013069" w14:textId="77777777" w:rsidR="00A26C2A" w:rsidRDefault="00A26C2A">
      <w:pPr>
        <w:widowControl w:val="0"/>
        <w:pBdr>
          <w:top w:val="nil"/>
          <w:left w:val="nil"/>
          <w:bottom w:val="nil"/>
          <w:right w:val="nil"/>
          <w:between w:val="nil"/>
        </w:pBdr>
        <w:spacing w:line="276" w:lineRule="auto"/>
        <w:ind w:left="0" w:hanging="2"/>
        <w:rPr>
          <w:color w:val="000000"/>
        </w:rPr>
      </w:pPr>
    </w:p>
    <w:tbl>
      <w:tblPr>
        <w:tblStyle w:val="affffffc"/>
        <w:tblW w:w="8820" w:type="dxa"/>
        <w:tblInd w:w="-10" w:type="dxa"/>
        <w:tblLayout w:type="fixed"/>
        <w:tblLook w:val="0000" w:firstRow="0" w:lastRow="0" w:firstColumn="0" w:lastColumn="0" w:noHBand="0" w:noVBand="0"/>
      </w:tblPr>
      <w:tblGrid>
        <w:gridCol w:w="3565"/>
        <w:gridCol w:w="5255"/>
      </w:tblGrid>
      <w:tr w:rsidR="00A26C2A" w14:paraId="632FB709" w14:textId="77777777" w:rsidTr="001C1820">
        <w:trPr>
          <w:trHeight w:val="2130"/>
        </w:trPr>
        <w:tc>
          <w:tcPr>
            <w:tcW w:w="356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65AB041C" w14:textId="77777777" w:rsidR="00A26C2A" w:rsidRDefault="008C39B4">
            <w:pPr>
              <w:pBdr>
                <w:top w:val="nil"/>
                <w:left w:val="nil"/>
                <w:bottom w:val="nil"/>
                <w:right w:val="nil"/>
                <w:between w:val="nil"/>
              </w:pBdr>
              <w:spacing w:line="249" w:lineRule="auto"/>
              <w:ind w:left="0" w:hanging="2"/>
              <w:rPr>
                <w:color w:val="000000"/>
              </w:rPr>
            </w:pPr>
            <w:r>
              <w:rPr>
                <w:b/>
                <w:color w:val="000000"/>
              </w:rPr>
              <w:t>Insolvency event</w:t>
            </w:r>
          </w:p>
        </w:tc>
        <w:tc>
          <w:tcPr>
            <w:tcW w:w="525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6CC98973" w14:textId="77777777" w:rsidR="00A26C2A" w:rsidRDefault="008C39B4">
            <w:pPr>
              <w:pBdr>
                <w:top w:val="nil"/>
                <w:left w:val="nil"/>
                <w:bottom w:val="nil"/>
                <w:right w:val="nil"/>
                <w:between w:val="nil"/>
              </w:pBdr>
              <w:spacing w:after="39" w:line="249" w:lineRule="auto"/>
              <w:ind w:left="0" w:hanging="2"/>
              <w:rPr>
                <w:color w:val="000000"/>
              </w:rPr>
            </w:pPr>
            <w:r>
              <w:rPr>
                <w:color w:val="000000"/>
              </w:rPr>
              <w:t>Can be:</w:t>
            </w:r>
          </w:p>
          <w:p w14:paraId="0AAAF478" w14:textId="77777777" w:rsidR="00A26C2A" w:rsidRDefault="008C39B4" w:rsidP="008E57AF">
            <w:pPr>
              <w:numPr>
                <w:ilvl w:val="0"/>
                <w:numId w:val="25"/>
              </w:numPr>
              <w:pBdr>
                <w:top w:val="nil"/>
                <w:left w:val="nil"/>
                <w:bottom w:val="nil"/>
                <w:right w:val="nil"/>
                <w:between w:val="nil"/>
              </w:pBdr>
              <w:spacing w:after="46" w:line="249" w:lineRule="auto"/>
              <w:ind w:left="0" w:hanging="2"/>
            </w:pPr>
            <w:r>
              <w:rPr>
                <w:color w:val="000000"/>
              </w:rPr>
              <w:t>a voluntary arrangement</w:t>
            </w:r>
          </w:p>
          <w:p w14:paraId="5B716474" w14:textId="77777777" w:rsidR="00A26C2A" w:rsidRDefault="008C39B4" w:rsidP="008E57AF">
            <w:pPr>
              <w:numPr>
                <w:ilvl w:val="0"/>
                <w:numId w:val="25"/>
              </w:numPr>
              <w:pBdr>
                <w:top w:val="nil"/>
                <w:left w:val="nil"/>
                <w:bottom w:val="nil"/>
                <w:right w:val="nil"/>
                <w:between w:val="nil"/>
              </w:pBdr>
              <w:spacing w:after="45" w:line="249" w:lineRule="auto"/>
              <w:ind w:left="0" w:hanging="2"/>
            </w:pPr>
            <w:r>
              <w:rPr>
                <w:color w:val="000000"/>
              </w:rPr>
              <w:t>a winding-up petition</w:t>
            </w:r>
          </w:p>
          <w:p w14:paraId="28278D36" w14:textId="77777777" w:rsidR="00A26C2A" w:rsidRDefault="008C39B4" w:rsidP="008E57AF">
            <w:pPr>
              <w:numPr>
                <w:ilvl w:val="0"/>
                <w:numId w:val="25"/>
              </w:numPr>
              <w:pBdr>
                <w:top w:val="nil"/>
                <w:left w:val="nil"/>
                <w:bottom w:val="nil"/>
                <w:right w:val="nil"/>
                <w:between w:val="nil"/>
              </w:pBdr>
              <w:spacing w:after="48" w:line="249" w:lineRule="auto"/>
              <w:ind w:left="0" w:hanging="2"/>
            </w:pPr>
            <w:r>
              <w:rPr>
                <w:color w:val="000000"/>
              </w:rPr>
              <w:t>the appointment of a receiver or administrator</w:t>
            </w:r>
          </w:p>
          <w:p w14:paraId="106106A5" w14:textId="77777777" w:rsidR="00A26C2A" w:rsidRDefault="008C39B4" w:rsidP="008E57AF">
            <w:pPr>
              <w:numPr>
                <w:ilvl w:val="0"/>
                <w:numId w:val="25"/>
              </w:numPr>
              <w:pBdr>
                <w:top w:val="nil"/>
                <w:left w:val="nil"/>
                <w:bottom w:val="nil"/>
                <w:right w:val="nil"/>
                <w:between w:val="nil"/>
              </w:pBdr>
              <w:spacing w:after="82" w:line="249" w:lineRule="auto"/>
              <w:ind w:left="0" w:hanging="2"/>
            </w:pPr>
            <w:r>
              <w:rPr>
                <w:color w:val="000000"/>
              </w:rPr>
              <w:t>an unresolved statutory demand</w:t>
            </w:r>
          </w:p>
          <w:p w14:paraId="754899FE" w14:textId="77777777" w:rsidR="00A26C2A" w:rsidRDefault="008C39B4" w:rsidP="008E57AF">
            <w:pPr>
              <w:numPr>
                <w:ilvl w:val="0"/>
                <w:numId w:val="25"/>
              </w:numPr>
              <w:pBdr>
                <w:top w:val="nil"/>
                <w:left w:val="nil"/>
                <w:bottom w:val="nil"/>
                <w:right w:val="nil"/>
                <w:between w:val="nil"/>
              </w:pBdr>
              <w:spacing w:after="35" w:line="249" w:lineRule="auto"/>
              <w:ind w:left="0" w:hanging="2"/>
            </w:pPr>
            <w:r>
              <w:rPr>
                <w:color w:val="000000"/>
              </w:rPr>
              <w:t>a Schedule A1 moratorium</w:t>
            </w:r>
          </w:p>
          <w:p w14:paraId="7D488BFF" w14:textId="77777777" w:rsidR="00A26C2A" w:rsidRDefault="008C39B4" w:rsidP="008E57AF">
            <w:pPr>
              <w:numPr>
                <w:ilvl w:val="0"/>
                <w:numId w:val="25"/>
              </w:numPr>
              <w:pBdr>
                <w:top w:val="nil"/>
                <w:left w:val="nil"/>
                <w:bottom w:val="nil"/>
                <w:right w:val="nil"/>
                <w:between w:val="nil"/>
              </w:pBdr>
              <w:spacing w:line="249" w:lineRule="auto"/>
              <w:ind w:left="0" w:hanging="2"/>
            </w:pPr>
            <w:r>
              <w:rPr>
                <w:color w:val="000000"/>
              </w:rPr>
              <w:t>a Supplier Trigger Event</w:t>
            </w:r>
          </w:p>
        </w:tc>
      </w:tr>
      <w:tr w:rsidR="00A26C2A" w14:paraId="659FBF9E" w14:textId="77777777" w:rsidTr="001C1820">
        <w:trPr>
          <w:trHeight w:val="3198"/>
        </w:trPr>
        <w:tc>
          <w:tcPr>
            <w:tcW w:w="356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388DC8C9" w14:textId="77777777" w:rsidR="00A26C2A" w:rsidRDefault="008C39B4">
            <w:pPr>
              <w:pBdr>
                <w:top w:val="nil"/>
                <w:left w:val="nil"/>
                <w:bottom w:val="nil"/>
                <w:right w:val="nil"/>
                <w:between w:val="nil"/>
              </w:pBdr>
              <w:spacing w:line="249" w:lineRule="auto"/>
              <w:ind w:left="0" w:hanging="2"/>
              <w:rPr>
                <w:color w:val="000000"/>
              </w:rPr>
            </w:pPr>
            <w:r>
              <w:rPr>
                <w:b/>
                <w:color w:val="000000"/>
              </w:rPr>
              <w:t>Intellectual Property</w:t>
            </w:r>
            <w:r>
              <w:rPr>
                <w:color w:val="000000"/>
              </w:rPr>
              <w:t xml:space="preserve"> </w:t>
            </w:r>
            <w:r>
              <w:rPr>
                <w:b/>
                <w:color w:val="000000"/>
              </w:rPr>
              <w:t>Rights or IPR</w:t>
            </w:r>
          </w:p>
        </w:tc>
        <w:tc>
          <w:tcPr>
            <w:tcW w:w="525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325C8BCE" w14:textId="77777777" w:rsidR="00A26C2A" w:rsidRDefault="008C39B4">
            <w:pPr>
              <w:pBdr>
                <w:top w:val="nil"/>
                <w:left w:val="nil"/>
                <w:bottom w:val="nil"/>
                <w:right w:val="nil"/>
                <w:between w:val="nil"/>
              </w:pBdr>
              <w:spacing w:after="19" w:line="249" w:lineRule="auto"/>
              <w:ind w:left="0" w:hanging="2"/>
              <w:rPr>
                <w:color w:val="000000"/>
              </w:rPr>
            </w:pPr>
            <w:r>
              <w:rPr>
                <w:color w:val="000000"/>
              </w:rPr>
              <w:t>Intellectual Property Rights are:</w:t>
            </w:r>
          </w:p>
          <w:p w14:paraId="236C2DF0" w14:textId="77777777" w:rsidR="00A26C2A" w:rsidRDefault="008C39B4">
            <w:pPr>
              <w:pBdr>
                <w:top w:val="nil"/>
                <w:left w:val="nil"/>
                <w:bottom w:val="nil"/>
                <w:right w:val="nil"/>
                <w:between w:val="nil"/>
              </w:pBdr>
              <w:spacing w:line="276" w:lineRule="auto"/>
              <w:ind w:left="0" w:hanging="2"/>
            </w:pPr>
            <w:r>
              <w:rPr>
                <w:color w:val="00000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082B0A56" w14:textId="77777777" w:rsidR="00A26C2A" w:rsidRDefault="008C39B4">
            <w:pPr>
              <w:pBdr>
                <w:top w:val="nil"/>
                <w:left w:val="nil"/>
                <w:bottom w:val="nil"/>
                <w:right w:val="nil"/>
                <w:between w:val="nil"/>
              </w:pBdr>
              <w:spacing w:line="276" w:lineRule="auto"/>
              <w:ind w:left="0" w:hanging="2"/>
            </w:pPr>
            <w:r>
              <w:rPr>
                <w:color w:val="000000"/>
              </w:rPr>
              <w:t>(b)   applications for registration, and the right to apply for registration, for any of the rights listed at (a) that are capable of being registered in any country or jurisdiction</w:t>
            </w:r>
          </w:p>
          <w:p w14:paraId="763836EB" w14:textId="77777777" w:rsidR="00A26C2A" w:rsidRDefault="008C39B4" w:rsidP="008E57AF">
            <w:pPr>
              <w:numPr>
                <w:ilvl w:val="0"/>
                <w:numId w:val="14"/>
              </w:numPr>
              <w:pBdr>
                <w:top w:val="nil"/>
                <w:left w:val="nil"/>
                <w:bottom w:val="nil"/>
                <w:right w:val="nil"/>
                <w:between w:val="nil"/>
              </w:pBdr>
              <w:spacing w:line="249" w:lineRule="auto"/>
              <w:ind w:left="0" w:hanging="2"/>
            </w:pPr>
            <w:r>
              <w:rPr>
                <w:color w:val="000000"/>
              </w:rPr>
              <w:t>(c)   all other rights having equivalent or similar effect in any country or jurisdiction</w:t>
            </w:r>
          </w:p>
        </w:tc>
      </w:tr>
      <w:tr w:rsidR="00A26C2A" w14:paraId="64ADA54E" w14:textId="77777777" w:rsidTr="001C1820">
        <w:trPr>
          <w:trHeight w:val="1974"/>
        </w:trPr>
        <w:tc>
          <w:tcPr>
            <w:tcW w:w="356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3C87001E"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Intermediary</w:t>
            </w:r>
          </w:p>
        </w:tc>
        <w:tc>
          <w:tcPr>
            <w:tcW w:w="525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221C5212" w14:textId="77777777" w:rsidR="00A26C2A" w:rsidRDefault="008C39B4">
            <w:pPr>
              <w:pBdr>
                <w:top w:val="nil"/>
                <w:left w:val="nil"/>
                <w:bottom w:val="nil"/>
                <w:right w:val="nil"/>
                <w:between w:val="nil"/>
              </w:pBdr>
              <w:spacing w:after="36" w:line="249" w:lineRule="auto"/>
              <w:ind w:left="0" w:hanging="2"/>
              <w:rPr>
                <w:color w:val="000000"/>
              </w:rPr>
            </w:pPr>
            <w:r>
              <w:rPr>
                <w:color w:val="000000"/>
              </w:rPr>
              <w:t>For the purposes of the IR35 rules an intermediary can be:</w:t>
            </w:r>
          </w:p>
          <w:p w14:paraId="338547D8" w14:textId="77777777" w:rsidR="00A26C2A" w:rsidRDefault="008C39B4" w:rsidP="008E57AF">
            <w:pPr>
              <w:numPr>
                <w:ilvl w:val="0"/>
                <w:numId w:val="10"/>
              </w:numPr>
              <w:pBdr>
                <w:top w:val="nil"/>
                <w:left w:val="nil"/>
                <w:bottom w:val="nil"/>
                <w:right w:val="nil"/>
                <w:between w:val="nil"/>
              </w:pBdr>
              <w:spacing w:line="249" w:lineRule="auto"/>
              <w:ind w:left="0" w:right="752"/>
            </w:pPr>
            <w:r>
              <w:rPr>
                <w:color w:val="000000"/>
              </w:rPr>
              <w:t>the supplier's own limited company</w:t>
            </w:r>
          </w:p>
          <w:p w14:paraId="1B21F200" w14:textId="77777777" w:rsidR="00A26C2A" w:rsidRDefault="008C39B4" w:rsidP="008E57AF">
            <w:pPr>
              <w:numPr>
                <w:ilvl w:val="0"/>
                <w:numId w:val="10"/>
              </w:numPr>
              <w:pBdr>
                <w:top w:val="nil"/>
                <w:left w:val="nil"/>
                <w:bottom w:val="nil"/>
                <w:right w:val="nil"/>
                <w:between w:val="nil"/>
              </w:pBdr>
              <w:spacing w:line="300" w:lineRule="auto"/>
              <w:ind w:left="0" w:right="752"/>
            </w:pPr>
            <w:r>
              <w:rPr>
                <w:color w:val="000000"/>
              </w:rPr>
              <w:t>a service or a personal service company</w:t>
            </w:r>
          </w:p>
          <w:p w14:paraId="004DBD40" w14:textId="77777777" w:rsidR="00A26C2A" w:rsidRDefault="008C39B4" w:rsidP="008E57AF">
            <w:pPr>
              <w:numPr>
                <w:ilvl w:val="0"/>
                <w:numId w:val="10"/>
              </w:numPr>
              <w:pBdr>
                <w:top w:val="nil"/>
                <w:left w:val="nil"/>
                <w:bottom w:val="nil"/>
                <w:right w:val="nil"/>
                <w:between w:val="nil"/>
              </w:pBdr>
              <w:spacing w:line="300" w:lineRule="auto"/>
              <w:ind w:left="0" w:right="752"/>
            </w:pPr>
            <w:r>
              <w:rPr>
                <w:color w:val="000000"/>
              </w:rPr>
              <w:t>a partnership</w:t>
            </w:r>
          </w:p>
          <w:p w14:paraId="4161EC29" w14:textId="77777777" w:rsidR="00A26C2A" w:rsidRDefault="008C39B4">
            <w:pPr>
              <w:pBdr>
                <w:top w:val="nil"/>
                <w:left w:val="nil"/>
                <w:bottom w:val="nil"/>
                <w:right w:val="nil"/>
                <w:between w:val="nil"/>
              </w:pBdr>
              <w:spacing w:line="249" w:lineRule="auto"/>
              <w:ind w:left="0" w:hanging="2"/>
              <w:rPr>
                <w:color w:val="000000"/>
              </w:rPr>
            </w:pPr>
            <w:r>
              <w:rPr>
                <w:color w:val="000000"/>
              </w:rPr>
              <w:t>It does not apply if you work for a client through a Managed Service Company (MSC) or agency (for example, an employment agency).</w:t>
            </w:r>
          </w:p>
        </w:tc>
      </w:tr>
      <w:tr w:rsidR="00A26C2A" w14:paraId="45F6925D" w14:textId="77777777" w:rsidTr="001C1820">
        <w:trPr>
          <w:trHeight w:val="361"/>
        </w:trPr>
        <w:tc>
          <w:tcPr>
            <w:tcW w:w="356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74AB8357" w14:textId="77777777" w:rsidR="00A26C2A" w:rsidRDefault="008C39B4">
            <w:pPr>
              <w:pBdr>
                <w:top w:val="nil"/>
                <w:left w:val="nil"/>
                <w:bottom w:val="nil"/>
                <w:right w:val="nil"/>
                <w:between w:val="nil"/>
              </w:pBdr>
              <w:spacing w:line="249" w:lineRule="auto"/>
              <w:ind w:left="0" w:hanging="2"/>
              <w:rPr>
                <w:color w:val="000000"/>
              </w:rPr>
            </w:pPr>
            <w:r>
              <w:rPr>
                <w:b/>
                <w:color w:val="000000"/>
              </w:rPr>
              <w:t>IPR claim</w:t>
            </w:r>
          </w:p>
        </w:tc>
        <w:tc>
          <w:tcPr>
            <w:tcW w:w="525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72DA90EC" w14:textId="77777777" w:rsidR="00A26C2A" w:rsidRDefault="008C39B4">
            <w:pPr>
              <w:pBdr>
                <w:top w:val="nil"/>
                <w:left w:val="nil"/>
                <w:bottom w:val="nil"/>
                <w:right w:val="nil"/>
                <w:between w:val="nil"/>
              </w:pBdr>
              <w:spacing w:line="249" w:lineRule="auto"/>
              <w:ind w:left="0" w:hanging="2"/>
              <w:rPr>
                <w:color w:val="000000"/>
              </w:rPr>
            </w:pPr>
            <w:r>
              <w:rPr>
                <w:color w:val="000000"/>
              </w:rPr>
              <w:t>As set out in clause 11.5.</w:t>
            </w:r>
          </w:p>
        </w:tc>
      </w:tr>
      <w:tr w:rsidR="00A26C2A" w14:paraId="39454090" w14:textId="77777777" w:rsidTr="001C1820">
        <w:trPr>
          <w:trHeight w:val="538"/>
        </w:trPr>
        <w:tc>
          <w:tcPr>
            <w:tcW w:w="356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1F59D187" w14:textId="77777777" w:rsidR="00A26C2A" w:rsidRDefault="008C39B4">
            <w:pPr>
              <w:pBdr>
                <w:top w:val="nil"/>
                <w:left w:val="nil"/>
                <w:bottom w:val="nil"/>
                <w:right w:val="nil"/>
                <w:between w:val="nil"/>
              </w:pBdr>
              <w:spacing w:line="249" w:lineRule="auto"/>
              <w:ind w:left="0" w:hanging="2"/>
              <w:rPr>
                <w:color w:val="000000"/>
              </w:rPr>
            </w:pPr>
            <w:r>
              <w:rPr>
                <w:b/>
                <w:color w:val="000000"/>
              </w:rPr>
              <w:t>IR35</w:t>
            </w:r>
          </w:p>
        </w:tc>
        <w:tc>
          <w:tcPr>
            <w:tcW w:w="525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53C7F66B" w14:textId="77777777" w:rsidR="00A26C2A" w:rsidRDefault="008C39B4">
            <w:pPr>
              <w:pBdr>
                <w:top w:val="nil"/>
                <w:left w:val="nil"/>
                <w:bottom w:val="nil"/>
                <w:right w:val="nil"/>
                <w:between w:val="nil"/>
              </w:pBdr>
              <w:spacing w:line="249" w:lineRule="auto"/>
              <w:ind w:left="0" w:right="27" w:hanging="2"/>
              <w:rPr>
                <w:color w:val="000000"/>
              </w:rPr>
            </w:pPr>
            <w:r>
              <w:rPr>
                <w:color w:val="000000"/>
              </w:rPr>
              <w:t>IR35 is also known as ‘Intermediaries legislation’. It’s a set of rules that affect tax and National Insurance where a Supplier is contracted to work for a client through an Intermediary.</w:t>
            </w:r>
          </w:p>
        </w:tc>
      </w:tr>
      <w:tr w:rsidR="00A26C2A" w14:paraId="667F0EBF" w14:textId="77777777" w:rsidTr="001C1820">
        <w:trPr>
          <w:trHeight w:val="406"/>
        </w:trPr>
        <w:tc>
          <w:tcPr>
            <w:tcW w:w="356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30CA980D" w14:textId="77777777" w:rsidR="00A26C2A" w:rsidRDefault="008C39B4">
            <w:pPr>
              <w:pBdr>
                <w:top w:val="nil"/>
                <w:left w:val="nil"/>
                <w:bottom w:val="nil"/>
                <w:right w:val="nil"/>
                <w:between w:val="nil"/>
              </w:pBdr>
              <w:spacing w:line="249" w:lineRule="auto"/>
              <w:ind w:left="0" w:hanging="2"/>
              <w:rPr>
                <w:color w:val="000000"/>
              </w:rPr>
            </w:pPr>
            <w:r>
              <w:rPr>
                <w:b/>
                <w:color w:val="000000"/>
              </w:rPr>
              <w:t>IR35 assessment</w:t>
            </w:r>
          </w:p>
        </w:tc>
        <w:tc>
          <w:tcPr>
            <w:tcW w:w="5255"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6737E5FD" w14:textId="77777777" w:rsidR="00A26C2A" w:rsidRDefault="008C39B4">
            <w:pPr>
              <w:pBdr>
                <w:top w:val="nil"/>
                <w:left w:val="nil"/>
                <w:bottom w:val="nil"/>
                <w:right w:val="nil"/>
                <w:between w:val="nil"/>
              </w:pBdr>
              <w:spacing w:line="249" w:lineRule="auto"/>
              <w:ind w:left="0" w:hanging="2"/>
              <w:rPr>
                <w:color w:val="000000"/>
              </w:rPr>
            </w:pPr>
            <w:r>
              <w:rPr>
                <w:color w:val="000000"/>
              </w:rPr>
              <w:t>Assessment of employment status using the ESI tool to determine if engagement is Inside or Outside IR35.</w:t>
            </w:r>
          </w:p>
        </w:tc>
      </w:tr>
    </w:tbl>
    <w:p w14:paraId="3365AE8C" w14:textId="77777777" w:rsidR="00A26C2A" w:rsidRDefault="008C39B4">
      <w:pPr>
        <w:pBdr>
          <w:top w:val="nil"/>
          <w:left w:val="nil"/>
          <w:bottom w:val="nil"/>
          <w:right w:val="nil"/>
          <w:between w:val="nil"/>
        </w:pBdr>
        <w:spacing w:line="249" w:lineRule="auto"/>
        <w:ind w:left="0" w:hanging="2"/>
        <w:jc w:val="both"/>
        <w:rPr>
          <w:color w:val="000000"/>
        </w:rPr>
      </w:pPr>
      <w:r>
        <w:rPr>
          <w:color w:val="000000"/>
        </w:rPr>
        <w:t xml:space="preserve"> </w:t>
      </w:r>
    </w:p>
    <w:p w14:paraId="5EE5FFAF" w14:textId="77777777" w:rsidR="00A26C2A" w:rsidRDefault="00A26C2A">
      <w:pPr>
        <w:pBdr>
          <w:top w:val="nil"/>
          <w:left w:val="nil"/>
          <w:bottom w:val="nil"/>
          <w:right w:val="nil"/>
          <w:between w:val="nil"/>
        </w:pBdr>
        <w:spacing w:line="249" w:lineRule="auto"/>
        <w:ind w:left="0" w:hanging="2"/>
        <w:jc w:val="both"/>
        <w:rPr>
          <w:color w:val="000000"/>
        </w:rPr>
      </w:pPr>
    </w:p>
    <w:p w14:paraId="388EB9B6" w14:textId="77777777" w:rsidR="00A26C2A" w:rsidRDefault="00A26C2A">
      <w:pPr>
        <w:pBdr>
          <w:top w:val="nil"/>
          <w:left w:val="nil"/>
          <w:bottom w:val="nil"/>
          <w:right w:val="nil"/>
          <w:between w:val="nil"/>
        </w:pBdr>
        <w:spacing w:line="249" w:lineRule="auto"/>
        <w:ind w:left="0" w:hanging="2"/>
        <w:jc w:val="both"/>
        <w:rPr>
          <w:color w:val="000000"/>
        </w:rPr>
      </w:pPr>
    </w:p>
    <w:p w14:paraId="56774C7D" w14:textId="77777777" w:rsidR="00A26C2A" w:rsidRDefault="00A26C2A">
      <w:pPr>
        <w:pBdr>
          <w:top w:val="nil"/>
          <w:left w:val="nil"/>
          <w:bottom w:val="nil"/>
          <w:right w:val="nil"/>
          <w:between w:val="nil"/>
        </w:pBdr>
        <w:spacing w:line="249" w:lineRule="auto"/>
        <w:ind w:left="0" w:hanging="2"/>
        <w:jc w:val="both"/>
        <w:rPr>
          <w:color w:val="000000"/>
        </w:rPr>
      </w:pPr>
    </w:p>
    <w:tbl>
      <w:tblPr>
        <w:tblStyle w:val="affffffd"/>
        <w:tblW w:w="8820" w:type="dxa"/>
        <w:tblInd w:w="-10" w:type="dxa"/>
        <w:tblLayout w:type="fixed"/>
        <w:tblLook w:val="0000" w:firstRow="0" w:lastRow="0" w:firstColumn="0" w:lastColumn="0" w:noHBand="0" w:noVBand="0"/>
      </w:tblPr>
      <w:tblGrid>
        <w:gridCol w:w="3565"/>
        <w:gridCol w:w="5255"/>
      </w:tblGrid>
      <w:tr w:rsidR="00A26C2A" w14:paraId="4E20E579" w14:textId="77777777" w:rsidTr="001C1820">
        <w:trPr>
          <w:trHeight w:val="216"/>
        </w:trPr>
        <w:tc>
          <w:tcPr>
            <w:tcW w:w="356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39BE3B4A" w14:textId="77777777" w:rsidR="00A26C2A" w:rsidRDefault="008C39B4">
            <w:pPr>
              <w:pBdr>
                <w:top w:val="nil"/>
                <w:left w:val="nil"/>
                <w:bottom w:val="nil"/>
                <w:right w:val="nil"/>
                <w:between w:val="nil"/>
              </w:pBdr>
              <w:spacing w:line="249" w:lineRule="auto"/>
              <w:ind w:left="0" w:hanging="2"/>
              <w:rPr>
                <w:color w:val="000000"/>
              </w:rPr>
            </w:pPr>
            <w:r>
              <w:rPr>
                <w:b/>
                <w:color w:val="000000"/>
              </w:rPr>
              <w:t>Know-How</w:t>
            </w:r>
          </w:p>
        </w:tc>
        <w:tc>
          <w:tcPr>
            <w:tcW w:w="525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51F56497" w14:textId="77777777" w:rsidR="00A26C2A" w:rsidRDefault="008C39B4">
            <w:pPr>
              <w:pBdr>
                <w:top w:val="nil"/>
                <w:left w:val="nil"/>
                <w:bottom w:val="nil"/>
                <w:right w:val="nil"/>
                <w:between w:val="nil"/>
              </w:pBdr>
              <w:spacing w:line="249" w:lineRule="auto"/>
              <w:ind w:left="0" w:hanging="2"/>
              <w:rPr>
                <w:color w:val="000000"/>
              </w:rPr>
            </w:pPr>
            <w:r>
              <w:rPr>
                <w:color w:val="000000"/>
              </w:rPr>
              <w:t>All ideas, concepts, schemes, information, knowledge, techniques, methodology, and anything else in the nature of know-how relating to the G-Cloud Services but excluding know-how already in the Supplier’s or Buyer’s possession before the Start date.</w:t>
            </w:r>
          </w:p>
        </w:tc>
      </w:tr>
      <w:tr w:rsidR="00A26C2A" w14:paraId="1DA192B8" w14:textId="77777777" w:rsidTr="001C1820">
        <w:trPr>
          <w:trHeight w:val="1576"/>
        </w:trPr>
        <w:tc>
          <w:tcPr>
            <w:tcW w:w="356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5F102D05" w14:textId="77777777" w:rsidR="00A26C2A" w:rsidRDefault="008C39B4">
            <w:pPr>
              <w:pBdr>
                <w:top w:val="nil"/>
                <w:left w:val="nil"/>
                <w:bottom w:val="nil"/>
                <w:right w:val="nil"/>
                <w:between w:val="nil"/>
              </w:pBdr>
              <w:spacing w:line="249" w:lineRule="auto"/>
              <w:ind w:left="0" w:hanging="2"/>
              <w:rPr>
                <w:color w:val="000000"/>
              </w:rPr>
            </w:pPr>
            <w:r>
              <w:rPr>
                <w:b/>
                <w:color w:val="000000"/>
              </w:rPr>
              <w:t>Law</w:t>
            </w:r>
          </w:p>
        </w:tc>
        <w:tc>
          <w:tcPr>
            <w:tcW w:w="525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0A9BFF66"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Any law, subordinate legislation within the meaning of Section 21(1) of the Interpretation Act 1978, bye-law, regulation, order, regulatory policy, mandatory guidance or code of practice, </w:t>
            </w:r>
            <w:r>
              <w:t>judgement</w:t>
            </w:r>
            <w:r>
              <w:rPr>
                <w:color w:val="000000"/>
              </w:rPr>
              <w:t xml:space="preserve"> of a relevant court of law, or directives or requirements with which the relevant Party is bound to comply.</w:t>
            </w:r>
          </w:p>
        </w:tc>
      </w:tr>
      <w:tr w:rsidR="00A26C2A" w14:paraId="58160695" w14:textId="77777777" w:rsidTr="001C1820">
        <w:trPr>
          <w:trHeight w:val="1602"/>
        </w:trPr>
        <w:tc>
          <w:tcPr>
            <w:tcW w:w="356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5A866C31" w14:textId="77777777" w:rsidR="00A26C2A" w:rsidRDefault="008C39B4">
            <w:pPr>
              <w:pBdr>
                <w:top w:val="nil"/>
                <w:left w:val="nil"/>
                <w:bottom w:val="nil"/>
                <w:right w:val="nil"/>
                <w:between w:val="nil"/>
              </w:pBdr>
              <w:spacing w:line="249" w:lineRule="auto"/>
              <w:ind w:left="0" w:hanging="2"/>
              <w:rPr>
                <w:color w:val="000000"/>
              </w:rPr>
            </w:pPr>
            <w:r>
              <w:rPr>
                <w:b/>
                <w:color w:val="000000"/>
              </w:rPr>
              <w:t>Loss</w:t>
            </w:r>
          </w:p>
        </w:tc>
        <w:tc>
          <w:tcPr>
            <w:tcW w:w="525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71F17B59"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All losses, liabilities, damages, costs, expenses (including legal fees), disbursements, costs of investigation, litigation, settlement, </w:t>
            </w:r>
            <w:r>
              <w:t>judgement</w:t>
            </w:r>
            <w:r>
              <w:rPr>
                <w:color w:val="000000"/>
              </w:rPr>
              <w:t>, interest and penalties whether arising in contract, tort (including negligence), breach of statutory duty, misrepresentation or otherwise and '</w:t>
            </w:r>
            <w:r>
              <w:rPr>
                <w:b/>
                <w:color w:val="000000"/>
              </w:rPr>
              <w:t>Losses</w:t>
            </w:r>
            <w:r>
              <w:rPr>
                <w:color w:val="000000"/>
              </w:rPr>
              <w:t>' will be interpreted accordingly.</w:t>
            </w:r>
          </w:p>
        </w:tc>
      </w:tr>
      <w:tr w:rsidR="00A26C2A" w14:paraId="5B4C2C01" w14:textId="77777777" w:rsidTr="001C1820">
        <w:trPr>
          <w:trHeight w:val="198"/>
        </w:trPr>
        <w:tc>
          <w:tcPr>
            <w:tcW w:w="356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600768B4" w14:textId="77777777" w:rsidR="00A26C2A" w:rsidRDefault="008C39B4">
            <w:pPr>
              <w:pBdr>
                <w:top w:val="nil"/>
                <w:left w:val="nil"/>
                <w:bottom w:val="nil"/>
                <w:right w:val="nil"/>
                <w:between w:val="nil"/>
              </w:pBdr>
              <w:spacing w:line="249" w:lineRule="auto"/>
              <w:ind w:left="0" w:hanging="2"/>
              <w:rPr>
                <w:color w:val="000000"/>
              </w:rPr>
            </w:pPr>
            <w:r>
              <w:rPr>
                <w:b/>
                <w:color w:val="000000"/>
              </w:rPr>
              <w:t>Lot</w:t>
            </w:r>
          </w:p>
        </w:tc>
        <w:tc>
          <w:tcPr>
            <w:tcW w:w="525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1748B4C8" w14:textId="77777777" w:rsidR="00A26C2A" w:rsidRDefault="008C39B4">
            <w:pPr>
              <w:pBdr>
                <w:top w:val="nil"/>
                <w:left w:val="nil"/>
                <w:bottom w:val="nil"/>
                <w:right w:val="nil"/>
                <w:between w:val="nil"/>
              </w:pBdr>
              <w:spacing w:line="249" w:lineRule="auto"/>
              <w:ind w:left="0" w:hanging="2"/>
              <w:rPr>
                <w:color w:val="000000"/>
              </w:rPr>
            </w:pPr>
            <w:r>
              <w:rPr>
                <w:color w:val="000000"/>
              </w:rPr>
              <w:t>Any of the 3 Lots specified in the ITT and Lots will be construed accordingly.</w:t>
            </w:r>
          </w:p>
        </w:tc>
      </w:tr>
      <w:tr w:rsidR="00A26C2A" w14:paraId="3A2EA7B2" w14:textId="77777777" w:rsidTr="001C1820">
        <w:trPr>
          <w:trHeight w:val="1714"/>
        </w:trPr>
        <w:tc>
          <w:tcPr>
            <w:tcW w:w="356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144109EB"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Malicious Software</w:t>
            </w:r>
          </w:p>
        </w:tc>
        <w:tc>
          <w:tcPr>
            <w:tcW w:w="525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1E2630E6" w14:textId="77777777" w:rsidR="00A26C2A" w:rsidRDefault="008C39B4">
            <w:pPr>
              <w:pBdr>
                <w:top w:val="nil"/>
                <w:left w:val="nil"/>
                <w:bottom w:val="nil"/>
                <w:right w:val="nil"/>
                <w:between w:val="nil"/>
              </w:pBdr>
              <w:spacing w:line="249" w:lineRule="auto"/>
              <w:ind w:left="0" w:hanging="2"/>
              <w:rPr>
                <w:color w:val="000000"/>
              </w:rPr>
            </w:pPr>
            <w:r>
              <w:rPr>
                <w:color w:val="000000"/>
              </w:rP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A26C2A" w14:paraId="372D7506" w14:textId="77777777" w:rsidTr="001C1820">
        <w:trPr>
          <w:trHeight w:val="894"/>
        </w:trPr>
        <w:tc>
          <w:tcPr>
            <w:tcW w:w="356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2AE41DB9" w14:textId="77777777" w:rsidR="00A26C2A" w:rsidRDefault="008C39B4">
            <w:pPr>
              <w:pBdr>
                <w:top w:val="nil"/>
                <w:left w:val="nil"/>
                <w:bottom w:val="nil"/>
                <w:right w:val="nil"/>
                <w:between w:val="nil"/>
              </w:pBdr>
              <w:spacing w:line="249" w:lineRule="auto"/>
              <w:ind w:left="0" w:hanging="2"/>
              <w:rPr>
                <w:color w:val="000000"/>
              </w:rPr>
            </w:pPr>
            <w:r>
              <w:rPr>
                <w:b/>
                <w:color w:val="000000"/>
              </w:rPr>
              <w:t>Management Charge</w:t>
            </w:r>
          </w:p>
        </w:tc>
        <w:tc>
          <w:tcPr>
            <w:tcW w:w="525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0C5515AE" w14:textId="77777777" w:rsidR="00A26C2A" w:rsidRDefault="008C39B4">
            <w:pPr>
              <w:pBdr>
                <w:top w:val="nil"/>
                <w:left w:val="nil"/>
                <w:bottom w:val="nil"/>
                <w:right w:val="nil"/>
                <w:between w:val="nil"/>
              </w:pBdr>
              <w:spacing w:line="249" w:lineRule="auto"/>
              <w:ind w:left="0" w:hanging="2"/>
              <w:rPr>
                <w:color w:val="000000"/>
              </w:rPr>
            </w:pPr>
            <w:r>
              <w:rPr>
                <w:color w:val="000000"/>
              </w:rP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p>
        </w:tc>
      </w:tr>
      <w:tr w:rsidR="00A26C2A" w14:paraId="64318621" w14:textId="77777777" w:rsidTr="001C1820">
        <w:trPr>
          <w:trHeight w:val="195"/>
        </w:trPr>
        <w:tc>
          <w:tcPr>
            <w:tcW w:w="356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65EF4596" w14:textId="77777777" w:rsidR="00A26C2A" w:rsidRDefault="008C39B4">
            <w:pPr>
              <w:pBdr>
                <w:top w:val="nil"/>
                <w:left w:val="nil"/>
                <w:bottom w:val="nil"/>
                <w:right w:val="nil"/>
                <w:between w:val="nil"/>
              </w:pBdr>
              <w:spacing w:line="249" w:lineRule="auto"/>
              <w:ind w:left="0" w:hanging="2"/>
              <w:jc w:val="both"/>
              <w:rPr>
                <w:color w:val="000000"/>
              </w:rPr>
            </w:pPr>
            <w:r>
              <w:rPr>
                <w:b/>
                <w:color w:val="000000"/>
              </w:rPr>
              <w:t>Management Information</w:t>
            </w:r>
          </w:p>
        </w:tc>
        <w:tc>
          <w:tcPr>
            <w:tcW w:w="525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274D869A" w14:textId="77777777" w:rsidR="00A26C2A" w:rsidRDefault="008C39B4">
            <w:pPr>
              <w:pBdr>
                <w:top w:val="nil"/>
                <w:left w:val="nil"/>
                <w:bottom w:val="nil"/>
                <w:right w:val="nil"/>
                <w:between w:val="nil"/>
              </w:pBdr>
              <w:spacing w:line="249" w:lineRule="auto"/>
              <w:ind w:left="0" w:hanging="2"/>
              <w:rPr>
                <w:color w:val="000000"/>
              </w:rPr>
            </w:pPr>
            <w:r>
              <w:rPr>
                <w:color w:val="000000"/>
              </w:rPr>
              <w:t>The management information specified in Framework Agreement Schedule 6.</w:t>
            </w:r>
          </w:p>
        </w:tc>
      </w:tr>
      <w:tr w:rsidR="00A26C2A" w14:paraId="265EC3EE" w14:textId="77777777" w:rsidTr="001C1820">
        <w:trPr>
          <w:trHeight w:val="1608"/>
        </w:trPr>
        <w:tc>
          <w:tcPr>
            <w:tcW w:w="356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5AF38511" w14:textId="77777777" w:rsidR="00A26C2A" w:rsidRDefault="008C39B4">
            <w:pPr>
              <w:pBdr>
                <w:top w:val="nil"/>
                <w:left w:val="nil"/>
                <w:bottom w:val="nil"/>
                <w:right w:val="nil"/>
                <w:between w:val="nil"/>
              </w:pBdr>
              <w:spacing w:line="249" w:lineRule="auto"/>
              <w:ind w:left="0" w:hanging="2"/>
              <w:rPr>
                <w:color w:val="000000"/>
              </w:rPr>
            </w:pPr>
            <w:r>
              <w:rPr>
                <w:b/>
                <w:color w:val="000000"/>
              </w:rPr>
              <w:t>Material Breach</w:t>
            </w:r>
          </w:p>
        </w:tc>
        <w:tc>
          <w:tcPr>
            <w:tcW w:w="525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4B44B84A" w14:textId="77777777" w:rsidR="00A26C2A" w:rsidRDefault="008C39B4">
            <w:pPr>
              <w:pBdr>
                <w:top w:val="nil"/>
                <w:left w:val="nil"/>
                <w:bottom w:val="nil"/>
                <w:right w:val="nil"/>
                <w:between w:val="nil"/>
              </w:pBdr>
              <w:spacing w:line="249" w:lineRule="auto"/>
              <w:ind w:left="0" w:hanging="2"/>
              <w:rPr>
                <w:color w:val="000000"/>
              </w:rPr>
            </w:pPr>
            <w:r>
              <w:rPr>
                <w:color w:val="000000"/>
              </w:rPr>
              <w:t>Those breaches which have been expressly set out as a Material Breach and any other single serious breach or persistent failure to perform as required under this Call-Off Contract.</w:t>
            </w:r>
          </w:p>
        </w:tc>
      </w:tr>
      <w:tr w:rsidR="00A26C2A" w14:paraId="6C3EA23C" w14:textId="77777777" w:rsidTr="001C1820">
        <w:trPr>
          <w:trHeight w:val="357"/>
        </w:trPr>
        <w:tc>
          <w:tcPr>
            <w:tcW w:w="356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1C8F3B29" w14:textId="77777777" w:rsidR="00A26C2A" w:rsidRDefault="008C39B4">
            <w:pPr>
              <w:pBdr>
                <w:top w:val="nil"/>
                <w:left w:val="nil"/>
                <w:bottom w:val="nil"/>
                <w:right w:val="nil"/>
                <w:between w:val="nil"/>
              </w:pBdr>
              <w:spacing w:line="249" w:lineRule="auto"/>
              <w:ind w:left="0" w:hanging="2"/>
              <w:rPr>
                <w:color w:val="000000"/>
              </w:rPr>
            </w:pPr>
            <w:r>
              <w:rPr>
                <w:b/>
                <w:color w:val="000000"/>
              </w:rPr>
              <w:t>Ministry of Justice Code</w:t>
            </w:r>
          </w:p>
        </w:tc>
        <w:tc>
          <w:tcPr>
            <w:tcW w:w="5255"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3DDD4220" w14:textId="77777777" w:rsidR="00A26C2A" w:rsidRDefault="008C39B4">
            <w:pPr>
              <w:pBdr>
                <w:top w:val="nil"/>
                <w:left w:val="nil"/>
                <w:bottom w:val="nil"/>
                <w:right w:val="nil"/>
                <w:between w:val="nil"/>
              </w:pBdr>
              <w:spacing w:line="249" w:lineRule="auto"/>
              <w:ind w:left="0" w:hanging="2"/>
              <w:rPr>
                <w:color w:val="000000"/>
              </w:rPr>
            </w:pPr>
            <w:r>
              <w:rPr>
                <w:color w:val="000000"/>
              </w:rPr>
              <w:t>The Ministry of Justice’s Code of Practice on the Discharge of the Functions of Public Authorities under Part 1 of the Freedom of Information Act 2000.</w:t>
            </w:r>
          </w:p>
        </w:tc>
      </w:tr>
    </w:tbl>
    <w:p w14:paraId="39E2C51E" w14:textId="77777777" w:rsidR="00A26C2A" w:rsidRDefault="008C39B4">
      <w:pPr>
        <w:pBdr>
          <w:top w:val="nil"/>
          <w:left w:val="nil"/>
          <w:bottom w:val="nil"/>
          <w:right w:val="nil"/>
          <w:between w:val="nil"/>
        </w:pBdr>
        <w:spacing w:line="249" w:lineRule="auto"/>
        <w:ind w:left="0" w:hanging="2"/>
        <w:jc w:val="both"/>
        <w:rPr>
          <w:color w:val="000000"/>
        </w:rPr>
      </w:pPr>
      <w:r>
        <w:rPr>
          <w:color w:val="000000"/>
        </w:rPr>
        <w:t xml:space="preserve"> </w:t>
      </w:r>
    </w:p>
    <w:tbl>
      <w:tblPr>
        <w:tblStyle w:val="affffffe"/>
        <w:tblW w:w="8820" w:type="dxa"/>
        <w:tblInd w:w="-10" w:type="dxa"/>
        <w:tblLayout w:type="fixed"/>
        <w:tblLook w:val="0000" w:firstRow="0" w:lastRow="0" w:firstColumn="0" w:lastColumn="0" w:noHBand="0" w:noVBand="0"/>
      </w:tblPr>
      <w:tblGrid>
        <w:gridCol w:w="3709"/>
        <w:gridCol w:w="5111"/>
      </w:tblGrid>
      <w:tr w:rsidR="00A26C2A" w14:paraId="6782EA64" w14:textId="77777777" w:rsidTr="001C1820">
        <w:trPr>
          <w:trHeight w:val="415"/>
        </w:trPr>
        <w:tc>
          <w:tcPr>
            <w:tcW w:w="370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4BB0EA56" w14:textId="77777777" w:rsidR="00A26C2A" w:rsidRDefault="008C39B4">
            <w:pPr>
              <w:pBdr>
                <w:top w:val="nil"/>
                <w:left w:val="nil"/>
                <w:bottom w:val="nil"/>
                <w:right w:val="nil"/>
                <w:between w:val="nil"/>
              </w:pBdr>
              <w:spacing w:line="249" w:lineRule="auto"/>
              <w:ind w:left="0" w:hanging="2"/>
              <w:rPr>
                <w:color w:val="000000"/>
              </w:rPr>
            </w:pPr>
            <w:r>
              <w:rPr>
                <w:b/>
                <w:color w:val="000000"/>
              </w:rPr>
              <w:t>New Fair Deal</w:t>
            </w:r>
          </w:p>
        </w:tc>
        <w:tc>
          <w:tcPr>
            <w:tcW w:w="5111"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5D1AC84C" w14:textId="77777777" w:rsidR="00A26C2A" w:rsidRDefault="008C39B4">
            <w:pPr>
              <w:pBdr>
                <w:top w:val="nil"/>
                <w:left w:val="nil"/>
                <w:bottom w:val="nil"/>
                <w:right w:val="nil"/>
                <w:between w:val="nil"/>
              </w:pBdr>
              <w:spacing w:line="249" w:lineRule="auto"/>
              <w:ind w:left="0" w:hanging="2"/>
              <w:rPr>
                <w:color w:val="000000"/>
              </w:rPr>
            </w:pPr>
            <w:r>
              <w:rPr>
                <w:color w:val="000000"/>
              </w:rPr>
              <w:t>The revised Fair Deal position in the HM Treasury guidance: “Fair Deal for staff pensions: staff transfer from central government” issued in October 2013 as amended.</w:t>
            </w:r>
          </w:p>
        </w:tc>
      </w:tr>
      <w:tr w:rsidR="00A26C2A" w14:paraId="7A733C3A" w14:textId="77777777" w:rsidTr="001C1820">
        <w:trPr>
          <w:trHeight w:val="151"/>
        </w:trPr>
        <w:tc>
          <w:tcPr>
            <w:tcW w:w="370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2466F5EA" w14:textId="77777777" w:rsidR="00A26C2A" w:rsidRDefault="008C39B4">
            <w:pPr>
              <w:pBdr>
                <w:top w:val="nil"/>
                <w:left w:val="nil"/>
                <w:bottom w:val="nil"/>
                <w:right w:val="nil"/>
                <w:between w:val="nil"/>
              </w:pBdr>
              <w:spacing w:line="249" w:lineRule="auto"/>
              <w:ind w:left="0" w:hanging="2"/>
              <w:rPr>
                <w:color w:val="000000"/>
              </w:rPr>
            </w:pPr>
            <w:r>
              <w:rPr>
                <w:b/>
                <w:color w:val="000000"/>
              </w:rPr>
              <w:t>Order</w:t>
            </w:r>
          </w:p>
        </w:tc>
        <w:tc>
          <w:tcPr>
            <w:tcW w:w="5111"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1CF4E7F4" w14:textId="77777777" w:rsidR="00A26C2A" w:rsidRDefault="008C39B4">
            <w:pPr>
              <w:pBdr>
                <w:top w:val="nil"/>
                <w:left w:val="nil"/>
                <w:bottom w:val="nil"/>
                <w:right w:val="nil"/>
                <w:between w:val="nil"/>
              </w:pBdr>
              <w:spacing w:line="249" w:lineRule="auto"/>
              <w:ind w:left="0" w:right="37" w:hanging="2"/>
              <w:rPr>
                <w:color w:val="000000"/>
              </w:rPr>
            </w:pPr>
            <w:r>
              <w:rPr>
                <w:color w:val="000000"/>
              </w:rPr>
              <w:t>An order for G-Cloud Services placed by a contracting body with the Supplier in accordance with the ordering processes.</w:t>
            </w:r>
          </w:p>
        </w:tc>
      </w:tr>
      <w:tr w:rsidR="00A26C2A" w14:paraId="36244A8B" w14:textId="77777777" w:rsidTr="001C1820">
        <w:trPr>
          <w:trHeight w:val="24"/>
        </w:trPr>
        <w:tc>
          <w:tcPr>
            <w:tcW w:w="370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31DA6CF0" w14:textId="77777777" w:rsidR="00A26C2A" w:rsidRDefault="008C39B4">
            <w:pPr>
              <w:pBdr>
                <w:top w:val="nil"/>
                <w:left w:val="nil"/>
                <w:bottom w:val="nil"/>
                <w:right w:val="nil"/>
                <w:between w:val="nil"/>
              </w:pBdr>
              <w:spacing w:line="249" w:lineRule="auto"/>
              <w:ind w:left="0" w:hanging="2"/>
              <w:rPr>
                <w:color w:val="000000"/>
              </w:rPr>
            </w:pPr>
            <w:r>
              <w:rPr>
                <w:b/>
                <w:color w:val="000000"/>
              </w:rPr>
              <w:t>Order Form</w:t>
            </w:r>
          </w:p>
        </w:tc>
        <w:tc>
          <w:tcPr>
            <w:tcW w:w="5111"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2392145F" w14:textId="77777777" w:rsidR="00A26C2A" w:rsidRDefault="008C39B4">
            <w:pPr>
              <w:pBdr>
                <w:top w:val="nil"/>
                <w:left w:val="nil"/>
                <w:bottom w:val="nil"/>
                <w:right w:val="nil"/>
                <w:between w:val="nil"/>
              </w:pBdr>
              <w:spacing w:line="249" w:lineRule="auto"/>
              <w:ind w:left="0" w:hanging="2"/>
              <w:rPr>
                <w:color w:val="000000"/>
              </w:rPr>
            </w:pPr>
            <w:r>
              <w:rPr>
                <w:color w:val="000000"/>
              </w:rPr>
              <w:t>The order form set out in Part A of the Call-Off Contract to be used by a Buyer to order G-Cloud Services.</w:t>
            </w:r>
          </w:p>
        </w:tc>
      </w:tr>
      <w:tr w:rsidR="00A26C2A" w14:paraId="43C13493" w14:textId="77777777" w:rsidTr="001C1820">
        <w:trPr>
          <w:trHeight w:val="310"/>
        </w:trPr>
        <w:tc>
          <w:tcPr>
            <w:tcW w:w="370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294C7BA8"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Ordered G-Cloud</w:t>
            </w:r>
            <w:r>
              <w:rPr>
                <w:color w:val="000000"/>
              </w:rPr>
              <w:t xml:space="preserve"> </w:t>
            </w:r>
            <w:r>
              <w:rPr>
                <w:b/>
                <w:color w:val="000000"/>
              </w:rPr>
              <w:t>Services</w:t>
            </w:r>
          </w:p>
        </w:tc>
        <w:tc>
          <w:tcPr>
            <w:tcW w:w="5111"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7630A89B" w14:textId="77777777" w:rsidR="00A26C2A" w:rsidRDefault="008C39B4">
            <w:pPr>
              <w:pBdr>
                <w:top w:val="nil"/>
                <w:left w:val="nil"/>
                <w:bottom w:val="nil"/>
                <w:right w:val="nil"/>
                <w:between w:val="nil"/>
              </w:pBdr>
              <w:spacing w:line="249" w:lineRule="auto"/>
              <w:ind w:left="0" w:hanging="2"/>
              <w:rPr>
                <w:color w:val="000000"/>
              </w:rPr>
            </w:pPr>
            <w:r>
              <w:rPr>
                <w:color w:val="000000"/>
              </w:rPr>
              <w:t>G-Cloud Services which are the subject of an order by the Buyer.</w:t>
            </w:r>
          </w:p>
        </w:tc>
      </w:tr>
      <w:tr w:rsidR="00A26C2A" w14:paraId="23B70456" w14:textId="77777777" w:rsidTr="001C1820">
        <w:trPr>
          <w:trHeight w:val="467"/>
        </w:trPr>
        <w:tc>
          <w:tcPr>
            <w:tcW w:w="370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660AC564" w14:textId="77777777" w:rsidR="00A26C2A" w:rsidRDefault="008C39B4">
            <w:pPr>
              <w:pBdr>
                <w:top w:val="nil"/>
                <w:left w:val="nil"/>
                <w:bottom w:val="nil"/>
                <w:right w:val="nil"/>
                <w:between w:val="nil"/>
              </w:pBdr>
              <w:spacing w:line="249" w:lineRule="auto"/>
              <w:ind w:left="0" w:hanging="2"/>
              <w:rPr>
                <w:color w:val="000000"/>
              </w:rPr>
            </w:pPr>
            <w:r>
              <w:rPr>
                <w:b/>
                <w:color w:val="000000"/>
              </w:rPr>
              <w:t>Outside IR35</w:t>
            </w:r>
          </w:p>
        </w:tc>
        <w:tc>
          <w:tcPr>
            <w:tcW w:w="5111"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46436CF0" w14:textId="77777777" w:rsidR="00A26C2A" w:rsidRDefault="008C39B4">
            <w:pPr>
              <w:pBdr>
                <w:top w:val="nil"/>
                <w:left w:val="nil"/>
                <w:bottom w:val="nil"/>
                <w:right w:val="nil"/>
                <w:between w:val="nil"/>
              </w:pBdr>
              <w:spacing w:line="249" w:lineRule="auto"/>
              <w:ind w:left="0" w:hanging="2"/>
            </w:pPr>
            <w:r>
              <w:rPr>
                <w:color w:val="000000"/>
              </w:rPr>
              <w:t xml:space="preserve">Contractual engagements which would be determined to not be within the scope of the IR35 </w:t>
            </w:r>
            <w:proofErr w:type="gramStart"/>
            <w:r>
              <w:rPr>
                <w:color w:val="000000"/>
              </w:rPr>
              <w:t>intermediaries</w:t>
            </w:r>
            <w:proofErr w:type="gramEnd"/>
            <w:r>
              <w:rPr>
                <w:color w:val="000000"/>
              </w:rPr>
              <w:t xml:space="preserve"> legislation if assessed using the ESI tool.</w:t>
            </w:r>
          </w:p>
        </w:tc>
      </w:tr>
      <w:tr w:rsidR="00A26C2A" w14:paraId="1D1E9D38" w14:textId="77777777" w:rsidTr="001C1820">
        <w:trPr>
          <w:trHeight w:val="467"/>
        </w:trPr>
        <w:tc>
          <w:tcPr>
            <w:tcW w:w="370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3F2E2638" w14:textId="77777777" w:rsidR="00A26C2A" w:rsidRDefault="008C39B4">
            <w:pPr>
              <w:spacing w:line="249" w:lineRule="auto"/>
              <w:ind w:left="0" w:hanging="2"/>
              <w:rPr>
                <w:b/>
                <w:color w:val="000000"/>
              </w:rPr>
            </w:pPr>
            <w:r>
              <w:rPr>
                <w:b/>
              </w:rPr>
              <w:t>Party</w:t>
            </w:r>
          </w:p>
        </w:tc>
        <w:tc>
          <w:tcPr>
            <w:tcW w:w="5111"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687CF70D" w14:textId="77777777" w:rsidR="00A26C2A" w:rsidRDefault="008C39B4">
            <w:pPr>
              <w:spacing w:line="249" w:lineRule="auto"/>
              <w:ind w:left="0" w:hanging="2"/>
              <w:rPr>
                <w:color w:val="000000"/>
              </w:rPr>
            </w:pPr>
            <w:r>
              <w:t>The Buyer or the Supplier and ‘Parties’ will be interpreted accordingly.</w:t>
            </w:r>
          </w:p>
        </w:tc>
      </w:tr>
      <w:tr w:rsidR="00A26C2A" w14:paraId="7684EC02" w14:textId="77777777" w:rsidTr="001C1820">
        <w:trPr>
          <w:trHeight w:val="362"/>
        </w:trPr>
        <w:tc>
          <w:tcPr>
            <w:tcW w:w="370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3A822B9C" w14:textId="77777777" w:rsidR="00A26C2A" w:rsidRDefault="008C39B4">
            <w:pPr>
              <w:pBdr>
                <w:top w:val="nil"/>
                <w:left w:val="nil"/>
                <w:bottom w:val="nil"/>
                <w:right w:val="nil"/>
                <w:between w:val="nil"/>
              </w:pBdr>
              <w:spacing w:line="249" w:lineRule="auto"/>
              <w:ind w:left="0" w:hanging="2"/>
              <w:rPr>
                <w:color w:val="000000"/>
              </w:rPr>
            </w:pPr>
            <w:r>
              <w:rPr>
                <w:b/>
                <w:color w:val="000000"/>
              </w:rPr>
              <w:t>Performance Indicators</w:t>
            </w:r>
          </w:p>
        </w:tc>
        <w:tc>
          <w:tcPr>
            <w:tcW w:w="5111"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2ECFD757" w14:textId="77777777" w:rsidR="00A26C2A" w:rsidRDefault="008C39B4">
            <w:pPr>
              <w:pBdr>
                <w:top w:val="nil"/>
                <w:left w:val="nil"/>
                <w:bottom w:val="nil"/>
                <w:right w:val="nil"/>
                <w:between w:val="nil"/>
              </w:pBdr>
              <w:spacing w:line="249" w:lineRule="auto"/>
              <w:ind w:left="0" w:hanging="2"/>
              <w:rPr>
                <w:color w:val="000000"/>
              </w:rPr>
            </w:pPr>
            <w:r>
              <w:rPr>
                <w:color w:val="000000"/>
              </w:rPr>
              <w:t>The performance information required by the Buyer from the Supplier set out in the Order Form.</w:t>
            </w:r>
          </w:p>
        </w:tc>
      </w:tr>
      <w:tr w:rsidR="00A26C2A" w14:paraId="723031F2" w14:textId="77777777" w:rsidTr="001C1820">
        <w:trPr>
          <w:trHeight w:val="21"/>
        </w:trPr>
        <w:tc>
          <w:tcPr>
            <w:tcW w:w="370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645F0CE6" w14:textId="77777777" w:rsidR="00A26C2A" w:rsidRDefault="008C39B4">
            <w:pPr>
              <w:pBdr>
                <w:top w:val="nil"/>
                <w:left w:val="nil"/>
                <w:bottom w:val="nil"/>
                <w:right w:val="nil"/>
                <w:between w:val="nil"/>
              </w:pBdr>
              <w:spacing w:line="249" w:lineRule="auto"/>
              <w:ind w:left="0" w:hanging="2"/>
              <w:rPr>
                <w:color w:val="000000"/>
              </w:rPr>
            </w:pPr>
            <w:r>
              <w:rPr>
                <w:b/>
                <w:color w:val="000000"/>
              </w:rPr>
              <w:t>Personal Data</w:t>
            </w:r>
          </w:p>
        </w:tc>
        <w:tc>
          <w:tcPr>
            <w:tcW w:w="5111"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2D7EBD48" w14:textId="77777777" w:rsidR="00A26C2A" w:rsidRDefault="008C39B4">
            <w:pPr>
              <w:pBdr>
                <w:top w:val="nil"/>
                <w:left w:val="nil"/>
                <w:bottom w:val="nil"/>
                <w:right w:val="nil"/>
                <w:between w:val="nil"/>
              </w:pBdr>
              <w:spacing w:line="249" w:lineRule="auto"/>
              <w:ind w:left="0" w:hanging="2"/>
              <w:rPr>
                <w:color w:val="000000"/>
              </w:rPr>
            </w:pPr>
            <w:r>
              <w:rPr>
                <w:color w:val="000000"/>
              </w:rPr>
              <w:t>Takes the meaning given in the UK GDPR.</w:t>
            </w:r>
          </w:p>
        </w:tc>
      </w:tr>
      <w:tr w:rsidR="00A26C2A" w14:paraId="10D8BB41" w14:textId="77777777" w:rsidTr="001C1820">
        <w:trPr>
          <w:trHeight w:val="21"/>
        </w:trPr>
        <w:tc>
          <w:tcPr>
            <w:tcW w:w="370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3DF8F2FF" w14:textId="77777777" w:rsidR="00A26C2A" w:rsidRDefault="008C39B4">
            <w:pPr>
              <w:pBdr>
                <w:top w:val="nil"/>
                <w:left w:val="nil"/>
                <w:bottom w:val="nil"/>
                <w:right w:val="nil"/>
                <w:between w:val="nil"/>
              </w:pBdr>
              <w:spacing w:line="249" w:lineRule="auto"/>
              <w:ind w:left="0" w:hanging="2"/>
              <w:rPr>
                <w:color w:val="000000"/>
              </w:rPr>
            </w:pPr>
            <w:r>
              <w:rPr>
                <w:b/>
                <w:color w:val="000000"/>
              </w:rPr>
              <w:t>Personal Data Breach</w:t>
            </w:r>
          </w:p>
        </w:tc>
        <w:tc>
          <w:tcPr>
            <w:tcW w:w="5111"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128EF1A3" w14:textId="77777777" w:rsidR="00A26C2A" w:rsidRDefault="008C39B4">
            <w:pPr>
              <w:pBdr>
                <w:top w:val="nil"/>
                <w:left w:val="nil"/>
                <w:bottom w:val="nil"/>
                <w:right w:val="nil"/>
                <w:between w:val="nil"/>
              </w:pBdr>
              <w:spacing w:line="249" w:lineRule="auto"/>
              <w:ind w:left="0" w:hanging="2"/>
              <w:rPr>
                <w:color w:val="000000"/>
              </w:rPr>
            </w:pPr>
            <w:r>
              <w:rPr>
                <w:color w:val="000000"/>
              </w:rPr>
              <w:t>Takes the meaning given in the UK GDPR.</w:t>
            </w:r>
          </w:p>
        </w:tc>
      </w:tr>
      <w:tr w:rsidR="00A26C2A" w14:paraId="3BF29CC2" w14:textId="77777777" w:rsidTr="001C1820">
        <w:trPr>
          <w:trHeight w:val="1553"/>
        </w:trPr>
        <w:tc>
          <w:tcPr>
            <w:tcW w:w="370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65947990" w14:textId="77777777" w:rsidR="00A26C2A" w:rsidRDefault="008C39B4">
            <w:pPr>
              <w:pBdr>
                <w:top w:val="nil"/>
                <w:left w:val="nil"/>
                <w:bottom w:val="nil"/>
                <w:right w:val="nil"/>
                <w:between w:val="nil"/>
              </w:pBdr>
              <w:spacing w:line="249" w:lineRule="auto"/>
              <w:ind w:left="0" w:hanging="2"/>
              <w:rPr>
                <w:color w:val="000000"/>
              </w:rPr>
            </w:pPr>
            <w:r>
              <w:rPr>
                <w:b/>
                <w:color w:val="000000"/>
              </w:rPr>
              <w:t>Platform</w:t>
            </w:r>
          </w:p>
        </w:tc>
        <w:tc>
          <w:tcPr>
            <w:tcW w:w="5111"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0C08780F" w14:textId="77777777" w:rsidR="00A26C2A" w:rsidRDefault="008C39B4">
            <w:pPr>
              <w:pBdr>
                <w:top w:val="nil"/>
                <w:left w:val="nil"/>
                <w:bottom w:val="nil"/>
                <w:right w:val="nil"/>
                <w:between w:val="nil"/>
              </w:pBdr>
              <w:spacing w:line="249" w:lineRule="auto"/>
              <w:ind w:left="0" w:hanging="2"/>
              <w:rPr>
                <w:color w:val="000000"/>
              </w:rPr>
            </w:pPr>
            <w:r>
              <w:rPr>
                <w:color w:val="000000"/>
              </w:rPr>
              <w:t>The government marketplace where Services are available for Buyers to buy.</w:t>
            </w:r>
          </w:p>
        </w:tc>
      </w:tr>
      <w:tr w:rsidR="00A26C2A" w14:paraId="2CBCAA7D" w14:textId="77777777" w:rsidTr="001C1820">
        <w:trPr>
          <w:trHeight w:val="21"/>
        </w:trPr>
        <w:tc>
          <w:tcPr>
            <w:tcW w:w="370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657498FD" w14:textId="77777777" w:rsidR="00A26C2A" w:rsidRDefault="008C39B4">
            <w:pPr>
              <w:pBdr>
                <w:top w:val="nil"/>
                <w:left w:val="nil"/>
                <w:bottom w:val="nil"/>
                <w:right w:val="nil"/>
                <w:between w:val="nil"/>
              </w:pBdr>
              <w:spacing w:line="249" w:lineRule="auto"/>
              <w:ind w:left="0" w:hanging="2"/>
              <w:rPr>
                <w:color w:val="000000"/>
              </w:rPr>
            </w:pPr>
            <w:r>
              <w:rPr>
                <w:b/>
                <w:color w:val="000000"/>
              </w:rPr>
              <w:t>Processing</w:t>
            </w:r>
          </w:p>
        </w:tc>
        <w:tc>
          <w:tcPr>
            <w:tcW w:w="5111"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451E0BEF" w14:textId="77777777" w:rsidR="00A26C2A" w:rsidRDefault="008C39B4">
            <w:pPr>
              <w:pBdr>
                <w:top w:val="nil"/>
                <w:left w:val="nil"/>
                <w:bottom w:val="nil"/>
                <w:right w:val="nil"/>
                <w:between w:val="nil"/>
              </w:pBdr>
              <w:spacing w:line="249" w:lineRule="auto"/>
              <w:ind w:left="0" w:hanging="2"/>
              <w:rPr>
                <w:color w:val="000000"/>
              </w:rPr>
            </w:pPr>
            <w:r>
              <w:rPr>
                <w:color w:val="000000"/>
              </w:rPr>
              <w:t>Takes the meaning given in the UK GDPR.</w:t>
            </w:r>
          </w:p>
        </w:tc>
      </w:tr>
      <w:tr w:rsidR="00A26C2A" w14:paraId="0DCECE27" w14:textId="77777777" w:rsidTr="001C1820">
        <w:trPr>
          <w:trHeight w:val="21"/>
        </w:trPr>
        <w:tc>
          <w:tcPr>
            <w:tcW w:w="370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5CE54F01" w14:textId="77777777" w:rsidR="00A26C2A" w:rsidRDefault="008C39B4">
            <w:pPr>
              <w:pBdr>
                <w:top w:val="nil"/>
                <w:left w:val="nil"/>
                <w:bottom w:val="nil"/>
                <w:right w:val="nil"/>
                <w:between w:val="nil"/>
              </w:pBdr>
              <w:spacing w:line="249" w:lineRule="auto"/>
              <w:ind w:left="0" w:hanging="2"/>
              <w:rPr>
                <w:color w:val="000000"/>
              </w:rPr>
            </w:pPr>
            <w:r>
              <w:rPr>
                <w:b/>
                <w:color w:val="000000"/>
              </w:rPr>
              <w:t>Processor</w:t>
            </w:r>
          </w:p>
        </w:tc>
        <w:tc>
          <w:tcPr>
            <w:tcW w:w="5111"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6414D225" w14:textId="77777777" w:rsidR="00A26C2A" w:rsidRDefault="008C39B4">
            <w:pPr>
              <w:pBdr>
                <w:top w:val="nil"/>
                <w:left w:val="nil"/>
                <w:bottom w:val="nil"/>
                <w:right w:val="nil"/>
                <w:between w:val="nil"/>
              </w:pBdr>
              <w:spacing w:line="249" w:lineRule="auto"/>
              <w:ind w:left="0" w:hanging="2"/>
              <w:rPr>
                <w:color w:val="000000"/>
              </w:rPr>
            </w:pPr>
            <w:r>
              <w:rPr>
                <w:color w:val="000000"/>
              </w:rPr>
              <w:t>Takes the meaning given in the UK GDPR.</w:t>
            </w:r>
          </w:p>
        </w:tc>
      </w:tr>
      <w:tr w:rsidR="00A26C2A" w14:paraId="582DC5E6" w14:textId="77777777" w:rsidTr="001C1820">
        <w:trPr>
          <w:trHeight w:val="3531"/>
        </w:trPr>
        <w:tc>
          <w:tcPr>
            <w:tcW w:w="370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51C7798C"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Prohibited act</w:t>
            </w:r>
          </w:p>
        </w:tc>
        <w:tc>
          <w:tcPr>
            <w:tcW w:w="5111"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6C8EBF5B" w14:textId="77777777" w:rsidR="00A26C2A" w:rsidRDefault="008C39B4">
            <w:pPr>
              <w:pBdr>
                <w:top w:val="nil"/>
                <w:left w:val="nil"/>
                <w:bottom w:val="nil"/>
                <w:right w:val="nil"/>
                <w:between w:val="nil"/>
              </w:pBdr>
              <w:spacing w:after="5"/>
              <w:ind w:left="0" w:hanging="2"/>
              <w:rPr>
                <w:color w:val="000000"/>
              </w:rPr>
            </w:pPr>
            <w:r>
              <w:rPr>
                <w:color w:val="000000"/>
              </w:rPr>
              <w:t>To directly or indirectly offer, promise or give any person working for or engaged by a Buyer or CCS a financial or other advantage to:</w:t>
            </w:r>
          </w:p>
          <w:p w14:paraId="3B4FFB8C" w14:textId="77777777" w:rsidR="00A26C2A" w:rsidRDefault="008C39B4" w:rsidP="008E57AF">
            <w:pPr>
              <w:numPr>
                <w:ilvl w:val="0"/>
                <w:numId w:val="12"/>
              </w:numPr>
              <w:pBdr>
                <w:top w:val="nil"/>
                <w:left w:val="nil"/>
                <w:bottom w:val="nil"/>
                <w:right w:val="nil"/>
                <w:between w:val="nil"/>
              </w:pBdr>
              <w:spacing w:line="276" w:lineRule="auto"/>
              <w:ind w:left="0" w:hanging="2"/>
            </w:pPr>
            <w:r>
              <w:rPr>
                <w:color w:val="000000"/>
              </w:rPr>
              <w:t>induce that person to perform improperly a relevant function or activity</w:t>
            </w:r>
          </w:p>
          <w:p w14:paraId="0671FC82" w14:textId="77777777" w:rsidR="00A26C2A" w:rsidRDefault="008C39B4" w:rsidP="008E57AF">
            <w:pPr>
              <w:numPr>
                <w:ilvl w:val="0"/>
                <w:numId w:val="12"/>
              </w:numPr>
              <w:pBdr>
                <w:top w:val="nil"/>
                <w:left w:val="nil"/>
                <w:bottom w:val="nil"/>
                <w:right w:val="nil"/>
                <w:between w:val="nil"/>
              </w:pBdr>
              <w:spacing w:after="23" w:line="276" w:lineRule="auto"/>
              <w:ind w:left="0" w:hanging="2"/>
            </w:pPr>
            <w:r>
              <w:rPr>
                <w:color w:val="000000"/>
              </w:rPr>
              <w:t>reward that person for improper performance of a relevant function or activity</w:t>
            </w:r>
          </w:p>
          <w:p w14:paraId="5DF0C81D" w14:textId="77777777" w:rsidR="00A26C2A" w:rsidRDefault="008C39B4" w:rsidP="008E57AF">
            <w:pPr>
              <w:numPr>
                <w:ilvl w:val="0"/>
                <w:numId w:val="12"/>
              </w:numPr>
              <w:pBdr>
                <w:top w:val="nil"/>
                <w:left w:val="nil"/>
                <w:bottom w:val="nil"/>
                <w:right w:val="nil"/>
                <w:between w:val="nil"/>
              </w:pBdr>
              <w:spacing w:after="64" w:line="249" w:lineRule="auto"/>
              <w:ind w:left="0" w:hanging="2"/>
            </w:pPr>
            <w:r>
              <w:rPr>
                <w:color w:val="000000"/>
              </w:rPr>
              <w:t>commit any offence:</w:t>
            </w:r>
          </w:p>
          <w:p w14:paraId="7939E5E9" w14:textId="77777777" w:rsidR="00A26C2A" w:rsidRDefault="008C39B4" w:rsidP="008E57AF">
            <w:pPr>
              <w:numPr>
                <w:ilvl w:val="1"/>
                <w:numId w:val="12"/>
              </w:numPr>
              <w:pBdr>
                <w:top w:val="nil"/>
                <w:left w:val="nil"/>
                <w:bottom w:val="nil"/>
                <w:right w:val="nil"/>
                <w:between w:val="nil"/>
              </w:pBdr>
              <w:spacing w:after="64" w:line="249" w:lineRule="auto"/>
              <w:ind w:left="0" w:hanging="2"/>
            </w:pPr>
            <w:r>
              <w:rPr>
                <w:color w:val="000000"/>
              </w:rPr>
              <w:t>under the Bribery Act 2010</w:t>
            </w:r>
          </w:p>
          <w:p w14:paraId="3D3612A2" w14:textId="77777777" w:rsidR="00A26C2A" w:rsidRDefault="008C39B4" w:rsidP="008E57AF">
            <w:pPr>
              <w:numPr>
                <w:ilvl w:val="1"/>
                <w:numId w:val="12"/>
              </w:numPr>
              <w:pBdr>
                <w:top w:val="nil"/>
                <w:left w:val="nil"/>
                <w:bottom w:val="nil"/>
                <w:right w:val="nil"/>
                <w:between w:val="nil"/>
              </w:pBdr>
              <w:spacing w:after="64" w:line="249" w:lineRule="auto"/>
              <w:ind w:left="0" w:hanging="2"/>
            </w:pPr>
            <w:r>
              <w:rPr>
                <w:color w:val="000000"/>
              </w:rPr>
              <w:t>under legislation creating offences concerning Fraud</w:t>
            </w:r>
          </w:p>
          <w:p w14:paraId="5E759569" w14:textId="77777777" w:rsidR="00A26C2A" w:rsidRDefault="008C39B4" w:rsidP="008E57AF">
            <w:pPr>
              <w:numPr>
                <w:ilvl w:val="1"/>
                <w:numId w:val="12"/>
              </w:numPr>
              <w:pBdr>
                <w:top w:val="nil"/>
                <w:left w:val="nil"/>
                <w:bottom w:val="nil"/>
                <w:right w:val="nil"/>
                <w:between w:val="nil"/>
              </w:pBdr>
              <w:spacing w:after="64" w:line="249" w:lineRule="auto"/>
              <w:ind w:left="0" w:hanging="2"/>
            </w:pPr>
            <w:r>
              <w:rPr>
                <w:color w:val="000000"/>
              </w:rPr>
              <w:t>at common Law concerning Fraud</w:t>
            </w:r>
          </w:p>
          <w:p w14:paraId="5FF1BEB3" w14:textId="77777777" w:rsidR="00A26C2A" w:rsidRDefault="008C39B4" w:rsidP="008E57AF">
            <w:pPr>
              <w:numPr>
                <w:ilvl w:val="1"/>
                <w:numId w:val="12"/>
              </w:numPr>
              <w:pBdr>
                <w:top w:val="nil"/>
                <w:left w:val="nil"/>
                <w:bottom w:val="nil"/>
                <w:right w:val="nil"/>
                <w:between w:val="nil"/>
              </w:pBdr>
              <w:spacing w:after="64" w:line="249" w:lineRule="auto"/>
              <w:ind w:left="0" w:hanging="2"/>
            </w:pPr>
            <w:r>
              <w:rPr>
                <w:color w:val="000000"/>
              </w:rPr>
              <w:t>committing or attempting or conspiring to commit Fraud</w:t>
            </w:r>
          </w:p>
        </w:tc>
      </w:tr>
    </w:tbl>
    <w:p w14:paraId="6F0DDF78" w14:textId="77777777" w:rsidR="00A26C2A" w:rsidRDefault="00A26C2A">
      <w:pPr>
        <w:widowControl w:val="0"/>
        <w:pBdr>
          <w:top w:val="nil"/>
          <w:left w:val="nil"/>
          <w:bottom w:val="nil"/>
          <w:right w:val="nil"/>
          <w:between w:val="nil"/>
        </w:pBdr>
        <w:spacing w:line="276" w:lineRule="auto"/>
        <w:ind w:left="0" w:hanging="2"/>
      </w:pPr>
    </w:p>
    <w:tbl>
      <w:tblPr>
        <w:tblStyle w:val="afffffff"/>
        <w:tblW w:w="8820" w:type="dxa"/>
        <w:tblInd w:w="-10" w:type="dxa"/>
        <w:tblLayout w:type="fixed"/>
        <w:tblLook w:val="0000" w:firstRow="0" w:lastRow="0" w:firstColumn="0" w:lastColumn="0" w:noHBand="0" w:noVBand="0"/>
      </w:tblPr>
      <w:tblGrid>
        <w:gridCol w:w="3568"/>
        <w:gridCol w:w="5252"/>
      </w:tblGrid>
      <w:tr w:rsidR="00A26C2A" w14:paraId="2EF3378A" w14:textId="77777777" w:rsidTr="001C1820">
        <w:trPr>
          <w:trHeight w:val="1155"/>
        </w:trPr>
        <w:tc>
          <w:tcPr>
            <w:tcW w:w="3568"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0242F369"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r>
              <w:rPr>
                <w:b/>
                <w:color w:val="000000"/>
              </w:rPr>
              <w:t>Project Specific IPRs</w:t>
            </w:r>
          </w:p>
        </w:tc>
        <w:tc>
          <w:tcPr>
            <w:tcW w:w="525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5D80BD83" w14:textId="77777777" w:rsidR="00A26C2A" w:rsidRDefault="008C39B4">
            <w:pPr>
              <w:pBdr>
                <w:top w:val="nil"/>
                <w:left w:val="nil"/>
                <w:bottom w:val="nil"/>
                <w:right w:val="nil"/>
                <w:between w:val="nil"/>
              </w:pBdr>
              <w:spacing w:line="249" w:lineRule="auto"/>
              <w:ind w:left="0" w:hanging="2"/>
              <w:rPr>
                <w:color w:val="000000"/>
              </w:rPr>
            </w:pPr>
            <w:r>
              <w:rPr>
                <w:color w:val="000000"/>
              </w:rPr>
              <w:t>Any intellectual property rights in items created or arising out of the performance by the Supplier (or by a third party on behalf of the Supplier) specifically for the purposes of this Call-Off Contract including databases, configurations, code, instructions, technical documentation and schema but not including the Supplier’s Background IPRs.</w:t>
            </w:r>
          </w:p>
        </w:tc>
      </w:tr>
      <w:tr w:rsidR="00A26C2A" w14:paraId="6B81C1E3" w14:textId="77777777" w:rsidTr="001C1820">
        <w:trPr>
          <w:trHeight w:val="20"/>
        </w:trPr>
        <w:tc>
          <w:tcPr>
            <w:tcW w:w="3568"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43A677A8" w14:textId="77777777" w:rsidR="00A26C2A" w:rsidRDefault="008C39B4">
            <w:pPr>
              <w:pBdr>
                <w:top w:val="nil"/>
                <w:left w:val="nil"/>
                <w:bottom w:val="nil"/>
                <w:right w:val="nil"/>
                <w:between w:val="nil"/>
              </w:pBdr>
              <w:spacing w:line="249" w:lineRule="auto"/>
              <w:ind w:left="0" w:hanging="2"/>
              <w:rPr>
                <w:color w:val="000000"/>
              </w:rPr>
            </w:pPr>
            <w:r>
              <w:rPr>
                <w:b/>
                <w:color w:val="000000"/>
              </w:rPr>
              <w:t>Property</w:t>
            </w:r>
          </w:p>
        </w:tc>
        <w:tc>
          <w:tcPr>
            <w:tcW w:w="525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64494FA8" w14:textId="77777777" w:rsidR="00A26C2A" w:rsidRDefault="008C39B4">
            <w:pPr>
              <w:pBdr>
                <w:top w:val="nil"/>
                <w:left w:val="nil"/>
                <w:bottom w:val="nil"/>
                <w:right w:val="nil"/>
                <w:between w:val="nil"/>
              </w:pBdr>
              <w:spacing w:line="249" w:lineRule="auto"/>
              <w:ind w:left="0" w:hanging="2"/>
              <w:rPr>
                <w:color w:val="000000"/>
              </w:rPr>
            </w:pPr>
            <w:r>
              <w:rPr>
                <w:color w:val="000000"/>
              </w:rPr>
              <w:t>Assets and property including technical infrastructure, IPRs and equipment.</w:t>
            </w:r>
          </w:p>
        </w:tc>
      </w:tr>
      <w:tr w:rsidR="00A26C2A" w14:paraId="50A17A99" w14:textId="77777777" w:rsidTr="001C1820">
        <w:trPr>
          <w:trHeight w:val="2892"/>
        </w:trPr>
        <w:tc>
          <w:tcPr>
            <w:tcW w:w="3568"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6BF803D8" w14:textId="77777777" w:rsidR="00A26C2A" w:rsidRDefault="008C39B4">
            <w:pPr>
              <w:pBdr>
                <w:top w:val="nil"/>
                <w:left w:val="nil"/>
                <w:bottom w:val="nil"/>
                <w:right w:val="nil"/>
                <w:between w:val="nil"/>
              </w:pBdr>
              <w:spacing w:line="249" w:lineRule="auto"/>
              <w:ind w:left="0" w:hanging="2"/>
              <w:rPr>
                <w:color w:val="000000"/>
              </w:rPr>
            </w:pPr>
            <w:r>
              <w:rPr>
                <w:b/>
                <w:color w:val="000000"/>
              </w:rPr>
              <w:t>Protective Measures</w:t>
            </w:r>
          </w:p>
        </w:tc>
        <w:tc>
          <w:tcPr>
            <w:tcW w:w="525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24B86257" w14:textId="77777777" w:rsidR="00A26C2A" w:rsidRDefault="008C39B4">
            <w:pPr>
              <w:pBdr>
                <w:top w:val="nil"/>
                <w:left w:val="nil"/>
                <w:bottom w:val="nil"/>
                <w:right w:val="nil"/>
                <w:between w:val="nil"/>
              </w:pBdr>
              <w:spacing w:line="249" w:lineRule="auto"/>
              <w:ind w:left="0" w:hanging="2"/>
              <w:rPr>
                <w:color w:val="000000"/>
              </w:rPr>
            </w:pPr>
            <w:r>
              <w:rPr>
                <w:color w:val="000000"/>
              </w:rPr>
              <w:t>Appropriate technical and organisational measures which may include: pseudonymisation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rsidR="00A26C2A" w14:paraId="52F7D71F" w14:textId="77777777" w:rsidTr="001C1820">
        <w:trPr>
          <w:trHeight w:val="20"/>
        </w:trPr>
        <w:tc>
          <w:tcPr>
            <w:tcW w:w="3568"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5DE91500" w14:textId="77777777" w:rsidR="00A26C2A" w:rsidRDefault="008C39B4">
            <w:pPr>
              <w:pBdr>
                <w:top w:val="nil"/>
                <w:left w:val="nil"/>
                <w:bottom w:val="nil"/>
                <w:right w:val="nil"/>
                <w:between w:val="nil"/>
              </w:pBdr>
              <w:spacing w:line="249" w:lineRule="auto"/>
              <w:ind w:left="0" w:hanging="2"/>
              <w:rPr>
                <w:color w:val="000000"/>
              </w:rPr>
            </w:pPr>
            <w:r>
              <w:rPr>
                <w:b/>
                <w:color w:val="000000"/>
              </w:rPr>
              <w:t>PSN or Public Services</w:t>
            </w:r>
            <w:r>
              <w:rPr>
                <w:color w:val="000000"/>
              </w:rPr>
              <w:t xml:space="preserve"> </w:t>
            </w:r>
            <w:r>
              <w:rPr>
                <w:b/>
                <w:color w:val="000000"/>
              </w:rPr>
              <w:t>Network</w:t>
            </w:r>
          </w:p>
        </w:tc>
        <w:tc>
          <w:tcPr>
            <w:tcW w:w="525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51D77D89"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The Public Services Network (PSN) is the government’s </w:t>
            </w:r>
            <w:proofErr w:type="gramStart"/>
            <w:r>
              <w:rPr>
                <w:color w:val="000000"/>
              </w:rPr>
              <w:t>high performance</w:t>
            </w:r>
            <w:proofErr w:type="gramEnd"/>
            <w:r>
              <w:rPr>
                <w:color w:val="000000"/>
              </w:rPr>
              <w:t xml:space="preserve"> network which helps public sector organisations work together, reduce duplication and share resources.</w:t>
            </w:r>
          </w:p>
        </w:tc>
      </w:tr>
      <w:tr w:rsidR="00A26C2A" w14:paraId="00AA6283" w14:textId="77777777" w:rsidTr="001C1820">
        <w:trPr>
          <w:trHeight w:val="414"/>
        </w:trPr>
        <w:tc>
          <w:tcPr>
            <w:tcW w:w="3568"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09049EC0"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Regulatory body or bodies</w:t>
            </w:r>
          </w:p>
        </w:tc>
        <w:tc>
          <w:tcPr>
            <w:tcW w:w="525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114AE11A" w14:textId="77777777" w:rsidR="00A26C2A" w:rsidRDefault="008C39B4">
            <w:pPr>
              <w:pBdr>
                <w:top w:val="nil"/>
                <w:left w:val="nil"/>
                <w:bottom w:val="nil"/>
                <w:right w:val="nil"/>
                <w:between w:val="nil"/>
              </w:pBdr>
              <w:spacing w:line="249" w:lineRule="auto"/>
              <w:ind w:left="0" w:hanging="2"/>
              <w:rPr>
                <w:color w:val="000000"/>
              </w:rPr>
            </w:pPr>
            <w:r>
              <w:rPr>
                <w:color w:val="000000"/>
              </w:rPr>
              <w:t>Government departments and other bodies which, whether under statute, codes of practice or otherwise, are entitled to investigate or influence the matters dealt with in this Call-Off Contract.</w:t>
            </w:r>
          </w:p>
        </w:tc>
      </w:tr>
      <w:tr w:rsidR="00A26C2A" w14:paraId="7839F6C6" w14:textId="77777777" w:rsidTr="001C1820">
        <w:trPr>
          <w:trHeight w:val="26"/>
        </w:trPr>
        <w:tc>
          <w:tcPr>
            <w:tcW w:w="3568"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2391FAAE" w14:textId="77777777" w:rsidR="00A26C2A" w:rsidRDefault="008C39B4">
            <w:pPr>
              <w:pBdr>
                <w:top w:val="nil"/>
                <w:left w:val="nil"/>
                <w:bottom w:val="nil"/>
                <w:right w:val="nil"/>
                <w:between w:val="nil"/>
              </w:pBdr>
              <w:spacing w:line="249" w:lineRule="auto"/>
              <w:ind w:left="0" w:hanging="2"/>
              <w:rPr>
                <w:color w:val="000000"/>
              </w:rPr>
            </w:pPr>
            <w:r>
              <w:rPr>
                <w:b/>
                <w:color w:val="000000"/>
              </w:rPr>
              <w:t>Relevant person</w:t>
            </w:r>
          </w:p>
        </w:tc>
        <w:tc>
          <w:tcPr>
            <w:tcW w:w="525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324ABCCE" w14:textId="77777777" w:rsidR="00A26C2A" w:rsidRDefault="008C39B4">
            <w:pPr>
              <w:pBdr>
                <w:top w:val="nil"/>
                <w:left w:val="nil"/>
                <w:bottom w:val="nil"/>
                <w:right w:val="nil"/>
                <w:between w:val="nil"/>
              </w:pBdr>
              <w:spacing w:line="249" w:lineRule="auto"/>
              <w:ind w:left="0" w:hanging="2"/>
              <w:rPr>
                <w:color w:val="000000"/>
              </w:rPr>
            </w:pPr>
            <w:r>
              <w:rPr>
                <w:color w:val="000000"/>
              </w:rPr>
              <w:t>Any employee, agent, servant, or representative of the Buyer, any other public body or person employed by or on behalf of the Buyer, or any other public body.</w:t>
            </w:r>
          </w:p>
        </w:tc>
      </w:tr>
      <w:tr w:rsidR="00A26C2A" w14:paraId="55C5AD2C" w14:textId="77777777" w:rsidTr="001C1820">
        <w:trPr>
          <w:trHeight w:val="20"/>
        </w:trPr>
        <w:tc>
          <w:tcPr>
            <w:tcW w:w="3568"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62BCFA82" w14:textId="77777777" w:rsidR="00A26C2A" w:rsidRDefault="008C39B4">
            <w:pPr>
              <w:pBdr>
                <w:top w:val="nil"/>
                <w:left w:val="nil"/>
                <w:bottom w:val="nil"/>
                <w:right w:val="nil"/>
                <w:between w:val="nil"/>
              </w:pBdr>
              <w:spacing w:line="249" w:lineRule="auto"/>
              <w:ind w:left="0" w:hanging="2"/>
              <w:rPr>
                <w:color w:val="000000"/>
              </w:rPr>
            </w:pPr>
            <w:r>
              <w:rPr>
                <w:b/>
                <w:color w:val="000000"/>
              </w:rPr>
              <w:t>Relevant Transfer</w:t>
            </w:r>
          </w:p>
        </w:tc>
        <w:tc>
          <w:tcPr>
            <w:tcW w:w="525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06E3371B" w14:textId="77777777" w:rsidR="00A26C2A" w:rsidRDefault="008C39B4">
            <w:pPr>
              <w:pBdr>
                <w:top w:val="nil"/>
                <w:left w:val="nil"/>
                <w:bottom w:val="nil"/>
                <w:right w:val="nil"/>
                <w:between w:val="nil"/>
              </w:pBdr>
              <w:spacing w:line="249" w:lineRule="auto"/>
              <w:ind w:left="0" w:hanging="2"/>
              <w:rPr>
                <w:color w:val="000000"/>
              </w:rPr>
            </w:pPr>
            <w:r>
              <w:rPr>
                <w:color w:val="000000"/>
              </w:rPr>
              <w:t>A transfer of employment to which the employment regulations applies.</w:t>
            </w:r>
          </w:p>
        </w:tc>
      </w:tr>
      <w:tr w:rsidR="00A26C2A" w14:paraId="726189B8" w14:textId="77777777" w:rsidTr="001C1820">
        <w:trPr>
          <w:trHeight w:val="1195"/>
        </w:trPr>
        <w:tc>
          <w:tcPr>
            <w:tcW w:w="3568"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1B914AD3" w14:textId="77777777" w:rsidR="00A26C2A" w:rsidRDefault="008C39B4">
            <w:pPr>
              <w:pBdr>
                <w:top w:val="nil"/>
                <w:left w:val="nil"/>
                <w:bottom w:val="nil"/>
                <w:right w:val="nil"/>
                <w:between w:val="nil"/>
              </w:pBdr>
              <w:spacing w:line="249" w:lineRule="auto"/>
              <w:ind w:left="0" w:hanging="2"/>
              <w:rPr>
                <w:color w:val="000000"/>
              </w:rPr>
            </w:pPr>
            <w:r>
              <w:rPr>
                <w:b/>
                <w:color w:val="000000"/>
              </w:rPr>
              <w:t>Replacement Services</w:t>
            </w:r>
          </w:p>
        </w:tc>
        <w:tc>
          <w:tcPr>
            <w:tcW w:w="525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2FF05253" w14:textId="77777777" w:rsidR="00A26C2A" w:rsidRDefault="008C39B4">
            <w:pPr>
              <w:pBdr>
                <w:top w:val="nil"/>
                <w:left w:val="nil"/>
                <w:bottom w:val="nil"/>
                <w:right w:val="nil"/>
                <w:between w:val="nil"/>
              </w:pBdr>
              <w:spacing w:line="254" w:lineRule="auto"/>
              <w:ind w:left="0" w:hanging="2"/>
              <w:rPr>
                <w:color w:val="000000"/>
              </w:rPr>
            </w:pPr>
            <w:r>
              <w:rPr>
                <w:color w:val="000000"/>
              </w:rPr>
              <w:t>Any services which are the same as or substantially similar to any of the Services and which the Buyer receives in substitution for any of the services after the expiry or Ending or partial Ending of the Call-</w:t>
            </w:r>
          </w:p>
          <w:p w14:paraId="3193138B" w14:textId="77777777" w:rsidR="00A26C2A" w:rsidRDefault="008C39B4">
            <w:pPr>
              <w:pBdr>
                <w:top w:val="nil"/>
                <w:left w:val="nil"/>
                <w:bottom w:val="nil"/>
                <w:right w:val="nil"/>
                <w:between w:val="nil"/>
              </w:pBdr>
              <w:spacing w:line="249" w:lineRule="auto"/>
              <w:ind w:left="0" w:hanging="2"/>
              <w:rPr>
                <w:color w:val="000000"/>
              </w:rPr>
            </w:pPr>
            <w:r>
              <w:rPr>
                <w:color w:val="000000"/>
              </w:rPr>
              <w:t>Off Contract, whether those services are provided by the Buyer or a third party.</w:t>
            </w:r>
          </w:p>
        </w:tc>
      </w:tr>
      <w:tr w:rsidR="00A26C2A" w14:paraId="6D70A6B8" w14:textId="77777777" w:rsidTr="001C1820">
        <w:trPr>
          <w:trHeight w:val="135"/>
        </w:trPr>
        <w:tc>
          <w:tcPr>
            <w:tcW w:w="3568"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22ED49F6" w14:textId="77777777" w:rsidR="00A26C2A" w:rsidRDefault="008C39B4">
            <w:pPr>
              <w:pBdr>
                <w:top w:val="nil"/>
                <w:left w:val="nil"/>
                <w:bottom w:val="nil"/>
                <w:right w:val="nil"/>
                <w:between w:val="nil"/>
              </w:pBdr>
              <w:spacing w:line="249" w:lineRule="auto"/>
              <w:ind w:left="0" w:hanging="2"/>
              <w:rPr>
                <w:color w:val="000000"/>
              </w:rPr>
            </w:pPr>
            <w:r>
              <w:rPr>
                <w:b/>
                <w:color w:val="000000"/>
              </w:rPr>
              <w:t>Replacement supplier</w:t>
            </w:r>
          </w:p>
        </w:tc>
        <w:tc>
          <w:tcPr>
            <w:tcW w:w="525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043B2E6C" w14:textId="77777777" w:rsidR="00A26C2A" w:rsidRDefault="008C39B4">
            <w:pPr>
              <w:pBdr>
                <w:top w:val="nil"/>
                <w:left w:val="nil"/>
                <w:bottom w:val="nil"/>
                <w:right w:val="nil"/>
                <w:between w:val="nil"/>
              </w:pBdr>
              <w:spacing w:line="249" w:lineRule="auto"/>
              <w:ind w:left="0" w:hanging="2"/>
              <w:rPr>
                <w:color w:val="000000"/>
              </w:rPr>
            </w:pPr>
            <w:r>
              <w:rPr>
                <w:color w:val="000000"/>
              </w:rPr>
              <w:t>Any third-party service provider of replacement services appointed by the Buyer (or where the Buyer is providing replacement Services for its own account, the Buyer).</w:t>
            </w:r>
          </w:p>
        </w:tc>
      </w:tr>
      <w:tr w:rsidR="00A26C2A" w14:paraId="3F71DCF1" w14:textId="77777777" w:rsidTr="001C1820">
        <w:trPr>
          <w:trHeight w:val="20"/>
        </w:trPr>
        <w:tc>
          <w:tcPr>
            <w:tcW w:w="3568"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15B8D79C" w14:textId="77777777" w:rsidR="00A26C2A" w:rsidRDefault="008C39B4">
            <w:pPr>
              <w:pBdr>
                <w:top w:val="nil"/>
                <w:left w:val="nil"/>
                <w:bottom w:val="nil"/>
                <w:right w:val="nil"/>
                <w:between w:val="nil"/>
              </w:pBdr>
              <w:spacing w:line="249" w:lineRule="auto"/>
              <w:ind w:left="0" w:hanging="2"/>
              <w:rPr>
                <w:color w:val="000000"/>
              </w:rPr>
            </w:pPr>
            <w:r>
              <w:rPr>
                <w:b/>
                <w:color w:val="000000"/>
              </w:rPr>
              <w:t>Security management plan</w:t>
            </w:r>
          </w:p>
        </w:tc>
        <w:tc>
          <w:tcPr>
            <w:tcW w:w="525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6F342B66" w14:textId="77777777" w:rsidR="00A26C2A" w:rsidRDefault="008C39B4">
            <w:pPr>
              <w:pBdr>
                <w:top w:val="nil"/>
                <w:left w:val="nil"/>
                <w:bottom w:val="nil"/>
                <w:right w:val="nil"/>
                <w:between w:val="nil"/>
              </w:pBdr>
              <w:spacing w:line="249" w:lineRule="auto"/>
              <w:ind w:left="0" w:hanging="2"/>
              <w:rPr>
                <w:color w:val="000000"/>
              </w:rPr>
            </w:pPr>
            <w:r>
              <w:rPr>
                <w:color w:val="000000"/>
              </w:rPr>
              <w:t>The Supplier's security management plan developed by the Supplier in accordance with clause 16.1.</w:t>
            </w:r>
          </w:p>
        </w:tc>
      </w:tr>
    </w:tbl>
    <w:p w14:paraId="0E35F12E" w14:textId="77777777" w:rsidR="00A26C2A" w:rsidRDefault="00A26C2A">
      <w:pPr>
        <w:widowControl w:val="0"/>
        <w:pBdr>
          <w:top w:val="nil"/>
          <w:left w:val="nil"/>
          <w:bottom w:val="nil"/>
          <w:right w:val="nil"/>
          <w:between w:val="nil"/>
        </w:pBdr>
        <w:spacing w:line="276" w:lineRule="auto"/>
        <w:ind w:left="0" w:hanging="2"/>
        <w:rPr>
          <w:color w:val="000000"/>
        </w:rPr>
      </w:pPr>
    </w:p>
    <w:tbl>
      <w:tblPr>
        <w:tblStyle w:val="afffffff0"/>
        <w:tblW w:w="8820" w:type="dxa"/>
        <w:tblInd w:w="-10" w:type="dxa"/>
        <w:tblLayout w:type="fixed"/>
        <w:tblLook w:val="0000" w:firstRow="0" w:lastRow="0" w:firstColumn="0" w:lastColumn="0" w:noHBand="0" w:noVBand="0"/>
      </w:tblPr>
      <w:tblGrid>
        <w:gridCol w:w="3568"/>
        <w:gridCol w:w="5252"/>
      </w:tblGrid>
      <w:tr w:rsidR="00A26C2A" w14:paraId="312671DD" w14:textId="77777777" w:rsidTr="001C1820">
        <w:trPr>
          <w:trHeight w:val="286"/>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46722D34"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 </w:t>
            </w:r>
            <w:r>
              <w:rPr>
                <w:b/>
                <w:color w:val="000000"/>
              </w:rPr>
              <w:t>Services</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253D0646" w14:textId="77777777" w:rsidR="00A26C2A" w:rsidRDefault="008C39B4">
            <w:pPr>
              <w:pBdr>
                <w:top w:val="nil"/>
                <w:left w:val="nil"/>
                <w:bottom w:val="nil"/>
                <w:right w:val="nil"/>
                <w:between w:val="nil"/>
              </w:pBdr>
              <w:spacing w:line="249" w:lineRule="auto"/>
              <w:ind w:left="0" w:hanging="2"/>
              <w:rPr>
                <w:color w:val="000000"/>
              </w:rPr>
            </w:pPr>
            <w:r>
              <w:rPr>
                <w:color w:val="000000"/>
              </w:rPr>
              <w:t>The services ordered by the Buyer as set out in the Order Form.</w:t>
            </w:r>
          </w:p>
        </w:tc>
      </w:tr>
      <w:tr w:rsidR="00A26C2A" w14:paraId="21B5996F" w14:textId="77777777" w:rsidTr="001C1820">
        <w:trPr>
          <w:trHeight w:val="572"/>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2AEAFB3C" w14:textId="77777777" w:rsidR="00A26C2A" w:rsidRDefault="008C39B4">
            <w:pPr>
              <w:pBdr>
                <w:top w:val="nil"/>
                <w:left w:val="nil"/>
                <w:bottom w:val="nil"/>
                <w:right w:val="nil"/>
                <w:between w:val="nil"/>
              </w:pBdr>
              <w:spacing w:line="249" w:lineRule="auto"/>
              <w:ind w:left="0" w:hanging="2"/>
              <w:rPr>
                <w:color w:val="000000"/>
              </w:rPr>
            </w:pPr>
            <w:r>
              <w:rPr>
                <w:b/>
                <w:color w:val="000000"/>
              </w:rPr>
              <w:t>Service Data</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13B4FF5F" w14:textId="77777777" w:rsidR="00A26C2A" w:rsidRDefault="008C39B4">
            <w:pPr>
              <w:pBdr>
                <w:top w:val="nil"/>
                <w:left w:val="nil"/>
                <w:bottom w:val="nil"/>
                <w:right w:val="nil"/>
                <w:between w:val="nil"/>
              </w:pBdr>
              <w:spacing w:line="249" w:lineRule="auto"/>
              <w:ind w:left="0" w:hanging="2"/>
              <w:rPr>
                <w:color w:val="000000"/>
              </w:rPr>
            </w:pPr>
            <w:r>
              <w:rPr>
                <w:color w:val="000000"/>
              </w:rPr>
              <w:t>Data that is owned or managed by the Buyer and used for the G-Cloud Services, including backup data and Performance Indicators data.</w:t>
            </w:r>
          </w:p>
        </w:tc>
      </w:tr>
      <w:tr w:rsidR="00A26C2A" w14:paraId="77B8B3FA" w14:textId="77777777" w:rsidTr="001C1820">
        <w:trPr>
          <w:trHeight w:val="273"/>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4ECBFA76" w14:textId="77777777" w:rsidR="00A26C2A" w:rsidRDefault="008C39B4">
            <w:pPr>
              <w:pBdr>
                <w:top w:val="nil"/>
                <w:left w:val="nil"/>
                <w:bottom w:val="nil"/>
                <w:right w:val="nil"/>
                <w:between w:val="nil"/>
              </w:pBdr>
              <w:spacing w:line="249" w:lineRule="auto"/>
              <w:ind w:left="0" w:hanging="2"/>
              <w:rPr>
                <w:color w:val="000000"/>
              </w:rPr>
            </w:pPr>
            <w:r>
              <w:rPr>
                <w:b/>
                <w:color w:val="000000"/>
              </w:rPr>
              <w:t>Service definition(s)</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0254511F"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The definition of the Supplier's G-Cloud Services provided as part of their Application that includes, </w:t>
            </w:r>
            <w:r>
              <w:rPr>
                <w:color w:val="000000"/>
              </w:rPr>
              <w:lastRenderedPageBreak/>
              <w:t>but isn’t limited to, those items listed in Clause 2 (Services) of the Framework Agreement.</w:t>
            </w:r>
          </w:p>
        </w:tc>
      </w:tr>
      <w:tr w:rsidR="00A26C2A" w14:paraId="53D7F888" w14:textId="77777777" w:rsidTr="001C1820">
        <w:trPr>
          <w:trHeight w:val="2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03DD73FD" w14:textId="77777777" w:rsidR="00A26C2A" w:rsidRDefault="008C39B4">
            <w:pPr>
              <w:pBdr>
                <w:top w:val="nil"/>
                <w:left w:val="nil"/>
                <w:bottom w:val="nil"/>
                <w:right w:val="nil"/>
                <w:between w:val="nil"/>
              </w:pBdr>
              <w:spacing w:line="249" w:lineRule="auto"/>
              <w:ind w:left="0" w:hanging="2"/>
              <w:rPr>
                <w:color w:val="000000"/>
              </w:rPr>
            </w:pPr>
            <w:r>
              <w:rPr>
                <w:b/>
                <w:color w:val="000000"/>
              </w:rPr>
              <w:t>Service description</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61B7662F" w14:textId="77777777" w:rsidR="00A26C2A" w:rsidRDefault="008C39B4">
            <w:pPr>
              <w:pBdr>
                <w:top w:val="nil"/>
                <w:left w:val="nil"/>
                <w:bottom w:val="nil"/>
                <w:right w:val="nil"/>
                <w:between w:val="nil"/>
              </w:pBdr>
              <w:spacing w:line="249" w:lineRule="auto"/>
              <w:ind w:left="0" w:hanging="2"/>
              <w:rPr>
                <w:color w:val="000000"/>
              </w:rPr>
            </w:pPr>
            <w:r>
              <w:rPr>
                <w:color w:val="000000"/>
              </w:rPr>
              <w:t>The description of the Supplier service offering as published on the Platform.</w:t>
            </w:r>
          </w:p>
        </w:tc>
      </w:tr>
      <w:tr w:rsidR="00A26C2A" w14:paraId="55654960" w14:textId="77777777" w:rsidTr="001C1820">
        <w:trPr>
          <w:trHeight w:val="2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1F6662FC" w14:textId="77777777" w:rsidR="00A26C2A" w:rsidRDefault="008C39B4">
            <w:pPr>
              <w:pBdr>
                <w:top w:val="nil"/>
                <w:left w:val="nil"/>
                <w:bottom w:val="nil"/>
                <w:right w:val="nil"/>
                <w:between w:val="nil"/>
              </w:pBdr>
              <w:spacing w:line="249" w:lineRule="auto"/>
              <w:ind w:left="0" w:hanging="2"/>
              <w:rPr>
                <w:color w:val="000000"/>
              </w:rPr>
            </w:pPr>
            <w:r>
              <w:rPr>
                <w:b/>
                <w:color w:val="000000"/>
              </w:rPr>
              <w:t>Service Personal Data</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35F00E67" w14:textId="77777777" w:rsidR="00A26C2A" w:rsidRDefault="008C39B4">
            <w:pPr>
              <w:pBdr>
                <w:top w:val="nil"/>
                <w:left w:val="nil"/>
                <w:bottom w:val="nil"/>
                <w:right w:val="nil"/>
                <w:between w:val="nil"/>
              </w:pBdr>
              <w:spacing w:line="249" w:lineRule="auto"/>
              <w:ind w:left="0" w:hanging="2"/>
              <w:rPr>
                <w:color w:val="000000"/>
              </w:rPr>
            </w:pPr>
            <w:r>
              <w:rPr>
                <w:color w:val="000000"/>
              </w:rPr>
              <w:t>The Personal Data supplied by a Buyer to the Supplier in the course of the use of the G-Cloud Services for purposes of or in connection with this Call-Off Contract.</w:t>
            </w:r>
          </w:p>
        </w:tc>
      </w:tr>
      <w:tr w:rsidR="00A26C2A" w14:paraId="0BEE2CAF" w14:textId="77777777" w:rsidTr="001C1820">
        <w:trPr>
          <w:trHeight w:val="59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29BCDE6A" w14:textId="77777777" w:rsidR="00A26C2A" w:rsidRDefault="008C39B4">
            <w:pPr>
              <w:pBdr>
                <w:top w:val="nil"/>
                <w:left w:val="nil"/>
                <w:bottom w:val="nil"/>
                <w:right w:val="nil"/>
                <w:between w:val="nil"/>
              </w:pBdr>
              <w:spacing w:line="249" w:lineRule="auto"/>
              <w:ind w:left="0" w:hanging="2"/>
              <w:rPr>
                <w:color w:val="000000"/>
              </w:rPr>
            </w:pPr>
            <w:r>
              <w:rPr>
                <w:b/>
                <w:color w:val="000000"/>
              </w:rPr>
              <w:t>Spend controls</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4DAD499F" w14:textId="77777777" w:rsidR="00A26C2A" w:rsidRDefault="008C39B4">
            <w:pPr>
              <w:pBdr>
                <w:top w:val="nil"/>
                <w:left w:val="nil"/>
                <w:bottom w:val="nil"/>
                <w:right w:val="nil"/>
                <w:between w:val="nil"/>
              </w:pBdr>
              <w:spacing w:line="249" w:lineRule="auto"/>
              <w:ind w:left="0" w:hanging="2"/>
              <w:rPr>
                <w:color w:val="000000"/>
              </w:rPr>
            </w:pPr>
            <w:r>
              <w:rPr>
                <w:color w:val="000000"/>
              </w:rPr>
              <w:t xml:space="preserve">The approval process used by a central government Buyer if it needs to spend money on certain digital or technology services, see </w:t>
            </w:r>
            <w:hyperlink r:id="rId38">
              <w:r>
                <w:rPr>
                  <w:color w:val="000000"/>
                  <w:u w:val="single"/>
                </w:rPr>
                <w:t>https://www.gov.uk/service-manual/agile-delivery/spend-controlsche ck-if-you-need-approval-to-spend-money-on-a-service</w:t>
              </w:r>
            </w:hyperlink>
            <w:hyperlink r:id="rId39">
              <w:r>
                <w:rPr>
                  <w:color w:val="000000"/>
                </w:rPr>
                <w:t xml:space="preserve"> </w:t>
              </w:r>
            </w:hyperlink>
          </w:p>
        </w:tc>
      </w:tr>
      <w:tr w:rsidR="00A26C2A" w14:paraId="11BDC898" w14:textId="77777777" w:rsidTr="001C1820">
        <w:trPr>
          <w:trHeight w:val="364"/>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4B34F9D5" w14:textId="77777777" w:rsidR="00A26C2A" w:rsidRDefault="008C39B4">
            <w:pPr>
              <w:pBdr>
                <w:top w:val="nil"/>
                <w:left w:val="nil"/>
                <w:bottom w:val="nil"/>
                <w:right w:val="nil"/>
                <w:between w:val="nil"/>
              </w:pBdr>
              <w:spacing w:line="249" w:lineRule="auto"/>
              <w:ind w:left="0" w:hanging="2"/>
              <w:rPr>
                <w:color w:val="000000"/>
              </w:rPr>
            </w:pPr>
            <w:r>
              <w:rPr>
                <w:b/>
                <w:color w:val="000000"/>
              </w:rPr>
              <w:t>Start date</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4A614C6D" w14:textId="77777777" w:rsidR="00A26C2A" w:rsidRDefault="008C39B4">
            <w:pPr>
              <w:pBdr>
                <w:top w:val="nil"/>
                <w:left w:val="nil"/>
                <w:bottom w:val="nil"/>
                <w:right w:val="nil"/>
                <w:between w:val="nil"/>
              </w:pBdr>
              <w:spacing w:line="249" w:lineRule="auto"/>
              <w:ind w:left="0" w:hanging="2"/>
              <w:rPr>
                <w:color w:val="000000"/>
              </w:rPr>
            </w:pPr>
            <w:r>
              <w:rPr>
                <w:color w:val="000000"/>
              </w:rPr>
              <w:t>The Start date of this Call-Off Contract as set out in the Order Form.</w:t>
            </w:r>
          </w:p>
        </w:tc>
      </w:tr>
      <w:tr w:rsidR="00A26C2A" w14:paraId="65CDCD15" w14:textId="77777777" w:rsidTr="001C1820">
        <w:trPr>
          <w:trHeight w:val="123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38C51E46" w14:textId="77777777" w:rsidR="00A26C2A" w:rsidRDefault="008C39B4">
            <w:pPr>
              <w:pBdr>
                <w:top w:val="nil"/>
                <w:left w:val="nil"/>
                <w:bottom w:val="nil"/>
                <w:right w:val="nil"/>
                <w:between w:val="nil"/>
              </w:pBdr>
              <w:spacing w:line="249" w:lineRule="auto"/>
              <w:ind w:left="0" w:hanging="2"/>
              <w:rPr>
                <w:color w:val="000000"/>
              </w:rPr>
            </w:pPr>
            <w:r>
              <w:rPr>
                <w:b/>
                <w:color w:val="000000"/>
              </w:rPr>
              <w:t>Subcontract</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7D273FF6" w14:textId="77777777" w:rsidR="00A26C2A" w:rsidRDefault="008C39B4">
            <w:pPr>
              <w:pBdr>
                <w:top w:val="nil"/>
                <w:left w:val="nil"/>
                <w:bottom w:val="nil"/>
                <w:right w:val="nil"/>
                <w:between w:val="nil"/>
              </w:pBdr>
              <w:spacing w:line="249" w:lineRule="auto"/>
              <w:ind w:left="0" w:hanging="2"/>
              <w:rPr>
                <w:color w:val="000000"/>
              </w:rPr>
            </w:pPr>
            <w:r>
              <w:rPr>
                <w:color w:val="000000"/>
              </w:rPr>
              <w:t>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p>
        </w:tc>
      </w:tr>
      <w:tr w:rsidR="00A26C2A" w14:paraId="7375C848" w14:textId="77777777" w:rsidTr="001C1820">
        <w:trPr>
          <w:trHeight w:val="86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23417D44" w14:textId="77777777" w:rsidR="00A26C2A" w:rsidRDefault="008C39B4">
            <w:pPr>
              <w:pBdr>
                <w:top w:val="nil"/>
                <w:left w:val="nil"/>
                <w:bottom w:val="nil"/>
                <w:right w:val="nil"/>
                <w:between w:val="nil"/>
              </w:pBdr>
              <w:spacing w:line="249" w:lineRule="auto"/>
              <w:ind w:left="0" w:hanging="2"/>
              <w:rPr>
                <w:color w:val="000000"/>
              </w:rPr>
            </w:pPr>
            <w:r>
              <w:rPr>
                <w:b/>
                <w:color w:val="000000"/>
              </w:rPr>
              <w:t>Subcontractor</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226F5CFE" w14:textId="77777777" w:rsidR="00A26C2A" w:rsidRDefault="008C39B4">
            <w:pPr>
              <w:pBdr>
                <w:top w:val="nil"/>
                <w:left w:val="nil"/>
                <w:bottom w:val="nil"/>
                <w:right w:val="nil"/>
                <w:between w:val="nil"/>
              </w:pBdr>
              <w:spacing w:after="18" w:line="249" w:lineRule="auto"/>
              <w:ind w:left="0" w:hanging="2"/>
              <w:rPr>
                <w:color w:val="000000"/>
              </w:rPr>
            </w:pPr>
            <w:r>
              <w:rPr>
                <w:color w:val="000000"/>
              </w:rPr>
              <w:t>Any third party engaged by the Supplier under a subcontract</w:t>
            </w:r>
          </w:p>
          <w:p w14:paraId="254F3419" w14:textId="77777777" w:rsidR="00A26C2A" w:rsidRDefault="008C39B4">
            <w:pPr>
              <w:pBdr>
                <w:top w:val="nil"/>
                <w:left w:val="nil"/>
                <w:bottom w:val="nil"/>
                <w:right w:val="nil"/>
                <w:between w:val="nil"/>
              </w:pBdr>
              <w:spacing w:after="2" w:line="249" w:lineRule="auto"/>
              <w:ind w:left="0" w:hanging="2"/>
              <w:rPr>
                <w:color w:val="000000"/>
              </w:rPr>
            </w:pPr>
            <w:r>
              <w:rPr>
                <w:color w:val="000000"/>
              </w:rPr>
              <w:t>(permitted under the Framework Agreement and the Call-Off</w:t>
            </w:r>
          </w:p>
          <w:p w14:paraId="6A8E62EB" w14:textId="77777777" w:rsidR="00A26C2A" w:rsidRDefault="008C39B4">
            <w:pPr>
              <w:pBdr>
                <w:top w:val="nil"/>
                <w:left w:val="nil"/>
                <w:bottom w:val="nil"/>
                <w:right w:val="nil"/>
                <w:between w:val="nil"/>
              </w:pBdr>
              <w:spacing w:line="249" w:lineRule="auto"/>
              <w:ind w:left="0" w:hanging="2"/>
              <w:rPr>
                <w:color w:val="000000"/>
              </w:rPr>
            </w:pPr>
            <w:r>
              <w:rPr>
                <w:color w:val="000000"/>
              </w:rPr>
              <w:t>Contract) and its servants or agents in connection with the provision of G-Cloud Services.</w:t>
            </w:r>
          </w:p>
        </w:tc>
      </w:tr>
      <w:tr w:rsidR="00A26C2A" w14:paraId="2A6D1212" w14:textId="77777777" w:rsidTr="001C1820">
        <w:trPr>
          <w:trHeight w:val="176"/>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0891561D" w14:textId="77777777" w:rsidR="00A26C2A" w:rsidRDefault="008C39B4">
            <w:pPr>
              <w:pBdr>
                <w:top w:val="nil"/>
                <w:left w:val="nil"/>
                <w:bottom w:val="nil"/>
                <w:right w:val="nil"/>
                <w:between w:val="nil"/>
              </w:pBdr>
              <w:spacing w:line="249" w:lineRule="auto"/>
              <w:ind w:left="0" w:hanging="2"/>
              <w:rPr>
                <w:color w:val="000000"/>
              </w:rPr>
            </w:pPr>
            <w:proofErr w:type="spellStart"/>
            <w:r>
              <w:rPr>
                <w:b/>
                <w:color w:val="000000"/>
              </w:rPr>
              <w:t>Subprocessor</w:t>
            </w:r>
            <w:proofErr w:type="spellEnd"/>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4AA15600" w14:textId="77777777" w:rsidR="00A26C2A" w:rsidRDefault="008C39B4">
            <w:pPr>
              <w:pBdr>
                <w:top w:val="nil"/>
                <w:left w:val="nil"/>
                <w:bottom w:val="nil"/>
                <w:right w:val="nil"/>
                <w:between w:val="nil"/>
              </w:pBdr>
              <w:spacing w:line="249" w:lineRule="auto"/>
              <w:ind w:left="0" w:hanging="2"/>
              <w:rPr>
                <w:color w:val="000000"/>
              </w:rPr>
            </w:pPr>
            <w:r>
              <w:rPr>
                <w:color w:val="000000"/>
              </w:rPr>
              <w:t>Any third party appointed to process Personal Data on behalf of the Supplier under this Call-Off Contract.</w:t>
            </w:r>
          </w:p>
        </w:tc>
      </w:tr>
      <w:tr w:rsidR="00A26C2A" w14:paraId="212F8B30" w14:textId="77777777" w:rsidTr="001C1820">
        <w:trPr>
          <w:trHeight w:val="2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355B0EBD" w14:textId="77777777" w:rsidR="00A26C2A" w:rsidRDefault="008C39B4">
            <w:pPr>
              <w:pBdr>
                <w:top w:val="nil"/>
                <w:left w:val="nil"/>
                <w:bottom w:val="nil"/>
                <w:right w:val="nil"/>
                <w:between w:val="nil"/>
              </w:pBdr>
              <w:spacing w:line="249" w:lineRule="auto"/>
              <w:ind w:left="0" w:hanging="2"/>
              <w:rPr>
                <w:color w:val="000000"/>
              </w:rPr>
            </w:pPr>
            <w:r>
              <w:rPr>
                <w:b/>
                <w:color w:val="000000"/>
              </w:rPr>
              <w:lastRenderedPageBreak/>
              <w:t>Supplier</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0151261B" w14:textId="77777777" w:rsidR="00A26C2A" w:rsidRDefault="008C39B4">
            <w:pPr>
              <w:pBdr>
                <w:top w:val="nil"/>
                <w:left w:val="nil"/>
                <w:bottom w:val="nil"/>
                <w:right w:val="nil"/>
                <w:between w:val="nil"/>
              </w:pBdr>
              <w:spacing w:line="249" w:lineRule="auto"/>
              <w:ind w:left="0" w:hanging="2"/>
              <w:rPr>
                <w:color w:val="000000"/>
              </w:rPr>
            </w:pPr>
            <w:r>
              <w:rPr>
                <w:color w:val="000000"/>
              </w:rPr>
              <w:t>The person, firm or company identified in the Order Form.</w:t>
            </w:r>
          </w:p>
        </w:tc>
      </w:tr>
      <w:tr w:rsidR="00A26C2A" w14:paraId="27077C89" w14:textId="77777777" w:rsidTr="001C1820">
        <w:trPr>
          <w:trHeight w:val="2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37FB7ED1" w14:textId="77777777" w:rsidR="00A26C2A" w:rsidRDefault="008C39B4">
            <w:pPr>
              <w:pBdr>
                <w:top w:val="nil"/>
                <w:left w:val="nil"/>
                <w:bottom w:val="nil"/>
                <w:right w:val="nil"/>
                <w:between w:val="nil"/>
              </w:pBdr>
              <w:spacing w:line="249" w:lineRule="auto"/>
              <w:ind w:left="0" w:hanging="2"/>
              <w:rPr>
                <w:color w:val="000000"/>
              </w:rPr>
            </w:pPr>
            <w:r>
              <w:rPr>
                <w:b/>
                <w:color w:val="000000"/>
              </w:rPr>
              <w:t>Supplier Representative</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463CD6C1" w14:textId="77777777" w:rsidR="00A26C2A" w:rsidRDefault="008C39B4">
            <w:pPr>
              <w:pBdr>
                <w:top w:val="nil"/>
                <w:left w:val="nil"/>
                <w:bottom w:val="nil"/>
                <w:right w:val="nil"/>
                <w:between w:val="nil"/>
              </w:pBdr>
              <w:spacing w:line="249" w:lineRule="auto"/>
              <w:ind w:left="0" w:hanging="2"/>
              <w:rPr>
                <w:color w:val="000000"/>
              </w:rPr>
            </w:pPr>
            <w:r>
              <w:rPr>
                <w:color w:val="000000"/>
              </w:rPr>
              <w:t>The representative appointed by the Supplier from time to time in relation to the Call-Off Contract.</w:t>
            </w:r>
          </w:p>
        </w:tc>
      </w:tr>
    </w:tbl>
    <w:p w14:paraId="6541661D" w14:textId="77777777" w:rsidR="00A26C2A" w:rsidRDefault="008C39B4">
      <w:pPr>
        <w:pBdr>
          <w:top w:val="nil"/>
          <w:left w:val="nil"/>
          <w:bottom w:val="nil"/>
          <w:right w:val="nil"/>
          <w:between w:val="nil"/>
        </w:pBdr>
        <w:spacing w:line="249" w:lineRule="auto"/>
        <w:ind w:left="0" w:hanging="2"/>
        <w:jc w:val="both"/>
        <w:rPr>
          <w:color w:val="000000"/>
        </w:rPr>
      </w:pPr>
      <w:r>
        <w:rPr>
          <w:color w:val="000000"/>
        </w:rPr>
        <w:t xml:space="preserve"> </w:t>
      </w:r>
    </w:p>
    <w:p w14:paraId="18F75847" w14:textId="77777777" w:rsidR="00A26C2A" w:rsidRDefault="00A26C2A">
      <w:pPr>
        <w:pBdr>
          <w:top w:val="nil"/>
          <w:left w:val="nil"/>
          <w:bottom w:val="nil"/>
          <w:right w:val="nil"/>
          <w:between w:val="nil"/>
        </w:pBdr>
        <w:spacing w:line="249" w:lineRule="auto"/>
        <w:ind w:left="0" w:hanging="2"/>
        <w:jc w:val="both"/>
        <w:rPr>
          <w:color w:val="000000"/>
        </w:rPr>
      </w:pPr>
    </w:p>
    <w:tbl>
      <w:tblPr>
        <w:tblStyle w:val="afffffff1"/>
        <w:tblW w:w="8820" w:type="dxa"/>
        <w:tblInd w:w="-10" w:type="dxa"/>
        <w:tblLayout w:type="fixed"/>
        <w:tblLook w:val="0000" w:firstRow="0" w:lastRow="0" w:firstColumn="0" w:lastColumn="0" w:noHBand="0" w:noVBand="0"/>
      </w:tblPr>
      <w:tblGrid>
        <w:gridCol w:w="3568"/>
        <w:gridCol w:w="5252"/>
      </w:tblGrid>
      <w:tr w:rsidR="00A26C2A" w14:paraId="28846E29" w14:textId="77777777" w:rsidTr="001C1820">
        <w:trPr>
          <w:trHeight w:val="13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64026B4A" w14:textId="77777777" w:rsidR="00A26C2A" w:rsidRDefault="008C39B4">
            <w:pPr>
              <w:pBdr>
                <w:top w:val="nil"/>
                <w:left w:val="nil"/>
                <w:bottom w:val="nil"/>
                <w:right w:val="nil"/>
                <w:between w:val="nil"/>
              </w:pBdr>
              <w:spacing w:line="249" w:lineRule="auto"/>
              <w:ind w:left="0" w:hanging="2"/>
              <w:rPr>
                <w:color w:val="000000"/>
              </w:rPr>
            </w:pPr>
            <w:r>
              <w:rPr>
                <w:b/>
                <w:color w:val="000000"/>
              </w:rPr>
              <w:t>Supplier staff</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4BDAEB5F" w14:textId="77777777" w:rsidR="00A26C2A" w:rsidRDefault="008C39B4">
            <w:pPr>
              <w:pBdr>
                <w:top w:val="nil"/>
                <w:left w:val="nil"/>
                <w:bottom w:val="nil"/>
                <w:right w:val="nil"/>
                <w:between w:val="nil"/>
              </w:pBdr>
              <w:spacing w:line="249" w:lineRule="auto"/>
              <w:ind w:left="0" w:hanging="2"/>
              <w:rPr>
                <w:color w:val="000000"/>
              </w:rPr>
            </w:pPr>
            <w:r>
              <w:rPr>
                <w:color w:val="000000"/>
              </w:rPr>
              <w:t>All persons employed by the Supplier together with the Supplier’s servants, agents, suppliers and subcontractors used in the performance of its obligations under this Call-Off Contract.</w:t>
            </w:r>
          </w:p>
        </w:tc>
      </w:tr>
      <w:tr w:rsidR="00A26C2A" w14:paraId="5101C2F7" w14:textId="77777777" w:rsidTr="001C1820">
        <w:trPr>
          <w:trHeight w:val="148"/>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7B82DBC7" w14:textId="77777777" w:rsidR="00A26C2A" w:rsidRDefault="008C39B4">
            <w:pPr>
              <w:pBdr>
                <w:top w:val="nil"/>
                <w:left w:val="nil"/>
                <w:bottom w:val="nil"/>
                <w:right w:val="nil"/>
                <w:between w:val="nil"/>
              </w:pBdr>
              <w:spacing w:line="249" w:lineRule="auto"/>
              <w:ind w:left="0" w:hanging="2"/>
              <w:rPr>
                <w:color w:val="000000"/>
              </w:rPr>
            </w:pPr>
            <w:r>
              <w:rPr>
                <w:b/>
                <w:color w:val="000000"/>
              </w:rPr>
              <w:t>Supplier Terms</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66366D08" w14:textId="77777777" w:rsidR="00A26C2A" w:rsidRDefault="008C39B4">
            <w:pPr>
              <w:pBdr>
                <w:top w:val="nil"/>
                <w:left w:val="nil"/>
                <w:bottom w:val="nil"/>
                <w:right w:val="nil"/>
                <w:between w:val="nil"/>
              </w:pBdr>
              <w:spacing w:line="249" w:lineRule="auto"/>
              <w:ind w:left="0" w:hanging="2"/>
              <w:rPr>
                <w:color w:val="000000"/>
              </w:rPr>
            </w:pPr>
            <w:r>
              <w:rPr>
                <w:color w:val="000000"/>
              </w:rPr>
              <w:t>The relevant G-Cloud Service terms and conditions as set out in the Terms and Conditions document supplied as part of the Supplier’s Application.</w:t>
            </w:r>
          </w:p>
        </w:tc>
      </w:tr>
      <w:tr w:rsidR="00A26C2A" w14:paraId="4B61DF69" w14:textId="77777777" w:rsidTr="001C1820">
        <w:trPr>
          <w:trHeight w:val="2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4BA16F9F" w14:textId="77777777" w:rsidR="00A26C2A" w:rsidRDefault="008C39B4">
            <w:pPr>
              <w:pBdr>
                <w:top w:val="nil"/>
                <w:left w:val="nil"/>
                <w:bottom w:val="nil"/>
                <w:right w:val="nil"/>
                <w:between w:val="nil"/>
              </w:pBdr>
              <w:spacing w:line="249" w:lineRule="auto"/>
              <w:ind w:left="0" w:hanging="2"/>
              <w:rPr>
                <w:color w:val="000000"/>
              </w:rPr>
            </w:pPr>
            <w:r>
              <w:rPr>
                <w:b/>
                <w:color w:val="000000"/>
              </w:rPr>
              <w:t>Term</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0B440433" w14:textId="77777777" w:rsidR="00A26C2A" w:rsidRDefault="008C39B4">
            <w:pPr>
              <w:pBdr>
                <w:top w:val="nil"/>
                <w:left w:val="nil"/>
                <w:bottom w:val="nil"/>
                <w:right w:val="nil"/>
                <w:between w:val="nil"/>
              </w:pBdr>
              <w:spacing w:line="249" w:lineRule="auto"/>
              <w:ind w:left="0" w:hanging="2"/>
              <w:rPr>
                <w:color w:val="000000"/>
              </w:rPr>
            </w:pPr>
            <w:r>
              <w:rPr>
                <w:color w:val="000000"/>
              </w:rPr>
              <w:t>The term of this Call-Off Contract as set out in the Order Form.</w:t>
            </w:r>
          </w:p>
        </w:tc>
      </w:tr>
      <w:tr w:rsidR="00A26C2A" w14:paraId="3D7F2423" w14:textId="77777777" w:rsidTr="001C1820">
        <w:trPr>
          <w:trHeight w:val="2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04C4928B" w14:textId="77777777" w:rsidR="00A26C2A" w:rsidRDefault="008C39B4">
            <w:pPr>
              <w:pBdr>
                <w:top w:val="nil"/>
                <w:left w:val="nil"/>
                <w:bottom w:val="nil"/>
                <w:right w:val="nil"/>
                <w:between w:val="nil"/>
              </w:pBdr>
              <w:spacing w:line="249" w:lineRule="auto"/>
              <w:ind w:left="0" w:hanging="2"/>
              <w:rPr>
                <w:color w:val="000000"/>
              </w:rPr>
            </w:pPr>
            <w:r>
              <w:rPr>
                <w:b/>
                <w:color w:val="000000"/>
              </w:rPr>
              <w:t>Trigger Event</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04369858" w14:textId="77777777" w:rsidR="00A26C2A" w:rsidRDefault="008C39B4">
            <w:pPr>
              <w:pBdr>
                <w:top w:val="nil"/>
                <w:left w:val="nil"/>
                <w:bottom w:val="nil"/>
                <w:right w:val="nil"/>
                <w:between w:val="nil"/>
              </w:pBdr>
              <w:spacing w:line="249" w:lineRule="auto"/>
              <w:ind w:left="0" w:hanging="2"/>
              <w:rPr>
                <w:color w:val="000000"/>
              </w:rPr>
            </w:pPr>
            <w:r>
              <w:rPr>
                <w:color w:val="000000"/>
              </w:rPr>
              <w:t>The Supplier simultaneously fails to meet three or more Financial Metrics for a period of at least ten Working Days.</w:t>
            </w:r>
          </w:p>
        </w:tc>
      </w:tr>
      <w:tr w:rsidR="00A26C2A" w14:paraId="4CA42C59" w14:textId="77777777" w:rsidTr="001C1820">
        <w:trPr>
          <w:trHeight w:val="2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519A2715" w14:textId="77777777" w:rsidR="00A26C2A" w:rsidRDefault="008C39B4">
            <w:pPr>
              <w:pBdr>
                <w:top w:val="nil"/>
                <w:left w:val="nil"/>
                <w:bottom w:val="nil"/>
                <w:right w:val="nil"/>
                <w:between w:val="nil"/>
              </w:pBdr>
              <w:spacing w:line="249" w:lineRule="auto"/>
              <w:ind w:left="0" w:hanging="2"/>
              <w:rPr>
                <w:color w:val="000000"/>
              </w:rPr>
            </w:pPr>
            <w:r>
              <w:rPr>
                <w:b/>
                <w:color w:val="000000"/>
              </w:rPr>
              <w:t>Variation</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21DA3EB3" w14:textId="77777777" w:rsidR="00A26C2A" w:rsidRDefault="008C39B4">
            <w:pPr>
              <w:pBdr>
                <w:top w:val="nil"/>
                <w:left w:val="nil"/>
                <w:bottom w:val="nil"/>
                <w:right w:val="nil"/>
                <w:between w:val="nil"/>
              </w:pBdr>
              <w:spacing w:line="249" w:lineRule="auto"/>
              <w:ind w:left="0" w:hanging="2"/>
              <w:rPr>
                <w:color w:val="000000"/>
              </w:rPr>
            </w:pPr>
            <w:r>
              <w:rPr>
                <w:color w:val="000000"/>
              </w:rPr>
              <w:t>This has the meaning given to it in clause 32 (Variation process).</w:t>
            </w:r>
          </w:p>
        </w:tc>
      </w:tr>
      <w:tr w:rsidR="00A26C2A" w14:paraId="75D5F9A1" w14:textId="77777777" w:rsidTr="001C1820">
        <w:trPr>
          <w:trHeight w:val="1292"/>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51462B92" w14:textId="77777777" w:rsidR="00A26C2A" w:rsidRDefault="008C39B4">
            <w:pPr>
              <w:pBdr>
                <w:top w:val="nil"/>
                <w:left w:val="nil"/>
                <w:bottom w:val="nil"/>
                <w:right w:val="nil"/>
                <w:between w:val="nil"/>
              </w:pBdr>
              <w:spacing w:line="249" w:lineRule="auto"/>
              <w:ind w:left="0" w:hanging="2"/>
              <w:rPr>
                <w:color w:val="000000"/>
              </w:rPr>
            </w:pPr>
            <w:r>
              <w:rPr>
                <w:b/>
                <w:color w:val="000000"/>
              </w:rPr>
              <w:t>Variation Impact Assessment</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0C0266B2" w14:textId="77777777" w:rsidR="00A26C2A" w:rsidRDefault="008C39B4">
            <w:pPr>
              <w:pBdr>
                <w:top w:val="nil"/>
                <w:left w:val="nil"/>
                <w:bottom w:val="nil"/>
                <w:right w:val="nil"/>
                <w:between w:val="nil"/>
              </w:pBdr>
              <w:tabs>
                <w:tab w:val="left" w:pos="-179"/>
                <w:tab w:val="left" w:pos="-9"/>
              </w:tabs>
              <w:spacing w:after="120"/>
              <w:ind w:left="0" w:hanging="2"/>
              <w:jc w:val="both"/>
              <w:rPr>
                <w:color w:val="000000"/>
              </w:rPr>
            </w:pPr>
            <w:r>
              <w:rPr>
                <w:color w:val="000000"/>
              </w:rPr>
              <w:t>An assessment of the impact of a variation request by the Buyer completed in good faith, including:</w:t>
            </w:r>
          </w:p>
          <w:p w14:paraId="532A684B" w14:textId="77777777" w:rsidR="00A26C2A" w:rsidRDefault="008C39B4" w:rsidP="008C39B4">
            <w:pPr>
              <w:numPr>
                <w:ilvl w:val="1"/>
                <w:numId w:val="5"/>
              </w:numPr>
              <w:pBdr>
                <w:top w:val="nil"/>
                <w:left w:val="nil"/>
                <w:bottom w:val="nil"/>
                <w:right w:val="nil"/>
                <w:between w:val="nil"/>
              </w:pBdr>
              <w:tabs>
                <w:tab w:val="left" w:pos="-576"/>
                <w:tab w:val="left" w:pos="144"/>
              </w:tabs>
              <w:spacing w:after="120"/>
              <w:ind w:left="0" w:hanging="2"/>
              <w:jc w:val="both"/>
              <w:rPr>
                <w:color w:val="000000"/>
              </w:rPr>
            </w:pPr>
            <w:r>
              <w:rPr>
                <w:color w:val="000000"/>
              </w:rPr>
              <w:t xml:space="preserve">details of the impact of the proposed variation on the Deliverables and the Supplier's ability to meet its other obligations under the Call-Off Contract; </w:t>
            </w:r>
          </w:p>
          <w:p w14:paraId="1CEFF6D7" w14:textId="77777777" w:rsidR="00A26C2A" w:rsidRDefault="008C39B4" w:rsidP="008C39B4">
            <w:pPr>
              <w:numPr>
                <w:ilvl w:val="1"/>
                <w:numId w:val="5"/>
              </w:numPr>
              <w:pBdr>
                <w:top w:val="nil"/>
                <w:left w:val="nil"/>
                <w:bottom w:val="nil"/>
                <w:right w:val="nil"/>
                <w:between w:val="nil"/>
              </w:pBdr>
              <w:tabs>
                <w:tab w:val="left" w:pos="-576"/>
                <w:tab w:val="left" w:pos="144"/>
              </w:tabs>
              <w:spacing w:after="120"/>
              <w:ind w:left="0" w:hanging="2"/>
              <w:jc w:val="both"/>
              <w:rPr>
                <w:color w:val="000000"/>
              </w:rPr>
            </w:pPr>
            <w:r>
              <w:rPr>
                <w:color w:val="000000"/>
              </w:rPr>
              <w:t>details of the cost of implementing the proposed variation;</w:t>
            </w:r>
          </w:p>
          <w:p w14:paraId="3CDD57AB" w14:textId="77777777" w:rsidR="00A26C2A" w:rsidRDefault="008C39B4" w:rsidP="008C39B4">
            <w:pPr>
              <w:numPr>
                <w:ilvl w:val="1"/>
                <w:numId w:val="5"/>
              </w:numPr>
              <w:pBdr>
                <w:top w:val="nil"/>
                <w:left w:val="nil"/>
                <w:bottom w:val="nil"/>
                <w:right w:val="nil"/>
                <w:between w:val="nil"/>
              </w:pBdr>
              <w:tabs>
                <w:tab w:val="left" w:pos="-576"/>
                <w:tab w:val="left" w:pos="144"/>
              </w:tabs>
              <w:spacing w:after="120"/>
              <w:ind w:left="0" w:hanging="2"/>
              <w:jc w:val="both"/>
              <w:rPr>
                <w:color w:val="000000"/>
              </w:rPr>
            </w:pPr>
            <w:r>
              <w:rPr>
                <w:color w:val="000000"/>
              </w:rPr>
              <w:t xml:space="preserve">details of the ongoing costs required by the proposed variation when implemented, including any increase or decrease in the Charges, any alteration in the resources and/or expenditure </w:t>
            </w:r>
            <w:r>
              <w:rPr>
                <w:color w:val="000000"/>
              </w:rPr>
              <w:lastRenderedPageBreak/>
              <w:t>required by either Party and any alteration to the working practices of either Party;</w:t>
            </w:r>
          </w:p>
          <w:p w14:paraId="1279127E" w14:textId="77777777" w:rsidR="00A26C2A" w:rsidRDefault="008C39B4" w:rsidP="008C39B4">
            <w:pPr>
              <w:numPr>
                <w:ilvl w:val="1"/>
                <w:numId w:val="5"/>
              </w:numPr>
              <w:pBdr>
                <w:top w:val="nil"/>
                <w:left w:val="nil"/>
                <w:bottom w:val="nil"/>
                <w:right w:val="nil"/>
                <w:between w:val="nil"/>
              </w:pBdr>
              <w:tabs>
                <w:tab w:val="left" w:pos="-576"/>
                <w:tab w:val="left" w:pos="144"/>
              </w:tabs>
              <w:spacing w:after="120"/>
              <w:ind w:left="0" w:hanging="2"/>
              <w:jc w:val="both"/>
              <w:rPr>
                <w:color w:val="000000"/>
              </w:rPr>
            </w:pPr>
            <w:r>
              <w:rPr>
                <w:color w:val="000000"/>
              </w:rPr>
              <w:t>a timetable for the implementation, together with any proposals for the testing of the variation; and</w:t>
            </w:r>
          </w:p>
          <w:p w14:paraId="49C7174E" w14:textId="77777777" w:rsidR="00A26C2A" w:rsidRDefault="008C39B4">
            <w:pPr>
              <w:pBdr>
                <w:top w:val="nil"/>
                <w:left w:val="nil"/>
                <w:bottom w:val="nil"/>
                <w:right w:val="nil"/>
                <w:between w:val="nil"/>
              </w:pBdr>
              <w:spacing w:line="249" w:lineRule="auto"/>
              <w:ind w:left="0" w:hanging="2"/>
              <w:rPr>
                <w:color w:val="000000"/>
              </w:rPr>
            </w:pPr>
            <w:r>
              <w:rPr>
                <w:color w:val="000000"/>
              </w:rPr>
              <w:t>such other information as the Buyer may reasonably request in (or in response to) the variation request;</w:t>
            </w:r>
          </w:p>
        </w:tc>
      </w:tr>
      <w:tr w:rsidR="00A26C2A" w14:paraId="42E144B5" w14:textId="77777777" w:rsidTr="001C1820">
        <w:trPr>
          <w:trHeight w:val="1553"/>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2CD67DB7" w14:textId="77777777" w:rsidR="00A26C2A" w:rsidRDefault="008C39B4">
            <w:pPr>
              <w:pBdr>
                <w:top w:val="nil"/>
                <w:left w:val="nil"/>
                <w:bottom w:val="nil"/>
                <w:right w:val="nil"/>
                <w:between w:val="nil"/>
              </w:pBdr>
              <w:spacing w:line="249" w:lineRule="auto"/>
              <w:ind w:left="0" w:hanging="2"/>
              <w:rPr>
                <w:color w:val="000000"/>
              </w:rPr>
            </w:pPr>
            <w:r>
              <w:rPr>
                <w:b/>
                <w:color w:val="000000"/>
              </w:rPr>
              <w:t>Working Days</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3BA1A26F" w14:textId="77777777" w:rsidR="00A26C2A" w:rsidRDefault="008C39B4">
            <w:pPr>
              <w:pBdr>
                <w:top w:val="nil"/>
                <w:left w:val="nil"/>
                <w:bottom w:val="nil"/>
                <w:right w:val="nil"/>
                <w:between w:val="nil"/>
              </w:pBdr>
              <w:spacing w:line="249" w:lineRule="auto"/>
              <w:ind w:left="0" w:hanging="2"/>
              <w:rPr>
                <w:color w:val="000000"/>
              </w:rPr>
            </w:pPr>
            <w:r>
              <w:rPr>
                <w:color w:val="000000"/>
              </w:rPr>
              <w:t>Any day other than a Saturday, Sunday or public holiday in England and Wales.</w:t>
            </w:r>
          </w:p>
        </w:tc>
      </w:tr>
      <w:tr w:rsidR="00A26C2A" w14:paraId="2C0DBB2D" w14:textId="77777777" w:rsidTr="001C1820">
        <w:trPr>
          <w:trHeight w:val="21"/>
        </w:trPr>
        <w:tc>
          <w:tcPr>
            <w:tcW w:w="356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57159910" w14:textId="77777777" w:rsidR="00A26C2A" w:rsidRDefault="008C39B4">
            <w:pPr>
              <w:pBdr>
                <w:top w:val="nil"/>
                <w:left w:val="nil"/>
                <w:bottom w:val="nil"/>
                <w:right w:val="nil"/>
                <w:between w:val="nil"/>
              </w:pBdr>
              <w:spacing w:line="249" w:lineRule="auto"/>
              <w:ind w:left="0" w:hanging="2"/>
              <w:rPr>
                <w:color w:val="000000"/>
              </w:rPr>
            </w:pPr>
            <w:r>
              <w:rPr>
                <w:b/>
                <w:color w:val="000000"/>
              </w:rPr>
              <w:t>Year</w:t>
            </w:r>
          </w:p>
        </w:tc>
        <w:tc>
          <w:tcPr>
            <w:tcW w:w="525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729DD553" w14:textId="77777777" w:rsidR="00A26C2A" w:rsidRDefault="008C39B4">
            <w:pPr>
              <w:pBdr>
                <w:top w:val="nil"/>
                <w:left w:val="nil"/>
                <w:bottom w:val="nil"/>
                <w:right w:val="nil"/>
                <w:between w:val="nil"/>
              </w:pBdr>
              <w:spacing w:line="249" w:lineRule="auto"/>
              <w:ind w:left="0" w:hanging="2"/>
              <w:rPr>
                <w:color w:val="000000"/>
              </w:rPr>
            </w:pPr>
            <w:r>
              <w:rPr>
                <w:color w:val="000000"/>
              </w:rPr>
              <w:t>A contract year.</w:t>
            </w:r>
          </w:p>
        </w:tc>
      </w:tr>
    </w:tbl>
    <w:p w14:paraId="25D28816" w14:textId="77777777" w:rsidR="00A26C2A" w:rsidRDefault="008C39B4">
      <w:pPr>
        <w:pBdr>
          <w:top w:val="nil"/>
          <w:left w:val="nil"/>
          <w:bottom w:val="nil"/>
          <w:right w:val="nil"/>
          <w:between w:val="nil"/>
        </w:pBdr>
        <w:spacing w:line="249" w:lineRule="auto"/>
        <w:ind w:left="0" w:hanging="2"/>
        <w:jc w:val="both"/>
      </w:pPr>
      <w:r>
        <w:rPr>
          <w:color w:val="000000"/>
        </w:rPr>
        <w:t xml:space="preserve"> </w:t>
      </w:r>
      <w:r>
        <w:rPr>
          <w:color w:val="000000"/>
        </w:rPr>
        <w:tab/>
      </w:r>
    </w:p>
    <w:p w14:paraId="18BB8C8F" w14:textId="77777777" w:rsidR="00A26C2A" w:rsidRDefault="00A26C2A">
      <w:pPr>
        <w:pStyle w:val="Heading2"/>
        <w:ind w:left="0" w:hanging="2"/>
        <w:rPr>
          <w:sz w:val="22"/>
        </w:rPr>
      </w:pPr>
    </w:p>
    <w:p w14:paraId="6E0C183F" w14:textId="77777777" w:rsidR="00A26C2A" w:rsidRDefault="00A26C2A">
      <w:pPr>
        <w:pStyle w:val="Heading2"/>
        <w:ind w:left="0" w:hanging="2"/>
        <w:rPr>
          <w:sz w:val="22"/>
        </w:rPr>
      </w:pPr>
    </w:p>
    <w:p w14:paraId="610B21F8" w14:textId="77777777" w:rsidR="00A26C2A" w:rsidRDefault="00A26C2A">
      <w:pPr>
        <w:pBdr>
          <w:top w:val="nil"/>
          <w:left w:val="nil"/>
          <w:bottom w:val="nil"/>
          <w:right w:val="nil"/>
          <w:between w:val="nil"/>
        </w:pBdr>
        <w:spacing w:after="310" w:line="290" w:lineRule="auto"/>
        <w:ind w:left="0" w:hanging="2"/>
        <w:rPr>
          <w:color w:val="000000"/>
        </w:rPr>
      </w:pPr>
    </w:p>
    <w:p w14:paraId="03231551" w14:textId="77777777" w:rsidR="00A26C2A" w:rsidRDefault="008C39B4">
      <w:pPr>
        <w:pStyle w:val="Heading3"/>
        <w:ind w:left="1" w:hanging="3"/>
        <w:jc w:val="center"/>
        <w:rPr>
          <w:sz w:val="32"/>
          <w:szCs w:val="32"/>
        </w:rPr>
      </w:pPr>
      <w:bookmarkStart w:id="164" w:name="_heading=h.ngf4nkxfnlv6" w:colFirst="0" w:colLast="0"/>
      <w:bookmarkEnd w:id="164"/>
      <w:r>
        <w:rPr>
          <w:sz w:val="32"/>
          <w:szCs w:val="32"/>
        </w:rPr>
        <w:lastRenderedPageBreak/>
        <w:t>Intentionally Blank</w:t>
      </w:r>
    </w:p>
    <w:p w14:paraId="73F57F51" w14:textId="77777777" w:rsidR="00A26C2A" w:rsidRDefault="00A26C2A">
      <w:pPr>
        <w:pStyle w:val="Heading3"/>
        <w:ind w:left="1" w:hanging="3"/>
        <w:rPr>
          <w:sz w:val="32"/>
          <w:szCs w:val="32"/>
        </w:rPr>
      </w:pPr>
    </w:p>
    <w:p w14:paraId="2C223DCA" w14:textId="77777777" w:rsidR="00A26C2A" w:rsidRDefault="00A26C2A">
      <w:pPr>
        <w:pStyle w:val="Heading3"/>
        <w:ind w:left="1" w:hanging="3"/>
        <w:rPr>
          <w:sz w:val="32"/>
          <w:szCs w:val="32"/>
        </w:rPr>
      </w:pPr>
    </w:p>
    <w:p w14:paraId="38A9466D" w14:textId="77777777" w:rsidR="00A26C2A" w:rsidRDefault="00A26C2A">
      <w:pPr>
        <w:pStyle w:val="Heading3"/>
        <w:ind w:left="1" w:hanging="3"/>
        <w:rPr>
          <w:sz w:val="32"/>
          <w:szCs w:val="32"/>
        </w:rPr>
      </w:pPr>
    </w:p>
    <w:p w14:paraId="50FF877B" w14:textId="77777777" w:rsidR="00A26C2A" w:rsidRDefault="00A26C2A">
      <w:pPr>
        <w:pStyle w:val="Heading3"/>
        <w:ind w:left="1" w:hanging="3"/>
        <w:rPr>
          <w:sz w:val="32"/>
          <w:szCs w:val="32"/>
        </w:rPr>
      </w:pPr>
    </w:p>
    <w:p w14:paraId="75FD6940" w14:textId="77777777" w:rsidR="00A26C2A" w:rsidRDefault="00A26C2A">
      <w:pPr>
        <w:pStyle w:val="Heading3"/>
        <w:ind w:left="1" w:hanging="3"/>
        <w:rPr>
          <w:sz w:val="32"/>
          <w:szCs w:val="32"/>
        </w:rPr>
      </w:pPr>
    </w:p>
    <w:p w14:paraId="15BBA7DA" w14:textId="77777777" w:rsidR="00A26C2A" w:rsidRDefault="00A26C2A">
      <w:pPr>
        <w:pStyle w:val="Heading3"/>
        <w:ind w:left="1" w:hanging="3"/>
        <w:rPr>
          <w:sz w:val="32"/>
          <w:szCs w:val="32"/>
        </w:rPr>
      </w:pPr>
    </w:p>
    <w:p w14:paraId="5B230360" w14:textId="77777777" w:rsidR="00A26C2A" w:rsidRDefault="00A26C2A">
      <w:pPr>
        <w:pStyle w:val="Heading3"/>
        <w:ind w:left="1" w:hanging="3"/>
        <w:rPr>
          <w:sz w:val="32"/>
          <w:szCs w:val="32"/>
        </w:rPr>
      </w:pPr>
    </w:p>
    <w:p w14:paraId="69456804" w14:textId="77777777" w:rsidR="00A26C2A" w:rsidRDefault="00A26C2A">
      <w:pPr>
        <w:pStyle w:val="Heading3"/>
        <w:ind w:left="1" w:hanging="3"/>
        <w:rPr>
          <w:sz w:val="32"/>
          <w:szCs w:val="32"/>
        </w:rPr>
      </w:pPr>
    </w:p>
    <w:p w14:paraId="26B4621B" w14:textId="77777777" w:rsidR="00A26C2A" w:rsidRDefault="00A26C2A">
      <w:pPr>
        <w:pStyle w:val="Heading3"/>
        <w:ind w:left="1" w:hanging="3"/>
        <w:rPr>
          <w:sz w:val="32"/>
          <w:szCs w:val="32"/>
        </w:rPr>
      </w:pPr>
    </w:p>
    <w:p w14:paraId="71247AED" w14:textId="77777777" w:rsidR="00A26C2A" w:rsidRDefault="00A26C2A">
      <w:pPr>
        <w:pStyle w:val="Heading3"/>
        <w:ind w:left="1" w:hanging="3"/>
        <w:rPr>
          <w:sz w:val="32"/>
          <w:szCs w:val="32"/>
        </w:rPr>
      </w:pPr>
    </w:p>
    <w:p w14:paraId="1F8CBD20" w14:textId="77777777" w:rsidR="00A26C2A" w:rsidRDefault="00A26C2A">
      <w:pPr>
        <w:pStyle w:val="Heading3"/>
        <w:ind w:left="1" w:hanging="3"/>
        <w:rPr>
          <w:sz w:val="32"/>
          <w:szCs w:val="32"/>
        </w:rPr>
      </w:pPr>
    </w:p>
    <w:p w14:paraId="7540452C" w14:textId="77777777" w:rsidR="00A26C2A" w:rsidRDefault="00A26C2A">
      <w:pPr>
        <w:pStyle w:val="Heading3"/>
        <w:ind w:left="1" w:hanging="3"/>
        <w:rPr>
          <w:sz w:val="32"/>
          <w:szCs w:val="32"/>
        </w:rPr>
      </w:pPr>
    </w:p>
    <w:p w14:paraId="3DAA8CF0" w14:textId="77777777" w:rsidR="00A26C2A" w:rsidRDefault="00A26C2A">
      <w:pPr>
        <w:pStyle w:val="Heading3"/>
        <w:ind w:left="1" w:hanging="3"/>
        <w:rPr>
          <w:sz w:val="32"/>
          <w:szCs w:val="32"/>
        </w:rPr>
      </w:pPr>
    </w:p>
    <w:p w14:paraId="52EDB904" w14:textId="77777777" w:rsidR="00A26C2A" w:rsidRDefault="00A26C2A">
      <w:pPr>
        <w:pStyle w:val="Heading3"/>
        <w:ind w:left="1" w:hanging="3"/>
        <w:rPr>
          <w:sz w:val="32"/>
          <w:szCs w:val="32"/>
        </w:rPr>
      </w:pPr>
    </w:p>
    <w:p w14:paraId="04DFA287" w14:textId="77777777" w:rsidR="00A26C2A" w:rsidRDefault="00A26C2A">
      <w:pPr>
        <w:pStyle w:val="Heading3"/>
        <w:ind w:left="1" w:hanging="3"/>
        <w:rPr>
          <w:sz w:val="32"/>
          <w:szCs w:val="32"/>
        </w:rPr>
      </w:pPr>
    </w:p>
    <w:p w14:paraId="126AC0E1" w14:textId="77777777" w:rsidR="00A26C2A" w:rsidRDefault="00A26C2A">
      <w:pPr>
        <w:pStyle w:val="Heading3"/>
        <w:ind w:left="1" w:hanging="3"/>
        <w:rPr>
          <w:sz w:val="32"/>
          <w:szCs w:val="32"/>
        </w:rPr>
      </w:pPr>
    </w:p>
    <w:p w14:paraId="2476352E" w14:textId="77777777" w:rsidR="00A26C2A" w:rsidRDefault="00A26C2A">
      <w:pPr>
        <w:pStyle w:val="Heading3"/>
        <w:ind w:left="1" w:hanging="3"/>
        <w:rPr>
          <w:sz w:val="32"/>
          <w:szCs w:val="32"/>
        </w:rPr>
      </w:pPr>
    </w:p>
    <w:p w14:paraId="65E2FD73" w14:textId="77777777" w:rsidR="00A26C2A" w:rsidRDefault="00A26C2A">
      <w:pPr>
        <w:pStyle w:val="Heading3"/>
        <w:ind w:left="1" w:hanging="3"/>
        <w:rPr>
          <w:sz w:val="32"/>
          <w:szCs w:val="32"/>
        </w:rPr>
      </w:pPr>
    </w:p>
    <w:p w14:paraId="50221984" w14:textId="77777777" w:rsidR="00A26C2A" w:rsidRDefault="00A26C2A">
      <w:pPr>
        <w:pStyle w:val="Heading3"/>
        <w:ind w:left="1" w:hanging="3"/>
        <w:rPr>
          <w:sz w:val="32"/>
          <w:szCs w:val="32"/>
        </w:rPr>
      </w:pPr>
    </w:p>
    <w:p w14:paraId="4739B6A4" w14:textId="77777777" w:rsidR="00A26C2A" w:rsidRDefault="00A26C2A">
      <w:pPr>
        <w:pStyle w:val="Heading3"/>
        <w:ind w:left="1" w:hanging="3"/>
        <w:rPr>
          <w:sz w:val="32"/>
          <w:szCs w:val="32"/>
        </w:rPr>
      </w:pPr>
    </w:p>
    <w:p w14:paraId="0C209BAE" w14:textId="77777777" w:rsidR="00A26C2A" w:rsidRDefault="00A26C2A">
      <w:pPr>
        <w:pStyle w:val="Heading3"/>
        <w:ind w:left="1" w:hanging="3"/>
        <w:rPr>
          <w:sz w:val="32"/>
          <w:szCs w:val="32"/>
        </w:rPr>
      </w:pPr>
    </w:p>
    <w:p w14:paraId="5A011D7A" w14:textId="77777777" w:rsidR="00A26C2A" w:rsidRDefault="00A26C2A">
      <w:pPr>
        <w:pStyle w:val="Heading3"/>
        <w:ind w:left="1" w:hanging="3"/>
        <w:rPr>
          <w:sz w:val="32"/>
          <w:szCs w:val="32"/>
        </w:rPr>
      </w:pPr>
    </w:p>
    <w:p w14:paraId="77D4C528" w14:textId="77777777" w:rsidR="00A26C2A" w:rsidRDefault="00A26C2A">
      <w:pPr>
        <w:pStyle w:val="Heading3"/>
        <w:ind w:left="1" w:hanging="3"/>
        <w:rPr>
          <w:sz w:val="32"/>
          <w:szCs w:val="32"/>
        </w:rPr>
      </w:pPr>
    </w:p>
    <w:p w14:paraId="389C88B1" w14:textId="77777777" w:rsidR="00A26C2A" w:rsidRDefault="00A26C2A">
      <w:pPr>
        <w:pStyle w:val="Heading3"/>
        <w:ind w:left="1" w:hanging="3"/>
        <w:rPr>
          <w:sz w:val="32"/>
          <w:szCs w:val="32"/>
        </w:rPr>
      </w:pPr>
    </w:p>
    <w:p w14:paraId="6834BD33" w14:textId="77777777" w:rsidR="00A26C2A" w:rsidRDefault="00A26C2A">
      <w:pPr>
        <w:pStyle w:val="Heading3"/>
        <w:ind w:left="1" w:hanging="3"/>
        <w:rPr>
          <w:sz w:val="32"/>
          <w:szCs w:val="32"/>
        </w:rPr>
      </w:pPr>
    </w:p>
    <w:p w14:paraId="4A4B31A2" w14:textId="77777777" w:rsidR="00A26C2A" w:rsidRDefault="00A26C2A">
      <w:pPr>
        <w:pStyle w:val="Heading3"/>
        <w:ind w:left="1" w:hanging="3"/>
        <w:rPr>
          <w:sz w:val="32"/>
          <w:szCs w:val="32"/>
        </w:rPr>
      </w:pPr>
    </w:p>
    <w:p w14:paraId="41BBE11A" w14:textId="77777777" w:rsidR="00A26C2A" w:rsidRDefault="008C39B4">
      <w:pPr>
        <w:spacing w:line="240" w:lineRule="auto"/>
        <w:ind w:left="0" w:hanging="2"/>
        <w:rPr>
          <w:color w:val="434343"/>
          <w:sz w:val="32"/>
          <w:szCs w:val="32"/>
        </w:rPr>
      </w:pPr>
      <w:r>
        <w:br w:type="page"/>
      </w:r>
    </w:p>
    <w:p w14:paraId="5FB786B3" w14:textId="77777777" w:rsidR="00A26C2A" w:rsidRDefault="00A26C2A">
      <w:pPr>
        <w:spacing w:after="120"/>
        <w:ind w:left="0" w:hanging="2"/>
        <w:jc w:val="both"/>
        <w:rPr>
          <w:b/>
          <w:color w:val="000000"/>
        </w:rPr>
      </w:pPr>
      <w:bookmarkStart w:id="165" w:name="_heading=h.lnxbz9" w:colFirst="0" w:colLast="0"/>
      <w:bookmarkEnd w:id="165"/>
    </w:p>
    <w:p w14:paraId="1EB75C38" w14:textId="77777777" w:rsidR="00A26C2A" w:rsidRPr="00903BDD" w:rsidRDefault="008C39B4" w:rsidP="00903BDD">
      <w:pPr>
        <w:pStyle w:val="Heading2"/>
        <w:ind w:left="1" w:hanging="3"/>
      </w:pPr>
      <w:bookmarkStart w:id="166" w:name="_Schedule_7:_UK"/>
      <w:bookmarkEnd w:id="166"/>
      <w:r w:rsidRPr="00903BDD">
        <w:t>Schedule 7: UK GDPR Information</w:t>
      </w:r>
    </w:p>
    <w:p w14:paraId="7B5985FD" w14:textId="77777777" w:rsidR="00A26C2A" w:rsidRDefault="00A26C2A">
      <w:pPr>
        <w:spacing w:after="310" w:line="290" w:lineRule="auto"/>
        <w:ind w:left="0" w:hanging="2"/>
        <w:jc w:val="both"/>
      </w:pPr>
    </w:p>
    <w:p w14:paraId="0BA6D475" w14:textId="77777777" w:rsidR="00A26C2A" w:rsidRDefault="008C39B4">
      <w:pPr>
        <w:ind w:left="0" w:hanging="2"/>
        <w:rPr>
          <w:color w:val="000000"/>
        </w:rPr>
      </w:pPr>
      <w:r>
        <w:rPr>
          <w:color w:val="000000"/>
        </w:rPr>
        <w:t>This schedule reproduces the annexes to the UK GDPR schedule contained within the Framework Agreement and incorporated into this Call-off Contract and clause and schedule references are to those in the Framework Agreement but references to CCS have been amended</w:t>
      </w:r>
    </w:p>
    <w:p w14:paraId="1A313ABD" w14:textId="77777777" w:rsidR="00A26C2A" w:rsidRDefault="00A26C2A">
      <w:pPr>
        <w:pBdr>
          <w:top w:val="nil"/>
          <w:left w:val="nil"/>
          <w:bottom w:val="nil"/>
          <w:right w:val="nil"/>
          <w:between w:val="nil"/>
        </w:pBdr>
        <w:spacing w:line="249" w:lineRule="auto"/>
        <w:ind w:left="0" w:hanging="2"/>
        <w:jc w:val="both"/>
        <w:rPr>
          <w:color w:val="000000"/>
        </w:rPr>
      </w:pPr>
    </w:p>
    <w:p w14:paraId="6DA71AE8" w14:textId="77777777" w:rsidR="00A26C2A" w:rsidRDefault="00A26C2A">
      <w:pPr>
        <w:pBdr>
          <w:top w:val="nil"/>
          <w:left w:val="nil"/>
          <w:bottom w:val="nil"/>
          <w:right w:val="nil"/>
          <w:between w:val="nil"/>
        </w:pBdr>
        <w:spacing w:line="249" w:lineRule="auto"/>
        <w:ind w:left="0" w:hanging="2"/>
        <w:jc w:val="both"/>
        <w:rPr>
          <w:color w:val="000000"/>
        </w:rPr>
      </w:pPr>
    </w:p>
    <w:p w14:paraId="3EC0239A" w14:textId="77777777" w:rsidR="00A26C2A" w:rsidRDefault="008C39B4" w:rsidP="00903BDD">
      <w:pPr>
        <w:pStyle w:val="Heading2"/>
        <w:ind w:left="1" w:hanging="3"/>
      </w:pPr>
      <w:bookmarkStart w:id="167" w:name="_heading=h.1fob9te" w:colFirst="0" w:colLast="0"/>
      <w:bookmarkStart w:id="168" w:name="_Annex_1_-"/>
      <w:bookmarkEnd w:id="167"/>
      <w:bookmarkEnd w:id="168"/>
      <w:r>
        <w:t>Annex 1 - Processing Personal Data</w:t>
      </w:r>
    </w:p>
    <w:p w14:paraId="6C22A562" w14:textId="77777777" w:rsidR="00A26C2A" w:rsidRDefault="008C39B4">
      <w:pPr>
        <w:ind w:left="0" w:hanging="2"/>
      </w:pPr>
      <w:r>
        <w:t xml:space="preserve">This Annex shall be completed by the Controller, who may take account of the view of the Processors, however the final decision as to the content of this Annex shall be with </w:t>
      </w:r>
      <w:r>
        <w:rPr>
          <w:color w:val="000000"/>
        </w:rPr>
        <w:t>the Buyer</w:t>
      </w:r>
      <w:r>
        <w:t xml:space="preserve"> at its absolute discretion.  </w:t>
      </w:r>
    </w:p>
    <w:p w14:paraId="7FCE470D" w14:textId="77777777" w:rsidR="00091F08" w:rsidRPr="00836217" w:rsidRDefault="00F72A3D" w:rsidP="00091F08">
      <w:pPr>
        <w:pStyle w:val="ListParagraph"/>
        <w:keepNext/>
        <w:numPr>
          <w:ilvl w:val="1"/>
          <w:numId w:val="36"/>
        </w:numPr>
        <w:ind w:left="0" w:hanging="2"/>
        <w:jc w:val="both"/>
        <w:rPr>
          <w:ins w:id="169" w:author="Lorraine Plunkett" w:date="2025-10-07T10:38:00Z"/>
          <w:color w:val="FF0000"/>
          <w:rPrChange w:id="170" w:author="Lorraine Plunkett" w:date="2025-10-07T10:38:00Z">
            <w:rPr>
              <w:ins w:id="171" w:author="Lorraine Plunkett" w:date="2025-10-07T10:38:00Z"/>
            </w:rPr>
          </w:rPrChange>
        </w:rPr>
      </w:pPr>
      <w:r>
        <w:tab/>
      </w:r>
      <w:r w:rsidR="008C39B4">
        <w:t xml:space="preserve">The contact details of </w:t>
      </w:r>
      <w:r w:rsidR="008C39B4" w:rsidRPr="00091F08">
        <w:rPr>
          <w:color w:val="000000"/>
          <w:rPrChange w:id="172" w:author="Lorraine Plunkett" w:date="2025-10-07T10:37:00Z">
            <w:rPr>
              <w:color w:val="000000"/>
            </w:rPr>
          </w:rPrChange>
        </w:rPr>
        <w:t>the Buyer’s</w:t>
      </w:r>
      <w:r w:rsidR="008C39B4">
        <w:t xml:space="preserve"> Data Protection Officer are: </w:t>
      </w:r>
      <w:ins w:id="173" w:author="Lorraine Plunkett" w:date="2025-10-07T10:38:00Z">
        <w:r w:rsidR="00091F08" w:rsidRPr="00836217">
          <w:rPr>
            <w:color w:val="FF0000"/>
            <w:rPrChange w:id="174" w:author="Lorraine Plunkett" w:date="2025-10-07T10:38:00Z">
              <w:rPr/>
            </w:rPrChange>
          </w:rPr>
          <w:t xml:space="preserve">REDACTED TEXT under FOIA Section 40, Personal Information. </w:t>
        </w:r>
      </w:ins>
    </w:p>
    <w:p w14:paraId="082F83A9" w14:textId="2788CB57" w:rsidR="00A26C2A" w:rsidDel="00091F08" w:rsidRDefault="004308C6" w:rsidP="00836217">
      <w:pPr>
        <w:ind w:left="0" w:hanging="2"/>
        <w:rPr>
          <w:del w:id="175" w:author="Lorraine Plunkett" w:date="2025-10-07T10:37:00Z"/>
        </w:rPr>
        <w:pPrChange w:id="176" w:author="Lorraine Plunkett" w:date="2025-10-07T10:38:00Z">
          <w:pPr>
            <w:pStyle w:val="ListParagraph"/>
            <w:keepNext/>
            <w:numPr>
              <w:ilvl w:val="1"/>
              <w:numId w:val="36"/>
            </w:numPr>
            <w:spacing w:line="240" w:lineRule="auto"/>
            <w:ind w:leftChars="0" w:left="358" w:firstLineChars="0" w:hanging="360"/>
            <w:jc w:val="both"/>
          </w:pPr>
        </w:pPrChange>
      </w:pPr>
      <w:del w:id="177" w:author="Lorraine Plunkett" w:date="2025-10-07T10:37:00Z">
        <w:r w:rsidDel="00091F08">
          <w:delText>Carmel Sutcliffe</w:delText>
        </w:r>
        <w:r w:rsidR="00621EF6" w:rsidDel="00091F08">
          <w:delText xml:space="preserve">  </w:delText>
        </w:r>
        <w:r w:rsidDel="00091F08">
          <w:delText>carmel.sutcliffe</w:delText>
        </w:r>
        <w:r w:rsidR="00621EF6" w:rsidDel="00091F08">
          <w:delText>@c</w:delText>
        </w:r>
        <w:r w:rsidDel="00091F08">
          <w:delText>rowncommercial</w:delText>
        </w:r>
        <w:r w:rsidR="00621EF6" w:rsidDel="00091F08">
          <w:delText>.gov.uk</w:delText>
        </w:r>
      </w:del>
    </w:p>
    <w:p w14:paraId="7F5AA1A9" w14:textId="77777777" w:rsidR="00836217" w:rsidRPr="00836217" w:rsidRDefault="00F72A3D" w:rsidP="00836217">
      <w:pPr>
        <w:ind w:left="0" w:hanging="2"/>
        <w:rPr>
          <w:ins w:id="178" w:author="Lorraine Plunkett" w:date="2025-10-07T10:38:00Z"/>
          <w:color w:val="FF0000"/>
          <w:rPrChange w:id="179" w:author="Lorraine Plunkett" w:date="2025-10-07T10:38:00Z">
            <w:rPr>
              <w:ins w:id="180" w:author="Lorraine Plunkett" w:date="2025-10-07T10:38:00Z"/>
            </w:rPr>
          </w:rPrChange>
        </w:rPr>
      </w:pPr>
      <w:r>
        <w:t xml:space="preserve">1.2 </w:t>
      </w:r>
      <w:r>
        <w:tab/>
      </w:r>
      <w:r w:rsidR="008C39B4">
        <w:t xml:space="preserve">The contact details of the Supplier’s Data Protection Officer are: </w:t>
      </w:r>
      <w:del w:id="181" w:author="Lorraine Plunkett" w:date="2025-10-07T10:38:00Z">
        <w:r w:rsidR="00621EF6" w:rsidRPr="00836217" w:rsidDel="00836217">
          <w:rPr>
            <w:color w:val="FF0000"/>
            <w:rPrChange w:id="182" w:author="Lorraine Plunkett" w:date="2025-10-07T10:38:00Z">
              <w:rPr/>
            </w:rPrChange>
          </w:rPr>
          <w:delText>Jon Love   jon.love@wavenet.co.uk</w:delText>
        </w:r>
      </w:del>
      <w:ins w:id="183" w:author="Lorraine Plunkett" w:date="2025-10-07T10:38:00Z">
        <w:r w:rsidR="00836217" w:rsidRPr="00836217">
          <w:rPr>
            <w:color w:val="FF0000"/>
            <w:rPrChange w:id="184" w:author="Lorraine Plunkett" w:date="2025-10-07T10:38:00Z">
              <w:rPr/>
            </w:rPrChange>
          </w:rPr>
          <w:t xml:space="preserve">REDACTED TEXT under FOIA Section 40, Personal Information. </w:t>
        </w:r>
      </w:ins>
    </w:p>
    <w:p w14:paraId="21DAA2F8" w14:textId="52F8CE6C" w:rsidR="00A26C2A" w:rsidDel="00836217" w:rsidRDefault="00A26C2A" w:rsidP="00836217">
      <w:pPr>
        <w:ind w:left="0" w:hanging="2"/>
        <w:rPr>
          <w:del w:id="185" w:author="Lorraine Plunkett" w:date="2025-10-07T10:38:00Z"/>
        </w:rPr>
        <w:pPrChange w:id="186" w:author="Lorraine Plunkett" w:date="2025-10-07T10:38:00Z">
          <w:pPr>
            <w:keepNext/>
            <w:spacing w:line="240" w:lineRule="auto"/>
            <w:ind w:leftChars="0" w:left="720" w:firstLineChars="0" w:hanging="720"/>
            <w:jc w:val="both"/>
          </w:pPr>
        </w:pPrChange>
      </w:pPr>
    </w:p>
    <w:p w14:paraId="5BAABCE3" w14:textId="13FDA002" w:rsidR="00A26C2A" w:rsidRDefault="00F72A3D" w:rsidP="00836217">
      <w:pPr>
        <w:ind w:left="0" w:hanging="2"/>
      </w:pPr>
      <w:r>
        <w:t xml:space="preserve">1.3 </w:t>
      </w:r>
      <w:r>
        <w:tab/>
      </w:r>
      <w:r w:rsidR="008C39B4">
        <w:t>The Processor shall comply with any further written instructions with respect to Processing by the Controller.</w:t>
      </w:r>
    </w:p>
    <w:p w14:paraId="401D4487" w14:textId="5AAE8311" w:rsidR="00A26C2A" w:rsidRDefault="00F72A3D" w:rsidP="00F72A3D">
      <w:pPr>
        <w:keepNext/>
        <w:spacing w:line="240" w:lineRule="auto"/>
        <w:ind w:leftChars="0" w:left="0" w:firstLineChars="0" w:firstLine="0"/>
        <w:jc w:val="both"/>
      </w:pPr>
      <w:r>
        <w:t xml:space="preserve">1.4 </w:t>
      </w:r>
      <w:r>
        <w:tab/>
      </w:r>
      <w:r w:rsidR="008C39B4">
        <w:t>Any such further instructions shall be incorporated into this Annex.</w:t>
      </w:r>
    </w:p>
    <w:p w14:paraId="3DDAD6BF" w14:textId="77777777" w:rsidR="00A26C2A" w:rsidRDefault="00A26C2A">
      <w:pPr>
        <w:keepNext/>
        <w:ind w:left="0" w:hanging="2"/>
      </w:pPr>
    </w:p>
    <w:tbl>
      <w:tblPr>
        <w:tblStyle w:val="afffffff2"/>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732"/>
      </w:tblGrid>
      <w:tr w:rsidR="00A26C2A" w14:paraId="04CFAD88" w14:textId="77777777" w:rsidTr="00F72A3D">
        <w:trPr>
          <w:trHeight w:val="700"/>
        </w:trPr>
        <w:tc>
          <w:tcPr>
            <w:tcW w:w="2263" w:type="dxa"/>
            <w:shd w:val="clear" w:color="auto" w:fill="BFBFBF"/>
            <w:vAlign w:val="center"/>
          </w:tcPr>
          <w:p w14:paraId="0F6D1FDA" w14:textId="77777777" w:rsidR="00A26C2A" w:rsidRDefault="008C39B4">
            <w:pPr>
              <w:ind w:left="0" w:hanging="2"/>
              <w:rPr>
                <w:b/>
              </w:rPr>
            </w:pPr>
            <w:r>
              <w:rPr>
                <w:b/>
              </w:rPr>
              <w:t>Description</w:t>
            </w:r>
          </w:p>
        </w:tc>
        <w:tc>
          <w:tcPr>
            <w:tcW w:w="6732" w:type="dxa"/>
            <w:shd w:val="clear" w:color="auto" w:fill="BFBFBF"/>
            <w:vAlign w:val="center"/>
          </w:tcPr>
          <w:p w14:paraId="686BA617" w14:textId="77777777" w:rsidR="00A26C2A" w:rsidRDefault="008C39B4">
            <w:pPr>
              <w:ind w:left="0" w:hanging="2"/>
              <w:jc w:val="center"/>
            </w:pPr>
            <w:r>
              <w:rPr>
                <w:b/>
              </w:rPr>
              <w:t>Details</w:t>
            </w:r>
          </w:p>
        </w:tc>
      </w:tr>
      <w:tr w:rsidR="00A26C2A" w14:paraId="6D52F11A" w14:textId="77777777" w:rsidTr="00F72A3D">
        <w:trPr>
          <w:trHeight w:val="1620"/>
        </w:trPr>
        <w:tc>
          <w:tcPr>
            <w:tcW w:w="2263" w:type="dxa"/>
            <w:tcBorders>
              <w:top w:val="single" w:sz="4" w:space="0" w:color="000000"/>
              <w:left w:val="single" w:sz="4" w:space="0" w:color="000000"/>
              <w:bottom w:val="single" w:sz="4" w:space="0" w:color="000000"/>
              <w:right w:val="single" w:sz="4" w:space="0" w:color="000000"/>
            </w:tcBorders>
          </w:tcPr>
          <w:p w14:paraId="2E40E079" w14:textId="77777777" w:rsidR="00A26C2A" w:rsidRDefault="008C39B4">
            <w:pPr>
              <w:ind w:left="0" w:hanging="2"/>
            </w:pPr>
            <w:r>
              <w:t>Identity of Controller and Processor for each Category of Personal Data</w:t>
            </w:r>
          </w:p>
        </w:tc>
        <w:tc>
          <w:tcPr>
            <w:tcW w:w="6732" w:type="dxa"/>
            <w:tcBorders>
              <w:top w:val="single" w:sz="4" w:space="0" w:color="000000"/>
              <w:left w:val="single" w:sz="4" w:space="0" w:color="000000"/>
              <w:bottom w:val="single" w:sz="4" w:space="0" w:color="000000"/>
              <w:right w:val="single" w:sz="4" w:space="0" w:color="000000"/>
            </w:tcBorders>
          </w:tcPr>
          <w:p w14:paraId="09F03FED" w14:textId="77777777" w:rsidR="00A26C2A" w:rsidRDefault="008C39B4">
            <w:pPr>
              <w:ind w:left="0" w:hanging="2"/>
              <w:rPr>
                <w:b/>
              </w:rPr>
            </w:pPr>
            <w:r>
              <w:rPr>
                <w:b/>
              </w:rPr>
              <w:t>The Buyer is Controller and the Supplier is Processor</w:t>
            </w:r>
          </w:p>
          <w:p w14:paraId="60D122E4" w14:textId="77777777" w:rsidR="00A26C2A" w:rsidRDefault="008C39B4">
            <w:pPr>
              <w:ind w:left="0" w:hanging="2"/>
            </w:pPr>
            <w:r>
              <w:t>The Parties acknowledge that in accordance with paragraphs 2 to paragraph 15 of Schedule 7 and for the purposes of the Data Protection Legislation, the Buyer is the Controller and the Supplier is the Processor of the following Personal Data:</w:t>
            </w:r>
          </w:p>
          <w:p w14:paraId="52345CB8" w14:textId="77777777" w:rsidR="00A26C2A" w:rsidRDefault="00A26C2A">
            <w:pPr>
              <w:ind w:left="0" w:hanging="2"/>
            </w:pPr>
          </w:p>
          <w:p w14:paraId="07F691A0" w14:textId="77777777" w:rsidR="00E25963" w:rsidRPr="00E25963" w:rsidRDefault="00E25963" w:rsidP="00E25963">
            <w:pPr>
              <w:numPr>
                <w:ilvl w:val="0"/>
                <w:numId w:val="31"/>
              </w:numPr>
              <w:spacing w:line="240" w:lineRule="auto"/>
              <w:ind w:leftChars="0" w:firstLineChars="0"/>
              <w:textDirection w:val="lrTb"/>
              <w:textAlignment w:val="baseline"/>
              <w:outlineLvl w:val="9"/>
              <w:rPr>
                <w:rFonts w:ascii="Noto Sans Symbols" w:eastAsia="Times New Roman" w:hAnsi="Noto Sans Symbols" w:cs="Times New Roman"/>
                <w:color w:val="000000"/>
                <w:position w:val="0"/>
              </w:rPr>
            </w:pPr>
            <w:r w:rsidRPr="00E25963">
              <w:rPr>
                <w:rFonts w:eastAsia="Times New Roman"/>
                <w:color w:val="000000"/>
                <w:position w:val="0"/>
              </w:rPr>
              <w:t>Personal data captured within system logs: Email addresses, usernames, IP addresses, MAC addresses.</w:t>
            </w:r>
          </w:p>
          <w:p w14:paraId="193D6BC3" w14:textId="77777777" w:rsidR="00E25963" w:rsidRPr="00E25963" w:rsidRDefault="00E25963" w:rsidP="00E25963">
            <w:pPr>
              <w:numPr>
                <w:ilvl w:val="0"/>
                <w:numId w:val="31"/>
              </w:numPr>
              <w:spacing w:line="240" w:lineRule="auto"/>
              <w:ind w:leftChars="0" w:firstLineChars="0"/>
              <w:textDirection w:val="lrTb"/>
              <w:textAlignment w:val="baseline"/>
              <w:outlineLvl w:val="9"/>
              <w:rPr>
                <w:rFonts w:ascii="Noto Sans Symbols" w:eastAsia="Times New Roman" w:hAnsi="Noto Sans Symbols" w:cs="Times New Roman"/>
                <w:color w:val="000000"/>
                <w:position w:val="0"/>
              </w:rPr>
            </w:pPr>
            <w:r w:rsidRPr="00E25963">
              <w:rPr>
                <w:rFonts w:eastAsia="Times New Roman"/>
                <w:color w:val="000000"/>
                <w:position w:val="0"/>
              </w:rPr>
              <w:t>Personal data to service the contract: Names, Email addresses, Telephone numbers, Office addresses. </w:t>
            </w:r>
          </w:p>
          <w:p w14:paraId="3DD5DB28" w14:textId="4B7CA5EF" w:rsidR="00A26C2A" w:rsidRDefault="00A26C2A" w:rsidP="00E25963">
            <w:pPr>
              <w:spacing w:line="240" w:lineRule="auto"/>
              <w:ind w:leftChars="0" w:left="720" w:firstLineChars="0" w:firstLine="0"/>
              <w:jc w:val="both"/>
            </w:pPr>
          </w:p>
          <w:p w14:paraId="50455EFA" w14:textId="77777777" w:rsidR="00A26C2A" w:rsidRDefault="00A26C2A">
            <w:pPr>
              <w:ind w:left="0" w:hanging="2"/>
            </w:pPr>
          </w:p>
          <w:p w14:paraId="6B210893" w14:textId="77777777" w:rsidR="00A26C2A" w:rsidRDefault="00A26C2A" w:rsidP="00E25963">
            <w:pPr>
              <w:ind w:left="0" w:hanging="2"/>
            </w:pPr>
          </w:p>
        </w:tc>
      </w:tr>
      <w:tr w:rsidR="00A26C2A" w14:paraId="34FD8F72" w14:textId="77777777" w:rsidTr="00F72A3D">
        <w:trPr>
          <w:trHeight w:val="1460"/>
        </w:trPr>
        <w:tc>
          <w:tcPr>
            <w:tcW w:w="2263" w:type="dxa"/>
            <w:tcBorders>
              <w:top w:val="single" w:sz="4" w:space="0" w:color="000000"/>
              <w:left w:val="single" w:sz="4" w:space="0" w:color="000000"/>
              <w:bottom w:val="single" w:sz="4" w:space="0" w:color="000000"/>
              <w:right w:val="single" w:sz="4" w:space="0" w:color="000000"/>
            </w:tcBorders>
          </w:tcPr>
          <w:p w14:paraId="21F85C79" w14:textId="77777777" w:rsidR="00A26C2A" w:rsidRDefault="008C39B4">
            <w:pPr>
              <w:ind w:left="0" w:hanging="2"/>
            </w:pPr>
            <w:r>
              <w:t>Duration of the Processing</w:t>
            </w:r>
          </w:p>
        </w:tc>
        <w:tc>
          <w:tcPr>
            <w:tcW w:w="6732" w:type="dxa"/>
            <w:tcBorders>
              <w:top w:val="single" w:sz="4" w:space="0" w:color="000000"/>
              <w:left w:val="single" w:sz="4" w:space="0" w:color="000000"/>
              <w:bottom w:val="single" w:sz="4" w:space="0" w:color="000000"/>
              <w:right w:val="single" w:sz="4" w:space="0" w:color="000000"/>
            </w:tcBorders>
          </w:tcPr>
          <w:p w14:paraId="50004255" w14:textId="305847CF" w:rsidR="00A26C2A" w:rsidRDefault="008564DD">
            <w:pPr>
              <w:ind w:left="0" w:hanging="2"/>
            </w:pPr>
            <w:r>
              <w:rPr>
                <w:i/>
              </w:rPr>
              <w:t>30</w:t>
            </w:r>
            <w:r w:rsidRPr="008564DD">
              <w:rPr>
                <w:i/>
                <w:vertAlign w:val="superscript"/>
              </w:rPr>
              <w:t>th</w:t>
            </w:r>
            <w:r>
              <w:rPr>
                <w:i/>
              </w:rPr>
              <w:t xml:space="preserve"> September 2025 to 29</w:t>
            </w:r>
            <w:r w:rsidRPr="008564DD">
              <w:rPr>
                <w:i/>
                <w:vertAlign w:val="superscript"/>
              </w:rPr>
              <w:t>th</w:t>
            </w:r>
            <w:r>
              <w:rPr>
                <w:i/>
              </w:rPr>
              <w:t xml:space="preserve"> September 2026, with the option extend by one year to 29</w:t>
            </w:r>
            <w:r w:rsidRPr="008564DD">
              <w:rPr>
                <w:i/>
                <w:vertAlign w:val="superscript"/>
              </w:rPr>
              <w:t>th</w:t>
            </w:r>
            <w:r>
              <w:rPr>
                <w:i/>
              </w:rPr>
              <w:t xml:space="preserve"> September 2027 subject to further budgetary approval.</w:t>
            </w:r>
          </w:p>
        </w:tc>
      </w:tr>
      <w:tr w:rsidR="00A26C2A" w14:paraId="68A79DF0" w14:textId="77777777" w:rsidTr="00F72A3D">
        <w:trPr>
          <w:trHeight w:val="1520"/>
        </w:trPr>
        <w:tc>
          <w:tcPr>
            <w:tcW w:w="2263" w:type="dxa"/>
            <w:tcBorders>
              <w:top w:val="single" w:sz="4" w:space="0" w:color="000000"/>
              <w:left w:val="single" w:sz="4" w:space="0" w:color="000000"/>
              <w:bottom w:val="single" w:sz="4" w:space="0" w:color="000000"/>
              <w:right w:val="single" w:sz="4" w:space="0" w:color="000000"/>
            </w:tcBorders>
          </w:tcPr>
          <w:p w14:paraId="7E74D6B6" w14:textId="77777777" w:rsidR="00A26C2A" w:rsidRDefault="008C39B4">
            <w:pPr>
              <w:ind w:left="0" w:hanging="2"/>
            </w:pPr>
            <w:r>
              <w:t>Nature and purposes of the Processing</w:t>
            </w:r>
          </w:p>
        </w:tc>
        <w:tc>
          <w:tcPr>
            <w:tcW w:w="6732" w:type="dxa"/>
            <w:tcBorders>
              <w:top w:val="single" w:sz="4" w:space="0" w:color="000000"/>
              <w:left w:val="single" w:sz="4" w:space="0" w:color="000000"/>
              <w:bottom w:val="single" w:sz="4" w:space="0" w:color="000000"/>
              <w:right w:val="single" w:sz="4" w:space="0" w:color="000000"/>
            </w:tcBorders>
          </w:tcPr>
          <w:p w14:paraId="064DE376" w14:textId="77777777" w:rsidR="008564DD" w:rsidRDefault="008564DD" w:rsidP="008564DD">
            <w:pPr>
              <w:ind w:left="0" w:hanging="2"/>
            </w:pPr>
            <w:r>
              <w:t>The nature of the Processing will be collection, recording, organisation, structuring, storage, adaptation or alteration, retrieval, consultation, use, disclosure by transmission, dissemination or otherwise making available, alignment or combination, restriction, erasure or destruction of data (whether or not by automated means) etc.</w:t>
            </w:r>
          </w:p>
          <w:p w14:paraId="751BD691" w14:textId="77777777" w:rsidR="008564DD" w:rsidRDefault="008564DD" w:rsidP="008564DD">
            <w:pPr>
              <w:ind w:left="0" w:hanging="2"/>
            </w:pPr>
            <w:r>
              <w:lastRenderedPageBreak/>
              <w:t xml:space="preserve">The purpose is to provide CCS with a Security Operations Centre to manage the CCS SIEM security logs and provide alerting and reporting on security events. </w:t>
            </w:r>
          </w:p>
          <w:p w14:paraId="48037B6D" w14:textId="77777777" w:rsidR="008564DD" w:rsidRDefault="008564DD" w:rsidP="008564DD">
            <w:pPr>
              <w:ind w:left="0" w:hanging="2"/>
            </w:pPr>
          </w:p>
          <w:p w14:paraId="48A2DD16" w14:textId="77777777" w:rsidR="008564DD" w:rsidRDefault="008564DD" w:rsidP="008564DD">
            <w:pPr>
              <w:ind w:left="0" w:hanging="2"/>
            </w:pPr>
            <w:r>
              <w:t>The legal basis is: For the performance of a task carried out in the public interest or in the exercise of official authority vested in the controller. The Statutory Instrument 2009 No.81 Sets out the Crown Commercial Service official authority. The procurement of goods and services for the public sector, and tasks incidental to this.</w:t>
            </w:r>
          </w:p>
          <w:p w14:paraId="2B0882B0" w14:textId="77777777" w:rsidR="008564DD" w:rsidRDefault="008564DD" w:rsidP="008564DD">
            <w:pPr>
              <w:pBdr>
                <w:top w:val="nil"/>
                <w:left w:val="nil"/>
                <w:bottom w:val="nil"/>
                <w:right w:val="nil"/>
                <w:between w:val="nil"/>
              </w:pBdr>
              <w:ind w:left="0" w:hanging="2"/>
              <w:rPr>
                <w:i/>
              </w:rPr>
            </w:pPr>
          </w:p>
          <w:p w14:paraId="2AE32FA5" w14:textId="39525C52" w:rsidR="00A26C2A" w:rsidRDefault="00A26C2A">
            <w:pPr>
              <w:ind w:left="0" w:hanging="2"/>
            </w:pPr>
          </w:p>
        </w:tc>
      </w:tr>
      <w:tr w:rsidR="00A26C2A" w14:paraId="2D6AC595" w14:textId="77777777" w:rsidTr="00F72A3D">
        <w:trPr>
          <w:trHeight w:val="1400"/>
        </w:trPr>
        <w:tc>
          <w:tcPr>
            <w:tcW w:w="2263" w:type="dxa"/>
          </w:tcPr>
          <w:p w14:paraId="0162E798" w14:textId="77777777" w:rsidR="00A26C2A" w:rsidRDefault="008C39B4">
            <w:pPr>
              <w:ind w:left="0" w:hanging="2"/>
            </w:pPr>
            <w:r>
              <w:t>Type of Personal Data</w:t>
            </w:r>
          </w:p>
        </w:tc>
        <w:tc>
          <w:tcPr>
            <w:tcW w:w="6732" w:type="dxa"/>
          </w:tcPr>
          <w:p w14:paraId="4A5B58CE" w14:textId="5CA5CDB9" w:rsidR="00A26C2A" w:rsidRDefault="008564DD">
            <w:pPr>
              <w:ind w:left="0" w:hanging="2"/>
            </w:pPr>
            <w:r>
              <w:t>name, address, telephone number, email address, username, IP address, MAC address</w:t>
            </w:r>
          </w:p>
        </w:tc>
      </w:tr>
      <w:tr w:rsidR="00A26C2A" w14:paraId="4E2188E6" w14:textId="77777777" w:rsidTr="00F72A3D">
        <w:trPr>
          <w:trHeight w:val="1560"/>
        </w:trPr>
        <w:tc>
          <w:tcPr>
            <w:tcW w:w="2263" w:type="dxa"/>
            <w:tcBorders>
              <w:top w:val="single" w:sz="4" w:space="0" w:color="000000"/>
              <w:left w:val="single" w:sz="4" w:space="0" w:color="000000"/>
              <w:bottom w:val="single" w:sz="4" w:space="0" w:color="000000"/>
              <w:right w:val="single" w:sz="4" w:space="0" w:color="000000"/>
            </w:tcBorders>
          </w:tcPr>
          <w:p w14:paraId="742AB5E6" w14:textId="77777777" w:rsidR="00A26C2A" w:rsidRDefault="008C39B4">
            <w:pPr>
              <w:ind w:left="0" w:hanging="2"/>
            </w:pPr>
            <w:r>
              <w:t>Categories of Data Subject</w:t>
            </w:r>
          </w:p>
        </w:tc>
        <w:tc>
          <w:tcPr>
            <w:tcW w:w="6732" w:type="dxa"/>
            <w:tcBorders>
              <w:top w:val="single" w:sz="4" w:space="0" w:color="000000"/>
              <w:left w:val="single" w:sz="4" w:space="0" w:color="000000"/>
              <w:bottom w:val="single" w:sz="4" w:space="0" w:color="000000"/>
              <w:right w:val="single" w:sz="4" w:space="0" w:color="000000"/>
            </w:tcBorders>
          </w:tcPr>
          <w:p w14:paraId="2591316A" w14:textId="5941281C" w:rsidR="00A26C2A" w:rsidRDefault="008564DD">
            <w:pPr>
              <w:ind w:left="0" w:hanging="2"/>
            </w:pPr>
            <w:r>
              <w:t>Staff, Customers, Suppliers, Members of the public, users of CCS services or systems.</w:t>
            </w:r>
          </w:p>
        </w:tc>
      </w:tr>
      <w:tr w:rsidR="00A26C2A" w14:paraId="5CB39132" w14:textId="77777777" w:rsidTr="00F72A3D">
        <w:trPr>
          <w:trHeight w:val="1560"/>
        </w:trPr>
        <w:tc>
          <w:tcPr>
            <w:tcW w:w="2263" w:type="dxa"/>
            <w:tcBorders>
              <w:top w:val="single" w:sz="4" w:space="0" w:color="000000"/>
              <w:left w:val="single" w:sz="4" w:space="0" w:color="000000"/>
              <w:bottom w:val="single" w:sz="4" w:space="0" w:color="000000"/>
              <w:right w:val="single" w:sz="4" w:space="0" w:color="000000"/>
            </w:tcBorders>
          </w:tcPr>
          <w:p w14:paraId="778DADC7" w14:textId="77777777" w:rsidR="00A26C2A" w:rsidRDefault="008C39B4">
            <w:pPr>
              <w:ind w:left="0" w:hanging="2"/>
            </w:pPr>
            <w:r>
              <w:t>International transfers and legal gateway</w:t>
            </w:r>
          </w:p>
        </w:tc>
        <w:tc>
          <w:tcPr>
            <w:tcW w:w="6732" w:type="dxa"/>
            <w:tcBorders>
              <w:top w:val="single" w:sz="4" w:space="0" w:color="000000"/>
              <w:left w:val="single" w:sz="4" w:space="0" w:color="000000"/>
              <w:bottom w:val="single" w:sz="4" w:space="0" w:color="000000"/>
              <w:right w:val="single" w:sz="4" w:space="0" w:color="000000"/>
            </w:tcBorders>
          </w:tcPr>
          <w:p w14:paraId="11509D69" w14:textId="011F761D" w:rsidR="00A26C2A" w:rsidRDefault="004308C6">
            <w:pPr>
              <w:ind w:left="0" w:hanging="2"/>
              <w:rPr>
                <w:i/>
              </w:rPr>
            </w:pPr>
            <w:r>
              <w:t xml:space="preserve">Data sits within CCS no SCC or IDTA required. </w:t>
            </w:r>
          </w:p>
        </w:tc>
      </w:tr>
      <w:tr w:rsidR="00A26C2A" w14:paraId="4DD89269" w14:textId="77777777" w:rsidTr="00F72A3D">
        <w:trPr>
          <w:trHeight w:val="1660"/>
        </w:trPr>
        <w:tc>
          <w:tcPr>
            <w:tcW w:w="2263" w:type="dxa"/>
            <w:tcBorders>
              <w:top w:val="single" w:sz="4" w:space="0" w:color="000000"/>
              <w:left w:val="single" w:sz="4" w:space="0" w:color="000000"/>
              <w:bottom w:val="single" w:sz="4" w:space="0" w:color="000000"/>
              <w:right w:val="single" w:sz="4" w:space="0" w:color="000000"/>
            </w:tcBorders>
          </w:tcPr>
          <w:p w14:paraId="6FD61303" w14:textId="77777777" w:rsidR="00A26C2A" w:rsidRDefault="008C39B4">
            <w:pPr>
              <w:ind w:left="0" w:hanging="2"/>
            </w:pPr>
            <w:r>
              <w:t>Plan for return and destruction of the data once the Processing is complete</w:t>
            </w:r>
          </w:p>
          <w:p w14:paraId="02A450DB" w14:textId="77777777" w:rsidR="00A26C2A" w:rsidRDefault="00A26C2A">
            <w:pPr>
              <w:ind w:left="0" w:hanging="2"/>
            </w:pPr>
          </w:p>
        </w:tc>
        <w:tc>
          <w:tcPr>
            <w:tcW w:w="6732" w:type="dxa"/>
            <w:tcBorders>
              <w:top w:val="single" w:sz="4" w:space="0" w:color="000000"/>
              <w:left w:val="single" w:sz="4" w:space="0" w:color="000000"/>
              <w:bottom w:val="single" w:sz="4" w:space="0" w:color="000000"/>
              <w:right w:val="single" w:sz="4" w:space="0" w:color="000000"/>
            </w:tcBorders>
          </w:tcPr>
          <w:p w14:paraId="74BE9149" w14:textId="3EB58E87" w:rsidR="00A26C2A" w:rsidRDefault="008564DD">
            <w:pPr>
              <w:ind w:left="0" w:hanging="2"/>
            </w:pPr>
            <w:r>
              <w:t>6 years after the end of the contract</w:t>
            </w:r>
          </w:p>
        </w:tc>
      </w:tr>
    </w:tbl>
    <w:p w14:paraId="08759E7D" w14:textId="77777777" w:rsidR="00A26C2A" w:rsidRDefault="00A26C2A">
      <w:pPr>
        <w:ind w:left="0" w:hanging="2"/>
        <w:rPr>
          <w:b/>
          <w:sz w:val="24"/>
          <w:szCs w:val="24"/>
        </w:rPr>
      </w:pPr>
    </w:p>
    <w:p w14:paraId="234DDACF" w14:textId="77777777" w:rsidR="00A26C2A" w:rsidRDefault="008C39B4">
      <w:pPr>
        <w:ind w:left="0" w:hanging="2"/>
        <w:rPr>
          <w:b/>
          <w:sz w:val="24"/>
          <w:szCs w:val="24"/>
        </w:rPr>
      </w:pPr>
      <w:r>
        <w:br w:type="page"/>
      </w:r>
    </w:p>
    <w:p w14:paraId="7CCFEFEB" w14:textId="249AEABE" w:rsidR="00A26C2A" w:rsidRDefault="008C39B4" w:rsidP="00903BDD">
      <w:pPr>
        <w:pStyle w:val="Heading2"/>
        <w:ind w:left="1" w:hanging="3"/>
      </w:pPr>
      <w:bookmarkStart w:id="187" w:name="_Annex_2_-"/>
      <w:bookmarkEnd w:id="187"/>
      <w:r>
        <w:lastRenderedPageBreak/>
        <w:t>Annex 2 - Joint Controller Agreement</w:t>
      </w:r>
      <w:r w:rsidR="00E25963">
        <w:t xml:space="preserve"> – N/A</w:t>
      </w:r>
    </w:p>
    <w:p w14:paraId="5033F777" w14:textId="77777777" w:rsidR="00A26C2A" w:rsidRDefault="00A26C2A">
      <w:pPr>
        <w:ind w:left="1" w:hanging="3"/>
        <w:rPr>
          <w:sz w:val="28"/>
          <w:szCs w:val="28"/>
        </w:rPr>
      </w:pPr>
    </w:p>
    <w:p w14:paraId="74A97C0D" w14:textId="77777777" w:rsidR="00A26C2A" w:rsidRDefault="008C39B4" w:rsidP="00903BDD">
      <w:pPr>
        <w:pStyle w:val="Heading3"/>
        <w:ind w:left="1" w:hanging="3"/>
      </w:pPr>
      <w:r>
        <w:t xml:space="preserve">Joint Controller Status and Allocation of Responsibilities </w:t>
      </w:r>
    </w:p>
    <w:p w14:paraId="2508E72D" w14:textId="77777777" w:rsidR="00A26C2A" w:rsidRDefault="00A26C2A">
      <w:pPr>
        <w:keepNext/>
        <w:ind w:left="0" w:hanging="2"/>
        <w:rPr>
          <w:sz w:val="24"/>
          <w:szCs w:val="24"/>
        </w:rPr>
      </w:pPr>
    </w:p>
    <w:p w14:paraId="619964EA" w14:textId="77777777" w:rsidR="00A26C2A" w:rsidRDefault="008C39B4">
      <w:pPr>
        <w:keepNext/>
        <w:ind w:left="0" w:hanging="2"/>
      </w:pPr>
      <w:r>
        <w:t>1.1</w:t>
      </w:r>
      <w:r>
        <w:tab/>
        <w:t xml:space="preserve">With respect to Personal Data under Joint Control of the Parties, the Parties envisage that they shall each be a Data Controller in respect of that Personal Data in accordance with the terms of this Annex 2 (Joint Controller Agreement) in replacement of paragraphs </w:t>
      </w:r>
      <w:r>
        <w:rPr>
          <w:color w:val="000000"/>
        </w:rPr>
        <w:t>2 to 15</w:t>
      </w:r>
      <w:r>
        <w:t xml:space="preserve"> of Schedule </w:t>
      </w:r>
      <w:r>
        <w:rPr>
          <w:color w:val="000000"/>
        </w:rPr>
        <w:t>7</w:t>
      </w:r>
      <w:r>
        <w:t xml:space="preserve"> (Where one Party is Controller and the other Party is Processor) and paragraphs </w:t>
      </w:r>
      <w:r>
        <w:rPr>
          <w:color w:val="000000"/>
        </w:rPr>
        <w:t>17 to 27</w:t>
      </w:r>
      <w:r>
        <w:t xml:space="preserve"> of Schedule </w:t>
      </w:r>
      <w:r>
        <w:rPr>
          <w:color w:val="000000"/>
        </w:rPr>
        <w:t>7 (Independe</w:t>
      </w:r>
      <w:r>
        <w:t xml:space="preserve">nt Controllers of Personal Data). Accordingly, the Parties each undertake to comply with the applicable Data Protection Legislation in respect of their Processing of such Personal Data as Data Controllers. </w:t>
      </w:r>
    </w:p>
    <w:p w14:paraId="54C14E5B" w14:textId="77777777" w:rsidR="00A26C2A" w:rsidRDefault="00A26C2A">
      <w:pPr>
        <w:keepNext/>
        <w:ind w:left="0" w:hanging="2"/>
      </w:pPr>
    </w:p>
    <w:p w14:paraId="16E7E1BC" w14:textId="0B005C56" w:rsidR="00A26C2A" w:rsidRDefault="008C39B4">
      <w:pPr>
        <w:keepNext/>
        <w:ind w:left="0" w:hanging="2"/>
      </w:pPr>
      <w:r>
        <w:rPr>
          <w:highlight w:val="white"/>
        </w:rPr>
        <w:t xml:space="preserve">1.2 </w:t>
      </w:r>
      <w:r w:rsidR="00F72A3D">
        <w:rPr>
          <w:highlight w:val="white"/>
        </w:rPr>
        <w:tab/>
      </w:r>
      <w:r>
        <w:rPr>
          <w:highlight w:val="white"/>
        </w:rPr>
        <w:t xml:space="preserve">The Parties agree </w:t>
      </w:r>
      <w:r>
        <w:t>that the [</w:t>
      </w:r>
      <w:r w:rsidRPr="00952331">
        <w:rPr>
          <w:highlight w:val="white"/>
          <w:rPrChange w:id="188" w:author="Lorraine Plunkett" w:date="2025-09-29T09:28:00Z">
            <w:rPr>
              <w:b/>
              <w:color w:val="000000"/>
              <w:highlight w:val="yellow"/>
            </w:rPr>
          </w:rPrChange>
        </w:rPr>
        <w:t xml:space="preserve">select: </w:t>
      </w:r>
      <w:r w:rsidRPr="00952331">
        <w:rPr>
          <w:highlight w:val="white"/>
          <w:rPrChange w:id="189" w:author="Lorraine Plunkett" w:date="2025-09-29T09:28:00Z">
            <w:rPr>
              <w:b/>
              <w:highlight w:val="yellow"/>
            </w:rPr>
          </w:rPrChange>
        </w:rPr>
        <w:t>Supplier</w:t>
      </w:r>
      <w:r w:rsidRPr="00952331">
        <w:rPr>
          <w:highlight w:val="white"/>
          <w:rPrChange w:id="190" w:author="Lorraine Plunkett" w:date="2025-09-29T09:28:00Z">
            <w:rPr>
              <w:b/>
              <w:color w:val="000000"/>
              <w:highlight w:val="yellow"/>
            </w:rPr>
          </w:rPrChange>
        </w:rPr>
        <w:t xml:space="preserve"> or Buyer</w:t>
      </w:r>
      <w:r w:rsidRPr="00952331">
        <w:rPr>
          <w:highlight w:val="white"/>
          <w:rPrChange w:id="191" w:author="Lorraine Plunkett" w:date="2025-09-29T09:28:00Z">
            <w:rPr/>
          </w:rPrChange>
        </w:rPr>
        <w:t>]:</w:t>
      </w:r>
      <w:r>
        <w:t xml:space="preserve"> </w:t>
      </w:r>
    </w:p>
    <w:p w14:paraId="58CBB99E" w14:textId="3B267345" w:rsidR="00A26C2A" w:rsidRDefault="00F72A3D" w:rsidP="00F72A3D">
      <w:pPr>
        <w:spacing w:before="280" w:after="120" w:line="240" w:lineRule="auto"/>
        <w:ind w:leftChars="0" w:left="720" w:firstLineChars="0" w:firstLine="0"/>
        <w:jc w:val="both"/>
      </w:pPr>
      <w:r>
        <w:t xml:space="preserve">(a) </w:t>
      </w:r>
      <w:r w:rsidR="008C39B4">
        <w:t>is the exclusive point of contact for Data Subjects and is responsible for using all reasonable endeavours to comply with the UK GDPR regarding the exercise by Data Subjects of their rights under the UK GDPR;</w:t>
      </w:r>
    </w:p>
    <w:p w14:paraId="1A9CD7D0" w14:textId="62430B8B" w:rsidR="00A26C2A" w:rsidRDefault="00F72A3D" w:rsidP="00F72A3D">
      <w:pPr>
        <w:spacing w:before="280" w:after="120" w:line="240" w:lineRule="auto"/>
        <w:ind w:leftChars="0" w:left="720" w:firstLineChars="0" w:firstLine="0"/>
        <w:jc w:val="both"/>
      </w:pPr>
      <w:r>
        <w:t xml:space="preserve">(b) </w:t>
      </w:r>
      <w:r w:rsidR="008C39B4">
        <w:t>shall direct Data Subjects to its Data Protection Officer or suitable alternative in connection with the exercise of their rights as Data Subjects and for any enquiries concerning their Personal Data or privacy;</w:t>
      </w:r>
    </w:p>
    <w:p w14:paraId="0E10123E" w14:textId="772B71FF" w:rsidR="00A26C2A" w:rsidRDefault="00F72A3D" w:rsidP="00F72A3D">
      <w:pPr>
        <w:spacing w:before="280" w:after="120" w:line="240" w:lineRule="auto"/>
        <w:ind w:leftChars="0" w:left="720" w:firstLineChars="0" w:firstLine="0"/>
        <w:jc w:val="both"/>
      </w:pPr>
      <w:r>
        <w:t xml:space="preserve">(c) </w:t>
      </w:r>
      <w:r w:rsidR="008C39B4">
        <w:t>is solely responsible for the Parties’ compliance with all duties to provide information to Data Subjects under Articles 13 and 14 of the UK GDPR;</w:t>
      </w:r>
    </w:p>
    <w:p w14:paraId="19989989" w14:textId="56AE147E" w:rsidR="00A26C2A" w:rsidRDefault="00F72A3D" w:rsidP="00F72A3D">
      <w:pPr>
        <w:spacing w:before="280" w:after="120" w:line="240" w:lineRule="auto"/>
        <w:ind w:leftChars="0" w:left="720" w:firstLineChars="0" w:firstLine="0"/>
        <w:jc w:val="both"/>
      </w:pPr>
      <w:r>
        <w:t xml:space="preserve">(d) </w:t>
      </w:r>
      <w:r w:rsidR="008C39B4">
        <w:t xml:space="preserve">is responsible for obtaining the informed consent of Data Subjects, in accordance with the UK GDPR, for Processing in connection with the </w:t>
      </w:r>
      <w:r w:rsidR="008C39B4">
        <w:rPr>
          <w:color w:val="000000"/>
        </w:rPr>
        <w:t>Services</w:t>
      </w:r>
      <w:r w:rsidR="008C39B4">
        <w:t xml:space="preserve"> where consent is the relevant legal basis for that Processing; and</w:t>
      </w:r>
    </w:p>
    <w:p w14:paraId="0E46DB6A" w14:textId="1614CA96" w:rsidR="00A26C2A" w:rsidRDefault="00F72A3D" w:rsidP="00F72A3D">
      <w:pPr>
        <w:spacing w:before="280" w:after="120" w:line="240" w:lineRule="auto"/>
        <w:ind w:leftChars="0" w:left="720" w:firstLineChars="0" w:firstLine="0"/>
        <w:jc w:val="both"/>
      </w:pPr>
      <w:r>
        <w:t xml:space="preserve">(e) </w:t>
      </w:r>
      <w:r w:rsidR="008C39B4">
        <w:t>shall make available to Data Subjects the essence of this Annex (and notify them of any changes to it) concerning the allocation of responsibilities as Joint Controller and its role as exclusive point of contact, the Parties having used their best endeavours to agree the terms of that essence. This must be outlined in the [</w:t>
      </w:r>
      <w:r w:rsidR="008C39B4">
        <w:rPr>
          <w:b/>
          <w:color w:val="000000"/>
        </w:rPr>
        <w:t xml:space="preserve">select: </w:t>
      </w:r>
      <w:r w:rsidR="008C39B4">
        <w:t>Supplier’s</w:t>
      </w:r>
      <w:r w:rsidR="008C39B4">
        <w:rPr>
          <w:b/>
          <w:color w:val="000000"/>
        </w:rPr>
        <w:t xml:space="preserve"> or Buyer’s</w:t>
      </w:r>
      <w:r w:rsidR="008C39B4">
        <w:t>] privacy policy (which must be readily available by hyperlink or otherwise on all of its public facing services and marketing).</w:t>
      </w:r>
    </w:p>
    <w:p w14:paraId="4F5C1F4A" w14:textId="36ACA8FF" w:rsidR="00A26C2A" w:rsidRDefault="008C39B4" w:rsidP="00F72A3D">
      <w:pPr>
        <w:ind w:left="0" w:hanging="2"/>
      </w:pPr>
      <w:r>
        <w:t xml:space="preserve">1.3 </w:t>
      </w:r>
      <w:r w:rsidR="00F72A3D">
        <w:tab/>
      </w:r>
      <w:r>
        <w:t>Notwithstanding the terms of clause 1.2, the Parties acknowledge that a Data Subject has the right to exercise their legal rights under the Data Protection Legislation as against the relevant Party as Controller.</w:t>
      </w:r>
    </w:p>
    <w:p w14:paraId="1C29330D" w14:textId="77777777" w:rsidR="00A26C2A" w:rsidRDefault="00A26C2A">
      <w:pPr>
        <w:ind w:left="0" w:hanging="2"/>
      </w:pPr>
    </w:p>
    <w:p w14:paraId="7398330A" w14:textId="352B610A" w:rsidR="00A26C2A" w:rsidRDefault="00F72A3D" w:rsidP="00F72A3D">
      <w:pPr>
        <w:pStyle w:val="Heading3"/>
        <w:ind w:left="1" w:hanging="3"/>
      </w:pPr>
      <w:r>
        <w:t xml:space="preserve">2. </w:t>
      </w:r>
      <w:r w:rsidR="008C39B4">
        <w:t>Undertakings of both Parties</w:t>
      </w:r>
    </w:p>
    <w:p w14:paraId="30EB051D" w14:textId="6991D9E8" w:rsidR="00A26C2A" w:rsidRDefault="008C39B4" w:rsidP="008E57AF">
      <w:pPr>
        <w:pStyle w:val="ListParagraph"/>
        <w:numPr>
          <w:ilvl w:val="1"/>
          <w:numId w:val="37"/>
        </w:numPr>
        <w:spacing w:after="240" w:line="240" w:lineRule="auto"/>
        <w:ind w:leftChars="0" w:firstLineChars="0"/>
        <w:jc w:val="both"/>
      </w:pPr>
      <w:r w:rsidRPr="00F72A3D">
        <w:rPr>
          <w:color w:val="000000"/>
        </w:rPr>
        <w:t xml:space="preserve">The Supplier and Buyer each undertake that they shall: </w:t>
      </w:r>
    </w:p>
    <w:p w14:paraId="432FF463" w14:textId="09CA0B01" w:rsidR="00A26C2A" w:rsidRDefault="00F72A3D" w:rsidP="00F72A3D">
      <w:pPr>
        <w:spacing w:before="280" w:after="120" w:line="240" w:lineRule="auto"/>
        <w:ind w:leftChars="0" w:left="100" w:firstLineChars="0" w:firstLine="260"/>
        <w:jc w:val="both"/>
      </w:pPr>
      <w:r>
        <w:t xml:space="preserve">(a) </w:t>
      </w:r>
      <w:r w:rsidR="008C39B4">
        <w:t xml:space="preserve">report to the other Party every </w:t>
      </w:r>
      <w:r w:rsidR="008C39B4" w:rsidRPr="00952331">
        <w:rPr>
          <w:rPrChange w:id="192" w:author="Lorraine Plunkett" w:date="2025-09-29T09:28:00Z">
            <w:rPr>
              <w:highlight w:val="yellow"/>
            </w:rPr>
          </w:rPrChange>
        </w:rPr>
        <w:t>[x]</w:t>
      </w:r>
      <w:r w:rsidR="008C39B4">
        <w:t xml:space="preserve"> months on:</w:t>
      </w:r>
    </w:p>
    <w:p w14:paraId="21BF656A" w14:textId="016D3826" w:rsidR="00A26C2A" w:rsidRDefault="00F72A3D" w:rsidP="00F72A3D">
      <w:pPr>
        <w:tabs>
          <w:tab w:val="left" w:pos="720"/>
        </w:tabs>
        <w:spacing w:before="280" w:after="120" w:line="240" w:lineRule="auto"/>
        <w:ind w:leftChars="720" w:left="1584" w:firstLineChars="0" w:firstLine="0"/>
        <w:jc w:val="both"/>
      </w:pPr>
      <w:r>
        <w:t>(</w:t>
      </w:r>
      <w:proofErr w:type="spellStart"/>
      <w:r>
        <w:t>i</w:t>
      </w:r>
      <w:proofErr w:type="spellEnd"/>
      <w:r>
        <w:t xml:space="preserve">) </w:t>
      </w:r>
      <w:r w:rsidR="008C39B4">
        <w:t xml:space="preserve">the volume of Data Subject Access Request (or purported Data </w:t>
      </w:r>
      <w:proofErr w:type="gramStart"/>
      <w:r w:rsidR="008C39B4">
        <w:t>Subject  Access</w:t>
      </w:r>
      <w:proofErr w:type="gramEnd"/>
      <w:r w:rsidR="008C39B4">
        <w:t xml:space="preserve"> Requests) from Data Subjects (or third parties on their behalf);</w:t>
      </w:r>
    </w:p>
    <w:p w14:paraId="46A2591E" w14:textId="78E1CFB4" w:rsidR="00A26C2A" w:rsidRDefault="00F72A3D" w:rsidP="00F72A3D">
      <w:pPr>
        <w:tabs>
          <w:tab w:val="left" w:pos="720"/>
        </w:tabs>
        <w:spacing w:before="280" w:after="120" w:line="240" w:lineRule="auto"/>
        <w:ind w:leftChars="720" w:left="1584" w:firstLineChars="0" w:firstLine="0"/>
        <w:jc w:val="both"/>
      </w:pPr>
      <w:r>
        <w:t xml:space="preserve">(ii) </w:t>
      </w:r>
      <w:r w:rsidR="008C39B4">
        <w:t xml:space="preserve">the volume of requests from Data Subjects (or third parties on their behalf) to rectify, block or erase any Personal Data; </w:t>
      </w:r>
    </w:p>
    <w:p w14:paraId="5D41A3EC" w14:textId="43BE0BCD" w:rsidR="00A26C2A" w:rsidRDefault="00F72A3D" w:rsidP="00F72A3D">
      <w:pPr>
        <w:spacing w:before="280" w:after="120" w:line="240" w:lineRule="auto"/>
        <w:ind w:leftChars="0" w:left="1440" w:firstLineChars="0" w:firstLine="0"/>
        <w:jc w:val="both"/>
      </w:pPr>
      <w:r>
        <w:lastRenderedPageBreak/>
        <w:t xml:space="preserve">(iii) </w:t>
      </w:r>
      <w:r w:rsidR="008C39B4">
        <w:t>any other requests, complaints or communications from Data Subjects (or third parties on their behalf) relating to the other Party’s obligations under applicable Data Protection Legislation;</w:t>
      </w:r>
    </w:p>
    <w:p w14:paraId="3A3A6E46" w14:textId="796ACC57" w:rsidR="00A26C2A" w:rsidRDefault="00F72A3D" w:rsidP="00F72A3D">
      <w:pPr>
        <w:spacing w:before="280" w:after="120" w:line="240" w:lineRule="auto"/>
        <w:ind w:leftChars="0" w:left="1440" w:firstLineChars="0" w:firstLine="0"/>
        <w:jc w:val="both"/>
      </w:pPr>
      <w:r>
        <w:t xml:space="preserve">(iv) </w:t>
      </w:r>
      <w:r w:rsidR="008C39B4">
        <w:t>any communications from the Information Commissioner or any other regulatory authority in connection with Personal Data; and</w:t>
      </w:r>
    </w:p>
    <w:p w14:paraId="6EA54F97" w14:textId="25403778" w:rsidR="00A26C2A" w:rsidRDefault="00F72A3D" w:rsidP="00F72A3D">
      <w:pPr>
        <w:spacing w:before="280" w:after="120" w:line="240" w:lineRule="auto"/>
        <w:ind w:leftChars="0" w:left="1440" w:firstLineChars="0" w:firstLine="0"/>
        <w:jc w:val="both"/>
      </w:pPr>
      <w:r>
        <w:t xml:space="preserve">(v) </w:t>
      </w:r>
      <w:r w:rsidR="008C39B4">
        <w:t>any requests from any third party for disclosure of Personal Data where compliance with such request is required or purported to be required by Law,</w:t>
      </w:r>
      <w:r w:rsidR="008C39B4">
        <w:rPr>
          <w:color w:val="000000"/>
        </w:rPr>
        <w:t xml:space="preserve"> that it has received in relation to the subject matter of the Framework Agreement during that period; </w:t>
      </w:r>
    </w:p>
    <w:p w14:paraId="56EB3DBA" w14:textId="6AF8CA8A" w:rsidR="00A26C2A" w:rsidRDefault="00F72A3D" w:rsidP="00F72A3D">
      <w:pPr>
        <w:spacing w:before="280" w:after="120" w:line="240" w:lineRule="auto"/>
        <w:ind w:leftChars="0" w:left="720" w:firstLineChars="0" w:firstLine="0"/>
        <w:jc w:val="both"/>
      </w:pPr>
      <w:r>
        <w:t xml:space="preserve">(b) </w:t>
      </w:r>
      <w:r w:rsidR="008C39B4">
        <w:t>notify each other immediately if it receives any request, complaint or communication made as referred to in Clauses 2.1(a)(</w:t>
      </w:r>
      <w:proofErr w:type="spellStart"/>
      <w:r w:rsidR="008C39B4">
        <w:t>i</w:t>
      </w:r>
      <w:proofErr w:type="spellEnd"/>
      <w:r w:rsidR="008C39B4">
        <w:t xml:space="preserve">) to (v); </w:t>
      </w:r>
    </w:p>
    <w:p w14:paraId="19ABFBBD" w14:textId="35AAA7B0" w:rsidR="00A26C2A" w:rsidRDefault="00F72A3D" w:rsidP="00F72A3D">
      <w:pPr>
        <w:spacing w:before="280" w:after="120" w:line="240" w:lineRule="auto"/>
        <w:ind w:leftChars="0" w:left="720" w:firstLineChars="0" w:firstLine="0"/>
        <w:jc w:val="both"/>
      </w:pPr>
      <w:r>
        <w:t xml:space="preserve">(c) </w:t>
      </w:r>
      <w:r w:rsidR="008C39B4">
        <w:t>provide the other Party with full cooperation and assistance in relation to any request, complaint or communication made as referred to in Clauses 2.1(a)(iii) to (v) to enable the other Party to comply with the relevant timescales set out in the Data Protection Legislation;</w:t>
      </w:r>
    </w:p>
    <w:p w14:paraId="75E53C1A" w14:textId="1A3AD035" w:rsidR="00A26C2A" w:rsidRDefault="00F72A3D" w:rsidP="00F72A3D">
      <w:pPr>
        <w:spacing w:before="280" w:after="120" w:line="240" w:lineRule="auto"/>
        <w:ind w:leftChars="0" w:left="720" w:firstLineChars="0" w:firstLine="0"/>
        <w:jc w:val="both"/>
      </w:pPr>
      <w:r>
        <w:t xml:space="preserve">(d) </w:t>
      </w:r>
      <w:r w:rsidR="008C39B4">
        <w:t xml:space="preserve">not disclose or transfer the Personal Data to any third party unless necessary for the provision of the </w:t>
      </w:r>
      <w:r w:rsidR="008C39B4">
        <w:rPr>
          <w:color w:val="000000"/>
        </w:rPr>
        <w:t>Services</w:t>
      </w:r>
      <w:r w:rsidR="008C39B4">
        <w:t xml:space="preserve"> and, for any disclosure or transfer of Personal Data to any third party, (save where such disclosure or transfer is specifically authorised under the </w:t>
      </w:r>
      <w:r w:rsidR="008C39B4">
        <w:rPr>
          <w:color w:val="000000"/>
        </w:rPr>
        <w:t>Framework Agreement</w:t>
      </w:r>
      <w:r w:rsidR="008C39B4">
        <w:t xml:space="preserve"> or is required by Law) that disclosure or transfer of Personal Data is otherwise considered to be lawful processing of that Personal Data in accordance with Article 6 of the UK GDPR or EU GDPR (as the context requires). For the avoidance of doubt, the third party to which Personal Data is transferred must be subject to equivalent obligations which are no less onerous than those set out in this Annex;</w:t>
      </w:r>
    </w:p>
    <w:p w14:paraId="763FA55B" w14:textId="7A456997" w:rsidR="00A26C2A" w:rsidRDefault="003C6C57" w:rsidP="003C6C57">
      <w:pPr>
        <w:spacing w:before="280" w:after="120" w:line="240" w:lineRule="auto"/>
        <w:ind w:leftChars="0" w:left="720" w:firstLineChars="0" w:firstLine="0"/>
        <w:jc w:val="both"/>
      </w:pPr>
      <w:r>
        <w:t xml:space="preserve">(e) </w:t>
      </w:r>
      <w:r w:rsidR="008C39B4">
        <w:t xml:space="preserve">request from the Data Subject only the minimum information necessary to provide the </w:t>
      </w:r>
      <w:r w:rsidR="008C39B4">
        <w:rPr>
          <w:color w:val="000000"/>
        </w:rPr>
        <w:t>Services</w:t>
      </w:r>
      <w:r w:rsidR="008C39B4">
        <w:t xml:space="preserve"> and treat such extracted information as Confidential Information;</w:t>
      </w:r>
    </w:p>
    <w:p w14:paraId="02B79444" w14:textId="6D6B9648" w:rsidR="00A26C2A" w:rsidRDefault="003C6C57" w:rsidP="003C6C57">
      <w:pPr>
        <w:spacing w:before="280" w:after="120" w:line="240" w:lineRule="auto"/>
        <w:ind w:leftChars="0" w:left="720" w:firstLineChars="0" w:firstLine="0"/>
        <w:jc w:val="both"/>
      </w:pPr>
      <w:r>
        <w:t xml:space="preserve">(f) </w:t>
      </w:r>
      <w:r w:rsidR="008C39B4">
        <w:t>ensure that at all times it has in place appropriate Protective Measures to guard against unauthorised or unlawful Processing of the Personal Data and/or accidental loss, destruction or damage to the Personal Data and unauthorised or unlawful disclosure of or access to the Personal Data;</w:t>
      </w:r>
    </w:p>
    <w:p w14:paraId="57BFA016" w14:textId="6B010718" w:rsidR="00A26C2A" w:rsidRDefault="003C6C57" w:rsidP="003C6C57">
      <w:pPr>
        <w:spacing w:before="280" w:after="120" w:line="240" w:lineRule="auto"/>
        <w:ind w:leftChars="0" w:left="720" w:firstLineChars="0" w:firstLine="0"/>
        <w:jc w:val="both"/>
      </w:pPr>
      <w:r>
        <w:t xml:space="preserve">(g) </w:t>
      </w:r>
      <w:r w:rsidR="008C39B4">
        <w:t>use all reasonable endeavours to ensure the reliability and integrity of any of its Personnel who have access to the Personal Data and ensure that its Personnel:</w:t>
      </w:r>
    </w:p>
    <w:p w14:paraId="6D6D4C5A" w14:textId="5BD6F6AA" w:rsidR="00A26C2A" w:rsidRDefault="003C6C57" w:rsidP="003C6C57">
      <w:pPr>
        <w:spacing w:before="280" w:after="120" w:line="240" w:lineRule="auto"/>
        <w:ind w:leftChars="0" w:left="1440" w:firstLineChars="0" w:firstLine="0"/>
        <w:jc w:val="both"/>
      </w:pPr>
      <w:r>
        <w:t>(</w:t>
      </w:r>
      <w:proofErr w:type="spellStart"/>
      <w:r>
        <w:t>i</w:t>
      </w:r>
      <w:proofErr w:type="spellEnd"/>
      <w:r>
        <w:t xml:space="preserve">) </w:t>
      </w:r>
      <w:r w:rsidR="008C39B4">
        <w:t xml:space="preserve">are aware of and comply with their duties under this Annex 2 (Joint Controller Agreement) and those in respect of Confidential Information; </w:t>
      </w:r>
    </w:p>
    <w:p w14:paraId="1516F9CE" w14:textId="41EB6345" w:rsidR="00A26C2A" w:rsidRDefault="003C6C57" w:rsidP="003C6C57">
      <w:pPr>
        <w:spacing w:before="280" w:after="120" w:line="240" w:lineRule="auto"/>
        <w:ind w:leftChars="0" w:left="1440" w:firstLineChars="0" w:firstLine="0"/>
        <w:jc w:val="both"/>
      </w:pPr>
      <w:r>
        <w:t xml:space="preserve">(ii) </w:t>
      </w:r>
      <w:r w:rsidR="008C39B4">
        <w:t>are informed of the confidential nature of the Personal Data, are subject to appropriate obligations of confidentiality and do not publish, disclose or divulge any of the Personal Data to any third party where the that Party would not be permitted to do so; and</w:t>
      </w:r>
    </w:p>
    <w:p w14:paraId="2D7A16E6" w14:textId="057C7BC7" w:rsidR="00A26C2A" w:rsidRDefault="003C6C57" w:rsidP="003C6C57">
      <w:pPr>
        <w:spacing w:before="280" w:after="120" w:line="240" w:lineRule="auto"/>
        <w:ind w:leftChars="0" w:left="1440" w:firstLineChars="0" w:firstLine="0"/>
        <w:jc w:val="both"/>
      </w:pPr>
      <w:r>
        <w:t xml:space="preserve">(iii) </w:t>
      </w:r>
      <w:r w:rsidR="008C39B4">
        <w:t>have undergone adequate training in the use, care, protection and handling of personal data as required by the applicable Data Protection Legislation;</w:t>
      </w:r>
    </w:p>
    <w:p w14:paraId="3FCD3ED6" w14:textId="26DBF533" w:rsidR="00A26C2A" w:rsidRDefault="003C6C57" w:rsidP="003C6C57">
      <w:pPr>
        <w:spacing w:before="280" w:after="120" w:line="240" w:lineRule="auto"/>
        <w:ind w:leftChars="0" w:left="720" w:firstLineChars="0" w:firstLine="0"/>
        <w:jc w:val="both"/>
      </w:pPr>
      <w:r>
        <w:lastRenderedPageBreak/>
        <w:t xml:space="preserve">(h) </w:t>
      </w:r>
      <w:r w:rsidR="008C39B4">
        <w:t>ensure that it has in place Protective Measures as appropriate to protect against a Personal Data Breach having taken account of the:</w:t>
      </w:r>
    </w:p>
    <w:p w14:paraId="3FF063F2" w14:textId="1E0D15CD" w:rsidR="00A26C2A" w:rsidRDefault="003C6C57" w:rsidP="003C6C57">
      <w:pPr>
        <w:pBdr>
          <w:top w:val="nil"/>
          <w:left w:val="nil"/>
          <w:bottom w:val="nil"/>
          <w:right w:val="nil"/>
          <w:between w:val="nil"/>
        </w:pBdr>
        <w:spacing w:before="280" w:after="120" w:line="240" w:lineRule="auto"/>
        <w:ind w:leftChars="0" w:left="720" w:firstLineChars="0" w:firstLine="720"/>
        <w:jc w:val="both"/>
      </w:pPr>
      <w:r>
        <w:t>(</w:t>
      </w:r>
      <w:proofErr w:type="spellStart"/>
      <w:r>
        <w:t>i</w:t>
      </w:r>
      <w:proofErr w:type="spellEnd"/>
      <w:r>
        <w:t xml:space="preserve">) </w:t>
      </w:r>
      <w:r w:rsidR="008C39B4">
        <w:t>nature of the data to be protected;</w:t>
      </w:r>
    </w:p>
    <w:p w14:paraId="04370A58" w14:textId="705965E2" w:rsidR="00A26C2A" w:rsidRDefault="003C6C57" w:rsidP="003C6C57">
      <w:pPr>
        <w:pBdr>
          <w:top w:val="nil"/>
          <w:left w:val="nil"/>
          <w:bottom w:val="nil"/>
          <w:right w:val="nil"/>
          <w:between w:val="nil"/>
        </w:pBdr>
        <w:spacing w:before="280" w:after="120" w:line="240" w:lineRule="auto"/>
        <w:ind w:leftChars="0" w:left="720" w:firstLineChars="0" w:firstLine="720"/>
        <w:jc w:val="both"/>
      </w:pPr>
      <w:r>
        <w:t xml:space="preserve">(ii) </w:t>
      </w:r>
      <w:r w:rsidR="008C39B4">
        <w:t>harm that might result from a Personal Data Breach;</w:t>
      </w:r>
    </w:p>
    <w:p w14:paraId="4E9473C3" w14:textId="3C5942B0" w:rsidR="00A26C2A" w:rsidRDefault="003C6C57" w:rsidP="003C6C57">
      <w:pPr>
        <w:pBdr>
          <w:top w:val="nil"/>
          <w:left w:val="nil"/>
          <w:bottom w:val="nil"/>
          <w:right w:val="nil"/>
          <w:between w:val="nil"/>
        </w:pBdr>
        <w:spacing w:before="280" w:after="120" w:line="240" w:lineRule="auto"/>
        <w:ind w:leftChars="0" w:left="720" w:firstLineChars="0" w:firstLine="720"/>
        <w:jc w:val="both"/>
      </w:pPr>
      <w:r>
        <w:t xml:space="preserve">(iii) </w:t>
      </w:r>
      <w:r w:rsidR="008C39B4">
        <w:t>state of technological development; and</w:t>
      </w:r>
    </w:p>
    <w:p w14:paraId="3029D69C" w14:textId="46B4BC5B" w:rsidR="00A26C2A" w:rsidRDefault="003C6C57" w:rsidP="003C6C57">
      <w:pPr>
        <w:pBdr>
          <w:top w:val="nil"/>
          <w:left w:val="nil"/>
          <w:bottom w:val="nil"/>
          <w:right w:val="nil"/>
          <w:between w:val="nil"/>
        </w:pBdr>
        <w:spacing w:before="280" w:after="120" w:line="240" w:lineRule="auto"/>
        <w:ind w:leftChars="0" w:left="720" w:firstLineChars="0" w:firstLine="720"/>
        <w:jc w:val="both"/>
      </w:pPr>
      <w:r>
        <w:t xml:space="preserve">(iv) </w:t>
      </w:r>
      <w:r w:rsidR="008C39B4">
        <w:t>cost of implementing any measures;</w:t>
      </w:r>
    </w:p>
    <w:p w14:paraId="501ADF2F" w14:textId="40763FD6" w:rsidR="00A26C2A" w:rsidRDefault="003C6C57" w:rsidP="003C6C57">
      <w:pPr>
        <w:spacing w:before="280" w:after="120" w:line="240" w:lineRule="auto"/>
        <w:ind w:leftChars="0" w:left="720" w:firstLineChars="0" w:firstLine="0"/>
        <w:jc w:val="both"/>
      </w:pPr>
      <w:r>
        <w:t>(</w:t>
      </w:r>
      <w:proofErr w:type="spellStart"/>
      <w:r>
        <w:t>i</w:t>
      </w:r>
      <w:proofErr w:type="spellEnd"/>
      <w:r>
        <w:t xml:space="preserve">) </w:t>
      </w:r>
      <w:r w:rsidR="008C39B4">
        <w:t>ensure that it has the capability (whether technological or otherwise), to the extent required by Data Protection Legislation, to provide or correct or delete at the request of a Data Subject all the Personal Data relating to that Data Subject that it holds; and</w:t>
      </w:r>
    </w:p>
    <w:p w14:paraId="31F0F6FA" w14:textId="52F20733" w:rsidR="00A26C2A" w:rsidRDefault="003C6C57" w:rsidP="003C6C57">
      <w:pPr>
        <w:pBdr>
          <w:top w:val="nil"/>
          <w:left w:val="nil"/>
          <w:bottom w:val="nil"/>
          <w:right w:val="nil"/>
          <w:between w:val="nil"/>
        </w:pBdr>
        <w:spacing w:before="280" w:after="120" w:line="240" w:lineRule="auto"/>
        <w:ind w:leftChars="0" w:left="720" w:firstLineChars="0" w:firstLine="0"/>
        <w:jc w:val="both"/>
      </w:pPr>
      <w:r>
        <w:t xml:space="preserve">(j) </w:t>
      </w:r>
      <w:r w:rsidR="008C39B4">
        <w:t xml:space="preserve">ensure that it notifies the other Party as soon as it becomes aware of a Personal Data Breach. </w:t>
      </w:r>
    </w:p>
    <w:p w14:paraId="043F93B0" w14:textId="5C13D0C7" w:rsidR="00A26C2A" w:rsidRDefault="003C6C57" w:rsidP="003C6C57">
      <w:pPr>
        <w:pBdr>
          <w:top w:val="nil"/>
          <w:left w:val="nil"/>
          <w:bottom w:val="nil"/>
          <w:right w:val="nil"/>
          <w:between w:val="nil"/>
        </w:pBdr>
        <w:spacing w:before="280" w:after="120" w:line="240" w:lineRule="auto"/>
        <w:ind w:leftChars="0" w:left="720" w:firstLineChars="0" w:firstLine="0"/>
        <w:jc w:val="both"/>
      </w:pPr>
      <w:r>
        <w:t xml:space="preserve">(k) </w:t>
      </w:r>
      <w:r w:rsidR="008C39B4">
        <w:t>where the Personal Data is subject to UK GDPR, not transfer such Personal Data outside of the UK unless the prior written consent of the non-transferring Party has been obtained and the following conditions are fulfilled:</w:t>
      </w:r>
    </w:p>
    <w:p w14:paraId="161189A0" w14:textId="1CE619D6" w:rsidR="00A26C2A" w:rsidRDefault="003C6C57" w:rsidP="003C6C57">
      <w:pPr>
        <w:pBdr>
          <w:top w:val="nil"/>
          <w:left w:val="nil"/>
          <w:bottom w:val="nil"/>
          <w:right w:val="nil"/>
          <w:between w:val="nil"/>
        </w:pBdr>
        <w:spacing w:before="280" w:after="120" w:line="240" w:lineRule="auto"/>
        <w:ind w:leftChars="0" w:left="1440" w:firstLineChars="0" w:firstLine="0"/>
        <w:jc w:val="both"/>
      </w:pPr>
      <w:r>
        <w:t>(</w:t>
      </w:r>
      <w:proofErr w:type="spellStart"/>
      <w:r>
        <w:t>i</w:t>
      </w:r>
      <w:proofErr w:type="spellEnd"/>
      <w:r>
        <w:t xml:space="preserve">) </w:t>
      </w:r>
      <w:r w:rsidR="008C39B4">
        <w:t>the destination country has been recognised as adequate by the UK government in accordance with Article 45 of the UK GDPR or DPA 2018 Section 74; or</w:t>
      </w:r>
    </w:p>
    <w:p w14:paraId="39D98BED" w14:textId="4279DB91" w:rsidR="00A26C2A" w:rsidRDefault="003C6C57" w:rsidP="003C6C57">
      <w:pPr>
        <w:pBdr>
          <w:top w:val="nil"/>
          <w:left w:val="nil"/>
          <w:bottom w:val="nil"/>
          <w:right w:val="nil"/>
          <w:between w:val="nil"/>
        </w:pBdr>
        <w:spacing w:before="280" w:after="120" w:line="240" w:lineRule="auto"/>
        <w:ind w:leftChars="0" w:left="1440" w:firstLineChars="0" w:firstLine="0"/>
        <w:jc w:val="both"/>
      </w:pPr>
      <w:r>
        <w:t xml:space="preserve">(ii) </w:t>
      </w:r>
      <w:r w:rsidR="008C39B4">
        <w:t>the transferring Party has provided appropriate safeguards in relation to the transfer (whether in accordance with Article 46 of the UK GDPR or DPA 2018 Section 75) as agreed with the non-transferring Party which could include relevant parties entering into the International Data Transfer Agreement (the “</w:t>
      </w:r>
      <w:r w:rsidR="008C39B4">
        <w:rPr>
          <w:b/>
        </w:rPr>
        <w:t>IDTA</w:t>
      </w:r>
      <w:r w:rsidR="008C39B4">
        <w:t xml:space="preserve">”), or International Data Transfer Agreement Addendum to the European Commission’s SCCs (“the </w:t>
      </w:r>
      <w:r w:rsidR="008C39B4">
        <w:rPr>
          <w:b/>
        </w:rPr>
        <w:t>Addendum</w:t>
      </w:r>
      <w:r w:rsidR="008C39B4">
        <w:t>”), as published by the Information Commissioner’s Office from time to time, as well as any additional measures;</w:t>
      </w:r>
    </w:p>
    <w:p w14:paraId="69D9E3E7" w14:textId="57E925B0" w:rsidR="00A26C2A" w:rsidRDefault="003C6C57" w:rsidP="003C6C57">
      <w:pPr>
        <w:pBdr>
          <w:top w:val="nil"/>
          <w:left w:val="nil"/>
          <w:bottom w:val="nil"/>
          <w:right w:val="nil"/>
          <w:between w:val="nil"/>
        </w:pBdr>
        <w:spacing w:before="280" w:after="120" w:line="240" w:lineRule="auto"/>
        <w:ind w:leftChars="0" w:left="720" w:firstLineChars="0" w:firstLine="720"/>
        <w:jc w:val="both"/>
      </w:pPr>
      <w:r>
        <w:t xml:space="preserve">(iii) </w:t>
      </w:r>
      <w:r w:rsidR="008C39B4">
        <w:t>the Data Subject has enforceable rights and effective legal remedies;</w:t>
      </w:r>
    </w:p>
    <w:p w14:paraId="670908D4" w14:textId="06EB2310" w:rsidR="00A26C2A" w:rsidRDefault="003C6C57" w:rsidP="003C6C57">
      <w:pPr>
        <w:pBdr>
          <w:top w:val="nil"/>
          <w:left w:val="nil"/>
          <w:bottom w:val="nil"/>
          <w:right w:val="nil"/>
          <w:between w:val="nil"/>
        </w:pBdr>
        <w:spacing w:before="280" w:after="120" w:line="240" w:lineRule="auto"/>
        <w:ind w:leftChars="0" w:left="1440" w:firstLineChars="0" w:firstLine="0"/>
        <w:jc w:val="both"/>
      </w:pPr>
      <w:r>
        <w:t xml:space="preserve">(iv) </w:t>
      </w:r>
      <w:r w:rsidR="008C39B4">
        <w:t>the transferring Party complies with its obligations under the Data Protection Legislation by providing an adequate level of protection to any Personal Data that is transferred (or, if it is not so bound, uses its best endeavours to assist the non-transferring Party in meeting its obligations); and</w:t>
      </w:r>
    </w:p>
    <w:p w14:paraId="60A4AD24" w14:textId="05ACCF2B" w:rsidR="00A26C2A" w:rsidRDefault="003C6C57" w:rsidP="003C6C57">
      <w:pPr>
        <w:pBdr>
          <w:top w:val="nil"/>
          <w:left w:val="nil"/>
          <w:bottom w:val="nil"/>
          <w:right w:val="nil"/>
          <w:between w:val="nil"/>
        </w:pBdr>
        <w:spacing w:before="280" w:after="120" w:line="240" w:lineRule="auto"/>
        <w:ind w:leftChars="0" w:left="1440" w:firstLineChars="0" w:firstLine="0"/>
        <w:jc w:val="both"/>
      </w:pPr>
      <w:r>
        <w:t xml:space="preserve">(v) </w:t>
      </w:r>
      <w:r w:rsidR="008C39B4">
        <w:t>the transferring Party complies with any reasonable instructions notified to it in advance by the non-transferring Party with respect to the processing of the Personal Data; and</w:t>
      </w:r>
    </w:p>
    <w:p w14:paraId="28932F26" w14:textId="050B8295" w:rsidR="00A26C2A" w:rsidRDefault="003C6C57" w:rsidP="003C6C57">
      <w:pPr>
        <w:pBdr>
          <w:top w:val="nil"/>
          <w:left w:val="nil"/>
          <w:bottom w:val="nil"/>
          <w:right w:val="nil"/>
          <w:between w:val="nil"/>
        </w:pBdr>
        <w:spacing w:before="280" w:after="120" w:line="240" w:lineRule="auto"/>
        <w:ind w:leftChars="0" w:left="720" w:firstLineChars="0" w:firstLine="0"/>
        <w:jc w:val="both"/>
      </w:pPr>
      <w:r>
        <w:t xml:space="preserve">(l) </w:t>
      </w:r>
      <w:r w:rsidR="008C39B4">
        <w:t>where the Personal Data is subject to EU GDPR, not transfer such Personal Data outside of the EU unless the prior written consent of the non-transferring Party has been obtained and the following conditions are fulfilled:</w:t>
      </w:r>
    </w:p>
    <w:p w14:paraId="31847BF4" w14:textId="41C0BBFF" w:rsidR="00A26C2A" w:rsidRDefault="003C6C57" w:rsidP="003C6C57">
      <w:pPr>
        <w:pBdr>
          <w:top w:val="nil"/>
          <w:left w:val="nil"/>
          <w:bottom w:val="nil"/>
          <w:right w:val="nil"/>
          <w:between w:val="nil"/>
        </w:pBdr>
        <w:spacing w:before="280" w:after="120" w:line="240" w:lineRule="auto"/>
        <w:ind w:leftChars="0" w:left="720" w:firstLineChars="0" w:firstLine="720"/>
        <w:jc w:val="both"/>
      </w:pPr>
      <w:r>
        <w:t>(</w:t>
      </w:r>
      <w:proofErr w:type="spellStart"/>
      <w:r>
        <w:t>i</w:t>
      </w:r>
      <w:proofErr w:type="spellEnd"/>
      <w:r>
        <w:t xml:space="preserve">) </w:t>
      </w:r>
      <w:r w:rsidR="008C39B4">
        <w:t>the transfer is in accordance with Article 45 of the EU GDPR; or</w:t>
      </w:r>
    </w:p>
    <w:p w14:paraId="42940D7E" w14:textId="0092D4D5" w:rsidR="00A26C2A" w:rsidRDefault="003C6C57" w:rsidP="003C6C57">
      <w:pPr>
        <w:pBdr>
          <w:top w:val="nil"/>
          <w:left w:val="nil"/>
          <w:bottom w:val="nil"/>
          <w:right w:val="nil"/>
          <w:between w:val="nil"/>
        </w:pBdr>
        <w:spacing w:before="280" w:after="120" w:line="240" w:lineRule="auto"/>
        <w:ind w:leftChars="0" w:left="1440" w:firstLineChars="0" w:firstLine="0"/>
        <w:jc w:val="both"/>
      </w:pPr>
      <w:r>
        <w:t xml:space="preserve">(ii) </w:t>
      </w:r>
      <w:r w:rsidR="008C39B4">
        <w:t xml:space="preserve">the transferring Party has provided appropriate safeguards in relation to the transfer in accordance with Article 46 of the EU GDPR as determined by the </w:t>
      </w:r>
      <w:r w:rsidR="008C39B4">
        <w:lastRenderedPageBreak/>
        <w:t>non-transferring Party which could include relevant parties entering into Standard Contractual Clauses in the European Commission’s decision 2021/914/EU or such updated version of such Standard Contractual Clauses as are published by the European Commission from time to time as well as any additional measures;</w:t>
      </w:r>
    </w:p>
    <w:p w14:paraId="44D66A0C" w14:textId="651958BC" w:rsidR="00A26C2A" w:rsidRDefault="003C6C57" w:rsidP="003C6C57">
      <w:pPr>
        <w:pBdr>
          <w:top w:val="nil"/>
          <w:left w:val="nil"/>
          <w:bottom w:val="nil"/>
          <w:right w:val="nil"/>
          <w:between w:val="nil"/>
        </w:pBdr>
        <w:spacing w:before="280" w:after="120" w:line="240" w:lineRule="auto"/>
        <w:ind w:leftChars="0" w:left="720" w:firstLineChars="0" w:firstLine="720"/>
        <w:jc w:val="both"/>
      </w:pPr>
      <w:r>
        <w:t xml:space="preserve">(iii) </w:t>
      </w:r>
      <w:r w:rsidR="008C39B4">
        <w:t>the Data Subject has enforceable rights and effective legal remedies;</w:t>
      </w:r>
    </w:p>
    <w:p w14:paraId="70AF2EF0" w14:textId="434BC62A" w:rsidR="00A26C2A" w:rsidRDefault="003C6C57" w:rsidP="003C6C57">
      <w:pPr>
        <w:pBdr>
          <w:top w:val="nil"/>
          <w:left w:val="nil"/>
          <w:bottom w:val="nil"/>
          <w:right w:val="nil"/>
          <w:between w:val="nil"/>
        </w:pBdr>
        <w:spacing w:before="280" w:after="120" w:line="240" w:lineRule="auto"/>
        <w:ind w:leftChars="0" w:left="1440" w:firstLineChars="0" w:firstLine="0"/>
        <w:jc w:val="both"/>
      </w:pPr>
      <w:r>
        <w:t xml:space="preserve">(iv) </w:t>
      </w:r>
      <w:r w:rsidR="008C39B4">
        <w:t>the transferring Party complies with its obligations under EU GDPR by providing an adequate level of protection to any Personal Data that is transferred (or, if it is not so bound, uses its best endeavours to assist the non-transferring Party in meeting its obligations); and</w:t>
      </w:r>
    </w:p>
    <w:p w14:paraId="0BA8B290" w14:textId="5063BBED" w:rsidR="00A26C2A" w:rsidRDefault="003C6C57" w:rsidP="003C6C57">
      <w:pPr>
        <w:pBdr>
          <w:top w:val="nil"/>
          <w:left w:val="nil"/>
          <w:bottom w:val="nil"/>
          <w:right w:val="nil"/>
          <w:between w:val="nil"/>
        </w:pBdr>
        <w:spacing w:before="280" w:after="120" w:line="240" w:lineRule="auto"/>
        <w:ind w:leftChars="0" w:left="1440" w:firstLineChars="0" w:firstLine="0"/>
        <w:jc w:val="both"/>
      </w:pPr>
      <w:r>
        <w:t xml:space="preserve">(v) </w:t>
      </w:r>
      <w:r w:rsidR="008C39B4">
        <w:t>the transferring Party complies with any reasonable instructions notified to it in advance by the non-transferring Party with respect to the processing of the Personal Data.</w:t>
      </w:r>
    </w:p>
    <w:p w14:paraId="61D6FE13" w14:textId="77107383" w:rsidR="00A26C2A" w:rsidRDefault="003C6C57" w:rsidP="003C6C57">
      <w:pPr>
        <w:spacing w:after="240" w:line="240" w:lineRule="auto"/>
        <w:ind w:leftChars="0" w:left="0" w:firstLineChars="0" w:firstLine="0"/>
        <w:jc w:val="both"/>
      </w:pPr>
      <w:r>
        <w:rPr>
          <w:color w:val="000000"/>
        </w:rPr>
        <w:t xml:space="preserve">2.2 </w:t>
      </w:r>
      <w:r w:rsidR="008C39B4">
        <w:rPr>
          <w:color w:val="000000"/>
        </w:rPr>
        <w:t>Each Joint Controller shall use its reasonable endeavours to assist the other Controller to comply with any obligations under applicable Data Protection Legislation and shall not perform its obligations under this Annex in such a way as to cause the other Joint Controller to breach any of its obligations under applicable Data Protection Legislation to the extent it is aware, or ought reasonably to have been aware, that the same would be a breach of such obligations.</w:t>
      </w:r>
    </w:p>
    <w:p w14:paraId="0FDE0ED9" w14:textId="44144FA9" w:rsidR="00A26C2A" w:rsidRDefault="003C6C57" w:rsidP="003C6C57">
      <w:pPr>
        <w:pStyle w:val="Heading3"/>
        <w:ind w:left="1" w:hanging="3"/>
      </w:pPr>
      <w:r>
        <w:t xml:space="preserve">3. </w:t>
      </w:r>
      <w:r w:rsidR="008C39B4">
        <w:t>Data Protection Breach</w:t>
      </w:r>
    </w:p>
    <w:p w14:paraId="54EC5C8B" w14:textId="09502087" w:rsidR="00A26C2A" w:rsidRDefault="003C6C57" w:rsidP="003C6C57">
      <w:pPr>
        <w:spacing w:after="240" w:line="240" w:lineRule="auto"/>
        <w:ind w:leftChars="0" w:left="0" w:firstLineChars="0" w:firstLine="0"/>
        <w:jc w:val="both"/>
      </w:pPr>
      <w:r>
        <w:rPr>
          <w:color w:val="000000"/>
        </w:rPr>
        <w:t xml:space="preserve">3.1 </w:t>
      </w:r>
      <w:r w:rsidR="008C39B4">
        <w:rPr>
          <w:color w:val="000000"/>
        </w:rPr>
        <w:t>Without prejudice to Paragraph 3.2, each Party shall notify the other Party promptly and without undue delay, and in any event within 48 hours, upon becoming aware of any Personal Data Breach or circumstances that are likely to give rise to a Personal Data Breach, providing the other Party and its advisors with:</w:t>
      </w:r>
    </w:p>
    <w:p w14:paraId="0AA725CD" w14:textId="7BC4778D" w:rsidR="00A26C2A" w:rsidRDefault="003C6C57" w:rsidP="003C6C57">
      <w:pPr>
        <w:spacing w:before="280" w:after="120" w:line="240" w:lineRule="auto"/>
        <w:ind w:leftChars="0" w:left="720" w:firstLineChars="0" w:firstLine="0"/>
        <w:jc w:val="both"/>
      </w:pPr>
      <w:r>
        <w:t xml:space="preserve">(a) </w:t>
      </w:r>
      <w:r w:rsidR="008C39B4">
        <w:t>sufficient information and in a timescale which allows the other Party to meet any obligations to report a Personal Data Breach under the Data Protection Legislation; and</w:t>
      </w:r>
    </w:p>
    <w:p w14:paraId="4961F320" w14:textId="3CD726E7" w:rsidR="00A26C2A" w:rsidRDefault="003C6C57" w:rsidP="003C6C57">
      <w:pPr>
        <w:spacing w:before="280" w:after="120" w:line="240" w:lineRule="auto"/>
        <w:ind w:leftChars="0" w:left="0" w:firstLineChars="0" w:firstLine="720"/>
        <w:jc w:val="both"/>
      </w:pPr>
      <w:r>
        <w:t xml:space="preserve">(b) </w:t>
      </w:r>
      <w:r w:rsidR="008C39B4">
        <w:t>all reasonable assistance, including:</w:t>
      </w:r>
    </w:p>
    <w:p w14:paraId="4DB901AB" w14:textId="00AD85A6" w:rsidR="00A26C2A" w:rsidRDefault="003C6C57" w:rsidP="003C6C57">
      <w:pPr>
        <w:spacing w:before="280" w:after="120" w:line="240" w:lineRule="auto"/>
        <w:ind w:leftChars="0" w:left="1440" w:firstLineChars="0" w:firstLine="0"/>
        <w:jc w:val="both"/>
      </w:pPr>
      <w:r>
        <w:t>(</w:t>
      </w:r>
      <w:proofErr w:type="spellStart"/>
      <w:r>
        <w:t>i</w:t>
      </w:r>
      <w:proofErr w:type="spellEnd"/>
      <w:r>
        <w:t xml:space="preserve">) </w:t>
      </w:r>
      <w:r w:rsidR="008C39B4">
        <w:t>co-operation with the other Party and the Information Commissioner investigating the Personal Data Breach and its cause, containing and recovering the compromised Personal Data and compliance with the applicable guidance;</w:t>
      </w:r>
    </w:p>
    <w:p w14:paraId="4D81DE4D" w14:textId="131F3FE8" w:rsidR="00A26C2A" w:rsidRDefault="003C6C57" w:rsidP="003C6C57">
      <w:pPr>
        <w:spacing w:before="280" w:after="120" w:line="240" w:lineRule="auto"/>
        <w:ind w:leftChars="0" w:left="1440" w:firstLineChars="0" w:firstLine="0"/>
        <w:jc w:val="both"/>
      </w:pPr>
      <w:r>
        <w:t xml:space="preserve">(ii) </w:t>
      </w:r>
      <w:r w:rsidR="008C39B4">
        <w:t>co-operation with the other Party including</w:t>
      </w:r>
      <w:r>
        <w:t xml:space="preserve"> </w:t>
      </w:r>
      <w:r w:rsidR="008C39B4">
        <w:t>using such reasonable endeavours as are directed by the other Party to assist in the investigation, mitigation and remediation of a Personal Data Breach;</w:t>
      </w:r>
    </w:p>
    <w:p w14:paraId="0A3A205E" w14:textId="11DC07CD" w:rsidR="00A26C2A" w:rsidRDefault="003C6C57" w:rsidP="003C6C57">
      <w:pPr>
        <w:spacing w:before="280" w:after="120" w:line="240" w:lineRule="auto"/>
        <w:ind w:leftChars="0" w:left="1440" w:firstLineChars="0" w:firstLine="0"/>
        <w:jc w:val="both"/>
      </w:pPr>
      <w:r>
        <w:t xml:space="preserve">(iii) </w:t>
      </w:r>
      <w:r w:rsidR="008C39B4">
        <w:t>co-ordination with the other Party regarding the management of public relations and public statements relating to the Personal Data Breach; and/or</w:t>
      </w:r>
    </w:p>
    <w:p w14:paraId="72F87B4E" w14:textId="11648421" w:rsidR="00A26C2A" w:rsidRDefault="003C6C57" w:rsidP="003C6C57">
      <w:pPr>
        <w:spacing w:before="280" w:after="120" w:line="240" w:lineRule="auto"/>
        <w:ind w:leftChars="0" w:left="1440" w:firstLineChars="0" w:firstLine="0"/>
        <w:jc w:val="both"/>
      </w:pPr>
      <w:r>
        <w:t xml:space="preserve">(iv) </w:t>
      </w:r>
      <w:r w:rsidR="008C39B4">
        <w:t>providing the other Party and to the extent instructed by the other Party to do so, and/or the Information Commissioner investigating the Personal Data Breach, with complete information relating to the Personal Data Breach, including, without limitation, the information set out in Clause 3.2.</w:t>
      </w:r>
    </w:p>
    <w:p w14:paraId="419F5247" w14:textId="3674B83F" w:rsidR="00A26C2A" w:rsidRDefault="003C6C57" w:rsidP="003C6C57">
      <w:pPr>
        <w:spacing w:after="240" w:line="240" w:lineRule="auto"/>
        <w:ind w:leftChars="0" w:left="0" w:firstLineChars="0" w:firstLine="0"/>
        <w:jc w:val="both"/>
      </w:pPr>
      <w:r>
        <w:rPr>
          <w:color w:val="000000"/>
        </w:rPr>
        <w:t xml:space="preserve">3.2 </w:t>
      </w:r>
      <w:r w:rsidR="008C39B4">
        <w:rPr>
          <w:color w:val="000000"/>
        </w:rPr>
        <w:t xml:space="preserve">Each Party shall use all reasonable endeavours  to restore, re-constitute and/or reconstruct any Personal Data where it has  lost, damaged, destroyed, altered or corrupted as a result of </w:t>
      </w:r>
      <w:r w:rsidR="008C39B4">
        <w:rPr>
          <w:color w:val="000000"/>
        </w:rPr>
        <w:lastRenderedPageBreak/>
        <w:t>a Personal Data Breach as it was  that Party’s own data at its own cost with all possible speed and shall provide the other Party with all reasonable assistance in respect of any such Personal Data Breach, including providing the other Party, as soon as possible and within 48 hours of the Personal Data Breach relating to the Personal Data Breach, in particular:</w:t>
      </w:r>
    </w:p>
    <w:p w14:paraId="182439D9" w14:textId="1D00BAEF" w:rsidR="00A26C2A" w:rsidRDefault="003C6C57" w:rsidP="003C6C57">
      <w:pPr>
        <w:spacing w:before="280" w:after="120" w:line="240" w:lineRule="auto"/>
        <w:ind w:leftChars="0" w:left="0" w:firstLineChars="0" w:firstLine="720"/>
        <w:jc w:val="both"/>
      </w:pPr>
      <w:r>
        <w:t xml:space="preserve">(a) </w:t>
      </w:r>
      <w:r w:rsidR="008C39B4">
        <w:t xml:space="preserve">the nature of the Personal Data Breach; </w:t>
      </w:r>
    </w:p>
    <w:p w14:paraId="40CBFB52" w14:textId="2C99AB6B" w:rsidR="00A26C2A" w:rsidRDefault="003C6C57" w:rsidP="003C6C57">
      <w:pPr>
        <w:spacing w:before="280" w:after="120" w:line="240" w:lineRule="auto"/>
        <w:ind w:leftChars="0" w:left="0" w:firstLineChars="0" w:firstLine="720"/>
        <w:jc w:val="both"/>
      </w:pPr>
      <w:r>
        <w:t xml:space="preserve">(b) </w:t>
      </w:r>
      <w:r w:rsidR="008C39B4">
        <w:t>the nature of Personal Data affected;</w:t>
      </w:r>
    </w:p>
    <w:p w14:paraId="6C75492F" w14:textId="0117397E" w:rsidR="00A26C2A" w:rsidRDefault="003C6C57" w:rsidP="003C6C57">
      <w:pPr>
        <w:spacing w:before="280" w:after="120" w:line="240" w:lineRule="auto"/>
        <w:ind w:leftChars="0" w:left="100" w:firstLineChars="0" w:firstLine="620"/>
        <w:jc w:val="both"/>
      </w:pPr>
      <w:r>
        <w:t xml:space="preserve">(c) </w:t>
      </w:r>
      <w:r w:rsidR="008C39B4">
        <w:t>the categories and number of Data Subjects concerned;</w:t>
      </w:r>
    </w:p>
    <w:p w14:paraId="6A858C74" w14:textId="42F028AF" w:rsidR="00A26C2A" w:rsidRDefault="003C6C57" w:rsidP="003C6C57">
      <w:pPr>
        <w:spacing w:before="280" w:after="120" w:line="240" w:lineRule="auto"/>
        <w:ind w:leftChars="0" w:left="720" w:firstLineChars="0" w:firstLine="0"/>
        <w:jc w:val="both"/>
      </w:pPr>
      <w:r>
        <w:t xml:space="preserve">(d) </w:t>
      </w:r>
      <w:r w:rsidR="008C39B4">
        <w:t>the name and contact details of the Supplier’s Data Protection Officer or other relevant contact from whom more information may be obtained;</w:t>
      </w:r>
    </w:p>
    <w:p w14:paraId="206A2C10" w14:textId="3424CAB9" w:rsidR="00A26C2A" w:rsidRDefault="003C6C57" w:rsidP="003C6C57">
      <w:pPr>
        <w:spacing w:before="280" w:after="120" w:line="240" w:lineRule="auto"/>
        <w:ind w:leftChars="0" w:left="0" w:firstLineChars="0" w:firstLine="720"/>
        <w:jc w:val="both"/>
      </w:pPr>
      <w:r>
        <w:t xml:space="preserve">(e) </w:t>
      </w:r>
      <w:r w:rsidR="008C39B4">
        <w:t>measures taken or proposed to be taken to address the Personal Data Breach; and</w:t>
      </w:r>
    </w:p>
    <w:p w14:paraId="24292733" w14:textId="1CAC1EA9" w:rsidR="00A26C2A" w:rsidRDefault="003C6C57" w:rsidP="003C6C57">
      <w:pPr>
        <w:spacing w:before="280" w:after="120" w:line="240" w:lineRule="auto"/>
        <w:ind w:leftChars="0" w:left="100" w:firstLineChars="0" w:firstLine="620"/>
        <w:jc w:val="both"/>
      </w:pPr>
      <w:r>
        <w:t xml:space="preserve">(f) </w:t>
      </w:r>
      <w:r w:rsidR="008C39B4">
        <w:t>describe the likely consequences of the Personal Data Breach.</w:t>
      </w:r>
    </w:p>
    <w:p w14:paraId="59D18AA5" w14:textId="15191AA1" w:rsidR="00A26C2A" w:rsidRDefault="003C6C57" w:rsidP="003C6C57">
      <w:pPr>
        <w:pStyle w:val="Heading3"/>
        <w:ind w:left="1" w:hanging="3"/>
      </w:pPr>
      <w:r>
        <w:t xml:space="preserve">4. </w:t>
      </w:r>
      <w:r w:rsidR="008C39B4">
        <w:t>Audit</w:t>
      </w:r>
    </w:p>
    <w:p w14:paraId="56C0C1D8" w14:textId="6270D6B2" w:rsidR="00A26C2A" w:rsidRDefault="003C6C57" w:rsidP="003C6C57">
      <w:pPr>
        <w:spacing w:after="240" w:line="240" w:lineRule="auto"/>
        <w:ind w:leftChars="0" w:left="0" w:firstLineChars="0" w:firstLine="0"/>
        <w:jc w:val="both"/>
      </w:pPr>
      <w:r>
        <w:rPr>
          <w:color w:val="000000"/>
        </w:rPr>
        <w:t xml:space="preserve">4.1 </w:t>
      </w:r>
      <w:r w:rsidR="008C39B4">
        <w:rPr>
          <w:color w:val="000000"/>
        </w:rPr>
        <w:t>The Supplier shall permit:</w:t>
      </w:r>
      <w:r w:rsidR="008C39B4">
        <w:rPr>
          <w:color w:val="000000"/>
        </w:rPr>
        <w:tab/>
      </w:r>
    </w:p>
    <w:p w14:paraId="5CCB7926" w14:textId="00441D34" w:rsidR="00A26C2A" w:rsidRPr="003C6C57" w:rsidRDefault="003C6C57" w:rsidP="003C6C57">
      <w:pPr>
        <w:spacing w:before="280" w:after="120" w:line="240" w:lineRule="auto"/>
        <w:ind w:leftChars="0" w:left="720" w:firstLineChars="0" w:firstLine="0"/>
        <w:jc w:val="both"/>
      </w:pPr>
      <w:r>
        <w:rPr>
          <w:color w:val="000000"/>
        </w:rPr>
        <w:t xml:space="preserve">(a) </w:t>
      </w:r>
      <w:r w:rsidR="008C39B4">
        <w:rPr>
          <w:color w:val="000000"/>
        </w:rPr>
        <w:t>The Buyer</w:t>
      </w:r>
      <w:r w:rsidR="008C39B4">
        <w:t xml:space="preserve">, or a third-party auditor acting under </w:t>
      </w:r>
      <w:r w:rsidR="008C39B4">
        <w:rPr>
          <w:color w:val="000000"/>
        </w:rPr>
        <w:t>the Buyer’s</w:t>
      </w:r>
      <w:r w:rsidR="008C39B4">
        <w:t xml:space="preserve"> direction, to conduct, at </w:t>
      </w:r>
      <w:r w:rsidR="008C39B4">
        <w:rPr>
          <w:color w:val="000000"/>
        </w:rPr>
        <w:t>the Buyer’s</w:t>
      </w:r>
      <w:r w:rsidR="008C39B4">
        <w:t xml:space="preserve"> cost, data privacy and security audits, assessments and inspections concerning the Supplier’s data security and privacy procedures relating to Personal Data, its compliance with this Annex 2 and the Data Protection Legislation; and/or</w:t>
      </w:r>
    </w:p>
    <w:p w14:paraId="04F3A164" w14:textId="7068D1C3" w:rsidR="00A26C2A" w:rsidRDefault="003C6C57" w:rsidP="003C6C57">
      <w:pPr>
        <w:spacing w:before="280" w:after="120" w:line="240" w:lineRule="auto"/>
        <w:ind w:leftChars="0" w:left="720" w:firstLineChars="0" w:firstLine="0"/>
        <w:jc w:val="both"/>
      </w:pPr>
      <w:r>
        <w:rPr>
          <w:color w:val="000000"/>
        </w:rPr>
        <w:t xml:space="preserve">(b) </w:t>
      </w:r>
      <w:r w:rsidR="008C39B4">
        <w:rPr>
          <w:color w:val="000000"/>
        </w:rPr>
        <w:t>The Buyer</w:t>
      </w:r>
      <w:r w:rsidR="008C39B4">
        <w:t xml:space="preserve">, or a third-party auditor acting under </w:t>
      </w:r>
      <w:r w:rsidR="008C39B4">
        <w:rPr>
          <w:color w:val="000000"/>
        </w:rPr>
        <w:t>the Buyer’s</w:t>
      </w:r>
      <w:r w:rsidR="008C39B4">
        <w:t xml:space="preserve"> direction, access to premises at which the Personal Data is accessible or at which it is able to inspect any relevant records, including the record maintained under Article 30 UK GDPR by the Supplier so far as relevant to the </w:t>
      </w:r>
      <w:r w:rsidR="008C39B4">
        <w:rPr>
          <w:color w:val="000000"/>
        </w:rPr>
        <w:t>Framework Agreement</w:t>
      </w:r>
      <w:r w:rsidR="008C39B4">
        <w:t xml:space="preserve">, and procedures, including premises under the control of any third party appointed by the Supplier to assist in the provision of the </w:t>
      </w:r>
      <w:r w:rsidR="008C39B4">
        <w:rPr>
          <w:color w:val="000000"/>
        </w:rPr>
        <w:t>Services</w:t>
      </w:r>
      <w:r w:rsidR="008C39B4">
        <w:t xml:space="preserve">. </w:t>
      </w:r>
    </w:p>
    <w:p w14:paraId="1183331A" w14:textId="77777777" w:rsidR="00A26C2A" w:rsidRDefault="00A26C2A">
      <w:pPr>
        <w:spacing w:before="280" w:after="120"/>
        <w:ind w:left="0" w:hanging="2"/>
        <w:jc w:val="both"/>
      </w:pPr>
    </w:p>
    <w:p w14:paraId="714C21A4" w14:textId="0976BC83" w:rsidR="00A26C2A" w:rsidRDefault="003C6C57" w:rsidP="003C6C57">
      <w:pPr>
        <w:spacing w:after="240" w:line="240" w:lineRule="auto"/>
        <w:ind w:leftChars="0" w:left="0" w:firstLineChars="0" w:firstLine="0"/>
        <w:jc w:val="both"/>
      </w:pPr>
      <w:r>
        <w:rPr>
          <w:color w:val="000000"/>
        </w:rPr>
        <w:t xml:space="preserve">4.2 </w:t>
      </w:r>
      <w:r w:rsidR="008C39B4">
        <w:rPr>
          <w:color w:val="000000"/>
        </w:rPr>
        <w:t>The Buyer may, in its sole discretion, require the Supplier to provide evidence of the Supplier’s compliance with Clause 4.1 in lieu of conducting such an audit, assessment or inspection.</w:t>
      </w:r>
    </w:p>
    <w:p w14:paraId="10B38F6F" w14:textId="5C4D80B1" w:rsidR="00A26C2A" w:rsidRDefault="003C6C57" w:rsidP="003C6C57">
      <w:pPr>
        <w:pStyle w:val="Heading3"/>
        <w:ind w:left="1" w:hanging="3"/>
      </w:pPr>
      <w:r>
        <w:t xml:space="preserve">5. </w:t>
      </w:r>
      <w:r w:rsidR="008C39B4">
        <w:t>Impact Assessments</w:t>
      </w:r>
    </w:p>
    <w:p w14:paraId="53925CBB" w14:textId="51060EFF" w:rsidR="00A26C2A" w:rsidRDefault="003C6C57" w:rsidP="003C6C57">
      <w:pPr>
        <w:spacing w:after="240" w:line="240" w:lineRule="auto"/>
        <w:ind w:leftChars="0" w:left="0" w:firstLineChars="0" w:firstLine="0"/>
        <w:jc w:val="both"/>
      </w:pPr>
      <w:r>
        <w:rPr>
          <w:color w:val="000000"/>
        </w:rPr>
        <w:t xml:space="preserve">5.1 </w:t>
      </w:r>
      <w:r w:rsidR="008C39B4">
        <w:rPr>
          <w:color w:val="000000"/>
        </w:rPr>
        <w:t>The Parties shall:</w:t>
      </w:r>
    </w:p>
    <w:p w14:paraId="30FC4FBF" w14:textId="4EE28B22" w:rsidR="00A26C2A" w:rsidRDefault="003C6C57" w:rsidP="003C6C57">
      <w:pPr>
        <w:spacing w:before="280" w:after="120" w:line="240" w:lineRule="auto"/>
        <w:ind w:leftChars="0" w:left="720" w:firstLineChars="0" w:firstLine="0"/>
        <w:jc w:val="both"/>
      </w:pPr>
      <w:r>
        <w:t xml:space="preserve">(a) </w:t>
      </w:r>
      <w:r w:rsidR="008C39B4">
        <w:t>provide all reasonable assistance to each other to prepare any Data Protection Impact Assessment as may be required (including provision of detailed information and assessments in relation to Processing operations, risks and measures); and</w:t>
      </w:r>
    </w:p>
    <w:p w14:paraId="5A8C15BF" w14:textId="77777777" w:rsidR="00A26C2A" w:rsidRDefault="00A26C2A">
      <w:pPr>
        <w:spacing w:after="80"/>
        <w:ind w:left="0" w:hanging="2"/>
      </w:pPr>
    </w:p>
    <w:p w14:paraId="4B2B258A" w14:textId="0CE98DE0" w:rsidR="00A26C2A" w:rsidRDefault="003C6C57" w:rsidP="003C6C57">
      <w:pPr>
        <w:spacing w:before="80" w:after="120" w:line="240" w:lineRule="auto"/>
        <w:ind w:leftChars="0" w:left="720" w:firstLineChars="0" w:firstLine="0"/>
        <w:jc w:val="both"/>
      </w:pPr>
      <w:r>
        <w:t xml:space="preserve">(b) </w:t>
      </w:r>
      <w:r w:rsidR="008C39B4">
        <w:t xml:space="preserve">maintain full and complete records of all Processing carried out in respect of the Personal Data in connection with the </w:t>
      </w:r>
      <w:r w:rsidR="008C39B4">
        <w:rPr>
          <w:color w:val="000000"/>
        </w:rPr>
        <w:t>Framework Agreement</w:t>
      </w:r>
      <w:r w:rsidR="008C39B4">
        <w:t>, in accordance with the terms of Article 30 UK GDPR.</w:t>
      </w:r>
    </w:p>
    <w:p w14:paraId="514C0137" w14:textId="77777777" w:rsidR="00A26C2A" w:rsidRDefault="00A26C2A">
      <w:pPr>
        <w:keepNext/>
        <w:ind w:left="1" w:hanging="3"/>
        <w:rPr>
          <w:sz w:val="28"/>
          <w:szCs w:val="28"/>
        </w:rPr>
      </w:pPr>
    </w:p>
    <w:p w14:paraId="6BD76BE7" w14:textId="072B0917" w:rsidR="00A26C2A" w:rsidRDefault="00A43CBA" w:rsidP="00A43CBA">
      <w:pPr>
        <w:pStyle w:val="Heading3"/>
        <w:ind w:left="1" w:hanging="3"/>
      </w:pPr>
      <w:r>
        <w:t xml:space="preserve">6. </w:t>
      </w:r>
      <w:r w:rsidR="008C39B4">
        <w:t>ICO Guidance</w:t>
      </w:r>
    </w:p>
    <w:p w14:paraId="42535D5A" w14:textId="77777777" w:rsidR="00A26C2A" w:rsidRDefault="008C39B4">
      <w:pPr>
        <w:ind w:left="0" w:hanging="2"/>
      </w:pPr>
      <w:r>
        <w:t xml:space="preserve">The Parties agree to take account of any non-mandatory guidance issued by the Information Commissioner, any relevant Central Government Body and/or any other regulatory authority. The Buyer may on not less than thirty (30) Working Days’ notice to the Supplier amend the </w:t>
      </w:r>
      <w:r>
        <w:rPr>
          <w:color w:val="000000"/>
        </w:rPr>
        <w:t>Framework Agreement</w:t>
      </w:r>
      <w:r>
        <w:t xml:space="preserve"> to ensure that it complies with any guidance issued by the Information Commissioner, any relevant Central Government Body and/or any other regulatory authority.</w:t>
      </w:r>
    </w:p>
    <w:p w14:paraId="133116D9" w14:textId="77777777" w:rsidR="00A26C2A" w:rsidRDefault="00A26C2A">
      <w:pPr>
        <w:ind w:left="0" w:hanging="2"/>
        <w:rPr>
          <w:sz w:val="24"/>
          <w:szCs w:val="24"/>
        </w:rPr>
      </w:pPr>
    </w:p>
    <w:p w14:paraId="5D462B71" w14:textId="7C36DC72" w:rsidR="00A26C2A" w:rsidRDefault="00A43CBA" w:rsidP="00A43CBA">
      <w:pPr>
        <w:pStyle w:val="Heading3"/>
        <w:ind w:left="1" w:hanging="3"/>
      </w:pPr>
      <w:r>
        <w:t xml:space="preserve">7. </w:t>
      </w:r>
      <w:r w:rsidR="008C39B4">
        <w:t>Liabilities for Data Protection Breach</w:t>
      </w:r>
    </w:p>
    <w:p w14:paraId="021C89C2" w14:textId="044C6E8A" w:rsidR="00A26C2A" w:rsidRDefault="00A43CBA" w:rsidP="00A43CBA">
      <w:pPr>
        <w:pBdr>
          <w:top w:val="nil"/>
          <w:left w:val="nil"/>
          <w:bottom w:val="nil"/>
          <w:right w:val="nil"/>
          <w:between w:val="nil"/>
        </w:pBdr>
        <w:spacing w:after="240" w:line="240" w:lineRule="auto"/>
        <w:ind w:leftChars="0" w:left="0" w:firstLineChars="0" w:firstLine="0"/>
        <w:jc w:val="both"/>
      </w:pPr>
      <w:r>
        <w:rPr>
          <w:color w:val="000000"/>
        </w:rPr>
        <w:t xml:space="preserve">7.1 </w:t>
      </w:r>
      <w:r w:rsidR="008C39B4">
        <w:rPr>
          <w:color w:val="000000"/>
        </w:rPr>
        <w:t>If financial penalties are imposed by the Information Commissioner on either the Buyer or the Supplier for a Personal Data Breach ("</w:t>
      </w:r>
      <w:r w:rsidR="008C39B4">
        <w:rPr>
          <w:b/>
          <w:color w:val="000000"/>
        </w:rPr>
        <w:t>Financial Penalties</w:t>
      </w:r>
      <w:r w:rsidR="008C39B4">
        <w:rPr>
          <w:color w:val="000000"/>
        </w:rPr>
        <w:t>") then the following shall occur:</w:t>
      </w:r>
    </w:p>
    <w:p w14:paraId="1BDD95BF" w14:textId="5214325D" w:rsidR="00A26C2A" w:rsidRDefault="00A43CBA" w:rsidP="00A43CBA">
      <w:pPr>
        <w:spacing w:before="280" w:after="120" w:line="240" w:lineRule="auto"/>
        <w:ind w:leftChars="0" w:left="720" w:firstLineChars="0" w:firstLine="0"/>
        <w:jc w:val="both"/>
      </w:pPr>
      <w:r>
        <w:t xml:space="preserve">(a) </w:t>
      </w:r>
      <w:r w:rsidR="008C39B4">
        <w:t xml:space="preserve">if in the view of the Information Commissioner, </w:t>
      </w:r>
      <w:r w:rsidR="008C39B4">
        <w:rPr>
          <w:color w:val="000000"/>
        </w:rPr>
        <w:t>the Buyer</w:t>
      </w:r>
      <w:r w:rsidR="008C39B4">
        <w:t xml:space="preserve"> is responsible for the Personal Data Breach, in that it is caused as a result of the actions or inaction of </w:t>
      </w:r>
      <w:r w:rsidR="008C39B4">
        <w:rPr>
          <w:color w:val="000000"/>
        </w:rPr>
        <w:t>the Buyer</w:t>
      </w:r>
      <w:r w:rsidR="008C39B4">
        <w:t xml:space="preserve">, its employees, agents, contractors (other than the Supplier) or systems and procedures controlled by </w:t>
      </w:r>
      <w:r w:rsidR="008C39B4">
        <w:rPr>
          <w:color w:val="000000"/>
        </w:rPr>
        <w:t>the Buyer</w:t>
      </w:r>
      <w:r w:rsidR="008C39B4">
        <w:t xml:space="preserve">, then </w:t>
      </w:r>
      <w:r w:rsidR="008C39B4">
        <w:rPr>
          <w:color w:val="000000"/>
        </w:rPr>
        <w:t>the Buyer</w:t>
      </w:r>
      <w:r w:rsidR="008C39B4">
        <w:t xml:space="preserve"> shall be responsible for the payment of such Financial Penalties. In this case, </w:t>
      </w:r>
      <w:r w:rsidR="008C39B4">
        <w:rPr>
          <w:color w:val="000000"/>
        </w:rPr>
        <w:t>the Buyer</w:t>
      </w:r>
      <w:r w:rsidR="008C39B4">
        <w:t xml:space="preserve"> will conduct an internal audit and engage at its reasonable cost when necessary, an independent third party to conduct an audit of any such Personal Data Breach. The Supplier shall provide to </w:t>
      </w:r>
      <w:r w:rsidR="008C39B4">
        <w:rPr>
          <w:color w:val="000000"/>
        </w:rPr>
        <w:t>the Buyer</w:t>
      </w:r>
      <w:r w:rsidR="008C39B4">
        <w:t xml:space="preserve"> and its </w:t>
      </w:r>
      <w:proofErr w:type="gramStart"/>
      <w:r w:rsidR="008C39B4">
        <w:t>third party</w:t>
      </w:r>
      <w:proofErr w:type="gramEnd"/>
      <w:r w:rsidR="008C39B4">
        <w:t xml:space="preserve"> investigators and auditors, on request and at the Supplier's reasonable cost, full cooperation and access to conduct a thorough audit of such Personal Data Breach; </w:t>
      </w:r>
    </w:p>
    <w:p w14:paraId="1EC671B2" w14:textId="75AF969B" w:rsidR="00A26C2A" w:rsidRDefault="00A43CBA" w:rsidP="00A43CBA">
      <w:pPr>
        <w:spacing w:before="280" w:after="120" w:line="240" w:lineRule="auto"/>
        <w:ind w:leftChars="0" w:left="720" w:firstLineChars="0" w:firstLine="0"/>
        <w:jc w:val="both"/>
      </w:pPr>
      <w:r>
        <w:t xml:space="preserve">(b) </w:t>
      </w:r>
      <w:r w:rsidR="008C39B4">
        <w:t xml:space="preserve">if in the view of the Information Commissioner, the Supplier is responsible for the Personal Data Breach, in that it is not a Personal Data Breach that </w:t>
      </w:r>
      <w:r w:rsidR="008C39B4">
        <w:rPr>
          <w:color w:val="000000"/>
        </w:rPr>
        <w:t>the Buyer</w:t>
      </w:r>
      <w:r w:rsidR="008C39B4">
        <w:t xml:space="preserve"> is responsible for, then the Supplier shall be responsible for the payment of these Financial Penalties. The Supplier will provide to </w:t>
      </w:r>
      <w:r w:rsidR="008C39B4">
        <w:rPr>
          <w:color w:val="000000"/>
        </w:rPr>
        <w:t>the Buyer</w:t>
      </w:r>
      <w:r w:rsidR="008C39B4">
        <w:t xml:space="preserve"> and its auditors, on request and at the Supplier’s sole cost, full cooperation and access to conduct a thorough audit of such Personal Data Breach; or</w:t>
      </w:r>
    </w:p>
    <w:p w14:paraId="3E0471B6" w14:textId="3384BBFA" w:rsidR="00A26C2A" w:rsidRDefault="00A43CBA" w:rsidP="00A43CBA">
      <w:pPr>
        <w:spacing w:before="280" w:after="120" w:line="240" w:lineRule="auto"/>
        <w:ind w:leftChars="0" w:left="720" w:firstLineChars="0" w:firstLine="0"/>
        <w:jc w:val="both"/>
      </w:pPr>
      <w:r>
        <w:t xml:space="preserve">(c) </w:t>
      </w:r>
      <w:r w:rsidR="008C39B4">
        <w:t xml:space="preserve">if no view as to responsibility is expressed by the Information Commissioner, then </w:t>
      </w:r>
      <w:r w:rsidR="008C39B4">
        <w:rPr>
          <w:color w:val="000000"/>
        </w:rPr>
        <w:t>the Buyer</w:t>
      </w:r>
      <w:r w:rsidR="008C39B4">
        <w:t xml:space="preserve"> and the Supplier shall work together to investigate the relevant Personal Data Breach and allocate responsibility for any Financial Penalties as outlined above, or by agreement to split any financial penalties equally if no responsibility for the Personal Data Breach can be apportioned. In the event that the Parties do not agree such apportionment then such Dispute shall be referred to the </w:t>
      </w:r>
      <w:r w:rsidR="008C39B4">
        <w:rPr>
          <w:color w:val="000000"/>
        </w:rPr>
        <w:t>procedure</w:t>
      </w:r>
      <w:r w:rsidR="008C39B4">
        <w:t xml:space="preserve"> set out in </w:t>
      </w:r>
      <w:r w:rsidR="008C39B4">
        <w:rPr>
          <w:color w:val="000000"/>
        </w:rPr>
        <w:t>clause 32</w:t>
      </w:r>
      <w:r w:rsidR="008C39B4">
        <w:t xml:space="preserve"> of the </w:t>
      </w:r>
      <w:r w:rsidR="008C39B4">
        <w:rPr>
          <w:color w:val="000000"/>
        </w:rPr>
        <w:t>Framework Agreement (Managing</w:t>
      </w:r>
      <w:r w:rsidR="008C39B4">
        <w:t xml:space="preserve"> disputes). </w:t>
      </w:r>
    </w:p>
    <w:p w14:paraId="4B8B27DC" w14:textId="6F2942AC" w:rsidR="00A26C2A" w:rsidRDefault="00A43CBA" w:rsidP="00A43CBA">
      <w:pPr>
        <w:spacing w:after="240" w:line="240" w:lineRule="auto"/>
        <w:ind w:leftChars="0" w:left="0" w:firstLineChars="0" w:firstLine="0"/>
        <w:jc w:val="both"/>
      </w:pPr>
      <w:r>
        <w:rPr>
          <w:color w:val="000000"/>
        </w:rPr>
        <w:t xml:space="preserve">7.2 </w:t>
      </w:r>
      <w:r w:rsidR="008C39B4">
        <w:rPr>
          <w:color w:val="000000"/>
        </w:rPr>
        <w:t xml:space="preserve">If either the Buyer or the Supplier is the defendant in a legal claim brought before a court of competent jurisdiction (“Court”) by a third party in respect of a Personal Data Breach, then unless the Parties otherwise agree, the Party that is determined by the final decision of the court to be responsible for the Personal Data Breach shall be liable for the losses arising from such Personal Data Breach. Where both Parties are liable, the liability will be apportioned between the Parties in accordance with the decision of the Court.  </w:t>
      </w:r>
    </w:p>
    <w:p w14:paraId="34850D79" w14:textId="2F8EF101" w:rsidR="00A26C2A" w:rsidRDefault="00A43CBA" w:rsidP="00A43CBA">
      <w:pPr>
        <w:spacing w:after="240" w:line="240" w:lineRule="auto"/>
        <w:ind w:leftChars="0" w:left="0" w:firstLineChars="0" w:firstLine="0"/>
        <w:jc w:val="both"/>
      </w:pPr>
      <w:r>
        <w:rPr>
          <w:color w:val="000000"/>
        </w:rPr>
        <w:t xml:space="preserve">7.3 </w:t>
      </w:r>
      <w:r w:rsidR="008C39B4">
        <w:rPr>
          <w:color w:val="000000"/>
        </w:rPr>
        <w:t>In respect of any losses, cost claims or expenses incurred by either Party as a result of a Personal Data Breach (the “Claim Losses”):</w:t>
      </w:r>
    </w:p>
    <w:p w14:paraId="6F6299AB" w14:textId="2338A747" w:rsidR="00A26C2A" w:rsidRDefault="00A43CBA" w:rsidP="00A43CBA">
      <w:pPr>
        <w:spacing w:before="280" w:after="120" w:line="240" w:lineRule="auto"/>
        <w:ind w:leftChars="0" w:left="720" w:firstLineChars="0" w:firstLine="0"/>
        <w:jc w:val="both"/>
      </w:pPr>
      <w:r>
        <w:t xml:space="preserve">(a) </w:t>
      </w:r>
      <w:r w:rsidR="008C39B4">
        <w:t xml:space="preserve">if </w:t>
      </w:r>
      <w:r w:rsidR="008C39B4">
        <w:rPr>
          <w:color w:val="000000"/>
        </w:rPr>
        <w:t>the Buyer</w:t>
      </w:r>
      <w:r w:rsidR="008C39B4">
        <w:t xml:space="preserve"> is responsible for the relevant Personal Data Breach, then the </w:t>
      </w:r>
      <w:r w:rsidR="008C39B4">
        <w:rPr>
          <w:color w:val="000000"/>
        </w:rPr>
        <w:t>Buyer</w:t>
      </w:r>
      <w:r w:rsidR="008C39B4">
        <w:t xml:space="preserve"> shall be responsible for the Claim Losses;</w:t>
      </w:r>
    </w:p>
    <w:p w14:paraId="34AE3699" w14:textId="3BE5C75B" w:rsidR="00A26C2A" w:rsidRDefault="00A43CBA" w:rsidP="00A43CBA">
      <w:pPr>
        <w:spacing w:before="280" w:after="120" w:line="240" w:lineRule="auto"/>
        <w:ind w:leftChars="0" w:left="720" w:firstLineChars="0" w:firstLine="0"/>
        <w:jc w:val="both"/>
      </w:pPr>
      <w:r>
        <w:lastRenderedPageBreak/>
        <w:t xml:space="preserve">(b) </w:t>
      </w:r>
      <w:r w:rsidR="008C39B4">
        <w:t>if the Supplier is responsible for the relevant Personal Data Breach, then the Supplier shall be responsible for the Claim Losses: and</w:t>
      </w:r>
    </w:p>
    <w:p w14:paraId="1A7160A1" w14:textId="2ECE6E14" w:rsidR="00A26C2A" w:rsidRDefault="00A43CBA" w:rsidP="00A43CBA">
      <w:pPr>
        <w:spacing w:before="280" w:after="120" w:line="240" w:lineRule="auto"/>
        <w:ind w:leftChars="0" w:left="720" w:firstLineChars="0" w:firstLine="0"/>
        <w:jc w:val="both"/>
      </w:pPr>
      <w:r>
        <w:t xml:space="preserve">(c) </w:t>
      </w:r>
      <w:r w:rsidR="008C39B4">
        <w:t xml:space="preserve">if responsibility for the relevant Personal Data Breach is unclear, then </w:t>
      </w:r>
      <w:r w:rsidR="008C39B4">
        <w:rPr>
          <w:color w:val="000000"/>
        </w:rPr>
        <w:t>the Buyer</w:t>
      </w:r>
      <w:r w:rsidR="008C39B4">
        <w:t xml:space="preserve"> and the Supplier shall be responsible for the Claim Losses equally. </w:t>
      </w:r>
    </w:p>
    <w:p w14:paraId="0A94BA30" w14:textId="77777777" w:rsidR="00A26C2A" w:rsidRDefault="00A26C2A">
      <w:pPr>
        <w:spacing w:before="280" w:after="120"/>
        <w:ind w:left="0" w:hanging="2"/>
        <w:jc w:val="both"/>
      </w:pPr>
    </w:p>
    <w:p w14:paraId="06B771AC" w14:textId="1ACE603C" w:rsidR="00A26C2A" w:rsidRDefault="00A43CBA" w:rsidP="00A43CBA">
      <w:pPr>
        <w:spacing w:after="240" w:line="240" w:lineRule="auto"/>
        <w:ind w:leftChars="0" w:left="0" w:firstLineChars="0" w:firstLine="0"/>
        <w:jc w:val="both"/>
      </w:pPr>
      <w:r>
        <w:rPr>
          <w:color w:val="000000"/>
        </w:rPr>
        <w:t xml:space="preserve">7.4 </w:t>
      </w:r>
      <w:r w:rsidR="008C39B4">
        <w:rPr>
          <w:color w:val="000000"/>
        </w:rPr>
        <w:t xml:space="preserve">Nothing in either clause 7.2 or clause 7.3 shall preclude the Buyer and the Supplier reaching any other agreement, including by way of compromise with a </w:t>
      </w:r>
      <w:proofErr w:type="gramStart"/>
      <w:r w:rsidR="008C39B4">
        <w:rPr>
          <w:color w:val="000000"/>
        </w:rPr>
        <w:t>third party</w:t>
      </w:r>
      <w:proofErr w:type="gramEnd"/>
      <w:r w:rsidR="008C39B4">
        <w:rPr>
          <w:color w:val="000000"/>
        </w:rPr>
        <w:t xml:space="preserve"> complainant or claimant, as to the apportionment of financial responsibility for any Claim Losses as a result of a Personal Data Breach, having regard to all the circumstances of the Personal Data Breach and the legal and financial obligations of the Buyer.</w:t>
      </w:r>
    </w:p>
    <w:p w14:paraId="469089BB" w14:textId="36F118C9" w:rsidR="00A26C2A" w:rsidRDefault="00A43CBA" w:rsidP="00A43CBA">
      <w:pPr>
        <w:pStyle w:val="Heading3"/>
        <w:ind w:left="1" w:hanging="3"/>
      </w:pPr>
      <w:r>
        <w:t xml:space="preserve">8. </w:t>
      </w:r>
      <w:r w:rsidR="008C39B4">
        <w:t>Termination</w:t>
      </w:r>
    </w:p>
    <w:p w14:paraId="3200B841" w14:textId="77777777" w:rsidR="00A26C2A" w:rsidRDefault="008C39B4">
      <w:pPr>
        <w:keepNext/>
        <w:ind w:left="0" w:hanging="2"/>
        <w:rPr>
          <w:color w:val="000000"/>
        </w:rPr>
      </w:pPr>
      <w:r>
        <w:t>If the Supplier is in material Default under any of its obligations under this Annex 2 (</w:t>
      </w:r>
      <w:r>
        <w:rPr>
          <w:i/>
        </w:rPr>
        <w:t>Joint Controller Agreement</w:t>
      </w:r>
      <w:r>
        <w:t xml:space="preserve">), the Buyer shall be entitled to terminate the </w:t>
      </w:r>
      <w:r>
        <w:rPr>
          <w:color w:val="000000"/>
        </w:rPr>
        <w:t>Framework Agreement</w:t>
      </w:r>
      <w:r>
        <w:t xml:space="preserve"> by issuing a Termination Notice to the Supplier in accordance with Clause </w:t>
      </w:r>
      <w:r>
        <w:rPr>
          <w:color w:val="000000"/>
        </w:rPr>
        <w:t>5.1.</w:t>
      </w:r>
    </w:p>
    <w:p w14:paraId="60A96FFA" w14:textId="77777777" w:rsidR="00A26C2A" w:rsidRDefault="00A26C2A">
      <w:pPr>
        <w:keepNext/>
        <w:ind w:left="0" w:hanging="2"/>
        <w:rPr>
          <w:sz w:val="24"/>
          <w:szCs w:val="24"/>
        </w:rPr>
      </w:pPr>
    </w:p>
    <w:p w14:paraId="5F39A5E8" w14:textId="1C4215AE" w:rsidR="00A26C2A" w:rsidRDefault="00A43CBA" w:rsidP="00A43CBA">
      <w:pPr>
        <w:pStyle w:val="Heading3"/>
        <w:ind w:left="1" w:hanging="3"/>
      </w:pPr>
      <w:r>
        <w:t xml:space="preserve">9. </w:t>
      </w:r>
      <w:r w:rsidR="008C39B4">
        <w:t>Sub-Processing</w:t>
      </w:r>
    </w:p>
    <w:p w14:paraId="419E9830" w14:textId="6C4EEC77" w:rsidR="00A26C2A" w:rsidRDefault="00A43CBA" w:rsidP="00A43CBA">
      <w:pPr>
        <w:spacing w:after="240" w:line="240" w:lineRule="auto"/>
        <w:ind w:leftChars="0" w:left="0" w:firstLineChars="0" w:firstLine="0"/>
        <w:jc w:val="both"/>
      </w:pPr>
      <w:r>
        <w:rPr>
          <w:color w:val="000000"/>
        </w:rPr>
        <w:t xml:space="preserve">9.1 </w:t>
      </w:r>
      <w:r w:rsidR="008C39B4">
        <w:rPr>
          <w:color w:val="000000"/>
        </w:rPr>
        <w:t>In respect of any Processing of Personal Data performed by a third party on behalf of a Party, that Party shall:</w:t>
      </w:r>
    </w:p>
    <w:p w14:paraId="7C413A48" w14:textId="5A57B7DD" w:rsidR="00A26C2A" w:rsidRDefault="00A43CBA" w:rsidP="00A43CBA">
      <w:pPr>
        <w:spacing w:before="280" w:after="120" w:line="240" w:lineRule="auto"/>
        <w:ind w:leftChars="0" w:left="720" w:firstLineChars="0" w:firstLine="0"/>
        <w:jc w:val="both"/>
      </w:pPr>
      <w:r>
        <w:t xml:space="preserve">(a) </w:t>
      </w:r>
      <w:r w:rsidR="008C39B4">
        <w:t xml:space="preserve">carry out adequate due diligence on such third party to ensure that it is capable of providing the level of protection for the Personal Data as is required by the </w:t>
      </w:r>
      <w:r w:rsidR="008C39B4">
        <w:rPr>
          <w:color w:val="000000"/>
        </w:rPr>
        <w:t>Framework Agreement</w:t>
      </w:r>
      <w:r w:rsidR="008C39B4">
        <w:t xml:space="preserve">, </w:t>
      </w:r>
      <w:proofErr w:type="gramStart"/>
      <w:r w:rsidR="008C39B4">
        <w:t>and  provide</w:t>
      </w:r>
      <w:proofErr w:type="gramEnd"/>
      <w:r w:rsidR="008C39B4">
        <w:t xml:space="preserve"> evidence of such due diligence to the  other Party where reasonably requested; and</w:t>
      </w:r>
    </w:p>
    <w:p w14:paraId="6D65DBFB" w14:textId="56ACD627" w:rsidR="00A26C2A" w:rsidRDefault="00A43CBA" w:rsidP="00A43CBA">
      <w:pPr>
        <w:spacing w:before="280" w:after="120" w:line="240" w:lineRule="auto"/>
        <w:ind w:leftChars="0" w:left="720" w:firstLineChars="0" w:firstLine="0"/>
        <w:jc w:val="both"/>
      </w:pPr>
      <w:r>
        <w:t xml:space="preserve">(b) </w:t>
      </w:r>
      <w:r w:rsidR="008C39B4">
        <w:t>ensure that a suitable agreement is in place with the third party as required under applicable Data Protection Legislation.</w:t>
      </w:r>
    </w:p>
    <w:p w14:paraId="77B527E3" w14:textId="77777777" w:rsidR="00A26C2A" w:rsidRDefault="00A26C2A" w:rsidP="00A43CBA">
      <w:pPr>
        <w:pStyle w:val="Heading3"/>
        <w:ind w:left="1" w:hanging="3"/>
      </w:pPr>
    </w:p>
    <w:p w14:paraId="7BC82B78" w14:textId="5683ECD9" w:rsidR="00A26C2A" w:rsidRDefault="00A43CBA" w:rsidP="00A43CBA">
      <w:pPr>
        <w:pStyle w:val="Heading3"/>
        <w:ind w:left="1" w:hanging="3"/>
        <w:rPr>
          <w:szCs w:val="28"/>
        </w:rPr>
      </w:pPr>
      <w:r>
        <w:rPr>
          <w:color w:val="000000"/>
          <w:szCs w:val="28"/>
        </w:rPr>
        <w:t xml:space="preserve">10. </w:t>
      </w:r>
      <w:r w:rsidR="008C39B4">
        <w:rPr>
          <w:color w:val="000000"/>
          <w:szCs w:val="28"/>
        </w:rPr>
        <w:t>Data Retention</w:t>
      </w:r>
    </w:p>
    <w:p w14:paraId="49388C1C" w14:textId="77777777" w:rsidR="00A26C2A" w:rsidRDefault="008C39B4">
      <w:pPr>
        <w:spacing w:after="120"/>
        <w:ind w:left="0" w:hanging="2"/>
        <w:jc w:val="both"/>
        <w:rPr>
          <w:b/>
        </w:rPr>
        <w:sectPr w:rsidR="00A26C2A">
          <w:headerReference w:type="even" r:id="rId40"/>
          <w:headerReference w:type="default" r:id="rId41"/>
          <w:footerReference w:type="even" r:id="rId42"/>
          <w:footerReference w:type="default" r:id="rId43"/>
          <w:headerReference w:type="first" r:id="rId44"/>
          <w:footerReference w:type="first" r:id="rId45"/>
          <w:pgSz w:w="11921" w:h="16838"/>
          <w:pgMar w:top="1440" w:right="1440" w:bottom="1440" w:left="1440" w:header="720" w:footer="1014" w:gutter="0"/>
          <w:pgNumType w:start="1"/>
          <w:cols w:space="720"/>
        </w:sectPr>
      </w:pPr>
      <w:r>
        <w:rPr>
          <w:color w:val="000000"/>
        </w:rPr>
        <w:t xml:space="preserve">The Parties agree to erase Personal Data from any computers, storage devices and storage media that are to be retained as soon as practicable after it has ceased to be necessary for them to retain such Personal Data under applicable Data Protection Legislation and their privacy policy (save to the extent (and for the limited period) that such information needs to be retained by the a Party for statutory compliance purposes or as otherwise required by the Framework Agreement), and taking all further actions as may be necessary to ensure its compliance with Data Protection Legislation and its privacy policy. </w:t>
      </w:r>
    </w:p>
    <w:p w14:paraId="1963EF35" w14:textId="203A7017" w:rsidR="00A26C2A" w:rsidRDefault="008C39B4" w:rsidP="00A43CBA">
      <w:pPr>
        <w:pStyle w:val="Heading2"/>
        <w:ind w:left="1" w:hanging="3"/>
      </w:pPr>
      <w:bookmarkStart w:id="193" w:name="_Schedule_8_(Corporate"/>
      <w:bookmarkEnd w:id="193"/>
      <w:r w:rsidRPr="00A43CBA">
        <w:lastRenderedPageBreak/>
        <w:t>Schedule 8 (Corporate Resolution Planning)</w:t>
      </w:r>
    </w:p>
    <w:p w14:paraId="7CEAF8AB" w14:textId="77777777" w:rsidR="00A43CBA" w:rsidRPr="00A43CBA" w:rsidRDefault="00A43CBA" w:rsidP="00A43CBA">
      <w:pPr>
        <w:pStyle w:val="Standard"/>
        <w:ind w:left="0" w:hanging="2"/>
      </w:pPr>
    </w:p>
    <w:p w14:paraId="177CB91D" w14:textId="77777777" w:rsidR="00A43CBA" w:rsidRDefault="00A43CBA" w:rsidP="00A43CBA">
      <w:pPr>
        <w:pStyle w:val="Heading3"/>
        <w:ind w:left="1" w:hanging="3"/>
      </w:pPr>
      <w:bookmarkStart w:id="194" w:name="_heading=h.50gksax32yq3" w:colFirst="0" w:colLast="0"/>
      <w:bookmarkEnd w:id="194"/>
      <w:r>
        <w:t xml:space="preserve">1. </w:t>
      </w:r>
      <w:r w:rsidR="008C39B4" w:rsidRPr="00A43CBA">
        <w:t>Definitions</w:t>
      </w:r>
    </w:p>
    <w:p w14:paraId="0B34A3BD" w14:textId="446A78D9" w:rsidR="00A26C2A" w:rsidRDefault="00A43CBA" w:rsidP="00A43CBA">
      <w:pPr>
        <w:ind w:left="0" w:hanging="2"/>
      </w:pPr>
      <w:r>
        <w:t xml:space="preserve">1.1 </w:t>
      </w:r>
      <w:r w:rsidR="008C39B4">
        <w:t>In this Schedule, the following words shall have the following meanings and they shall supplement Schedule 6 (Glossary and interpretations):</w:t>
      </w:r>
    </w:p>
    <w:p w14:paraId="43AB0715" w14:textId="77777777" w:rsidR="00A43CBA" w:rsidRDefault="00A43CBA" w:rsidP="00A43CBA">
      <w:pPr>
        <w:ind w:left="0" w:hanging="2"/>
      </w:pPr>
    </w:p>
    <w:tbl>
      <w:tblPr>
        <w:tblStyle w:val="afffffff3"/>
        <w:tblW w:w="8172" w:type="dxa"/>
        <w:tblInd w:w="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097"/>
        <w:gridCol w:w="5075"/>
      </w:tblGrid>
      <w:tr w:rsidR="00A26C2A" w14:paraId="589F0AE0" w14:textId="77777777">
        <w:tc>
          <w:tcPr>
            <w:tcW w:w="3097" w:type="dxa"/>
            <w:tcMar>
              <w:top w:w="0" w:type="dxa"/>
              <w:left w:w="108" w:type="dxa"/>
              <w:bottom w:w="0" w:type="dxa"/>
              <w:right w:w="108" w:type="dxa"/>
            </w:tcMar>
          </w:tcPr>
          <w:p w14:paraId="7D7A2F1F"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"Accounting Reference Date"</w:t>
            </w:r>
          </w:p>
        </w:tc>
        <w:tc>
          <w:tcPr>
            <w:tcW w:w="5075" w:type="dxa"/>
            <w:tcMar>
              <w:top w:w="0" w:type="dxa"/>
              <w:left w:w="108" w:type="dxa"/>
              <w:bottom w:w="0" w:type="dxa"/>
              <w:right w:w="108" w:type="dxa"/>
            </w:tcMar>
          </w:tcPr>
          <w:p w14:paraId="536EB192" w14:textId="77777777" w:rsidR="00A26C2A" w:rsidRDefault="008C39B4">
            <w:pPr>
              <w:pBdr>
                <w:top w:val="single" w:sz="4" w:space="31" w:color="FFFFFF"/>
                <w:left w:val="single" w:sz="4" w:space="31" w:color="FFFFFF"/>
                <w:bottom w:val="single" w:sz="4" w:space="31" w:color="FFFFFF"/>
                <w:right w:val="single" w:sz="4" w:space="31" w:color="FFFFFF"/>
              </w:pBdr>
              <w:spacing w:before="100" w:after="200"/>
              <w:ind w:left="0" w:hanging="2"/>
            </w:pPr>
            <w:r>
              <w:t>means in each year the date to which the Supplier prepares its annual audited financial statements;</w:t>
            </w:r>
          </w:p>
        </w:tc>
      </w:tr>
      <w:tr w:rsidR="00A26C2A" w14:paraId="7E47F08F" w14:textId="77777777">
        <w:tc>
          <w:tcPr>
            <w:tcW w:w="3097" w:type="dxa"/>
            <w:tcMar>
              <w:top w:w="0" w:type="dxa"/>
              <w:left w:w="108" w:type="dxa"/>
              <w:bottom w:w="0" w:type="dxa"/>
              <w:right w:w="108" w:type="dxa"/>
            </w:tcMar>
          </w:tcPr>
          <w:p w14:paraId="68710F3C"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“Annual Revenue”</w:t>
            </w:r>
          </w:p>
        </w:tc>
        <w:tc>
          <w:tcPr>
            <w:tcW w:w="5075" w:type="dxa"/>
            <w:tcMar>
              <w:top w:w="0" w:type="dxa"/>
              <w:left w:w="108" w:type="dxa"/>
              <w:bottom w:w="0" w:type="dxa"/>
              <w:right w:w="108" w:type="dxa"/>
            </w:tcMar>
          </w:tcPr>
          <w:p w14:paraId="54626529" w14:textId="77777777" w:rsidR="00A26C2A" w:rsidRDefault="008C39B4">
            <w:pPr>
              <w:pBdr>
                <w:top w:val="single" w:sz="4" w:space="31" w:color="FFFFFF"/>
                <w:left w:val="single" w:sz="4" w:space="31" w:color="FFFFFF"/>
                <w:bottom w:val="single" w:sz="4" w:space="31" w:color="FFFFFF"/>
                <w:right w:val="single" w:sz="4" w:space="31" w:color="FFFFFF"/>
              </w:pBdr>
              <w:spacing w:before="100" w:after="200"/>
              <w:ind w:left="0" w:hanging="2"/>
            </w:pPr>
            <w:r>
              <w:t>means, for the purposes of determining whether an entity is a Public Sector Dependent Supplier, the audited consolidated aggregate revenue (including share of revenue of joint ventures and Associates) reported by the Supplier or, as appropriate, the Supplier Group in its most recent published accounts, subject to the following methodology:</w:t>
            </w:r>
          </w:p>
          <w:p w14:paraId="5DCFB31B" w14:textId="77777777" w:rsidR="00A26C2A" w:rsidRDefault="008C39B4">
            <w:pPr>
              <w:pBdr>
                <w:top w:val="single" w:sz="4" w:space="31" w:color="FFFFFF"/>
                <w:left w:val="single" w:sz="4" w:space="31" w:color="FFFFFF"/>
                <w:bottom w:val="single" w:sz="4" w:space="31" w:color="FFFFFF"/>
                <w:right w:val="single" w:sz="4" w:space="31" w:color="FFFFFF"/>
              </w:pBdr>
              <w:spacing w:after="240"/>
              <w:ind w:left="0" w:hanging="2"/>
            </w:pPr>
            <w:r>
              <w:t xml:space="preserve">figures for accounting periods of other than 12 months should be scaled pro rata to produce a proforma figure for a </w:t>
            </w:r>
            <w:proofErr w:type="gramStart"/>
            <w:r>
              <w:t>12 month</w:t>
            </w:r>
            <w:proofErr w:type="gramEnd"/>
            <w:r>
              <w:t xml:space="preserve"> period; and</w:t>
            </w:r>
          </w:p>
          <w:p w14:paraId="0416EB27"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where the Supplier, the Supplier Group and/or their joint ventures and Associates report in a foreign currency, revenue should be converted to British Pound Sterling at the closing exchange rate on the Accounting Reference Date;</w:t>
            </w:r>
          </w:p>
        </w:tc>
      </w:tr>
      <w:tr w:rsidR="00A26C2A" w14:paraId="417C2272" w14:textId="77777777">
        <w:tc>
          <w:tcPr>
            <w:tcW w:w="3097" w:type="dxa"/>
            <w:tcMar>
              <w:top w:w="0" w:type="dxa"/>
              <w:left w:w="108" w:type="dxa"/>
              <w:bottom w:w="0" w:type="dxa"/>
              <w:right w:w="108" w:type="dxa"/>
            </w:tcMar>
          </w:tcPr>
          <w:p w14:paraId="28E4A366"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lastRenderedPageBreak/>
              <w:t>“Appropriate Authority” or “Appropriate Authorities”</w:t>
            </w:r>
          </w:p>
        </w:tc>
        <w:tc>
          <w:tcPr>
            <w:tcW w:w="5075" w:type="dxa"/>
            <w:tcMar>
              <w:top w:w="0" w:type="dxa"/>
              <w:left w:w="108" w:type="dxa"/>
              <w:bottom w:w="0" w:type="dxa"/>
              <w:right w:w="108" w:type="dxa"/>
            </w:tcMar>
          </w:tcPr>
          <w:p w14:paraId="665D46DC" w14:textId="77777777" w:rsidR="00A26C2A" w:rsidRDefault="008C39B4">
            <w:pPr>
              <w:pBdr>
                <w:top w:val="single" w:sz="4" w:space="31" w:color="FFFFFF"/>
                <w:left w:val="single" w:sz="4" w:space="31" w:color="FFFFFF"/>
                <w:bottom w:val="single" w:sz="4" w:space="31" w:color="FFFFFF"/>
                <w:right w:val="single" w:sz="4" w:space="31" w:color="FFFFFF"/>
              </w:pBdr>
              <w:spacing w:before="100" w:after="200"/>
              <w:ind w:left="0" w:hanging="2"/>
            </w:pPr>
            <w:r>
              <w:t>means the Buyer and the Cabinet Office Markets and Suppliers Team or, where the Supplier is a Strategic Supplier, the Cabinet Office Markets and Suppliers Team;</w:t>
            </w:r>
          </w:p>
          <w:p w14:paraId="237458B7" w14:textId="77777777" w:rsidR="00A26C2A" w:rsidRDefault="00A26C2A">
            <w:pPr>
              <w:pBdr>
                <w:top w:val="single" w:sz="4" w:space="31" w:color="FFFFFF"/>
                <w:left w:val="single" w:sz="4" w:space="31" w:color="FFFFFF"/>
                <w:bottom w:val="single" w:sz="4" w:space="31" w:color="FFFFFF"/>
                <w:right w:val="single" w:sz="4" w:space="31" w:color="FFFFFF"/>
              </w:pBdr>
              <w:spacing w:before="100" w:after="200"/>
              <w:ind w:left="0" w:hanging="2"/>
            </w:pPr>
          </w:p>
        </w:tc>
      </w:tr>
      <w:tr w:rsidR="00A26C2A" w14:paraId="155D3861" w14:textId="77777777">
        <w:tc>
          <w:tcPr>
            <w:tcW w:w="3097" w:type="dxa"/>
            <w:tcMar>
              <w:top w:w="0" w:type="dxa"/>
              <w:left w:w="108" w:type="dxa"/>
              <w:bottom w:w="0" w:type="dxa"/>
              <w:right w:w="108" w:type="dxa"/>
            </w:tcMar>
          </w:tcPr>
          <w:p w14:paraId="52425192"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“Associates”</w:t>
            </w:r>
          </w:p>
        </w:tc>
        <w:tc>
          <w:tcPr>
            <w:tcW w:w="5075" w:type="dxa"/>
            <w:tcMar>
              <w:top w:w="0" w:type="dxa"/>
              <w:left w:w="108" w:type="dxa"/>
              <w:bottom w:w="0" w:type="dxa"/>
              <w:right w:w="108" w:type="dxa"/>
            </w:tcMar>
          </w:tcPr>
          <w:p w14:paraId="554025EE" w14:textId="77777777" w:rsidR="00A26C2A" w:rsidRDefault="008C39B4">
            <w:pPr>
              <w:pBdr>
                <w:top w:val="single" w:sz="4" w:space="31" w:color="FFFFFF"/>
                <w:left w:val="single" w:sz="4" w:space="31" w:color="FFFFFF"/>
                <w:bottom w:val="single" w:sz="4" w:space="31" w:color="FFFFFF"/>
                <w:right w:val="single" w:sz="4" w:space="31" w:color="FFFFFF"/>
              </w:pBdr>
              <w:spacing w:before="100" w:after="200"/>
              <w:ind w:left="0" w:hanging="2"/>
            </w:pPr>
            <w:r>
              <w:t>means, in relation to an entity, an undertaking in which the entity owns, directly or indirectly, between 20% and 50% of the voting rights and exercises a degree of control sufficient for the undertaking to be treated as an associate under generally accepted accounting principles;</w:t>
            </w:r>
          </w:p>
          <w:p w14:paraId="18FBF7C6" w14:textId="77777777" w:rsidR="00A26C2A" w:rsidRDefault="00A26C2A">
            <w:pPr>
              <w:pBdr>
                <w:top w:val="single" w:sz="4" w:space="31" w:color="FFFFFF"/>
                <w:left w:val="single" w:sz="4" w:space="31" w:color="FFFFFF"/>
                <w:bottom w:val="single" w:sz="4" w:space="31" w:color="FFFFFF"/>
                <w:right w:val="single" w:sz="4" w:space="31" w:color="FFFFFF"/>
              </w:pBdr>
              <w:spacing w:before="100" w:after="200"/>
              <w:ind w:left="0" w:hanging="2"/>
            </w:pPr>
          </w:p>
        </w:tc>
      </w:tr>
      <w:tr w:rsidR="00A26C2A" w14:paraId="489550BD" w14:textId="77777777">
        <w:tc>
          <w:tcPr>
            <w:tcW w:w="3097" w:type="dxa"/>
            <w:tcMar>
              <w:top w:w="0" w:type="dxa"/>
              <w:left w:w="108" w:type="dxa"/>
              <w:bottom w:w="0" w:type="dxa"/>
              <w:right w:w="108" w:type="dxa"/>
            </w:tcMar>
          </w:tcPr>
          <w:p w14:paraId="3448A5B9"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"Cabinet Office Markets and Suppliers Team"</w:t>
            </w:r>
          </w:p>
        </w:tc>
        <w:tc>
          <w:tcPr>
            <w:tcW w:w="5075" w:type="dxa"/>
            <w:tcMar>
              <w:top w:w="0" w:type="dxa"/>
              <w:left w:w="108" w:type="dxa"/>
              <w:bottom w:w="0" w:type="dxa"/>
              <w:right w:w="108" w:type="dxa"/>
            </w:tcMar>
          </w:tcPr>
          <w:p w14:paraId="620A84CB"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means the UK Government’s team responsible for managing the relationship between government and its Strategic Suppliers, or any replacement or successor body carrying out the same function;</w:t>
            </w:r>
          </w:p>
        </w:tc>
      </w:tr>
      <w:tr w:rsidR="00A26C2A" w14:paraId="4FD35A2F" w14:textId="77777777">
        <w:tc>
          <w:tcPr>
            <w:tcW w:w="3097" w:type="dxa"/>
            <w:tcMar>
              <w:top w:w="0" w:type="dxa"/>
              <w:left w:w="108" w:type="dxa"/>
              <w:bottom w:w="0" w:type="dxa"/>
              <w:right w:w="108" w:type="dxa"/>
            </w:tcMar>
          </w:tcPr>
          <w:p w14:paraId="23473934"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“Class 1 Transaction”</w:t>
            </w:r>
          </w:p>
        </w:tc>
        <w:tc>
          <w:tcPr>
            <w:tcW w:w="5075" w:type="dxa"/>
            <w:tcMar>
              <w:top w:w="0" w:type="dxa"/>
              <w:left w:w="108" w:type="dxa"/>
              <w:bottom w:w="0" w:type="dxa"/>
              <w:right w:w="108" w:type="dxa"/>
            </w:tcMar>
          </w:tcPr>
          <w:p w14:paraId="7E6A51DC"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has the meaning set out in the listing rules issued by the UK Listing Authority;</w:t>
            </w:r>
          </w:p>
        </w:tc>
      </w:tr>
      <w:tr w:rsidR="00A26C2A" w14:paraId="726FE182" w14:textId="77777777">
        <w:tc>
          <w:tcPr>
            <w:tcW w:w="3097" w:type="dxa"/>
            <w:tcMar>
              <w:top w:w="0" w:type="dxa"/>
              <w:left w:w="108" w:type="dxa"/>
              <w:bottom w:w="0" w:type="dxa"/>
              <w:right w:w="108" w:type="dxa"/>
            </w:tcMar>
          </w:tcPr>
          <w:p w14:paraId="7A37A140"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lastRenderedPageBreak/>
              <w:t>“Control”</w:t>
            </w:r>
          </w:p>
        </w:tc>
        <w:tc>
          <w:tcPr>
            <w:tcW w:w="5075" w:type="dxa"/>
            <w:tcMar>
              <w:top w:w="0" w:type="dxa"/>
              <w:left w:w="108" w:type="dxa"/>
              <w:bottom w:w="0" w:type="dxa"/>
              <w:right w:w="108" w:type="dxa"/>
            </w:tcMar>
          </w:tcPr>
          <w:p w14:paraId="43320ED5"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the possession by a person, directly or indirectly, of the power to direct or cause the direction of the management and policies of the other person (whether through the ownership of voting shares, by contract or otherwise) and “Controls” and “Controlled” shall be interpreted accordingly;</w:t>
            </w:r>
          </w:p>
        </w:tc>
      </w:tr>
      <w:tr w:rsidR="00A26C2A" w14:paraId="3AACD8B8" w14:textId="77777777">
        <w:tc>
          <w:tcPr>
            <w:tcW w:w="3097" w:type="dxa"/>
            <w:tcMar>
              <w:top w:w="0" w:type="dxa"/>
              <w:left w:w="108" w:type="dxa"/>
              <w:bottom w:w="0" w:type="dxa"/>
              <w:right w:w="108" w:type="dxa"/>
            </w:tcMar>
          </w:tcPr>
          <w:p w14:paraId="492B3A27"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“Corporate Change Event”</w:t>
            </w:r>
          </w:p>
        </w:tc>
        <w:tc>
          <w:tcPr>
            <w:tcW w:w="5075" w:type="dxa"/>
            <w:tcMar>
              <w:top w:w="0" w:type="dxa"/>
              <w:left w:w="108" w:type="dxa"/>
              <w:bottom w:w="0" w:type="dxa"/>
              <w:right w:w="108" w:type="dxa"/>
            </w:tcMar>
          </w:tcPr>
          <w:p w14:paraId="1A62C2D0" w14:textId="77777777" w:rsidR="00A26C2A" w:rsidRDefault="008C39B4">
            <w:pPr>
              <w:pBdr>
                <w:top w:val="single" w:sz="4" w:space="31" w:color="FFFFFF"/>
                <w:left w:val="single" w:sz="4" w:space="31" w:color="FFFFFF"/>
                <w:bottom w:val="single" w:sz="4" w:space="31" w:color="FFFFFF"/>
                <w:right w:val="single" w:sz="4" w:space="31" w:color="FFFFFF"/>
                <w:between w:val="nil"/>
              </w:pBdr>
              <w:spacing w:before="100" w:after="200"/>
              <w:ind w:left="0" w:hanging="2"/>
              <w:rPr>
                <w:color w:val="000000"/>
              </w:rPr>
            </w:pPr>
            <w:r>
              <w:rPr>
                <w:color w:val="000000"/>
              </w:rPr>
              <w:t>means:</w:t>
            </w:r>
          </w:p>
          <w:p w14:paraId="59D85477" w14:textId="77777777" w:rsidR="00A26C2A" w:rsidRDefault="008C39B4" w:rsidP="008E57AF">
            <w:pPr>
              <w:numPr>
                <w:ilvl w:val="3"/>
                <w:numId w:val="19"/>
              </w:numPr>
              <w:pBdr>
                <w:top w:val="single" w:sz="4" w:space="31" w:color="FFFFFF"/>
                <w:left w:val="single" w:sz="4" w:space="31" w:color="FFFFFF"/>
                <w:bottom w:val="single" w:sz="4" w:space="31" w:color="FFFFFF"/>
                <w:right w:val="single" w:sz="4" w:space="31" w:color="FFFFFF"/>
                <w:between w:val="nil"/>
              </w:pBdr>
              <w:spacing w:before="100"/>
              <w:ind w:left="0" w:hanging="2"/>
              <w:rPr>
                <w:color w:val="000000"/>
              </w:rPr>
            </w:pPr>
            <w:r>
              <w:rPr>
                <w:color w:val="000000"/>
              </w:rPr>
              <w:t>any change of Control of the Supplier or a Parent Undertaking of the Supplier;</w:t>
            </w:r>
          </w:p>
          <w:p w14:paraId="5B2D4E31" w14:textId="77777777" w:rsidR="00A26C2A" w:rsidRDefault="008C39B4" w:rsidP="008E57AF">
            <w:pPr>
              <w:numPr>
                <w:ilvl w:val="3"/>
                <w:numId w:val="19"/>
              </w:numPr>
              <w:pBdr>
                <w:top w:val="single" w:sz="4" w:space="31" w:color="FFFFFF"/>
                <w:left w:val="single" w:sz="4" w:space="31" w:color="FFFFFF"/>
                <w:bottom w:val="single" w:sz="4" w:space="31" w:color="FFFFFF"/>
                <w:right w:val="single" w:sz="4" w:space="31" w:color="FFFFFF"/>
                <w:between w:val="nil"/>
              </w:pBdr>
              <w:ind w:left="0" w:hanging="2"/>
              <w:rPr>
                <w:color w:val="000000"/>
              </w:rPr>
            </w:pPr>
            <w:r>
              <w:rPr>
                <w:color w:val="000000"/>
              </w:rPr>
              <w:t xml:space="preserve">any change of Control of any member of the Supplier Group which, in the reasonable opinion of the Buyer, could have a material adverse effect on the Services; </w:t>
            </w:r>
          </w:p>
          <w:p w14:paraId="741D9C64" w14:textId="77777777" w:rsidR="00A26C2A" w:rsidRDefault="008C39B4" w:rsidP="008E57AF">
            <w:pPr>
              <w:numPr>
                <w:ilvl w:val="3"/>
                <w:numId w:val="19"/>
              </w:numPr>
              <w:pBdr>
                <w:top w:val="single" w:sz="4" w:space="31" w:color="FFFFFF"/>
                <w:left w:val="single" w:sz="4" w:space="31" w:color="FFFFFF"/>
                <w:bottom w:val="single" w:sz="4" w:space="31" w:color="FFFFFF"/>
                <w:right w:val="single" w:sz="4" w:space="31" w:color="FFFFFF"/>
                <w:between w:val="nil"/>
              </w:pBdr>
              <w:ind w:left="0" w:hanging="2"/>
              <w:rPr>
                <w:color w:val="000000"/>
              </w:rPr>
            </w:pPr>
            <w:r>
              <w:rPr>
                <w:color w:val="000000"/>
              </w:rPr>
              <w:t>any change to the business of the Supplier or any member of the Supplier Group which, in the reasonable opinion of the Buyer, could have a material adverse effect on the Services;</w:t>
            </w:r>
          </w:p>
          <w:p w14:paraId="2F05AC6E" w14:textId="77777777" w:rsidR="00A26C2A" w:rsidRDefault="008C39B4" w:rsidP="008E57AF">
            <w:pPr>
              <w:numPr>
                <w:ilvl w:val="3"/>
                <w:numId w:val="19"/>
              </w:numPr>
              <w:pBdr>
                <w:top w:val="single" w:sz="4" w:space="31" w:color="FFFFFF"/>
                <w:left w:val="single" w:sz="4" w:space="31" w:color="FFFFFF"/>
                <w:bottom w:val="single" w:sz="4" w:space="31" w:color="FFFFFF"/>
                <w:right w:val="single" w:sz="4" w:space="31" w:color="FFFFFF"/>
                <w:between w:val="nil"/>
              </w:pBdr>
              <w:ind w:left="0" w:hanging="2"/>
              <w:rPr>
                <w:color w:val="000000"/>
              </w:rPr>
            </w:pPr>
            <w:r>
              <w:rPr>
                <w:color w:val="000000"/>
              </w:rPr>
              <w:t>a Class 1 Transaction taking place in relation to the shares of the Supplier or any Parent Undertaking of the Supplier whose shares are listed on the main market of the London Stock Exchange plc;</w:t>
            </w:r>
          </w:p>
          <w:p w14:paraId="07B4B46F" w14:textId="77777777" w:rsidR="00A26C2A" w:rsidRDefault="008C39B4" w:rsidP="008E57AF">
            <w:pPr>
              <w:numPr>
                <w:ilvl w:val="3"/>
                <w:numId w:val="19"/>
              </w:numPr>
              <w:pBdr>
                <w:top w:val="single" w:sz="4" w:space="31" w:color="FFFFFF"/>
                <w:left w:val="single" w:sz="4" w:space="31" w:color="FFFFFF"/>
                <w:bottom w:val="single" w:sz="4" w:space="31" w:color="FFFFFF"/>
                <w:right w:val="single" w:sz="4" w:space="31" w:color="FFFFFF"/>
                <w:between w:val="nil"/>
              </w:pBdr>
              <w:ind w:left="0" w:hanging="2"/>
              <w:rPr>
                <w:color w:val="000000"/>
              </w:rPr>
            </w:pPr>
            <w:r>
              <w:rPr>
                <w:color w:val="000000"/>
              </w:rPr>
              <w:t>an event that could reasonably be regarded as being equivalent to a Class 1 Transaction taking place in respect of the Supplier or any Parent Undertaking of the Supplier;</w:t>
            </w:r>
          </w:p>
          <w:p w14:paraId="3A7AA9D7" w14:textId="77777777" w:rsidR="00A26C2A" w:rsidRDefault="008C39B4" w:rsidP="008E57AF">
            <w:pPr>
              <w:numPr>
                <w:ilvl w:val="3"/>
                <w:numId w:val="19"/>
              </w:numPr>
              <w:pBdr>
                <w:top w:val="single" w:sz="4" w:space="31" w:color="FFFFFF"/>
                <w:left w:val="single" w:sz="4" w:space="31" w:color="FFFFFF"/>
                <w:bottom w:val="single" w:sz="4" w:space="31" w:color="FFFFFF"/>
                <w:right w:val="single" w:sz="4" w:space="31" w:color="FFFFFF"/>
                <w:between w:val="nil"/>
              </w:pBdr>
              <w:ind w:left="0" w:hanging="2"/>
              <w:rPr>
                <w:color w:val="000000"/>
              </w:rPr>
            </w:pPr>
            <w:r>
              <w:rPr>
                <w:color w:val="000000"/>
              </w:rPr>
              <w:t xml:space="preserve">payment of dividends by the Supplier or the ultimate Parent Undertaking of the Supplier Group exceeding 25% of the Net Asset Value of the Supplier or the ultimate Parent Undertaking of the Supplier Group respectively in any </w:t>
            </w:r>
            <w:proofErr w:type="gramStart"/>
            <w:r>
              <w:rPr>
                <w:color w:val="000000"/>
              </w:rPr>
              <w:t>12 month</w:t>
            </w:r>
            <w:proofErr w:type="gramEnd"/>
            <w:r>
              <w:rPr>
                <w:color w:val="000000"/>
              </w:rPr>
              <w:t xml:space="preserve"> period;</w:t>
            </w:r>
          </w:p>
          <w:p w14:paraId="0ED27AB2" w14:textId="77777777" w:rsidR="00A26C2A" w:rsidRDefault="008C39B4" w:rsidP="008E57AF">
            <w:pPr>
              <w:numPr>
                <w:ilvl w:val="3"/>
                <w:numId w:val="19"/>
              </w:numPr>
              <w:pBdr>
                <w:top w:val="single" w:sz="4" w:space="31" w:color="FFFFFF"/>
                <w:left w:val="single" w:sz="4" w:space="31" w:color="FFFFFF"/>
                <w:bottom w:val="single" w:sz="4" w:space="31" w:color="FFFFFF"/>
                <w:right w:val="single" w:sz="4" w:space="31" w:color="FFFFFF"/>
                <w:between w:val="nil"/>
              </w:pBdr>
              <w:ind w:left="0" w:hanging="2"/>
              <w:rPr>
                <w:color w:val="000000"/>
              </w:rPr>
            </w:pPr>
            <w:r>
              <w:rPr>
                <w:color w:val="000000"/>
              </w:rPr>
              <w:lastRenderedPageBreak/>
              <w:t xml:space="preserve">an order is made or an effective resolution is passed for the winding up of any member of the Supplier Group; </w:t>
            </w:r>
          </w:p>
          <w:p w14:paraId="3BB9AD1F" w14:textId="77777777" w:rsidR="00A26C2A" w:rsidRDefault="008C39B4" w:rsidP="008E57AF">
            <w:pPr>
              <w:numPr>
                <w:ilvl w:val="3"/>
                <w:numId w:val="19"/>
              </w:numPr>
              <w:pBdr>
                <w:top w:val="single" w:sz="4" w:space="31" w:color="FFFFFF"/>
                <w:left w:val="single" w:sz="4" w:space="31" w:color="FFFFFF"/>
                <w:bottom w:val="single" w:sz="4" w:space="31" w:color="FFFFFF"/>
                <w:right w:val="single" w:sz="4" w:space="31" w:color="FFFFFF"/>
                <w:between w:val="nil"/>
              </w:pBdr>
              <w:ind w:left="0" w:hanging="2"/>
              <w:rPr>
                <w:color w:val="000000"/>
              </w:rPr>
            </w:pPr>
            <w:r>
              <w:rPr>
                <w:color w:val="000000"/>
              </w:rPr>
              <w:t>any member of the Supplier Group stopping payment of its debts generally or becoming unable to pay its debts within the meaning of section 123(1) of the Insolvency Act 1986 or any member of the Supplier Group ceasing to carry on all or substantially all its business, or any compromise, composition, arrangement or agreement being made with creditors of any member of the Supplier Group;</w:t>
            </w:r>
          </w:p>
          <w:p w14:paraId="5D33496A" w14:textId="77777777" w:rsidR="00A26C2A" w:rsidRDefault="008C39B4" w:rsidP="008E57AF">
            <w:pPr>
              <w:numPr>
                <w:ilvl w:val="3"/>
                <w:numId w:val="19"/>
              </w:numPr>
              <w:pBdr>
                <w:top w:val="single" w:sz="4" w:space="31" w:color="FFFFFF"/>
                <w:left w:val="single" w:sz="4" w:space="31" w:color="FFFFFF"/>
                <w:bottom w:val="single" w:sz="4" w:space="31" w:color="FFFFFF"/>
                <w:right w:val="single" w:sz="4" w:space="31" w:color="FFFFFF"/>
                <w:between w:val="nil"/>
              </w:pBdr>
              <w:ind w:left="0" w:hanging="2"/>
              <w:rPr>
                <w:color w:val="000000"/>
              </w:rPr>
            </w:pPr>
            <w:r>
              <w:rPr>
                <w:color w:val="000000"/>
              </w:rPr>
              <w:t>the appointment of a receiver, administrative receiver or administrator in respect of or over all or a material part of the undertaking or assets of any member of the Supplier Group; and/or</w:t>
            </w:r>
          </w:p>
          <w:p w14:paraId="13944878" w14:textId="77777777" w:rsidR="00A26C2A" w:rsidRDefault="008C39B4" w:rsidP="008E57AF">
            <w:pPr>
              <w:numPr>
                <w:ilvl w:val="3"/>
                <w:numId w:val="19"/>
              </w:numPr>
              <w:pBdr>
                <w:top w:val="single" w:sz="4" w:space="31" w:color="FFFFFF"/>
                <w:left w:val="single" w:sz="4" w:space="31" w:color="FFFFFF"/>
                <w:bottom w:val="single" w:sz="4" w:space="31" w:color="FFFFFF"/>
                <w:right w:val="single" w:sz="4" w:space="31" w:color="FFFFFF"/>
                <w:between w:val="nil"/>
              </w:pBdr>
              <w:spacing w:after="200"/>
              <w:ind w:left="0" w:hanging="2"/>
              <w:rPr>
                <w:color w:val="000000"/>
              </w:rPr>
            </w:pPr>
            <w:r>
              <w:rPr>
                <w:color w:val="000000"/>
              </w:rPr>
              <w:t>any process or events with an effect analogous to those in paragraphs (e) to (g) inclusive above occurring to a member of the Supplier Group in a jurisdiction outside England and Wales;</w:t>
            </w:r>
          </w:p>
        </w:tc>
      </w:tr>
      <w:tr w:rsidR="00A26C2A" w14:paraId="67F86369" w14:textId="77777777">
        <w:tc>
          <w:tcPr>
            <w:tcW w:w="3097" w:type="dxa"/>
            <w:tcMar>
              <w:top w:w="0" w:type="dxa"/>
              <w:left w:w="108" w:type="dxa"/>
              <w:bottom w:w="0" w:type="dxa"/>
              <w:right w:w="108" w:type="dxa"/>
            </w:tcMar>
          </w:tcPr>
          <w:p w14:paraId="1402DC5E"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"Corporate Change Event Grace Period"</w:t>
            </w:r>
          </w:p>
        </w:tc>
        <w:tc>
          <w:tcPr>
            <w:tcW w:w="5075" w:type="dxa"/>
            <w:tcMar>
              <w:top w:w="0" w:type="dxa"/>
              <w:left w:w="108" w:type="dxa"/>
              <w:bottom w:w="0" w:type="dxa"/>
              <w:right w:w="108" w:type="dxa"/>
            </w:tcMar>
          </w:tcPr>
          <w:p w14:paraId="4CCCCD9A" w14:textId="77777777" w:rsidR="00A26C2A" w:rsidRDefault="008C39B4">
            <w:pPr>
              <w:pBdr>
                <w:top w:val="single" w:sz="4" w:space="31" w:color="FFFFFF"/>
                <w:left w:val="single" w:sz="4" w:space="31" w:color="FFFFFF"/>
                <w:bottom w:val="single" w:sz="4" w:space="31" w:color="FFFFFF"/>
                <w:right w:val="single" w:sz="4" w:space="31" w:color="FFFFFF"/>
              </w:pBdr>
              <w:spacing w:before="100" w:after="200"/>
              <w:ind w:left="0" w:hanging="2"/>
            </w:pPr>
            <w:r>
              <w:t xml:space="preserve">means a grace period agreed to by the Appropriate Authority for providing CRP Information and/or updates to </w:t>
            </w:r>
            <w:proofErr w:type="gramStart"/>
            <w:r>
              <w:t>Business  Continuity</w:t>
            </w:r>
            <w:proofErr w:type="gramEnd"/>
            <w:r>
              <w:t xml:space="preserve"> Plan after a Corporate Change Event;</w:t>
            </w:r>
          </w:p>
        </w:tc>
      </w:tr>
      <w:tr w:rsidR="00A26C2A" w14:paraId="7D952C66" w14:textId="77777777">
        <w:tc>
          <w:tcPr>
            <w:tcW w:w="3097" w:type="dxa"/>
            <w:tcMar>
              <w:top w:w="0" w:type="dxa"/>
              <w:left w:w="108" w:type="dxa"/>
              <w:bottom w:w="0" w:type="dxa"/>
              <w:right w:w="108" w:type="dxa"/>
            </w:tcMar>
          </w:tcPr>
          <w:p w14:paraId="3F0AA483"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"Corporate Resolvability Assessment (Structural Review)"</w:t>
            </w:r>
          </w:p>
        </w:tc>
        <w:tc>
          <w:tcPr>
            <w:tcW w:w="5075" w:type="dxa"/>
            <w:tcMar>
              <w:top w:w="0" w:type="dxa"/>
              <w:left w:w="108" w:type="dxa"/>
              <w:bottom w:w="0" w:type="dxa"/>
              <w:right w:w="108" w:type="dxa"/>
            </w:tcMar>
          </w:tcPr>
          <w:p w14:paraId="1656089D" w14:textId="77777777" w:rsidR="00A26C2A" w:rsidRDefault="008C39B4">
            <w:pPr>
              <w:pBdr>
                <w:top w:val="single" w:sz="4" w:space="31" w:color="FFFFFF"/>
                <w:left w:val="single" w:sz="4" w:space="31" w:color="FFFFFF"/>
                <w:bottom w:val="single" w:sz="4" w:space="31" w:color="FFFFFF"/>
                <w:right w:val="single" w:sz="4" w:space="31" w:color="FFFFFF"/>
              </w:pBdr>
              <w:spacing w:before="100" w:after="200"/>
              <w:ind w:left="0" w:hanging="2"/>
            </w:pPr>
            <w:r>
              <w:t>means part of the CRP Information relating to the Supplier Group to be provided by the Supplier in accordance with Paragraph 3 and Annex 2 of this Schedule;</w:t>
            </w:r>
          </w:p>
        </w:tc>
      </w:tr>
      <w:tr w:rsidR="00A26C2A" w14:paraId="39223C57" w14:textId="77777777">
        <w:tc>
          <w:tcPr>
            <w:tcW w:w="3097" w:type="dxa"/>
            <w:tcMar>
              <w:top w:w="0" w:type="dxa"/>
              <w:left w:w="108" w:type="dxa"/>
              <w:bottom w:w="0" w:type="dxa"/>
              <w:right w:w="108" w:type="dxa"/>
            </w:tcMar>
          </w:tcPr>
          <w:p w14:paraId="5ED53C30"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lastRenderedPageBreak/>
              <w:t>“Critical National Infrastructure” or “CNI”</w:t>
            </w:r>
          </w:p>
        </w:tc>
        <w:tc>
          <w:tcPr>
            <w:tcW w:w="5075" w:type="dxa"/>
            <w:tcMar>
              <w:top w:w="0" w:type="dxa"/>
              <w:left w:w="108" w:type="dxa"/>
              <w:bottom w:w="0" w:type="dxa"/>
              <w:right w:w="108" w:type="dxa"/>
            </w:tcMar>
          </w:tcPr>
          <w:p w14:paraId="3572F673" w14:textId="77777777" w:rsidR="00A26C2A" w:rsidRDefault="008C39B4">
            <w:pPr>
              <w:pBdr>
                <w:top w:val="single" w:sz="4" w:space="31" w:color="FFFFFF"/>
                <w:left w:val="single" w:sz="4" w:space="31" w:color="FFFFFF"/>
                <w:bottom w:val="single" w:sz="4" w:space="31" w:color="FFFFFF"/>
                <w:right w:val="single" w:sz="4" w:space="31" w:color="FFFFFF"/>
              </w:pBdr>
              <w:spacing w:before="100" w:after="200"/>
              <w:ind w:left="0" w:hanging="2"/>
            </w:pPr>
            <w:r>
              <w:t>means those critical elements of UK national infrastructure (namely assets, facilities, systems, networks or processes and the essential workers that operate and facilitate them), the loss or compromise of which could result in:</w:t>
            </w:r>
          </w:p>
          <w:p w14:paraId="16655AAB" w14:textId="77777777" w:rsidR="00A26C2A" w:rsidRDefault="008C39B4">
            <w:pPr>
              <w:pBdr>
                <w:top w:val="single" w:sz="4" w:space="31" w:color="FFFFFF"/>
                <w:left w:val="single" w:sz="4" w:space="31" w:color="FFFFFF"/>
                <w:bottom w:val="single" w:sz="4" w:space="31" w:color="FFFFFF"/>
                <w:right w:val="single" w:sz="4" w:space="31" w:color="FFFFFF"/>
              </w:pBdr>
              <w:spacing w:after="240"/>
              <w:ind w:left="0" w:hanging="2"/>
            </w:pPr>
            <w:r>
              <w:t>major detrimental impact on the availability, integrity or delivery of essential services – including those services whose integrity, if compromised, could result in significant loss of life or casualties – taking into account significant economic or social impacts; and/or</w:t>
            </w:r>
          </w:p>
          <w:p w14:paraId="49541123"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significant impact on the national security, national defence, or the functioning of the UK;</w:t>
            </w:r>
          </w:p>
        </w:tc>
      </w:tr>
      <w:tr w:rsidR="00A26C2A" w14:paraId="208EFE96" w14:textId="77777777">
        <w:tc>
          <w:tcPr>
            <w:tcW w:w="3097" w:type="dxa"/>
            <w:tcMar>
              <w:top w:w="0" w:type="dxa"/>
              <w:left w:w="108" w:type="dxa"/>
              <w:bottom w:w="0" w:type="dxa"/>
              <w:right w:w="108" w:type="dxa"/>
            </w:tcMar>
          </w:tcPr>
          <w:p w14:paraId="71719A2A"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“Critical Service Contract”</w:t>
            </w:r>
          </w:p>
        </w:tc>
        <w:tc>
          <w:tcPr>
            <w:tcW w:w="5075" w:type="dxa"/>
            <w:tcMar>
              <w:top w:w="0" w:type="dxa"/>
              <w:left w:w="108" w:type="dxa"/>
              <w:bottom w:w="0" w:type="dxa"/>
              <w:right w:w="108" w:type="dxa"/>
            </w:tcMar>
          </w:tcPr>
          <w:p w14:paraId="2E341ED1"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means the overall status of the Services provided under the Call-Off Contract as determined by the Buyer and specified in Paragraph 2 of this Schedule;</w:t>
            </w:r>
          </w:p>
        </w:tc>
      </w:tr>
      <w:tr w:rsidR="00A26C2A" w14:paraId="6E4EDCD8" w14:textId="77777777">
        <w:tc>
          <w:tcPr>
            <w:tcW w:w="3097" w:type="dxa"/>
            <w:tcMar>
              <w:top w:w="0" w:type="dxa"/>
              <w:left w:w="108" w:type="dxa"/>
              <w:bottom w:w="0" w:type="dxa"/>
              <w:right w:w="108" w:type="dxa"/>
            </w:tcMar>
          </w:tcPr>
          <w:p w14:paraId="28C97EFC"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“CRP Information”</w:t>
            </w:r>
          </w:p>
        </w:tc>
        <w:tc>
          <w:tcPr>
            <w:tcW w:w="5075" w:type="dxa"/>
            <w:tcMar>
              <w:top w:w="0" w:type="dxa"/>
              <w:left w:w="108" w:type="dxa"/>
              <w:bottom w:w="0" w:type="dxa"/>
              <w:right w:w="108" w:type="dxa"/>
            </w:tcMar>
          </w:tcPr>
          <w:p w14:paraId="55194FC1" w14:textId="77777777" w:rsidR="00A26C2A" w:rsidRDefault="008C39B4">
            <w:pPr>
              <w:pBdr>
                <w:top w:val="single" w:sz="4" w:space="31" w:color="FFFFFF"/>
                <w:left w:val="single" w:sz="4" w:space="31" w:color="FFFFFF"/>
                <w:bottom w:val="single" w:sz="4" w:space="31" w:color="FFFFFF"/>
                <w:right w:val="single" w:sz="4" w:space="31" w:color="FFFFFF"/>
              </w:pBdr>
              <w:spacing w:before="100" w:after="200"/>
              <w:ind w:left="0" w:hanging="2"/>
            </w:pPr>
            <w:r>
              <w:t>means the corporate resolution planning information, together, the:</w:t>
            </w:r>
          </w:p>
          <w:p w14:paraId="47158085" w14:textId="77777777" w:rsidR="00A26C2A" w:rsidRDefault="008C39B4">
            <w:pPr>
              <w:pBdr>
                <w:top w:val="nil"/>
                <w:left w:val="nil"/>
                <w:bottom w:val="nil"/>
                <w:right w:val="nil"/>
                <w:between w:val="nil"/>
              </w:pBdr>
              <w:spacing w:before="100" w:after="200"/>
              <w:ind w:left="0" w:hanging="2"/>
              <w:rPr>
                <w:color w:val="000000"/>
              </w:rPr>
            </w:pPr>
            <w:r>
              <w:rPr>
                <w:color w:val="000000"/>
              </w:rPr>
              <w:t>(a) Exposure Information (Contracts List);</w:t>
            </w:r>
          </w:p>
          <w:p w14:paraId="1EF04D41" w14:textId="77777777" w:rsidR="00A26C2A" w:rsidRDefault="008C39B4">
            <w:pPr>
              <w:pBdr>
                <w:top w:val="nil"/>
                <w:left w:val="nil"/>
                <w:bottom w:val="nil"/>
                <w:right w:val="nil"/>
                <w:between w:val="nil"/>
              </w:pBdr>
              <w:spacing w:before="100" w:after="200"/>
              <w:ind w:left="0" w:hanging="2"/>
            </w:pPr>
            <w:r>
              <w:rPr>
                <w:color w:val="000000"/>
              </w:rPr>
              <w:t>(b) Corporate Resolvability Assessment (Structural Review); and</w:t>
            </w:r>
          </w:p>
          <w:p w14:paraId="03D06F6A" w14:textId="77777777" w:rsidR="00A26C2A" w:rsidRDefault="008C39B4">
            <w:pPr>
              <w:pBdr>
                <w:top w:val="nil"/>
                <w:left w:val="nil"/>
                <w:bottom w:val="nil"/>
                <w:right w:val="nil"/>
                <w:between w:val="nil"/>
              </w:pBdr>
              <w:spacing w:before="100" w:after="200"/>
              <w:ind w:left="0" w:hanging="2"/>
            </w:pPr>
            <w:r>
              <w:t>(c) Financial Information and Commentary</w:t>
            </w:r>
          </w:p>
        </w:tc>
      </w:tr>
      <w:tr w:rsidR="00A26C2A" w14:paraId="6525E7AC" w14:textId="77777777">
        <w:tc>
          <w:tcPr>
            <w:tcW w:w="3097" w:type="dxa"/>
            <w:tcMar>
              <w:top w:w="0" w:type="dxa"/>
              <w:left w:w="108" w:type="dxa"/>
              <w:bottom w:w="0" w:type="dxa"/>
              <w:right w:w="108" w:type="dxa"/>
            </w:tcMar>
          </w:tcPr>
          <w:p w14:paraId="627B322B"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lastRenderedPageBreak/>
              <w:t>“Dependent Parent Undertaking”</w:t>
            </w:r>
          </w:p>
        </w:tc>
        <w:tc>
          <w:tcPr>
            <w:tcW w:w="5075" w:type="dxa"/>
            <w:tcMar>
              <w:top w:w="0" w:type="dxa"/>
              <w:left w:w="108" w:type="dxa"/>
              <w:bottom w:w="0" w:type="dxa"/>
              <w:right w:w="108" w:type="dxa"/>
            </w:tcMar>
          </w:tcPr>
          <w:p w14:paraId="2B408473"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means any Parent Undertaking which provides any of its Subsidiary Undertakings and/or Associates, whether directly or indirectly, with any financial, trading, managerial or other assistance of whatever nature, without which the Supplier would be unable to continue the day to day conduct and operation of its business in the same manner as carried on at the time of entering into the Call-Off Contract, including for the avoidance of doubt the provision of the Services in accordance with the terms of the Call-Off Contract;</w:t>
            </w:r>
          </w:p>
        </w:tc>
      </w:tr>
      <w:tr w:rsidR="00A26C2A" w14:paraId="615902F1" w14:textId="77777777">
        <w:tc>
          <w:tcPr>
            <w:tcW w:w="3097" w:type="dxa"/>
            <w:tcMar>
              <w:top w:w="0" w:type="dxa"/>
              <w:left w:w="108" w:type="dxa"/>
              <w:bottom w:w="0" w:type="dxa"/>
              <w:right w:w="108" w:type="dxa"/>
            </w:tcMar>
          </w:tcPr>
          <w:p w14:paraId="7A359EA7" w14:textId="77777777" w:rsidR="00A26C2A" w:rsidRDefault="00A26C2A">
            <w:pPr>
              <w:pBdr>
                <w:top w:val="single" w:sz="4" w:space="31" w:color="FFFFFF"/>
                <w:left w:val="single" w:sz="4" w:space="31" w:color="FFFFFF"/>
                <w:bottom w:val="single" w:sz="4" w:space="31" w:color="FFFFFF"/>
                <w:right w:val="single" w:sz="4" w:space="31" w:color="FFFFFF"/>
              </w:pBdr>
              <w:spacing w:after="120"/>
              <w:ind w:left="0" w:hanging="2"/>
            </w:pPr>
          </w:p>
          <w:p w14:paraId="76145F75"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“FDE Group”</w:t>
            </w:r>
          </w:p>
          <w:p w14:paraId="069EEFD6" w14:textId="77777777" w:rsidR="00A26C2A" w:rsidRDefault="00A26C2A">
            <w:pPr>
              <w:pBdr>
                <w:top w:val="single" w:sz="4" w:space="31" w:color="FFFFFF"/>
                <w:left w:val="single" w:sz="4" w:space="31" w:color="FFFFFF"/>
                <w:bottom w:val="single" w:sz="4" w:space="31" w:color="FFFFFF"/>
                <w:right w:val="single" w:sz="4" w:space="31" w:color="FFFFFF"/>
              </w:pBdr>
              <w:spacing w:after="120"/>
              <w:ind w:left="0" w:hanging="2"/>
            </w:pPr>
          </w:p>
          <w:p w14:paraId="1A63A09D"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“Financial Distress Event”</w:t>
            </w:r>
          </w:p>
          <w:p w14:paraId="7B155F87" w14:textId="77777777" w:rsidR="00A26C2A" w:rsidRDefault="00A26C2A">
            <w:pPr>
              <w:pBdr>
                <w:top w:val="single" w:sz="4" w:space="31" w:color="FFFFFF"/>
                <w:left w:val="single" w:sz="4" w:space="31" w:color="FFFFFF"/>
                <w:bottom w:val="single" w:sz="4" w:space="31" w:color="FFFFFF"/>
                <w:right w:val="single" w:sz="4" w:space="31" w:color="FFFFFF"/>
              </w:pBdr>
              <w:spacing w:after="120"/>
              <w:ind w:left="0" w:hanging="2"/>
            </w:pPr>
          </w:p>
        </w:tc>
        <w:tc>
          <w:tcPr>
            <w:tcW w:w="5075" w:type="dxa"/>
            <w:tcMar>
              <w:top w:w="0" w:type="dxa"/>
              <w:left w:w="108" w:type="dxa"/>
              <w:bottom w:w="0" w:type="dxa"/>
              <w:right w:w="108" w:type="dxa"/>
            </w:tcMar>
          </w:tcPr>
          <w:p w14:paraId="7DFEBC98" w14:textId="77777777" w:rsidR="00A26C2A" w:rsidRDefault="00A26C2A">
            <w:pPr>
              <w:pBdr>
                <w:top w:val="single" w:sz="4" w:space="31" w:color="FFFFFF"/>
                <w:left w:val="single" w:sz="4" w:space="31" w:color="FFFFFF"/>
                <w:bottom w:val="single" w:sz="4" w:space="31" w:color="FFFFFF"/>
                <w:right w:val="single" w:sz="4" w:space="31" w:color="FFFFFF"/>
              </w:pBdr>
              <w:tabs>
                <w:tab w:val="left" w:pos="-179"/>
                <w:tab w:val="left" w:pos="-9"/>
              </w:tabs>
              <w:spacing w:after="120"/>
              <w:ind w:left="0" w:hanging="2"/>
            </w:pPr>
          </w:p>
          <w:p w14:paraId="30960B7B" w14:textId="77777777" w:rsidR="00A26C2A" w:rsidRDefault="008C39B4">
            <w:pPr>
              <w:pBdr>
                <w:top w:val="single" w:sz="4" w:space="31" w:color="FFFFFF"/>
                <w:left w:val="single" w:sz="4" w:space="31" w:color="FFFFFF"/>
                <w:bottom w:val="single" w:sz="4" w:space="31" w:color="FFFFFF"/>
                <w:right w:val="single" w:sz="4" w:space="31" w:color="FFFFFF"/>
              </w:pBdr>
              <w:tabs>
                <w:tab w:val="left" w:pos="-179"/>
                <w:tab w:val="left" w:pos="-9"/>
              </w:tabs>
              <w:spacing w:after="120"/>
              <w:ind w:left="0" w:hanging="2"/>
            </w:pPr>
            <w:r>
              <w:t xml:space="preserve">means the </w:t>
            </w:r>
            <w:r w:rsidRPr="00952331">
              <w:rPr>
                <w:rPrChange w:id="195" w:author="Lorraine Plunkett" w:date="2025-09-29T09:29:00Z">
                  <w:rPr>
                    <w:highlight w:val="yellow"/>
                  </w:rPr>
                </w:rPrChange>
              </w:rPr>
              <w:t>[Supplier, Subcontractors, [the Guarantor]</w:t>
            </w:r>
          </w:p>
          <w:p w14:paraId="074335B2" w14:textId="77777777" w:rsidR="00A26C2A" w:rsidRDefault="00A26C2A">
            <w:pPr>
              <w:pBdr>
                <w:top w:val="single" w:sz="4" w:space="31" w:color="FFFFFF"/>
                <w:left w:val="single" w:sz="4" w:space="31" w:color="FFFFFF"/>
                <w:bottom w:val="single" w:sz="4" w:space="31" w:color="FFFFFF"/>
                <w:right w:val="single" w:sz="4" w:space="31" w:color="FFFFFF"/>
              </w:pBdr>
              <w:tabs>
                <w:tab w:val="left" w:pos="-179"/>
                <w:tab w:val="left" w:pos="-9"/>
              </w:tabs>
              <w:spacing w:after="120"/>
              <w:ind w:left="0" w:hanging="2"/>
            </w:pPr>
          </w:p>
          <w:p w14:paraId="386F9022" w14:textId="77777777" w:rsidR="00A26C2A" w:rsidRDefault="008C39B4">
            <w:pPr>
              <w:tabs>
                <w:tab w:val="left" w:pos="-9"/>
              </w:tabs>
              <w:spacing w:after="120"/>
              <w:ind w:left="0" w:hanging="2"/>
            </w:pPr>
            <w:r>
              <w:t>the credit rating of an FDE Group entity dropping below the applicable Financial Metric;</w:t>
            </w:r>
          </w:p>
          <w:p w14:paraId="2AF9311C" w14:textId="77777777" w:rsidR="00A26C2A" w:rsidRDefault="008C39B4">
            <w:pPr>
              <w:tabs>
                <w:tab w:val="left" w:pos="-9"/>
              </w:tabs>
              <w:spacing w:after="120"/>
              <w:ind w:left="0" w:hanging="2"/>
            </w:pPr>
            <w:r>
              <w:t>an FDE Group entity issuing a profits warning to a stock exchange or making any other public announcement, in each case about a material deterioration in its financial position or prospects;</w:t>
            </w:r>
          </w:p>
          <w:p w14:paraId="34DDC0F6" w14:textId="77777777" w:rsidR="00A26C2A" w:rsidRDefault="008C39B4">
            <w:pPr>
              <w:tabs>
                <w:tab w:val="left" w:pos="-9"/>
              </w:tabs>
              <w:spacing w:after="120"/>
              <w:ind w:left="0" w:hanging="2"/>
            </w:pPr>
            <w:r>
              <w:t>there being a public investigation into improper financial accounting and reporting, suspected fraud or any other impropriety of an FDE Group entity;</w:t>
            </w:r>
          </w:p>
          <w:p w14:paraId="3A406347" w14:textId="77777777" w:rsidR="00A26C2A" w:rsidRDefault="008C39B4">
            <w:pPr>
              <w:tabs>
                <w:tab w:val="left" w:pos="-9"/>
              </w:tabs>
              <w:spacing w:after="120"/>
              <w:ind w:left="0" w:hanging="2"/>
            </w:pPr>
            <w:r>
              <w:t>an FDE Group entity committing a material breach of covenant to its lenders;</w:t>
            </w:r>
          </w:p>
          <w:p w14:paraId="532D6053" w14:textId="77777777" w:rsidR="00A26C2A" w:rsidRDefault="008C39B4">
            <w:pPr>
              <w:tabs>
                <w:tab w:val="left" w:pos="-9"/>
              </w:tabs>
              <w:spacing w:after="120"/>
              <w:ind w:left="0" w:hanging="2"/>
            </w:pPr>
            <w:r>
              <w:t xml:space="preserve">a Subcontractor notifying CCS or the Buyer that the Supplier has not satisfied any material sums </w:t>
            </w:r>
            <w:r>
              <w:lastRenderedPageBreak/>
              <w:t>properly due under a specified invoice and not subject to a genuine dispute;</w:t>
            </w:r>
          </w:p>
          <w:p w14:paraId="0ED53F93" w14:textId="77777777" w:rsidR="00A26C2A" w:rsidRDefault="008C39B4">
            <w:pPr>
              <w:tabs>
                <w:tab w:val="left" w:pos="-9"/>
              </w:tabs>
              <w:spacing w:after="120"/>
              <w:ind w:left="0" w:hanging="2"/>
            </w:pPr>
            <w:r>
              <w:t>any of the following:</w:t>
            </w:r>
          </w:p>
          <w:p w14:paraId="25F4A1B4" w14:textId="77777777" w:rsidR="00A26C2A" w:rsidRDefault="008C39B4">
            <w:pPr>
              <w:pBdr>
                <w:top w:val="nil"/>
                <w:left w:val="nil"/>
                <w:bottom w:val="nil"/>
                <w:right w:val="nil"/>
                <w:between w:val="nil"/>
              </w:pBdr>
              <w:tabs>
                <w:tab w:val="left" w:pos="-437"/>
              </w:tabs>
              <w:spacing w:before="120" w:after="120"/>
              <w:ind w:left="0" w:hanging="2"/>
              <w:jc w:val="both"/>
              <w:rPr>
                <w:color w:val="000000"/>
              </w:rPr>
            </w:pPr>
            <w:r>
              <w:rPr>
                <w:color w:val="000000"/>
              </w:rPr>
              <w:t xml:space="preserve">commencement of any litigation against an FDE Group entity with respect to financial indebtedness greater than £5m or obligations under a service contract with a total contract value greater than £5m; </w:t>
            </w:r>
          </w:p>
          <w:p w14:paraId="34EC2BD1" w14:textId="77777777" w:rsidR="00A26C2A" w:rsidRDefault="008C39B4">
            <w:pPr>
              <w:pBdr>
                <w:top w:val="nil"/>
                <w:left w:val="nil"/>
                <w:bottom w:val="nil"/>
                <w:right w:val="nil"/>
                <w:between w:val="nil"/>
              </w:pBdr>
              <w:tabs>
                <w:tab w:val="left" w:pos="-437"/>
              </w:tabs>
              <w:spacing w:before="120" w:after="120"/>
              <w:ind w:left="0" w:hanging="2"/>
              <w:jc w:val="both"/>
              <w:rPr>
                <w:color w:val="000000"/>
              </w:rPr>
            </w:pPr>
            <w:r>
              <w:rPr>
                <w:color w:val="000000"/>
              </w:rPr>
              <w:t>non-payment by an FDE Group entity of any financial indebtedness;</w:t>
            </w:r>
          </w:p>
          <w:p w14:paraId="6359B7F5" w14:textId="77777777" w:rsidR="00A26C2A" w:rsidRDefault="008C39B4">
            <w:pPr>
              <w:pBdr>
                <w:top w:val="nil"/>
                <w:left w:val="nil"/>
                <w:bottom w:val="nil"/>
                <w:right w:val="nil"/>
                <w:between w:val="nil"/>
              </w:pBdr>
              <w:tabs>
                <w:tab w:val="left" w:pos="-437"/>
              </w:tabs>
              <w:spacing w:before="120" w:after="120"/>
              <w:ind w:left="0" w:hanging="2"/>
              <w:jc w:val="both"/>
              <w:rPr>
                <w:color w:val="000000"/>
              </w:rPr>
            </w:pPr>
            <w:r>
              <w:rPr>
                <w:color w:val="000000"/>
              </w:rPr>
              <w:t>any financial indebtedness of an FDE Group entity becoming due as a result of an event of default;</w:t>
            </w:r>
          </w:p>
          <w:p w14:paraId="03F31357" w14:textId="77777777" w:rsidR="00A26C2A" w:rsidRDefault="008C39B4">
            <w:pPr>
              <w:pBdr>
                <w:top w:val="nil"/>
                <w:left w:val="nil"/>
                <w:bottom w:val="nil"/>
                <w:right w:val="nil"/>
                <w:between w:val="nil"/>
              </w:pBdr>
              <w:tabs>
                <w:tab w:val="left" w:pos="-437"/>
              </w:tabs>
              <w:spacing w:before="120" w:after="120"/>
              <w:ind w:left="0" w:hanging="2"/>
              <w:jc w:val="both"/>
              <w:rPr>
                <w:color w:val="000000"/>
              </w:rPr>
            </w:pPr>
            <w:r>
              <w:rPr>
                <w:color w:val="000000"/>
              </w:rPr>
              <w:t>the cancellation or suspension of any financial indebtedness in respect of an FDE Group entity; or</w:t>
            </w:r>
          </w:p>
          <w:p w14:paraId="1F39A236" w14:textId="77777777" w:rsidR="00A26C2A" w:rsidRDefault="008C39B4">
            <w:pPr>
              <w:pBdr>
                <w:top w:val="nil"/>
                <w:left w:val="nil"/>
                <w:bottom w:val="nil"/>
                <w:right w:val="nil"/>
                <w:between w:val="nil"/>
              </w:pBdr>
              <w:tabs>
                <w:tab w:val="left" w:pos="-437"/>
              </w:tabs>
              <w:spacing w:before="120" w:after="120"/>
              <w:ind w:left="0" w:hanging="2"/>
              <w:jc w:val="both"/>
              <w:rPr>
                <w:color w:val="000000"/>
              </w:rPr>
            </w:pPr>
            <w:r>
              <w:rPr>
                <w:color w:val="000000"/>
              </w:rPr>
              <w:t>the external auditor of an FDE Group entity expressing a qualified opinion on, or including an emphasis of matter in, its opinion on the statutory accounts of that FDE entity;</w:t>
            </w:r>
          </w:p>
          <w:p w14:paraId="0110AE8A" w14:textId="77777777" w:rsidR="00A26C2A" w:rsidRDefault="008C39B4">
            <w:pPr>
              <w:pBdr>
                <w:top w:val="nil"/>
                <w:left w:val="nil"/>
                <w:bottom w:val="nil"/>
                <w:right w:val="nil"/>
                <w:between w:val="nil"/>
              </w:pBdr>
              <w:tabs>
                <w:tab w:val="left" w:pos="-437"/>
              </w:tabs>
              <w:spacing w:before="120" w:after="120"/>
              <w:ind w:left="0" w:hanging="2"/>
              <w:jc w:val="both"/>
              <w:rPr>
                <w:color w:val="000000"/>
              </w:rPr>
            </w:pPr>
            <w:r>
              <w:rPr>
                <w:color w:val="000000"/>
              </w:rPr>
              <w:t>in each case which the Buyer reasonably believes (or would be likely to reasonably believe) could directly impact on the continued performance and delivery of the Services in accordance with the Call-Off Contract; and</w:t>
            </w:r>
          </w:p>
          <w:p w14:paraId="78048B18" w14:textId="77777777" w:rsidR="00A26C2A" w:rsidRDefault="008C39B4">
            <w:pPr>
              <w:pBdr>
                <w:top w:val="nil"/>
                <w:left w:val="nil"/>
                <w:bottom w:val="nil"/>
                <w:right w:val="nil"/>
                <w:between w:val="nil"/>
              </w:pBdr>
              <w:tabs>
                <w:tab w:val="left" w:pos="-437"/>
              </w:tabs>
              <w:spacing w:before="120" w:after="120"/>
              <w:ind w:left="0" w:hanging="2"/>
              <w:jc w:val="both"/>
            </w:pPr>
            <w:r>
              <w:rPr>
                <w:color w:val="000000"/>
              </w:rPr>
              <w:t>any two of the Financial Metrics for the Supplier not being met at the same time.</w:t>
            </w:r>
          </w:p>
        </w:tc>
      </w:tr>
      <w:tr w:rsidR="00A26C2A" w14:paraId="4849777D" w14:textId="77777777">
        <w:tc>
          <w:tcPr>
            <w:tcW w:w="3097" w:type="dxa"/>
            <w:tcMar>
              <w:top w:w="0" w:type="dxa"/>
              <w:left w:w="108" w:type="dxa"/>
              <w:bottom w:w="0" w:type="dxa"/>
              <w:right w:w="108" w:type="dxa"/>
            </w:tcMar>
          </w:tcPr>
          <w:p w14:paraId="2ED2BA3C"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“Parent Undertaking”</w:t>
            </w:r>
          </w:p>
        </w:tc>
        <w:tc>
          <w:tcPr>
            <w:tcW w:w="5075" w:type="dxa"/>
            <w:tcMar>
              <w:top w:w="0" w:type="dxa"/>
              <w:left w:w="108" w:type="dxa"/>
              <w:bottom w:w="0" w:type="dxa"/>
              <w:right w:w="108" w:type="dxa"/>
            </w:tcMar>
          </w:tcPr>
          <w:p w14:paraId="653F4BBD"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has the meaning set out in section 1162 of the Companies Act 2006;</w:t>
            </w:r>
          </w:p>
        </w:tc>
      </w:tr>
      <w:tr w:rsidR="00A26C2A" w14:paraId="45CA758B" w14:textId="77777777">
        <w:tc>
          <w:tcPr>
            <w:tcW w:w="3097" w:type="dxa"/>
            <w:tcMar>
              <w:top w:w="0" w:type="dxa"/>
              <w:left w:w="108" w:type="dxa"/>
              <w:bottom w:w="0" w:type="dxa"/>
              <w:right w:w="108" w:type="dxa"/>
            </w:tcMar>
          </w:tcPr>
          <w:p w14:paraId="4579CA7B"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“Public Sector Dependent Supplier”</w:t>
            </w:r>
          </w:p>
        </w:tc>
        <w:tc>
          <w:tcPr>
            <w:tcW w:w="5075" w:type="dxa"/>
            <w:tcMar>
              <w:top w:w="0" w:type="dxa"/>
              <w:left w:w="108" w:type="dxa"/>
              <w:bottom w:w="0" w:type="dxa"/>
              <w:right w:w="108" w:type="dxa"/>
            </w:tcMar>
          </w:tcPr>
          <w:p w14:paraId="6C59A2E1"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 xml:space="preserve">means a supplier where that supplier, or that supplier’s group has Annual Revenue of £50 </w:t>
            </w:r>
            <w:r>
              <w:lastRenderedPageBreak/>
              <w:t>million or more of which over 50% is generated from UK Public Sector Business;</w:t>
            </w:r>
          </w:p>
        </w:tc>
      </w:tr>
      <w:tr w:rsidR="00A26C2A" w14:paraId="19EEA999" w14:textId="77777777">
        <w:trPr>
          <w:trHeight w:val="567"/>
        </w:trPr>
        <w:tc>
          <w:tcPr>
            <w:tcW w:w="3097" w:type="dxa"/>
            <w:tcMar>
              <w:top w:w="0" w:type="dxa"/>
              <w:left w:w="108" w:type="dxa"/>
              <w:bottom w:w="0" w:type="dxa"/>
              <w:right w:w="108" w:type="dxa"/>
            </w:tcMar>
          </w:tcPr>
          <w:p w14:paraId="030C2D3E"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“Strategic Supplier”</w:t>
            </w:r>
          </w:p>
        </w:tc>
        <w:tc>
          <w:tcPr>
            <w:tcW w:w="5075" w:type="dxa"/>
            <w:tcMar>
              <w:top w:w="0" w:type="dxa"/>
              <w:left w:w="108" w:type="dxa"/>
              <w:bottom w:w="0" w:type="dxa"/>
              <w:right w:w="108" w:type="dxa"/>
            </w:tcMar>
          </w:tcPr>
          <w:p w14:paraId="05304B8A" w14:textId="77777777" w:rsidR="00A26C2A" w:rsidRDefault="008C39B4">
            <w:pPr>
              <w:tabs>
                <w:tab w:val="left" w:pos="-9"/>
              </w:tabs>
              <w:spacing w:after="120"/>
              <w:ind w:left="0" w:hanging="2"/>
            </w:pPr>
            <w:r>
              <w:t>means those suppliers to government listed at</w:t>
            </w:r>
          </w:p>
          <w:p w14:paraId="28CEA076" w14:textId="77777777" w:rsidR="00A26C2A" w:rsidRDefault="008C39B4">
            <w:pPr>
              <w:tabs>
                <w:tab w:val="left" w:pos="-9"/>
              </w:tabs>
              <w:spacing w:after="120"/>
              <w:ind w:left="0" w:hanging="2"/>
            </w:pPr>
            <w:r>
              <w:t>https://www.gov.uk/government/publications/strategic-suppliers;</w:t>
            </w:r>
          </w:p>
        </w:tc>
      </w:tr>
      <w:tr w:rsidR="00A26C2A" w14:paraId="3A934011" w14:textId="77777777">
        <w:trPr>
          <w:trHeight w:val="567"/>
        </w:trPr>
        <w:tc>
          <w:tcPr>
            <w:tcW w:w="3097" w:type="dxa"/>
            <w:tcMar>
              <w:top w:w="0" w:type="dxa"/>
              <w:left w:w="108" w:type="dxa"/>
              <w:bottom w:w="0" w:type="dxa"/>
              <w:right w:w="108" w:type="dxa"/>
            </w:tcMar>
          </w:tcPr>
          <w:p w14:paraId="73ED1BE6" w14:textId="77777777" w:rsidR="00A26C2A" w:rsidRDefault="00A26C2A">
            <w:pPr>
              <w:pBdr>
                <w:top w:val="single" w:sz="4" w:space="31" w:color="FFFFFF"/>
                <w:left w:val="single" w:sz="4" w:space="31" w:color="FFFFFF"/>
                <w:bottom w:val="single" w:sz="4" w:space="31" w:color="FFFFFF"/>
                <w:right w:val="single" w:sz="4" w:space="31" w:color="FFFFFF"/>
              </w:pBdr>
              <w:spacing w:after="120"/>
              <w:ind w:left="0" w:hanging="2"/>
            </w:pPr>
          </w:p>
          <w:p w14:paraId="6A54296C" w14:textId="77777777" w:rsidR="00A26C2A" w:rsidRDefault="00A26C2A">
            <w:pPr>
              <w:pBdr>
                <w:top w:val="single" w:sz="4" w:space="31" w:color="FFFFFF"/>
                <w:left w:val="single" w:sz="4" w:space="31" w:color="FFFFFF"/>
                <w:bottom w:val="single" w:sz="4" w:space="31" w:color="FFFFFF"/>
                <w:right w:val="single" w:sz="4" w:space="31" w:color="FFFFFF"/>
              </w:pBdr>
              <w:spacing w:after="120"/>
              <w:ind w:left="0" w:hanging="2"/>
              <w:rPr>
                <w:b/>
              </w:rPr>
            </w:pPr>
          </w:p>
          <w:p w14:paraId="39C5F4D1"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“Subsidiary Undertaking”</w:t>
            </w:r>
          </w:p>
          <w:p w14:paraId="7A4DD4EE" w14:textId="77777777" w:rsidR="00A26C2A" w:rsidRDefault="00A26C2A">
            <w:pPr>
              <w:pBdr>
                <w:top w:val="single" w:sz="4" w:space="31" w:color="FFFFFF"/>
                <w:left w:val="single" w:sz="4" w:space="31" w:color="FFFFFF"/>
                <w:bottom w:val="single" w:sz="4" w:space="31" w:color="FFFFFF"/>
                <w:right w:val="single" w:sz="4" w:space="31" w:color="FFFFFF"/>
              </w:pBdr>
              <w:spacing w:after="120"/>
              <w:ind w:left="0" w:hanging="2"/>
            </w:pPr>
          </w:p>
        </w:tc>
        <w:tc>
          <w:tcPr>
            <w:tcW w:w="5075" w:type="dxa"/>
            <w:tcMar>
              <w:top w:w="0" w:type="dxa"/>
              <w:left w:w="108" w:type="dxa"/>
              <w:bottom w:w="0" w:type="dxa"/>
              <w:right w:w="108" w:type="dxa"/>
            </w:tcMar>
          </w:tcPr>
          <w:p w14:paraId="16EEBAF4" w14:textId="77777777" w:rsidR="00A26C2A" w:rsidRDefault="00A26C2A">
            <w:pPr>
              <w:pBdr>
                <w:top w:val="single" w:sz="4" w:space="31" w:color="FFFFFF"/>
                <w:left w:val="single" w:sz="4" w:space="31" w:color="FFFFFF"/>
                <w:bottom w:val="single" w:sz="4" w:space="31" w:color="FFFFFF"/>
                <w:right w:val="single" w:sz="4" w:space="31" w:color="FFFFFF"/>
              </w:pBdr>
              <w:spacing w:after="120"/>
              <w:ind w:left="0" w:hanging="2"/>
            </w:pPr>
          </w:p>
          <w:p w14:paraId="5F86EC4B" w14:textId="77777777" w:rsidR="00A26C2A" w:rsidRDefault="00A26C2A">
            <w:pPr>
              <w:pBdr>
                <w:top w:val="single" w:sz="4" w:space="31" w:color="FFFFFF"/>
                <w:left w:val="single" w:sz="4" w:space="31" w:color="FFFFFF"/>
                <w:bottom w:val="single" w:sz="4" w:space="31" w:color="FFFFFF"/>
                <w:right w:val="single" w:sz="4" w:space="31" w:color="FFFFFF"/>
              </w:pBdr>
              <w:spacing w:after="120"/>
              <w:ind w:left="0" w:hanging="2"/>
            </w:pPr>
          </w:p>
          <w:p w14:paraId="5623E84A"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t xml:space="preserve"> has the meaning set out in section 1162 of the      Companies Act 2006;</w:t>
            </w:r>
          </w:p>
        </w:tc>
      </w:tr>
      <w:tr w:rsidR="00A26C2A" w14:paraId="2F0F9316" w14:textId="77777777">
        <w:trPr>
          <w:trHeight w:val="567"/>
        </w:trPr>
        <w:tc>
          <w:tcPr>
            <w:tcW w:w="3097" w:type="dxa"/>
            <w:tcMar>
              <w:top w:w="0" w:type="dxa"/>
              <w:left w:w="108" w:type="dxa"/>
              <w:bottom w:w="0" w:type="dxa"/>
              <w:right w:w="108" w:type="dxa"/>
            </w:tcMar>
          </w:tcPr>
          <w:p w14:paraId="3E0D9635"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“Supplier Group”</w:t>
            </w:r>
          </w:p>
        </w:tc>
        <w:tc>
          <w:tcPr>
            <w:tcW w:w="5075" w:type="dxa"/>
            <w:tcMar>
              <w:top w:w="0" w:type="dxa"/>
              <w:left w:w="108" w:type="dxa"/>
              <w:bottom w:w="0" w:type="dxa"/>
              <w:right w:w="108" w:type="dxa"/>
            </w:tcMar>
          </w:tcPr>
          <w:p w14:paraId="2A48346A"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 xml:space="preserve">means the Supplier, its Dependent Parent Undertakings and all Subsidiary Undertakings and Associates of such Dependent Parent Undertakings; </w:t>
            </w:r>
          </w:p>
        </w:tc>
      </w:tr>
      <w:tr w:rsidR="00A26C2A" w14:paraId="04587174" w14:textId="77777777">
        <w:tc>
          <w:tcPr>
            <w:tcW w:w="3097" w:type="dxa"/>
            <w:tcMar>
              <w:top w:w="0" w:type="dxa"/>
              <w:left w:w="108" w:type="dxa"/>
              <w:bottom w:w="0" w:type="dxa"/>
              <w:right w:w="108" w:type="dxa"/>
            </w:tcMar>
          </w:tcPr>
          <w:p w14:paraId="038A7EE6"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t>“UK Public Sector Business”</w:t>
            </w:r>
          </w:p>
        </w:tc>
        <w:tc>
          <w:tcPr>
            <w:tcW w:w="5075" w:type="dxa"/>
            <w:tcMar>
              <w:top w:w="0" w:type="dxa"/>
              <w:left w:w="108" w:type="dxa"/>
              <w:bottom w:w="0" w:type="dxa"/>
              <w:right w:w="108" w:type="dxa"/>
            </w:tcMar>
          </w:tcPr>
          <w:p w14:paraId="7332F11A"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means any goods, service or works provision to UK public sector bodies, including Central Government Departments and their arm's length bodies and agencies, non-departmental public bodies, NHS bodies, local authorities, health bodies, police, fire and rescue, education bodies and devolved administrations; and</w:t>
            </w:r>
          </w:p>
        </w:tc>
      </w:tr>
      <w:tr w:rsidR="00A26C2A" w14:paraId="05CC8F7E" w14:textId="77777777">
        <w:tc>
          <w:tcPr>
            <w:tcW w:w="3097" w:type="dxa"/>
            <w:tcMar>
              <w:top w:w="0" w:type="dxa"/>
              <w:left w:w="108" w:type="dxa"/>
              <w:bottom w:w="0" w:type="dxa"/>
              <w:right w:w="108" w:type="dxa"/>
            </w:tcMar>
          </w:tcPr>
          <w:p w14:paraId="50051E1F" w14:textId="77777777" w:rsidR="00A26C2A" w:rsidRDefault="008C39B4">
            <w:pPr>
              <w:pBdr>
                <w:top w:val="single" w:sz="4" w:space="31" w:color="FFFFFF"/>
                <w:left w:val="single" w:sz="4" w:space="31" w:color="FFFFFF"/>
                <w:bottom w:val="single" w:sz="4" w:space="31" w:color="FFFFFF"/>
                <w:right w:val="single" w:sz="4" w:space="31" w:color="FFFFFF"/>
              </w:pBdr>
              <w:spacing w:after="120"/>
              <w:ind w:left="0" w:hanging="2"/>
            </w:pPr>
            <w:r>
              <w:rPr>
                <w:b/>
              </w:rPr>
              <w:lastRenderedPageBreak/>
              <w:t>“UK Public Sector / CNI Contract Information”</w:t>
            </w:r>
          </w:p>
        </w:tc>
        <w:tc>
          <w:tcPr>
            <w:tcW w:w="5075" w:type="dxa"/>
            <w:tcMar>
              <w:top w:w="0" w:type="dxa"/>
              <w:left w:w="108" w:type="dxa"/>
              <w:bottom w:w="0" w:type="dxa"/>
              <w:right w:w="108" w:type="dxa"/>
            </w:tcMar>
          </w:tcPr>
          <w:p w14:paraId="6F6160D4" w14:textId="77777777" w:rsidR="00A26C2A" w:rsidRDefault="008C39B4">
            <w:pPr>
              <w:pBdr>
                <w:top w:val="single" w:sz="4" w:space="31" w:color="FFFFFF"/>
                <w:left w:val="single" w:sz="4" w:space="31" w:color="FFFFFF"/>
                <w:bottom w:val="single" w:sz="4" w:space="31" w:color="FFFFFF"/>
                <w:right w:val="single" w:sz="4" w:space="31" w:color="FFFFFF"/>
              </w:pBdr>
              <w:tabs>
                <w:tab w:val="left" w:pos="-9"/>
              </w:tabs>
              <w:spacing w:after="120"/>
              <w:ind w:left="0" w:hanging="2"/>
            </w:pPr>
            <w:r>
              <w:t>means the information relating to the Supplier Group to be provided by the Supplier in accordance with Paragraphs 3 to 5 and Annex 1;</w:t>
            </w:r>
          </w:p>
        </w:tc>
      </w:tr>
    </w:tbl>
    <w:p w14:paraId="13A98C99" w14:textId="6B47095D" w:rsidR="00A26C2A" w:rsidRPr="00A43CBA" w:rsidRDefault="00A43CBA" w:rsidP="00A43CBA">
      <w:pPr>
        <w:pStyle w:val="Heading3"/>
        <w:ind w:left="1" w:hanging="3"/>
      </w:pPr>
      <w:bookmarkStart w:id="196" w:name="_heading=h.q4gg07fibpb5" w:colFirst="0" w:colLast="0"/>
      <w:bookmarkEnd w:id="196"/>
      <w:r>
        <w:t xml:space="preserve">2. </w:t>
      </w:r>
      <w:r w:rsidR="008C39B4" w:rsidRPr="00A43CBA">
        <w:t>Service Status and Supplier Status</w:t>
      </w:r>
    </w:p>
    <w:p w14:paraId="6A83896B" w14:textId="23C09462" w:rsidR="00A26C2A" w:rsidRDefault="00A43CBA" w:rsidP="00A43CBA">
      <w:pPr>
        <w:pBdr>
          <w:top w:val="single" w:sz="4" w:space="31" w:color="FFFFFF"/>
          <w:left w:val="single" w:sz="4" w:space="31" w:color="FFFFFF"/>
          <w:bottom w:val="single" w:sz="4" w:space="31" w:color="FFFFFF"/>
          <w:right w:val="single" w:sz="4" w:space="31" w:color="FFFFFF"/>
        </w:pBdr>
        <w:spacing w:before="120" w:after="120"/>
        <w:ind w:leftChars="0" w:left="0" w:firstLineChars="0" w:firstLine="0"/>
        <w:jc w:val="both"/>
      </w:pPr>
      <w:r>
        <w:rPr>
          <w:color w:val="000000"/>
        </w:rPr>
        <w:t xml:space="preserve">2.1 </w:t>
      </w:r>
      <w:r w:rsidR="008C39B4">
        <w:rPr>
          <w:color w:val="000000"/>
        </w:rPr>
        <w:t xml:space="preserve">This Call-Off Contract </w:t>
      </w:r>
      <w:r w:rsidR="008C39B4" w:rsidRPr="006E6312">
        <w:rPr>
          <w:color w:val="000000"/>
        </w:rPr>
        <w:t>is not</w:t>
      </w:r>
      <w:r w:rsidR="006E6312">
        <w:rPr>
          <w:color w:val="000000"/>
        </w:rPr>
        <w:t xml:space="preserve"> </w:t>
      </w:r>
      <w:r w:rsidR="008C39B4">
        <w:rPr>
          <w:color w:val="000000"/>
        </w:rPr>
        <w:t>a Critical Service Contract.</w:t>
      </w:r>
    </w:p>
    <w:p w14:paraId="36F9109D" w14:textId="1C6FE2CB" w:rsidR="00A26C2A" w:rsidRDefault="00A43CBA" w:rsidP="00A43CBA">
      <w:pPr>
        <w:pBdr>
          <w:top w:val="single" w:sz="4" w:space="31" w:color="FFFFFF"/>
          <w:left w:val="single" w:sz="4" w:space="31" w:color="FFFFFF"/>
          <w:bottom w:val="single" w:sz="4" w:space="31" w:color="FFFFFF"/>
          <w:right w:val="single" w:sz="4" w:space="31" w:color="FFFFFF"/>
        </w:pBdr>
        <w:spacing w:before="120" w:after="120"/>
        <w:ind w:leftChars="0" w:left="0" w:firstLineChars="0" w:firstLine="0"/>
        <w:jc w:val="both"/>
      </w:pPr>
      <w:r>
        <w:rPr>
          <w:color w:val="000000"/>
        </w:rPr>
        <w:t xml:space="preserve">2.2 </w:t>
      </w:r>
      <w:r w:rsidR="008C39B4">
        <w:rPr>
          <w:color w:val="000000"/>
        </w:rPr>
        <w:t xml:space="preserve">The Supplier shall notify the Buyer and the Cabinet Office Markets and Suppliers </w:t>
      </w:r>
      <w:r w:rsidR="008C39B4">
        <w:t>Team</w:t>
      </w:r>
      <w:r w:rsidR="008C39B4">
        <w:rPr>
          <w:color w:val="000000"/>
        </w:rPr>
        <w:t xml:space="preserve"> in writing within 5 Working Days of the Start Date and throughout the Call-Off Contract Term within 120 days after each Accounting Reference Date as to whether or not it is a Public Sector Dependent Supplier. The contact email address for the Markets and Suppliers Team is </w:t>
      </w:r>
      <w:hyperlink r:id="rId46">
        <w:r w:rsidR="008C39B4">
          <w:rPr>
            <w:color w:val="0563C1"/>
            <w:u w:val="single"/>
          </w:rPr>
          <w:t>resolution.planning@cabinetoffice.gov.uk</w:t>
        </w:r>
      </w:hyperlink>
      <w:r w:rsidR="008C39B4">
        <w:t>.</w:t>
      </w:r>
    </w:p>
    <w:p w14:paraId="38FDC458" w14:textId="4F251496" w:rsidR="00A43CBA" w:rsidRPr="00A43CBA" w:rsidRDefault="00A43CBA" w:rsidP="00A43CBA">
      <w:pPr>
        <w:pBdr>
          <w:top w:val="single" w:sz="4" w:space="31" w:color="FFFFFF"/>
          <w:left w:val="single" w:sz="4" w:space="31" w:color="FFFFFF"/>
          <w:bottom w:val="single" w:sz="4" w:space="31" w:color="FFFFFF"/>
          <w:right w:val="single" w:sz="4" w:space="31" w:color="FFFFFF"/>
        </w:pBdr>
        <w:spacing w:before="120" w:after="120"/>
        <w:ind w:leftChars="0" w:left="0" w:firstLineChars="0" w:firstLine="0"/>
        <w:jc w:val="both"/>
        <w:rPr>
          <w:color w:val="000000"/>
        </w:rPr>
      </w:pPr>
      <w:r>
        <w:rPr>
          <w:color w:val="000000"/>
        </w:rPr>
        <w:t xml:space="preserve">2.3 </w:t>
      </w:r>
      <w:r w:rsidR="008C39B4">
        <w:rPr>
          <w:color w:val="000000"/>
        </w:rPr>
        <w:t>The Buyer and the Supplier recognise that, where specified in the Framework Agreement, CCS shall have the right to enforce the Buyer's rights under this Schedule.</w:t>
      </w:r>
      <w:bookmarkStart w:id="197" w:name="_heading=h.w0m8rhzaah0z" w:colFirst="0" w:colLast="0"/>
      <w:bookmarkEnd w:id="197"/>
    </w:p>
    <w:p w14:paraId="540940D4" w14:textId="4EE5561A" w:rsidR="00A26C2A" w:rsidRPr="00A43CBA" w:rsidRDefault="00A43CBA" w:rsidP="00A43CBA">
      <w:pPr>
        <w:pStyle w:val="Heading3"/>
        <w:ind w:left="1" w:hanging="3"/>
      </w:pPr>
      <w:r>
        <w:t xml:space="preserve">3. </w:t>
      </w:r>
      <w:r w:rsidR="008C39B4" w:rsidRPr="00A43CBA">
        <w:t>Provision of Corporate Resolution Planning Information</w:t>
      </w:r>
    </w:p>
    <w:p w14:paraId="0208DF75" w14:textId="193250FC" w:rsidR="00A26C2A" w:rsidRDefault="00A43CBA" w:rsidP="009F5A49">
      <w:pPr>
        <w:ind w:left="0" w:hanging="2"/>
      </w:pPr>
      <w:r>
        <w:t xml:space="preserve">3.1 </w:t>
      </w:r>
      <w:r w:rsidR="008C39B4">
        <w:t>Paragraphs 3 to 5 shall apply if the Call-Off Contract has been specified as a Critical Service Contract under Paragraph 2.1 or the Supplier is or becomes a Public Sector Dependent Supplier.</w:t>
      </w:r>
    </w:p>
    <w:p w14:paraId="3A59A2E6" w14:textId="77777777" w:rsidR="009F5A49" w:rsidRDefault="009F5A49" w:rsidP="009F5A49">
      <w:pPr>
        <w:ind w:left="0" w:hanging="2"/>
      </w:pPr>
    </w:p>
    <w:p w14:paraId="29714833" w14:textId="1BCB12BF" w:rsidR="00A26C2A" w:rsidRDefault="00A43CBA" w:rsidP="009F5A49">
      <w:pPr>
        <w:ind w:left="0" w:hanging="2"/>
      </w:pPr>
      <w:r>
        <w:t xml:space="preserve">3.2 </w:t>
      </w:r>
      <w:r w:rsidR="008C39B4">
        <w:t>Subject to Paragraphs 3.6, 3.10 and 3.11:</w:t>
      </w:r>
    </w:p>
    <w:p w14:paraId="589ADDE9" w14:textId="77777777" w:rsidR="009F5A49" w:rsidRDefault="009F5A49" w:rsidP="009F5A49">
      <w:pPr>
        <w:ind w:left="0" w:hanging="2"/>
      </w:pPr>
    </w:p>
    <w:p w14:paraId="73648278" w14:textId="221396C2" w:rsidR="00A43CBA" w:rsidRDefault="00A43CBA" w:rsidP="009F5A49">
      <w:pPr>
        <w:ind w:leftChars="0" w:left="720" w:firstLineChars="0" w:firstLine="0"/>
      </w:pPr>
      <w:r>
        <w:t xml:space="preserve">3.2.1 </w:t>
      </w:r>
      <w:r w:rsidR="008C39B4">
        <w:t>where the Call-Off Contract is a Critical Service Contract, the Supplier shall provide the Appropriate Authority or Appropriate Authorities with the CRP Information within 60 days of the Start Date; and</w:t>
      </w:r>
    </w:p>
    <w:p w14:paraId="648B514A" w14:textId="77777777" w:rsidR="009F5A49" w:rsidRDefault="009F5A49" w:rsidP="009F5A49">
      <w:pPr>
        <w:ind w:leftChars="0" w:left="720" w:firstLineChars="0" w:firstLine="0"/>
      </w:pPr>
    </w:p>
    <w:p w14:paraId="7BB5E1F5" w14:textId="39BF5A49" w:rsidR="00A43CBA" w:rsidRDefault="00A43CBA" w:rsidP="009F5A49">
      <w:pPr>
        <w:ind w:leftChars="0" w:left="720" w:firstLineChars="0" w:firstLine="0"/>
      </w:pPr>
      <w:r>
        <w:t xml:space="preserve">3.2.2 </w:t>
      </w:r>
      <w:r w:rsidR="008C39B4">
        <w:t>except where it has already been provided, where the Supplier is a Public Sector Dependent Supplier, it shall provide the Appropriate Authority or Appropriate Authorities with the CRP Information within 60 days of the date of the Appropriate Authority’s or Appropriate Authorities’ request.</w:t>
      </w:r>
    </w:p>
    <w:p w14:paraId="64958FD0" w14:textId="48401A25" w:rsidR="00A26C2A" w:rsidRDefault="00A43CBA" w:rsidP="009F5A49">
      <w:pPr>
        <w:ind w:left="0" w:hanging="2"/>
      </w:pPr>
      <w:r>
        <w:t xml:space="preserve">3.3 </w:t>
      </w:r>
      <w:r w:rsidR="008C39B4">
        <w:t>The Supplier shall ensure that the CRP Information provided pursuant to Paragraphs 3.2, 3.8 and 3.9:</w:t>
      </w:r>
    </w:p>
    <w:p w14:paraId="5E37E9DC" w14:textId="77777777" w:rsidR="009F5A49" w:rsidRPr="00A43CBA" w:rsidRDefault="009F5A49" w:rsidP="009F5A49">
      <w:pPr>
        <w:ind w:left="0" w:hanging="2"/>
      </w:pPr>
    </w:p>
    <w:p w14:paraId="58BB0D4E" w14:textId="4FBA624B" w:rsidR="00A26C2A" w:rsidRDefault="00A43CBA" w:rsidP="009F5A49">
      <w:pPr>
        <w:ind w:leftChars="0" w:left="0" w:firstLineChars="0" w:firstLine="720"/>
      </w:pPr>
      <w:r>
        <w:t xml:space="preserve">3.3.1 </w:t>
      </w:r>
      <w:r w:rsidR="008C39B4">
        <w:t>is full, comprehensive, accurate and up to date;</w:t>
      </w:r>
    </w:p>
    <w:p w14:paraId="3C59ABFE" w14:textId="77777777" w:rsidR="009F5A49" w:rsidRDefault="009F5A49" w:rsidP="009F5A49">
      <w:pPr>
        <w:ind w:leftChars="0" w:left="0" w:firstLineChars="0" w:firstLine="720"/>
      </w:pPr>
    </w:p>
    <w:p w14:paraId="1AFA5503" w14:textId="5727F375" w:rsidR="00A26C2A" w:rsidRDefault="00A43CBA" w:rsidP="009F5A49">
      <w:pPr>
        <w:ind w:leftChars="0" w:left="0" w:firstLineChars="0" w:firstLine="720"/>
      </w:pPr>
      <w:r>
        <w:lastRenderedPageBreak/>
        <w:t xml:space="preserve">3.3.2 </w:t>
      </w:r>
      <w:r w:rsidR="008C39B4">
        <w:t>is split into three parts:</w:t>
      </w:r>
    </w:p>
    <w:p w14:paraId="32B3B495" w14:textId="77777777" w:rsidR="009F5A49" w:rsidRDefault="009F5A49" w:rsidP="009F5A49">
      <w:pPr>
        <w:ind w:leftChars="0" w:left="0" w:firstLineChars="0" w:firstLine="720"/>
      </w:pPr>
    </w:p>
    <w:p w14:paraId="109C083E" w14:textId="76D48690" w:rsidR="00A26C2A" w:rsidRDefault="00A43CBA" w:rsidP="009F5A49">
      <w:pPr>
        <w:ind w:left="0" w:hanging="2"/>
      </w:pPr>
      <w:r>
        <w:tab/>
      </w:r>
      <w:r w:rsidR="009F5A49">
        <w:tab/>
      </w:r>
      <w:r w:rsidR="009F5A49">
        <w:tab/>
      </w:r>
      <w:r>
        <w:t xml:space="preserve">(a) </w:t>
      </w:r>
      <w:r w:rsidR="008C39B4">
        <w:t>Exposure Information (Contracts List);</w:t>
      </w:r>
    </w:p>
    <w:p w14:paraId="4CF4F62F" w14:textId="4762290A" w:rsidR="00A26C2A" w:rsidRDefault="00A43CBA" w:rsidP="009F5A49">
      <w:pPr>
        <w:ind w:left="0" w:hanging="2"/>
      </w:pPr>
      <w:r>
        <w:tab/>
      </w:r>
      <w:r w:rsidR="009F5A49">
        <w:tab/>
      </w:r>
      <w:r w:rsidR="009F5A49">
        <w:tab/>
      </w:r>
      <w:r>
        <w:t xml:space="preserve">(b) </w:t>
      </w:r>
      <w:r w:rsidR="008C39B4">
        <w:t>Corporate Resolvability Assessment (Structural Review);</w:t>
      </w:r>
    </w:p>
    <w:p w14:paraId="6C9543BC" w14:textId="39B72C7F" w:rsidR="00A26C2A" w:rsidRDefault="00A43CBA" w:rsidP="009F5A49">
      <w:pPr>
        <w:ind w:left="0" w:hanging="2"/>
      </w:pPr>
      <w:r>
        <w:tab/>
      </w:r>
      <w:r w:rsidR="009F5A49">
        <w:tab/>
      </w:r>
      <w:r w:rsidR="009F5A49">
        <w:tab/>
      </w:r>
      <w:r>
        <w:t>(c)</w:t>
      </w:r>
      <w:r w:rsidR="008C39B4">
        <w:t xml:space="preserve"> Financial Information and Commentary</w:t>
      </w:r>
    </w:p>
    <w:p w14:paraId="4332D92E" w14:textId="77777777" w:rsidR="009F5A49" w:rsidRDefault="009F5A49" w:rsidP="009F5A49">
      <w:pPr>
        <w:ind w:left="0" w:hanging="2"/>
      </w:pPr>
    </w:p>
    <w:p w14:paraId="0509657A" w14:textId="10C299C6" w:rsidR="00A26C2A" w:rsidRDefault="008C39B4" w:rsidP="009F5A49">
      <w:pPr>
        <w:ind w:left="0" w:hanging="2"/>
      </w:pPr>
      <w:r>
        <w:t xml:space="preserve">and is structured and presented in accordance with the requirements and explanatory notes set out in the latest published version of the Resolution Planning Guidance Note published by the Cabinet Office Government Commercial Function and available at </w:t>
      </w:r>
      <w:hyperlink r:id="rId47">
        <w:r>
          <w:rPr>
            <w:color w:val="0563C1"/>
            <w:u w:val="single"/>
          </w:rPr>
          <w:t>https://www.gov.uk/government/publications/the-sourcing-and-consultancy-playbooks</w:t>
        </w:r>
      </w:hyperlink>
      <w:r>
        <w:t xml:space="preserve"> and contains the level of detail required (adapted as necessary to the Supplier’s circumstances);</w:t>
      </w:r>
    </w:p>
    <w:p w14:paraId="1491EF2A" w14:textId="77777777" w:rsidR="009F5A49" w:rsidRDefault="009F5A49" w:rsidP="009F5A49">
      <w:pPr>
        <w:ind w:left="0" w:hanging="2"/>
      </w:pPr>
    </w:p>
    <w:p w14:paraId="5486AC45" w14:textId="3D90D482" w:rsidR="00A26C2A" w:rsidRDefault="00A43CBA" w:rsidP="009F5A49">
      <w:pPr>
        <w:ind w:leftChars="0" w:left="720" w:firstLineChars="0" w:firstLine="0"/>
      </w:pPr>
      <w:r>
        <w:t xml:space="preserve">3.3.3 </w:t>
      </w:r>
      <w:r w:rsidR="008C39B4">
        <w:t>incorporates any additional commentary, supporting documents and evidence which would reasonably be required by the Appropriate Authority or Appropriate Authorities to understand and consider the information for approval;</w:t>
      </w:r>
    </w:p>
    <w:p w14:paraId="7835462E" w14:textId="77777777" w:rsidR="009F5A49" w:rsidRDefault="009F5A49" w:rsidP="009F5A49">
      <w:pPr>
        <w:ind w:leftChars="0" w:left="720" w:firstLineChars="0" w:firstLine="0"/>
      </w:pPr>
    </w:p>
    <w:p w14:paraId="4D8BC0B0" w14:textId="55D7CBEC" w:rsidR="00A26C2A" w:rsidRDefault="00A43CBA" w:rsidP="009F5A49">
      <w:pPr>
        <w:ind w:leftChars="0" w:left="720" w:firstLineChars="0" w:firstLine="0"/>
      </w:pPr>
      <w:r>
        <w:t xml:space="preserve">3.3.4 </w:t>
      </w:r>
      <w:r w:rsidR="008C39B4">
        <w:t>provides a clear description and explanation of the Supplier Group members that have agreements for goods, services or works provision in respect of UK Public Sector Business and/or Critical National Infrastructure and the nature of those agreements; and</w:t>
      </w:r>
      <w:r w:rsidR="009F5A49">
        <w:tab/>
      </w:r>
    </w:p>
    <w:p w14:paraId="52B70D93" w14:textId="77777777" w:rsidR="009F5A49" w:rsidRDefault="009F5A49" w:rsidP="009F5A49">
      <w:pPr>
        <w:ind w:leftChars="0" w:left="720" w:firstLineChars="0" w:firstLine="0"/>
      </w:pPr>
    </w:p>
    <w:p w14:paraId="056BEFD1" w14:textId="5390AF5F" w:rsidR="00A26C2A" w:rsidRDefault="00A43CBA" w:rsidP="009F5A49">
      <w:pPr>
        <w:ind w:leftChars="0" w:left="720" w:firstLineChars="0" w:firstLine="0"/>
      </w:pPr>
      <w:r>
        <w:t xml:space="preserve">3.3.5 </w:t>
      </w:r>
      <w:r w:rsidR="008C39B4">
        <w:t>complies with the requirements set out at Annex 1 (Exposure Information (Contracts List)), Annex 2 (Corporate Resolvability Assessment (Structural Review)) and Annex 3 (Financial Information and Commentary) respectively.</w:t>
      </w:r>
    </w:p>
    <w:p w14:paraId="70A4A9B9" w14:textId="77777777" w:rsidR="009F5A49" w:rsidRDefault="009F5A49" w:rsidP="009F5A49">
      <w:pPr>
        <w:ind w:leftChars="0" w:left="720" w:firstLineChars="0" w:firstLine="0"/>
      </w:pPr>
    </w:p>
    <w:p w14:paraId="18DBCA2B" w14:textId="781012B8" w:rsidR="00A26C2A" w:rsidRDefault="00A43CBA" w:rsidP="009F5A49">
      <w:pPr>
        <w:ind w:left="0" w:hanging="2"/>
      </w:pPr>
      <w:r>
        <w:t xml:space="preserve">3.4 </w:t>
      </w:r>
      <w:r w:rsidR="008C39B4">
        <w:t>Following receipt by the Appropriate Authority or Appropriate Authorities of the CRP Information pursuant to Paragraphs 3.2, 3.8 and 3.9, the Buyer shall procure that the Appropriate Authority or Appropriate Authorities shall discuss in good faith the contents of the CRP Information with the Supplier and no later than 60 days after the date on which the CRP Information was delivered by the Supplier either provide an Assurance to the Supplier that the Appropriate Authority or Appropriate Authorities approve the CRP Information or that the Appropriate Authority or Appropriate Authorities reject the CRP Information.</w:t>
      </w:r>
    </w:p>
    <w:p w14:paraId="1BAB0812" w14:textId="77777777" w:rsidR="009F5A49" w:rsidRDefault="009F5A49" w:rsidP="009F5A49">
      <w:pPr>
        <w:ind w:left="0" w:hanging="2"/>
      </w:pPr>
    </w:p>
    <w:p w14:paraId="42E791A9" w14:textId="0B614B52" w:rsidR="00A26C2A" w:rsidRDefault="00A43CBA" w:rsidP="009F5A49">
      <w:pPr>
        <w:ind w:left="0" w:hanging="2"/>
      </w:pPr>
      <w:r>
        <w:t xml:space="preserve">3.5 </w:t>
      </w:r>
      <w:r w:rsidR="008C39B4">
        <w:t>If the Appropriate Authority or Appropriate Authorities reject the CRP Information:</w:t>
      </w:r>
    </w:p>
    <w:p w14:paraId="2E9345C8" w14:textId="77777777" w:rsidR="009F5A49" w:rsidRDefault="009F5A49" w:rsidP="009F5A49">
      <w:pPr>
        <w:ind w:left="0" w:hanging="2"/>
      </w:pPr>
    </w:p>
    <w:p w14:paraId="428F2347" w14:textId="62E8DDF3" w:rsidR="00A43CBA" w:rsidRDefault="00A43CBA" w:rsidP="009F5A49">
      <w:pPr>
        <w:ind w:leftChars="0" w:left="720" w:firstLineChars="0" w:firstLine="0"/>
      </w:pPr>
      <w:r>
        <w:t xml:space="preserve">3.5.1 </w:t>
      </w:r>
      <w:r w:rsidR="008C39B4">
        <w:t>the Buyer shall (and shall procure that the Cabinet Office Markets and Suppliers Team shall) inform the Supplier in writing of its reasons for its rejection; and</w:t>
      </w:r>
    </w:p>
    <w:p w14:paraId="1A979A62" w14:textId="77777777" w:rsidR="009F5A49" w:rsidRDefault="009F5A49" w:rsidP="009F5A49">
      <w:pPr>
        <w:ind w:leftChars="0" w:left="720" w:firstLineChars="0" w:firstLine="0"/>
      </w:pPr>
    </w:p>
    <w:p w14:paraId="51CA6716" w14:textId="39370B84" w:rsidR="00A26C2A" w:rsidRDefault="00A43CBA" w:rsidP="009F5A49">
      <w:pPr>
        <w:ind w:leftChars="0" w:left="720" w:firstLineChars="0" w:firstLine="0"/>
      </w:pPr>
      <w:r>
        <w:t xml:space="preserve">3.5.2 </w:t>
      </w:r>
      <w:r w:rsidR="008C39B4">
        <w:t>the Supplier shall revise the CRP Information, taking reasonable account of the Appropriate Authority’s or Appropriate Authorities’ comments, and shall re-submit the CRP Information to the Appropriate Authority or Appropriate Authorities for approval within 30 days of the date of the Appropriate Authority’s or Appropriate Authorities’ rejection. The provisions of paragraph 3.3 to 3.5 shall apply again to any resubmitted CRP Information provided that either Party may refer any disputed matters for resolution under clause 32 of the Framework Agreement (Managing disputes).</w:t>
      </w:r>
    </w:p>
    <w:p w14:paraId="0FC19242" w14:textId="77777777" w:rsidR="009F5A49" w:rsidRDefault="009F5A49" w:rsidP="009F5A49">
      <w:pPr>
        <w:ind w:leftChars="0" w:left="720" w:firstLineChars="0" w:firstLine="0"/>
      </w:pPr>
    </w:p>
    <w:p w14:paraId="5CE193AD" w14:textId="1014B683" w:rsidR="00A26C2A" w:rsidRDefault="00A43CBA" w:rsidP="009F5A49">
      <w:pPr>
        <w:ind w:left="0" w:hanging="2"/>
      </w:pPr>
      <w:r>
        <w:lastRenderedPageBreak/>
        <w:t xml:space="preserve">3.6 </w:t>
      </w:r>
      <w:r w:rsidR="008C39B4">
        <w:t>Where the Supplier or a member of the Supplier Group has already provided CRP Information to a central government body or the Cabinet Office Markets and Suppliers Team (or, in the case of a Strategic Supplier, solely to the Cabinet Office Markets and Suppliers Team) and has received an Assurance of its CRP Information from that central government body and the Cabinet Office Markets and Suppliers Team (or, in the case of a Strategic Supplier, solely from the Cabinet Office Markets and Suppliers Team), then provided that the Assurance remains Valid (which has the meaning in paragraph 3.7 below) on the date by which the CRP Information would otherwise be required, the Supplier shall not be required to provide the CRP Information under Paragraph 3.2 if it provides a copy of the Valid Assurance to the Appropriate Authority or Appropriate Authorities on or before the date on which the CRP Information would otherwise have been required.</w:t>
      </w:r>
    </w:p>
    <w:p w14:paraId="05AA6C7A" w14:textId="77777777" w:rsidR="009F5A49" w:rsidRDefault="009F5A49" w:rsidP="009F5A49">
      <w:pPr>
        <w:ind w:left="0" w:hanging="2"/>
      </w:pPr>
    </w:p>
    <w:p w14:paraId="54EB4823" w14:textId="7610303A" w:rsidR="00A26C2A" w:rsidRDefault="00A43CBA" w:rsidP="009F5A49">
      <w:pPr>
        <w:ind w:left="0" w:hanging="2"/>
      </w:pPr>
      <w:r>
        <w:t xml:space="preserve">3.7 </w:t>
      </w:r>
      <w:r w:rsidR="008C39B4">
        <w:t>An Assurance shall be deemed Valid for the purposes of Paragraph 3.6 if:</w:t>
      </w:r>
    </w:p>
    <w:p w14:paraId="66170BD7" w14:textId="77777777" w:rsidR="009F5A49" w:rsidRDefault="009F5A49" w:rsidP="009F5A49">
      <w:pPr>
        <w:ind w:left="0" w:hanging="2"/>
      </w:pPr>
    </w:p>
    <w:p w14:paraId="613B3CF5" w14:textId="1D2E312B" w:rsidR="00A26C2A" w:rsidRDefault="00F66576" w:rsidP="009F5A49">
      <w:pPr>
        <w:ind w:leftChars="0" w:left="720" w:firstLineChars="0" w:firstLine="0"/>
      </w:pPr>
      <w:r>
        <w:t xml:space="preserve">3.7.1 </w:t>
      </w:r>
      <w:r w:rsidR="008C39B4">
        <w:t>the Assurance is within the validity period stated in the Assurance (or, if no validity period is stated, no more than 12 months has elapsed since it was issued and no</w:t>
      </w:r>
      <w:r>
        <w:t xml:space="preserve"> </w:t>
      </w:r>
      <w:r w:rsidR="008C39B4">
        <w:t>more than 18 months has elapsed since the Accounting Reference Date on which the CRP Information was based); and</w:t>
      </w:r>
    </w:p>
    <w:p w14:paraId="1020EDFB" w14:textId="77777777" w:rsidR="009F5A49" w:rsidRDefault="009F5A49" w:rsidP="009F5A49">
      <w:pPr>
        <w:ind w:leftChars="0" w:left="720" w:firstLineChars="0" w:firstLine="0"/>
      </w:pPr>
    </w:p>
    <w:p w14:paraId="389E5F77" w14:textId="3F740BE5" w:rsidR="00A26C2A" w:rsidRDefault="00F66576" w:rsidP="009F5A49">
      <w:pPr>
        <w:ind w:leftChars="0" w:left="720" w:firstLineChars="0" w:firstLine="0"/>
      </w:pPr>
      <w:r>
        <w:t xml:space="preserve">3.7.2 </w:t>
      </w:r>
      <w:r w:rsidR="008C39B4">
        <w:t>no Corporate Change Events or Financial Distress Events (or events which would be deemed to be Corporate Change Events or Financial Distress Events if the Call-Off Contract had then been in force) have occurred since the date of issue of the Assurance.</w:t>
      </w:r>
    </w:p>
    <w:p w14:paraId="61F91A5E" w14:textId="77777777" w:rsidR="00F66576" w:rsidRDefault="00F66576" w:rsidP="009F5A49">
      <w:pPr>
        <w:ind w:left="0" w:hanging="2"/>
      </w:pPr>
    </w:p>
    <w:p w14:paraId="2EC1379E" w14:textId="5A5661DE" w:rsidR="00A26C2A" w:rsidRDefault="00F66576" w:rsidP="009F5A49">
      <w:pPr>
        <w:ind w:left="0" w:hanging="2"/>
      </w:pPr>
      <w:r>
        <w:t xml:space="preserve">3.8 </w:t>
      </w:r>
      <w:r w:rsidR="008C39B4">
        <w:t>If the Call-Off Contract is a Critical Service Contract, the Supplier shall provide an updated version of the CRP Information (or, in the case of Paragraph 3.8.3 of its initial CRP Information) to the Appropriate Authority or Appropriate Authorities:</w:t>
      </w:r>
    </w:p>
    <w:p w14:paraId="3EF55784" w14:textId="77777777" w:rsidR="009F5A49" w:rsidRDefault="009F5A49" w:rsidP="009F5A49">
      <w:pPr>
        <w:ind w:left="0" w:hanging="2"/>
      </w:pPr>
    </w:p>
    <w:p w14:paraId="0953299D" w14:textId="652B42EF" w:rsidR="00F66576" w:rsidRDefault="00F66576" w:rsidP="009F5A49">
      <w:pPr>
        <w:ind w:leftChars="0" w:left="720" w:firstLineChars="0" w:firstLine="0"/>
      </w:pPr>
      <w:r>
        <w:t xml:space="preserve">3.8.1 </w:t>
      </w:r>
      <w:r w:rsidR="008C39B4">
        <w:t>within 14 days of the occurrence of a Financial Distress Event (along with any additional highly confidential information no longer exempted from disclosure under Paragraph 3.11) unless the Supplier is relieved of the consequences of the Financial Distress Event as a result of credit ratings being revised upwards;</w:t>
      </w:r>
    </w:p>
    <w:p w14:paraId="47B3BED0" w14:textId="77777777" w:rsidR="009F5A49" w:rsidRDefault="009F5A49" w:rsidP="009F5A49">
      <w:pPr>
        <w:ind w:leftChars="0" w:left="720" w:firstLineChars="0" w:firstLine="0"/>
      </w:pPr>
    </w:p>
    <w:p w14:paraId="1E1B236A" w14:textId="55AC124B" w:rsidR="00F66576" w:rsidRDefault="00F66576" w:rsidP="009F5A49">
      <w:pPr>
        <w:ind w:leftChars="0" w:left="0" w:firstLineChars="0" w:firstLine="720"/>
      </w:pPr>
      <w:r>
        <w:t xml:space="preserve">3.8.2 </w:t>
      </w:r>
      <w:r w:rsidR="008C39B4">
        <w:t>within 30 days of a Corporate Change Event unless</w:t>
      </w:r>
    </w:p>
    <w:p w14:paraId="4546B431" w14:textId="77777777" w:rsidR="009F5A49" w:rsidRDefault="009F5A49" w:rsidP="009F5A49">
      <w:pPr>
        <w:ind w:leftChars="0" w:left="0" w:firstLineChars="0" w:firstLine="720"/>
      </w:pPr>
    </w:p>
    <w:p w14:paraId="48E57487" w14:textId="447B99B0" w:rsidR="00F66576" w:rsidRDefault="00F66576" w:rsidP="009F5A49">
      <w:pPr>
        <w:ind w:leftChars="0" w:left="1440" w:firstLineChars="0" w:firstLine="0"/>
      </w:pPr>
      <w:r>
        <w:t xml:space="preserve">(a) </w:t>
      </w:r>
      <w:r w:rsidR="008C39B4">
        <w:t xml:space="preserve">the Supplier requests and the Appropriate Authority (acting reasonably) agrees to a Corporate Change Event Grace Period, in the event of which the time period for the Supplier to comply with this Paragraph shall be extended as determined by the Appropriate Authority (acting reasonably) but shall in any case be no longer than six months after the Corporate Change Event.  During a Corporate Change Event Grace Period the Supplier shall regularly and fully engage with the Appropriate Authority to enable it to understand the nature of the Corporate Change Event and the Appropriate </w:t>
      </w:r>
      <w:proofErr w:type="gramStart"/>
      <w:r w:rsidR="008C39B4">
        <w:t>Authority  shall</w:t>
      </w:r>
      <w:proofErr w:type="gramEnd"/>
      <w:r w:rsidR="008C39B4">
        <w:t xml:space="preserve"> reserve the right to terminate a Corporate Change Event Grace Period at any time if the Supplier fails to comply with this Paragraph; or</w:t>
      </w:r>
    </w:p>
    <w:p w14:paraId="54C3BF44" w14:textId="77777777" w:rsidR="009F5A49" w:rsidRDefault="009F5A49" w:rsidP="009F5A49">
      <w:pPr>
        <w:ind w:leftChars="0" w:left="1440" w:firstLineChars="0" w:firstLine="0"/>
      </w:pPr>
    </w:p>
    <w:p w14:paraId="6CF1AEB2" w14:textId="748D74BB" w:rsidR="00A26C2A" w:rsidRDefault="00F66576" w:rsidP="009F5A49">
      <w:pPr>
        <w:ind w:leftChars="0" w:left="720" w:firstLineChars="0" w:firstLine="720"/>
      </w:pPr>
      <w:r>
        <w:lastRenderedPageBreak/>
        <w:t xml:space="preserve">(b) </w:t>
      </w:r>
      <w:r w:rsidR="008C39B4">
        <w:t>not required pursuant to Paragraph 3.10;</w:t>
      </w:r>
    </w:p>
    <w:p w14:paraId="71C432C0" w14:textId="77777777" w:rsidR="009F5A49" w:rsidRDefault="009F5A49" w:rsidP="009F5A49">
      <w:pPr>
        <w:ind w:leftChars="0" w:left="720" w:firstLineChars="0" w:firstLine="720"/>
      </w:pPr>
    </w:p>
    <w:p w14:paraId="0EC7DEC0" w14:textId="0EDBE3AB" w:rsidR="00A26C2A" w:rsidRDefault="00F66576" w:rsidP="009F5A49">
      <w:pPr>
        <w:ind w:leftChars="0" w:left="0" w:firstLineChars="0" w:firstLine="720"/>
      </w:pPr>
      <w:r>
        <w:t xml:space="preserve">3.8.3 </w:t>
      </w:r>
      <w:r w:rsidR="008C39B4">
        <w:t>within 30 days of the date that:</w:t>
      </w:r>
    </w:p>
    <w:p w14:paraId="24B9CA99" w14:textId="77777777" w:rsidR="009F5A49" w:rsidRDefault="009F5A49" w:rsidP="009F5A49">
      <w:pPr>
        <w:ind w:left="0" w:hanging="2"/>
      </w:pPr>
    </w:p>
    <w:p w14:paraId="24B9176F" w14:textId="069E2142" w:rsidR="00A26C2A" w:rsidRDefault="00F66576" w:rsidP="009F5A49">
      <w:pPr>
        <w:ind w:leftChars="0" w:left="1440" w:firstLineChars="0" w:firstLine="0"/>
      </w:pPr>
      <w:r>
        <w:t xml:space="preserve">(a) </w:t>
      </w:r>
      <w:r w:rsidR="008C39B4">
        <w:t>the credit rating(s) of each of the Supplier and its Parent Undertakings fail to meet any of the criteria specified in Paragraph 3.10; or</w:t>
      </w:r>
    </w:p>
    <w:p w14:paraId="7B6E9400" w14:textId="77777777" w:rsidR="009F5A49" w:rsidRDefault="009F5A49" w:rsidP="009F5A49">
      <w:pPr>
        <w:ind w:left="0" w:hanging="2"/>
      </w:pPr>
    </w:p>
    <w:p w14:paraId="6BC4D331" w14:textId="5C30B896" w:rsidR="00A26C2A" w:rsidRDefault="009F5A49" w:rsidP="009F5A49">
      <w:pPr>
        <w:ind w:leftChars="0" w:left="1440" w:firstLineChars="0" w:firstLine="0"/>
      </w:pPr>
      <w:r>
        <w:t xml:space="preserve">(b) </w:t>
      </w:r>
      <w:r w:rsidR="008C39B4">
        <w:t>none of the credit rating agencies specified at Paragraph 3.10 hold a public credit rating for the Supplier or any of its Parent Undertakings; and</w:t>
      </w:r>
    </w:p>
    <w:p w14:paraId="5426449B" w14:textId="77777777" w:rsidR="009F5A49" w:rsidRDefault="009F5A49" w:rsidP="009F5A49">
      <w:pPr>
        <w:ind w:leftChars="0" w:left="1440" w:firstLineChars="0" w:firstLine="0"/>
      </w:pPr>
    </w:p>
    <w:p w14:paraId="78E6DEC8" w14:textId="773A1932" w:rsidR="00A26C2A" w:rsidRDefault="009F5A49" w:rsidP="009F5A49">
      <w:pPr>
        <w:ind w:leftChars="0" w:left="720" w:firstLineChars="0" w:firstLine="0"/>
      </w:pPr>
      <w:r>
        <w:t xml:space="preserve">3.8.4 </w:t>
      </w:r>
      <w:r w:rsidR="008C39B4">
        <w:t>in any event, within 6 months after each Accounting Reference Date or within 15 months of the date of the previous Assurance received from the Appropriate Authority (whichever is the earlier), unless:</w:t>
      </w:r>
    </w:p>
    <w:p w14:paraId="0AE5886E" w14:textId="77777777" w:rsidR="009F5A49" w:rsidRDefault="009F5A49" w:rsidP="009F5A49">
      <w:pPr>
        <w:ind w:leftChars="0" w:left="720" w:firstLineChars="0" w:firstLine="0"/>
      </w:pPr>
    </w:p>
    <w:p w14:paraId="4BFD92B8" w14:textId="3E4361F7" w:rsidR="00A26C2A" w:rsidRDefault="009F5A49" w:rsidP="009F5A49">
      <w:pPr>
        <w:ind w:leftChars="0" w:left="1440" w:firstLineChars="0" w:firstLine="0"/>
      </w:pPr>
      <w:r>
        <w:t xml:space="preserve">(a) </w:t>
      </w:r>
      <w:r w:rsidR="008C39B4">
        <w:t>updated CRP Information has been provided under any of Paragraphs 3.8.1 3.8.2 or 3.8.3 since the most recent Accounting Reference Date (being no more than 12 months previously) within the timescales that would ordinarily be required for the provision of that information under this Paragraph 3.8.4; or</w:t>
      </w:r>
    </w:p>
    <w:p w14:paraId="3A120E58" w14:textId="77777777" w:rsidR="009F5A49" w:rsidRDefault="009F5A49" w:rsidP="009F5A49">
      <w:pPr>
        <w:ind w:leftChars="0" w:left="1440" w:firstLineChars="0" w:firstLine="0"/>
      </w:pPr>
    </w:p>
    <w:p w14:paraId="59F2849E" w14:textId="61BD1B4F" w:rsidR="00A26C2A" w:rsidRDefault="009F5A49" w:rsidP="009F5A49">
      <w:pPr>
        <w:ind w:leftChars="0" w:left="720" w:firstLineChars="0" w:firstLine="720"/>
      </w:pPr>
      <w:r>
        <w:t xml:space="preserve">(b) </w:t>
      </w:r>
      <w:r w:rsidR="008C39B4">
        <w:t>not required pursuant to Paragraph 3.10.</w:t>
      </w:r>
    </w:p>
    <w:p w14:paraId="2ECDA1A2" w14:textId="77777777" w:rsidR="009F5A49" w:rsidRDefault="009F5A49" w:rsidP="009F5A49">
      <w:pPr>
        <w:ind w:leftChars="0" w:left="720" w:firstLineChars="0" w:firstLine="720"/>
      </w:pPr>
    </w:p>
    <w:p w14:paraId="47D69131" w14:textId="02D14A32" w:rsidR="00A26C2A" w:rsidRDefault="009F5A49" w:rsidP="009F5A49">
      <w:pPr>
        <w:ind w:left="0" w:hanging="2"/>
      </w:pPr>
      <w:r>
        <w:t xml:space="preserve">3.9 </w:t>
      </w:r>
      <w:r w:rsidR="008C39B4">
        <w:t>Where the Supplier is a Public Sector Dependent Supplier and the Call-Off Contract is not a Critical Service Contract, then on the occurrence of any of the events   specified in Paragraphs 3.8.1 to 3.8.4, the Supplier shall provide at the request of the Appropriate Authority or Appropriate Authorities and within the applicable timescales for each event as set out in Paragraph 3.8 (or such longer timescales as may be notified to the Supplier by the Buyer), the CRP Information to the Appropriate Authority or Appropriate Authorities.</w:t>
      </w:r>
    </w:p>
    <w:p w14:paraId="32182314" w14:textId="77777777" w:rsidR="009F5A49" w:rsidRDefault="009F5A49" w:rsidP="009F5A49">
      <w:pPr>
        <w:ind w:left="0" w:hanging="2"/>
      </w:pPr>
    </w:p>
    <w:p w14:paraId="0D8CDEF1" w14:textId="01EB1971" w:rsidR="00A26C2A" w:rsidRDefault="009F5A49" w:rsidP="009F5A49">
      <w:pPr>
        <w:ind w:left="0" w:hanging="2"/>
      </w:pPr>
      <w:r>
        <w:t xml:space="preserve">3.10 </w:t>
      </w:r>
      <w:r w:rsidR="008C39B4">
        <w:t>Where the Supplier or a Parent Undertaking of the Supplier has a credit rating of either:</w:t>
      </w:r>
    </w:p>
    <w:p w14:paraId="333BA82B" w14:textId="77777777" w:rsidR="009F5A49" w:rsidRDefault="009F5A49" w:rsidP="009F5A49">
      <w:pPr>
        <w:ind w:left="0" w:hanging="2"/>
      </w:pPr>
    </w:p>
    <w:p w14:paraId="70518ABB" w14:textId="27A09115" w:rsidR="00A26C2A" w:rsidRDefault="009F5A49" w:rsidP="009F5A49">
      <w:pPr>
        <w:ind w:leftChars="0" w:left="0" w:firstLineChars="0" w:firstLine="720"/>
      </w:pPr>
      <w:r>
        <w:t xml:space="preserve">3.10.1 </w:t>
      </w:r>
      <w:r w:rsidR="008C39B4">
        <w:t>Aa3 or better from Moody’s;</w:t>
      </w:r>
    </w:p>
    <w:p w14:paraId="55EA92C4" w14:textId="77777777" w:rsidR="009F5A49" w:rsidRDefault="009F5A49" w:rsidP="009F5A49">
      <w:pPr>
        <w:ind w:leftChars="0" w:left="0" w:firstLineChars="0" w:firstLine="720"/>
      </w:pPr>
    </w:p>
    <w:p w14:paraId="03441735" w14:textId="516C56FA" w:rsidR="00A26C2A" w:rsidRDefault="009F5A49" w:rsidP="009F5A49">
      <w:pPr>
        <w:ind w:leftChars="0" w:left="0" w:firstLineChars="0" w:firstLine="720"/>
      </w:pPr>
      <w:r>
        <w:t xml:space="preserve">3.10.2 </w:t>
      </w:r>
      <w:r w:rsidR="008C39B4">
        <w:t xml:space="preserve">AA- or better from Standard and </w:t>
      </w:r>
      <w:proofErr w:type="spellStart"/>
      <w:r w:rsidR="008C39B4">
        <w:t>Poors</w:t>
      </w:r>
      <w:proofErr w:type="spellEnd"/>
      <w:r w:rsidR="008C39B4">
        <w:t>;</w:t>
      </w:r>
    </w:p>
    <w:p w14:paraId="4451A7FC" w14:textId="77777777" w:rsidR="009F5A49" w:rsidRDefault="009F5A49" w:rsidP="009F5A49">
      <w:pPr>
        <w:ind w:leftChars="0" w:left="0" w:firstLineChars="0" w:firstLine="720"/>
      </w:pPr>
    </w:p>
    <w:p w14:paraId="663AF5B0" w14:textId="701F5C3E" w:rsidR="00A26C2A" w:rsidRDefault="009F5A49" w:rsidP="009F5A49">
      <w:pPr>
        <w:ind w:leftChars="0" w:left="0" w:firstLineChars="0" w:firstLine="720"/>
      </w:pPr>
      <w:r>
        <w:t xml:space="preserve">3.10.3 </w:t>
      </w:r>
      <w:r w:rsidR="008C39B4">
        <w:t>AA- or better from Fitch;</w:t>
      </w:r>
    </w:p>
    <w:p w14:paraId="7E22B7C5" w14:textId="77777777" w:rsidR="009F5A49" w:rsidRDefault="009F5A49" w:rsidP="009F5A49">
      <w:pPr>
        <w:ind w:leftChars="0" w:left="0" w:firstLineChars="0" w:firstLine="720"/>
      </w:pPr>
    </w:p>
    <w:p w14:paraId="7EF04BEF" w14:textId="14F10D82" w:rsidR="00A26C2A" w:rsidRDefault="008C39B4" w:rsidP="009F5A49">
      <w:pPr>
        <w:ind w:left="0" w:hanging="2"/>
      </w:pPr>
      <w:r>
        <w:t>the Supplier will not be required to provide any CRP Information unless or until either (</w:t>
      </w:r>
      <w:proofErr w:type="spellStart"/>
      <w:r>
        <w:t>i</w:t>
      </w:r>
      <w:proofErr w:type="spellEnd"/>
      <w:r>
        <w:t>) a Financial Distress Event occurs (unless the Supplier is relieved of the consequences of the Financial Distress Event due to credit ratings being revised upwards) or (ii) the Supplier and its Parent Undertakings cease to fulfil the criteria set out in this Paragraph 3.10, in which cases the Supplier shall provide the updated version of the CRP Information in accordance with paragraph 3.8.</w:t>
      </w:r>
    </w:p>
    <w:p w14:paraId="7EA00153" w14:textId="77777777" w:rsidR="009F5A49" w:rsidRDefault="009F5A49" w:rsidP="009F5A49">
      <w:pPr>
        <w:ind w:left="0" w:hanging="2"/>
      </w:pPr>
    </w:p>
    <w:p w14:paraId="639E0F5A" w14:textId="1617663E" w:rsidR="00A26C2A" w:rsidRDefault="009F5A49" w:rsidP="009F5A49">
      <w:pPr>
        <w:ind w:left="0" w:hanging="2"/>
      </w:pPr>
      <w:r>
        <w:t xml:space="preserve">3.11 </w:t>
      </w:r>
      <w:r w:rsidR="008C39B4">
        <w:t xml:space="preserve">Subject to Paragraph 5, where the Supplier demonstrates to the reasonable satisfaction of the Appropriate Authority or Appropriate Authorities that a particular item of CRP </w:t>
      </w:r>
      <w:r w:rsidR="008C39B4">
        <w:lastRenderedPageBreak/>
        <w:t>Information is highly confidential, the Supplier may, having orally disclosed and discussed that information with the Appropriate Authority or Appropriate Authorities, redact or omit that information from the CRP Information provided that if a Financial Distress Event occurs, this exemption shall no longer apply and the Supplier shall promptly provide the relevant information to the Appropriate Authority or Appropriate Authorities to the extent required under Paragraph 3.8.</w:t>
      </w:r>
    </w:p>
    <w:p w14:paraId="1ABA2780" w14:textId="77777777" w:rsidR="009F5A49" w:rsidRDefault="009F5A49" w:rsidP="009F5A49">
      <w:pPr>
        <w:ind w:left="0" w:hanging="2"/>
      </w:pPr>
    </w:p>
    <w:p w14:paraId="41BFCF87" w14:textId="35EE67F8" w:rsidR="00A26C2A" w:rsidRDefault="009F5A49" w:rsidP="009F5A49">
      <w:pPr>
        <w:pStyle w:val="Heading3"/>
        <w:ind w:left="1" w:hanging="3"/>
      </w:pPr>
      <w:r>
        <w:t xml:space="preserve">4. </w:t>
      </w:r>
      <w:r w:rsidR="008C39B4">
        <w:t>Termination Rights</w:t>
      </w:r>
    </w:p>
    <w:p w14:paraId="76895418" w14:textId="61E55F6F" w:rsidR="00A26C2A" w:rsidRDefault="009F5A49" w:rsidP="00303E07">
      <w:pPr>
        <w:ind w:left="0" w:hanging="2"/>
      </w:pPr>
      <w:r>
        <w:t xml:space="preserve">4.1 </w:t>
      </w:r>
      <w:r w:rsidR="008C39B4">
        <w:t>The Buyer shall be entitled to terminate the Call-Off Contract if the Supplier is required to provide CRP Information under Paragraph 3 and either:</w:t>
      </w:r>
    </w:p>
    <w:p w14:paraId="378AFE44" w14:textId="77777777" w:rsidR="00303E07" w:rsidRDefault="00303E07" w:rsidP="00303E07">
      <w:pPr>
        <w:ind w:left="0" w:hanging="2"/>
      </w:pPr>
    </w:p>
    <w:p w14:paraId="0D6C05B2" w14:textId="63D57EE5" w:rsidR="00A26C2A" w:rsidRDefault="009F5A49" w:rsidP="00303E07">
      <w:pPr>
        <w:ind w:leftChars="0" w:left="720" w:firstLineChars="0" w:firstLine="0"/>
      </w:pPr>
      <w:r>
        <w:t>4.1.1</w:t>
      </w:r>
      <w:r w:rsidR="00303E07">
        <w:t xml:space="preserve"> </w:t>
      </w:r>
      <w:r w:rsidR="008C39B4">
        <w:t>the Supplier fails to provide the CRP Information within 4 months of the Start Date if this is a Critical Service Contract or otherwise within 4 months of the Appropriate Authority’s or Appropriate Authorities’ request; or</w:t>
      </w:r>
    </w:p>
    <w:p w14:paraId="1071F647" w14:textId="77777777" w:rsidR="00303E07" w:rsidRDefault="00303E07" w:rsidP="00303E07">
      <w:pPr>
        <w:ind w:leftChars="0" w:left="720" w:firstLineChars="0" w:firstLine="0"/>
      </w:pPr>
    </w:p>
    <w:p w14:paraId="04234393" w14:textId="672FF7BA" w:rsidR="00A26C2A" w:rsidRDefault="00303E07" w:rsidP="00303E07">
      <w:pPr>
        <w:ind w:leftChars="0" w:left="720" w:firstLineChars="0" w:firstLine="0"/>
        <w:rPr>
          <w:color w:val="000000"/>
        </w:rPr>
      </w:pPr>
      <w:r>
        <w:t xml:space="preserve">4.1.2 </w:t>
      </w:r>
      <w:r w:rsidR="008C39B4">
        <w:t xml:space="preserve">the Supplier fails to obtain an Assurance from the Appropriate Authority or Appropriate Authorities within 4 months of the date that it was first required to provide the CRP Information under the Call-Off Contract, </w:t>
      </w:r>
      <w:r w:rsidR="008C39B4">
        <w:rPr>
          <w:color w:val="000000"/>
        </w:rPr>
        <w:t>which shall be deemed to be an event to which Clause 18.4 applies.</w:t>
      </w:r>
    </w:p>
    <w:p w14:paraId="363F8D5D" w14:textId="77777777" w:rsidR="00303E07" w:rsidRDefault="00303E07" w:rsidP="00303E07">
      <w:pPr>
        <w:ind w:leftChars="0" w:left="720" w:firstLineChars="0" w:firstLine="0"/>
      </w:pPr>
    </w:p>
    <w:p w14:paraId="57E423EF" w14:textId="212BDD2D" w:rsidR="00A26C2A" w:rsidRDefault="00303E07" w:rsidP="00303E07">
      <w:pPr>
        <w:pStyle w:val="Heading3"/>
        <w:ind w:left="1" w:hanging="3"/>
      </w:pPr>
      <w:r>
        <w:t xml:space="preserve">5. </w:t>
      </w:r>
      <w:r w:rsidR="008C39B4">
        <w:t>Confidentiality and usage of CRP Information</w:t>
      </w:r>
    </w:p>
    <w:p w14:paraId="6643773E" w14:textId="1A2CF551" w:rsidR="00A26C2A" w:rsidRDefault="00303E07" w:rsidP="00303E07">
      <w:pPr>
        <w:ind w:left="0" w:hanging="2"/>
      </w:pPr>
      <w:bookmarkStart w:id="198" w:name="_heading=h.23ckvvd" w:colFirst="0" w:colLast="0"/>
      <w:bookmarkEnd w:id="198"/>
      <w:r>
        <w:t xml:space="preserve">5.1 </w:t>
      </w:r>
      <w:r w:rsidR="008C39B4">
        <w:t>The Buyer agrees to keep the CRP Information confidential and use it only to understand the implications of an Insolvency Event of the Supplier and/or Supplier Group members on its UK Public Sector Business and/or services in respect of CNI and to enable contingency planning to maintain service continuity for end users and protect CNI in such eventuality.</w:t>
      </w:r>
    </w:p>
    <w:p w14:paraId="49CBDE7F" w14:textId="77777777" w:rsidR="00303E07" w:rsidRDefault="00303E07" w:rsidP="00303E07">
      <w:pPr>
        <w:ind w:left="0" w:hanging="2"/>
      </w:pPr>
    </w:p>
    <w:p w14:paraId="4542632F" w14:textId="2AC979B4" w:rsidR="00A26C2A" w:rsidRDefault="00303E07" w:rsidP="00303E07">
      <w:pPr>
        <w:ind w:left="0" w:hanging="2"/>
      </w:pPr>
      <w:r>
        <w:t xml:space="preserve">5.2 </w:t>
      </w:r>
      <w:r w:rsidR="008C39B4">
        <w:t>Where the Appropriate Authority is the Cabinet Office Markets and Suppliers Team, at the Supplier’s request, the Buyer shall use reasonable endeavours to procure that the Cabinet Office enters into a confidentiality and usage agreement with the Supplier containing terms no less stringent than those placed on the Buyer under paragraph 5.1 and incorporated Framework Agreement clause 34.</w:t>
      </w:r>
    </w:p>
    <w:p w14:paraId="0E4EBB45" w14:textId="77777777" w:rsidR="00303E07" w:rsidRDefault="00303E07" w:rsidP="00303E07">
      <w:pPr>
        <w:ind w:left="0" w:hanging="2"/>
      </w:pPr>
    </w:p>
    <w:p w14:paraId="1EE3DDDD" w14:textId="3363F908" w:rsidR="00A26C2A" w:rsidRDefault="00303E07" w:rsidP="00303E07">
      <w:pPr>
        <w:ind w:left="0" w:hanging="2"/>
      </w:pPr>
      <w:r>
        <w:t xml:space="preserve">5.3 </w:t>
      </w:r>
      <w:r w:rsidR="008C39B4">
        <w:t>The Supplier shall use reasonable endeavours to obtain consent from any third party which has restricted the disclosure of the CRP Information to enable disclosure of that information to the Appropriate Authority or Appropriate Authorities pursuant to Paragraph 3 subject, where necessary, to the Appropriate Authority or Appropriate Authorities entering into an appropriate confidentiality agreement in the form required by the third party.</w:t>
      </w:r>
    </w:p>
    <w:p w14:paraId="26C32E52" w14:textId="31442E95" w:rsidR="00A26C2A" w:rsidRDefault="00303E07" w:rsidP="00303E07">
      <w:pPr>
        <w:ind w:left="0" w:hanging="2"/>
      </w:pPr>
      <w:r>
        <w:t xml:space="preserve">5.4 </w:t>
      </w:r>
      <w:r w:rsidR="008C39B4">
        <w:t>Where the Supplier is unable to procure consent pursuant to Paragraph 5.3, the Supplier shall use all reasonable endeavours to disclose the CRP Information to the fullest extent possible by limiting the amount of information it withholds including by:</w:t>
      </w:r>
    </w:p>
    <w:p w14:paraId="039EAFDE" w14:textId="77777777" w:rsidR="00303E07" w:rsidRDefault="00303E07" w:rsidP="00303E07">
      <w:pPr>
        <w:ind w:left="0" w:hanging="2"/>
      </w:pPr>
    </w:p>
    <w:p w14:paraId="28D4BAC2" w14:textId="25CCFE49" w:rsidR="00A26C2A" w:rsidRDefault="00303E07" w:rsidP="00303E07">
      <w:pPr>
        <w:ind w:leftChars="0" w:left="720" w:firstLineChars="0" w:firstLine="0"/>
      </w:pPr>
      <w:r>
        <w:t xml:space="preserve">5.4.1 </w:t>
      </w:r>
      <w:r w:rsidR="008C39B4">
        <w:t>redacting only those parts of the information which are subject to such obligations of confidentiality;</w:t>
      </w:r>
    </w:p>
    <w:p w14:paraId="4443F635" w14:textId="77777777" w:rsidR="00303E07" w:rsidRDefault="00303E07" w:rsidP="00303E07">
      <w:pPr>
        <w:ind w:leftChars="0" w:left="720" w:firstLineChars="0" w:firstLine="0"/>
      </w:pPr>
    </w:p>
    <w:p w14:paraId="040D7C72" w14:textId="7936A559" w:rsidR="00A26C2A" w:rsidRDefault="00303E07" w:rsidP="00303E07">
      <w:pPr>
        <w:ind w:leftChars="0" w:left="720" w:firstLineChars="0" w:firstLine="0"/>
      </w:pPr>
      <w:r>
        <w:lastRenderedPageBreak/>
        <w:t xml:space="preserve">5.4.2 </w:t>
      </w:r>
      <w:r w:rsidR="008C39B4">
        <w:t>providing the information in a form that does not breach its obligations of confidentiality including (where possible) by:</w:t>
      </w:r>
    </w:p>
    <w:p w14:paraId="40725073" w14:textId="77777777" w:rsidR="00303E07" w:rsidRDefault="00303E07" w:rsidP="00303E07">
      <w:pPr>
        <w:ind w:leftChars="0" w:left="720" w:firstLineChars="0" w:firstLine="0"/>
      </w:pPr>
    </w:p>
    <w:p w14:paraId="146BDE55" w14:textId="5E1FB485" w:rsidR="00A26C2A" w:rsidRDefault="00303E07" w:rsidP="00303E07">
      <w:pPr>
        <w:ind w:leftChars="0" w:left="720" w:firstLineChars="0" w:firstLine="720"/>
      </w:pPr>
      <w:r>
        <w:t xml:space="preserve">(a) </w:t>
      </w:r>
      <w:r w:rsidR="008C39B4">
        <w:t>summarising the information;</w:t>
      </w:r>
    </w:p>
    <w:p w14:paraId="015D3DEB" w14:textId="77777777" w:rsidR="00303E07" w:rsidRDefault="00303E07" w:rsidP="00303E07">
      <w:pPr>
        <w:ind w:left="0" w:hanging="2"/>
      </w:pPr>
    </w:p>
    <w:p w14:paraId="093D3035" w14:textId="711D0D8D" w:rsidR="00A26C2A" w:rsidRDefault="00303E07" w:rsidP="00303E07">
      <w:pPr>
        <w:ind w:leftChars="0" w:left="720" w:firstLineChars="0" w:firstLine="720"/>
      </w:pPr>
      <w:r>
        <w:t xml:space="preserve">(b) </w:t>
      </w:r>
      <w:r w:rsidR="008C39B4">
        <w:t>grouping the information;</w:t>
      </w:r>
    </w:p>
    <w:p w14:paraId="029DC85F" w14:textId="77777777" w:rsidR="00303E07" w:rsidRDefault="00303E07" w:rsidP="00303E07">
      <w:pPr>
        <w:ind w:left="0" w:hanging="2"/>
      </w:pPr>
    </w:p>
    <w:p w14:paraId="0B6F261E" w14:textId="7A1CA3F9" w:rsidR="00A26C2A" w:rsidRDefault="00303E07" w:rsidP="00303E07">
      <w:pPr>
        <w:ind w:leftChars="0" w:left="720" w:firstLineChars="0" w:firstLine="720"/>
      </w:pPr>
      <w:r>
        <w:t xml:space="preserve">(c) </w:t>
      </w:r>
      <w:r w:rsidR="008C39B4">
        <w:t>anonymising the information; and</w:t>
      </w:r>
    </w:p>
    <w:p w14:paraId="37CB81E5" w14:textId="1542F11B" w:rsidR="00303E07" w:rsidRDefault="00303E07" w:rsidP="00303E07">
      <w:pPr>
        <w:ind w:left="0" w:hanging="2"/>
      </w:pPr>
      <w:r>
        <w:tab/>
      </w:r>
    </w:p>
    <w:p w14:paraId="4215FD9A" w14:textId="1B712185" w:rsidR="00A26C2A" w:rsidRDefault="00303E07" w:rsidP="00303E07">
      <w:pPr>
        <w:ind w:leftChars="0" w:left="720" w:firstLineChars="0" w:firstLine="720"/>
      </w:pPr>
      <w:r>
        <w:t xml:space="preserve">(d) </w:t>
      </w:r>
      <w:r w:rsidR="008C39B4">
        <w:t>presenting the information in general terms</w:t>
      </w:r>
    </w:p>
    <w:p w14:paraId="332ACC3A" w14:textId="77777777" w:rsidR="00303E07" w:rsidRDefault="00303E07" w:rsidP="00303E07">
      <w:pPr>
        <w:ind w:leftChars="0" w:left="0" w:firstLineChars="0" w:firstLine="0"/>
        <w:rPr>
          <w:color w:val="000000"/>
        </w:rPr>
      </w:pPr>
    </w:p>
    <w:p w14:paraId="60AED955" w14:textId="562C61B5" w:rsidR="00A26C2A" w:rsidRDefault="00303E07" w:rsidP="00303E07">
      <w:pPr>
        <w:ind w:leftChars="0" w:left="0" w:firstLineChars="0" w:firstLine="0"/>
      </w:pPr>
      <w:r>
        <w:rPr>
          <w:color w:val="000000"/>
        </w:rPr>
        <w:t xml:space="preserve">5.5 </w:t>
      </w:r>
      <w:r w:rsidR="008C39B4">
        <w:t>The Supplier shall provide the Appropriate Authority or Appropriate Authorities with contact details of any third party which has not provided consent to disclose CRP Information where that third party is also a public sector body and where the Supplier is legally permitted to do so.</w:t>
      </w:r>
    </w:p>
    <w:p w14:paraId="2ED46A4C" w14:textId="77777777" w:rsidR="00A26C2A" w:rsidRDefault="00A26C2A">
      <w:pPr>
        <w:pBdr>
          <w:top w:val="single" w:sz="4" w:space="31" w:color="FFFFFF"/>
          <w:left w:val="single" w:sz="4" w:space="31" w:color="FFFFFF"/>
          <w:bottom w:val="single" w:sz="4" w:space="31" w:color="FFFFFF"/>
          <w:right w:val="single" w:sz="4" w:space="31" w:color="FFFFFF"/>
        </w:pBdr>
        <w:spacing w:before="120" w:after="120"/>
        <w:ind w:left="0" w:hanging="2"/>
        <w:rPr>
          <w:color w:val="000000"/>
        </w:rPr>
      </w:pPr>
    </w:p>
    <w:p w14:paraId="25FEA5FA" w14:textId="77777777" w:rsidR="00A26C2A" w:rsidRDefault="00A26C2A">
      <w:pPr>
        <w:pageBreakBefore/>
        <w:ind w:left="0" w:hanging="2"/>
      </w:pPr>
    </w:p>
    <w:p w14:paraId="35321C6C" w14:textId="77777777" w:rsidR="00A26C2A" w:rsidRDefault="008C39B4" w:rsidP="00303E07">
      <w:pPr>
        <w:pStyle w:val="Heading2"/>
        <w:ind w:left="1" w:hanging="3"/>
      </w:pPr>
      <w:r>
        <w:t>ANNEX 1: EXPOSURE: CRITICAL CONTRACTS LIST</w:t>
      </w:r>
    </w:p>
    <w:p w14:paraId="6B7453EA" w14:textId="77777777" w:rsidR="00303E07" w:rsidRDefault="00303E07" w:rsidP="00303E07">
      <w:pPr>
        <w:ind w:left="0" w:hanging="2"/>
      </w:pPr>
    </w:p>
    <w:p w14:paraId="5E792257" w14:textId="2DFC7FFE" w:rsidR="00A26C2A" w:rsidRDefault="00303E07" w:rsidP="00303E07">
      <w:pPr>
        <w:ind w:left="0" w:hanging="2"/>
      </w:pPr>
      <w:r>
        <w:t xml:space="preserve">1 </w:t>
      </w:r>
      <w:r w:rsidR="008C39B4">
        <w:t>The Supplier shall:</w:t>
      </w:r>
    </w:p>
    <w:p w14:paraId="4AC708FE" w14:textId="77777777" w:rsidR="00303E07" w:rsidRDefault="00303E07" w:rsidP="00303E07">
      <w:pPr>
        <w:ind w:left="0" w:hanging="2"/>
      </w:pPr>
    </w:p>
    <w:p w14:paraId="68274BE7" w14:textId="50B0CA52" w:rsidR="00A26C2A" w:rsidRDefault="00303E07" w:rsidP="00303E07">
      <w:pPr>
        <w:ind w:leftChars="0" w:left="0" w:firstLineChars="0" w:firstLine="720"/>
      </w:pPr>
      <w:bookmarkStart w:id="199" w:name="_heading=h.1baon6m" w:colFirst="0" w:colLast="0"/>
      <w:bookmarkEnd w:id="199"/>
      <w:r>
        <w:t xml:space="preserve">1.1 </w:t>
      </w:r>
      <w:r w:rsidR="008C39B4">
        <w:t>provide details of all agreements held by members of the Supplier Group where those agreements are for goods, services or works provision and:</w:t>
      </w:r>
    </w:p>
    <w:p w14:paraId="294E81A9" w14:textId="77777777" w:rsidR="00303E07" w:rsidRDefault="00303E07" w:rsidP="00303E07">
      <w:pPr>
        <w:ind w:leftChars="0" w:left="0" w:firstLineChars="0" w:firstLine="720"/>
      </w:pPr>
    </w:p>
    <w:p w14:paraId="4697D720" w14:textId="7C720D29" w:rsidR="00A26C2A" w:rsidRDefault="00303E07" w:rsidP="00303E07">
      <w:pPr>
        <w:ind w:leftChars="0" w:left="1440" w:firstLineChars="0" w:firstLine="0"/>
      </w:pPr>
      <w:bookmarkStart w:id="200" w:name="_heading=h.3vac5uf" w:colFirst="0" w:colLast="0"/>
      <w:bookmarkEnd w:id="200"/>
      <w:r>
        <w:t xml:space="preserve">(a) </w:t>
      </w:r>
      <w:r w:rsidR="008C39B4">
        <w:t>are with any UK public sector bodies including: central government departments and their arms-length bodies and agencies, non-departmental public bodies, NHS bodies, local buyers, health bodies, police fire and rescue, education bodies and the devolved administrations;</w:t>
      </w:r>
    </w:p>
    <w:p w14:paraId="3E6FDC86" w14:textId="77777777" w:rsidR="00303E07" w:rsidRDefault="00303E07" w:rsidP="00303E07">
      <w:pPr>
        <w:ind w:leftChars="0" w:left="1440" w:firstLineChars="0" w:firstLine="0"/>
      </w:pPr>
    </w:p>
    <w:p w14:paraId="4A24CA48" w14:textId="28BA151D" w:rsidR="00A26C2A" w:rsidRDefault="00303E07" w:rsidP="00303E07">
      <w:pPr>
        <w:ind w:leftChars="0" w:left="1440" w:firstLineChars="0" w:firstLine="0"/>
      </w:pPr>
      <w:r>
        <w:t xml:space="preserve">(b) </w:t>
      </w:r>
      <w:r w:rsidR="008C39B4">
        <w:t>are with any private sector entities where the end recipient of the service, goods or works provision is any of the bodies set out in Paragraph 1.1(a) of this Annex 1 and where the member of the Supplier Group is acting as a key sub-contractor under the contract with the end recipient; or</w:t>
      </w:r>
    </w:p>
    <w:p w14:paraId="05C8B675" w14:textId="77777777" w:rsidR="00303E07" w:rsidRDefault="00303E07" w:rsidP="00303E07">
      <w:pPr>
        <w:ind w:leftChars="0" w:left="1440" w:firstLineChars="0" w:firstLine="0"/>
      </w:pPr>
    </w:p>
    <w:p w14:paraId="0070F5F7" w14:textId="16A22B33" w:rsidR="00A26C2A" w:rsidRDefault="00303E07" w:rsidP="00303E07">
      <w:pPr>
        <w:ind w:leftChars="0" w:left="720" w:firstLineChars="0" w:firstLine="720"/>
      </w:pPr>
      <w:r>
        <w:t xml:space="preserve">(c) </w:t>
      </w:r>
      <w:r w:rsidR="008C39B4">
        <w:t>involve or could reasonably be considered to involve CNI;</w:t>
      </w:r>
    </w:p>
    <w:p w14:paraId="66600CE1" w14:textId="77777777" w:rsidR="00303E07" w:rsidRDefault="00303E07" w:rsidP="00303E07">
      <w:pPr>
        <w:ind w:leftChars="0" w:left="720" w:firstLineChars="0" w:firstLine="720"/>
      </w:pPr>
    </w:p>
    <w:p w14:paraId="0898B4FD" w14:textId="59240542" w:rsidR="00A26C2A" w:rsidRDefault="00303E07" w:rsidP="00303E07">
      <w:pPr>
        <w:ind w:leftChars="0" w:left="720" w:firstLineChars="0" w:firstLine="0"/>
      </w:pPr>
      <w:r>
        <w:t xml:space="preserve">1.2 </w:t>
      </w:r>
      <w:r w:rsidR="008C39B4">
        <w:t xml:space="preserve">provide the Appropriate Authority with a copy of the latest version of each underlying contract worth more than £5m per contract year and their related key sub-contracts, which shall be included as embedded documents within the CRP Information or via a directly accessible link </w:t>
      </w:r>
    </w:p>
    <w:p w14:paraId="6564007C" w14:textId="77777777" w:rsidR="00A26C2A" w:rsidRDefault="00A26C2A">
      <w:pPr>
        <w:pageBreakBefore/>
        <w:ind w:left="0" w:hanging="2"/>
      </w:pPr>
    </w:p>
    <w:p w14:paraId="487391B1" w14:textId="77777777" w:rsidR="00A26C2A" w:rsidRPr="00303E07" w:rsidRDefault="008C39B4" w:rsidP="00303E07">
      <w:pPr>
        <w:pStyle w:val="Heading2"/>
        <w:ind w:left="1" w:hanging="3"/>
      </w:pPr>
      <w:bookmarkStart w:id="201" w:name="_heading=h.9i38lri5oekc" w:colFirst="0" w:colLast="0"/>
      <w:bookmarkEnd w:id="201"/>
      <w:r w:rsidRPr="00303E07">
        <w:t>ANNEX 2: CORPORATE RESOLVABILITY ASSESSMENT (STRUCTURAL REVIEW)</w:t>
      </w:r>
    </w:p>
    <w:p w14:paraId="14A90008" w14:textId="77777777" w:rsidR="00A26C2A" w:rsidRDefault="008C39B4">
      <w:pPr>
        <w:ind w:left="0" w:hanging="2"/>
      </w:pPr>
      <w:bookmarkStart w:id="202" w:name="_heading=h.z337ya" w:colFirst="0" w:colLast="0"/>
      <w:bookmarkEnd w:id="202"/>
      <w:r>
        <w:t xml:space="preserve">     </w:t>
      </w:r>
    </w:p>
    <w:p w14:paraId="3272E662" w14:textId="111D1106" w:rsidR="00A26C2A" w:rsidRDefault="00303E07" w:rsidP="00303E07">
      <w:pPr>
        <w:ind w:left="0" w:hanging="2"/>
      </w:pPr>
      <w:r>
        <w:t xml:space="preserve">1. </w:t>
      </w:r>
      <w:r w:rsidR="008C39B4">
        <w:t>The Supplier shall:</w:t>
      </w:r>
    </w:p>
    <w:p w14:paraId="2322C2FC" w14:textId="77777777" w:rsidR="00303E07" w:rsidRDefault="00303E07" w:rsidP="00303E07">
      <w:pPr>
        <w:ind w:left="0" w:hanging="2"/>
      </w:pPr>
    </w:p>
    <w:p w14:paraId="7CFD0F45" w14:textId="41114FFE" w:rsidR="00A26C2A" w:rsidRDefault="00303E07" w:rsidP="00303E07">
      <w:pPr>
        <w:ind w:leftChars="0" w:left="720" w:firstLineChars="0" w:firstLine="0"/>
      </w:pPr>
      <w:r>
        <w:t xml:space="preserve">1.1 </w:t>
      </w:r>
      <w:r w:rsidR="008C39B4">
        <w:t>provide sufficient information to allow the Appropriate Authority to understand the implications on the Supplier Group’s UK Public Sector Business and CNI agreements listed pursuant to Annex 1 if the Supplier or another member of the Supplier Group is subject to an Insolvency Event;</w:t>
      </w:r>
    </w:p>
    <w:p w14:paraId="50369120" w14:textId="77777777" w:rsidR="00303E07" w:rsidRDefault="00303E07" w:rsidP="00303E07">
      <w:pPr>
        <w:ind w:leftChars="0" w:left="720" w:firstLineChars="0" w:firstLine="0"/>
      </w:pPr>
    </w:p>
    <w:p w14:paraId="133FC9D2" w14:textId="2218F236" w:rsidR="00A26C2A" w:rsidRDefault="00303E07" w:rsidP="00303E07">
      <w:pPr>
        <w:ind w:leftChars="0" w:left="720" w:firstLineChars="0" w:firstLine="0"/>
      </w:pPr>
      <w:r>
        <w:t xml:space="preserve">1.2 </w:t>
      </w:r>
      <w:r w:rsidR="008C39B4">
        <w:t>ensure that the information is presented so as to provide a simple, effective and easily understood overview of the Supplier Group; and</w:t>
      </w:r>
    </w:p>
    <w:p w14:paraId="3210BE89" w14:textId="77777777" w:rsidR="00303E07" w:rsidRDefault="00303E07" w:rsidP="00303E07">
      <w:pPr>
        <w:ind w:leftChars="0" w:left="720" w:firstLineChars="0" w:firstLine="0"/>
      </w:pPr>
    </w:p>
    <w:p w14:paraId="112E4B98" w14:textId="6AFECFC8" w:rsidR="00A26C2A" w:rsidRDefault="00303E07" w:rsidP="00303E07">
      <w:pPr>
        <w:ind w:leftChars="0" w:left="720" w:firstLineChars="0" w:firstLine="0"/>
      </w:pPr>
      <w:r>
        <w:t xml:space="preserve">1.3 </w:t>
      </w:r>
      <w:r w:rsidR="008C39B4">
        <w:t>provide full details of the importance of each member of the Supplier Group to the Supplier Group’s UK Public Sector Business and CNI agreements listed pursuant to Annex 1 and the dependencies between each.</w:t>
      </w:r>
    </w:p>
    <w:p w14:paraId="3816B294" w14:textId="77777777" w:rsidR="00A26C2A" w:rsidRDefault="00A26C2A">
      <w:pPr>
        <w:pageBreakBefore/>
        <w:pBdr>
          <w:top w:val="nil"/>
          <w:left w:val="nil"/>
          <w:bottom w:val="nil"/>
          <w:right w:val="nil"/>
          <w:between w:val="nil"/>
        </w:pBdr>
        <w:spacing w:before="100" w:after="200"/>
        <w:ind w:left="0" w:hanging="2"/>
        <w:rPr>
          <w:color w:val="000000"/>
        </w:rPr>
      </w:pPr>
    </w:p>
    <w:p w14:paraId="59CD9F9F" w14:textId="4C762A6F" w:rsidR="00A26C2A" w:rsidRDefault="008C39B4" w:rsidP="00303E07">
      <w:pPr>
        <w:pStyle w:val="Heading2"/>
        <w:ind w:left="1" w:hanging="3"/>
      </w:pPr>
      <w:bookmarkStart w:id="203" w:name="_heading=h.1qtsuqp7jbl5" w:colFirst="0" w:colLast="0"/>
      <w:bookmarkEnd w:id="203"/>
      <w:r w:rsidRPr="00303E07">
        <w:t>ANNEX 3: Financial information AND COMMENTARY</w:t>
      </w:r>
    </w:p>
    <w:p w14:paraId="6C46CB0C" w14:textId="77777777" w:rsidR="00303E07" w:rsidRPr="00303E07" w:rsidRDefault="00303E07" w:rsidP="00303E07">
      <w:pPr>
        <w:pStyle w:val="Standard"/>
        <w:ind w:left="0" w:hanging="2"/>
      </w:pPr>
    </w:p>
    <w:p w14:paraId="40717805" w14:textId="2409651D" w:rsidR="00A26C2A" w:rsidRDefault="00303E07" w:rsidP="00303E07">
      <w:pPr>
        <w:ind w:left="0" w:hanging="2"/>
      </w:pPr>
      <w:r>
        <w:t xml:space="preserve">1 </w:t>
      </w:r>
      <w:r w:rsidR="008C39B4">
        <w:t>The Supplier shall:</w:t>
      </w:r>
    </w:p>
    <w:p w14:paraId="1778DC1C" w14:textId="77777777" w:rsidR="00303E07" w:rsidRDefault="00303E07" w:rsidP="00303E07">
      <w:pPr>
        <w:ind w:left="0" w:hanging="2"/>
      </w:pPr>
    </w:p>
    <w:p w14:paraId="5C1628D0" w14:textId="69F2E1F4" w:rsidR="00A26C2A" w:rsidRDefault="00303E07" w:rsidP="00303E07">
      <w:pPr>
        <w:ind w:leftChars="0" w:left="720" w:firstLineChars="0" w:firstLine="0"/>
      </w:pPr>
      <w:r>
        <w:t xml:space="preserve">1.1 </w:t>
      </w:r>
      <w:r w:rsidR="008C39B4">
        <w:t>provide sufficient financial information for the Supplier Group level, contracting operating entities level, and shared services entities’ level to allow the Appropriate Authority to understand the current financial interconnectedness of the Supplier Group and the current performance of the Supplier as a standalone entity; and</w:t>
      </w:r>
    </w:p>
    <w:p w14:paraId="25D333D8" w14:textId="77777777" w:rsidR="00303E07" w:rsidRDefault="00303E07" w:rsidP="00303E07">
      <w:pPr>
        <w:ind w:leftChars="0" w:left="720" w:firstLineChars="0" w:firstLine="0"/>
      </w:pPr>
    </w:p>
    <w:p w14:paraId="59289AF6" w14:textId="2D58F571" w:rsidR="00A26C2A" w:rsidRDefault="00303E07" w:rsidP="00303E07">
      <w:pPr>
        <w:ind w:leftChars="0" w:left="720" w:firstLineChars="0" w:firstLine="0"/>
      </w:pPr>
      <w:r>
        <w:t xml:space="preserve">1.2 </w:t>
      </w:r>
      <w:r w:rsidR="008C39B4">
        <w:t>ensure that the information is presented in a simple, effective and easily understood manner.</w:t>
      </w:r>
    </w:p>
    <w:p w14:paraId="48CCACD1" w14:textId="77777777" w:rsidR="00303E07" w:rsidRDefault="00303E07" w:rsidP="00303E07">
      <w:pPr>
        <w:ind w:leftChars="0" w:left="720" w:firstLineChars="0" w:firstLine="0"/>
      </w:pPr>
    </w:p>
    <w:p w14:paraId="05CDC2B0" w14:textId="10B2573E" w:rsidR="00A26C2A" w:rsidRDefault="00303E07" w:rsidP="00303E07">
      <w:pPr>
        <w:ind w:left="0" w:hanging="2"/>
      </w:pPr>
      <w:r>
        <w:t xml:space="preserve">2 </w:t>
      </w:r>
      <w:r w:rsidR="008C39B4">
        <w:t>For the avoidance of doubt the financial information to be provided pursuant to Paragraph 1 of this Annex 3 should be based on the most recent audited accounts for the relevant entities (or interim accounts where available) updated for any material changes since the Accounting Reference Date provided that such accounts are available in a reasonable timeframe to allow the Supplier to comply with its obligations under this Schedule.  If such accounts are not available in that timeframe, to the extent permitted by Law financial information should be based on unpublished unaudited accounts or management accounts (disclosure of which to the Appropriate Authority remains protected by confidentiality).</w:t>
      </w:r>
    </w:p>
    <w:p w14:paraId="41B27BF5" w14:textId="77777777" w:rsidR="00A26C2A" w:rsidRDefault="008C39B4" w:rsidP="00303E07">
      <w:pPr>
        <w:ind w:left="0" w:hanging="2"/>
      </w:pPr>
      <w:r>
        <w:t xml:space="preserve">     </w:t>
      </w:r>
    </w:p>
    <w:p w14:paraId="774A2B4F" w14:textId="77777777" w:rsidR="00A26C2A" w:rsidRDefault="00A26C2A">
      <w:pPr>
        <w:ind w:left="0" w:hanging="2"/>
        <w:rPr>
          <w:color w:val="000000"/>
        </w:rPr>
      </w:pPr>
    </w:p>
    <w:p w14:paraId="736C7693" w14:textId="77777777" w:rsidR="00A26C2A" w:rsidRDefault="00A26C2A">
      <w:pPr>
        <w:pBdr>
          <w:top w:val="nil"/>
          <w:left w:val="nil"/>
          <w:bottom w:val="nil"/>
          <w:right w:val="nil"/>
          <w:between w:val="nil"/>
        </w:pBdr>
        <w:spacing w:after="30" w:line="264" w:lineRule="auto"/>
        <w:ind w:left="0" w:right="-5" w:hanging="2"/>
        <w:rPr>
          <w:color w:val="000000"/>
        </w:rPr>
      </w:pPr>
    </w:p>
    <w:p w14:paraId="230DCF6E" w14:textId="77777777" w:rsidR="00A26C2A" w:rsidRDefault="00A26C2A">
      <w:pPr>
        <w:pBdr>
          <w:top w:val="nil"/>
          <w:left w:val="nil"/>
          <w:bottom w:val="nil"/>
          <w:right w:val="nil"/>
          <w:between w:val="nil"/>
        </w:pBdr>
        <w:spacing w:after="30" w:line="264" w:lineRule="auto"/>
        <w:ind w:left="0" w:right="-5" w:hanging="2"/>
        <w:rPr>
          <w:color w:val="000000"/>
        </w:rPr>
      </w:pPr>
    </w:p>
    <w:p w14:paraId="63DB6355" w14:textId="77777777" w:rsidR="00A26C2A" w:rsidRDefault="008C39B4">
      <w:pPr>
        <w:widowControl w:val="0"/>
        <w:ind w:left="0" w:hanging="2"/>
        <w:rPr>
          <w:color w:val="000000"/>
        </w:rPr>
      </w:pPr>
      <w:r>
        <w:br w:type="page"/>
      </w:r>
    </w:p>
    <w:p w14:paraId="727EB2CE" w14:textId="77777777" w:rsidR="00A26C2A" w:rsidRPr="00303E07" w:rsidRDefault="008C39B4" w:rsidP="00303E07">
      <w:pPr>
        <w:pStyle w:val="Heading2"/>
        <w:ind w:left="1" w:hanging="3"/>
      </w:pPr>
      <w:bookmarkStart w:id="204" w:name="_Schedule_9_-"/>
      <w:bookmarkEnd w:id="204"/>
      <w:r w:rsidRPr="00303E07">
        <w:lastRenderedPageBreak/>
        <w:t>Schedule 9 - Variation Form</w:t>
      </w:r>
    </w:p>
    <w:p w14:paraId="019E7D81" w14:textId="77777777" w:rsidR="00A26C2A" w:rsidRDefault="00A26C2A">
      <w:pPr>
        <w:spacing w:after="310" w:line="290" w:lineRule="auto"/>
        <w:ind w:left="0" w:hanging="2"/>
        <w:rPr>
          <w:color w:val="000000"/>
        </w:rPr>
      </w:pPr>
    </w:p>
    <w:p w14:paraId="38416A4C" w14:textId="77777777" w:rsidR="00A26C2A" w:rsidRDefault="008C39B4">
      <w:pPr>
        <w:ind w:left="0" w:hanging="2"/>
      </w:pPr>
      <w:r>
        <w:t>This form is to be used in order to change a Call-Off Contract in accordance with Clause 32 (Variation process)</w:t>
      </w:r>
    </w:p>
    <w:p w14:paraId="4097B46F" w14:textId="77777777" w:rsidR="00A26C2A" w:rsidRDefault="00A26C2A">
      <w:pPr>
        <w:ind w:left="0" w:hanging="2"/>
      </w:pPr>
    </w:p>
    <w:tbl>
      <w:tblPr>
        <w:tblStyle w:val="afffffff4"/>
        <w:tblW w:w="8982"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38"/>
        <w:gridCol w:w="3022"/>
        <w:gridCol w:w="3022"/>
      </w:tblGrid>
      <w:tr w:rsidR="00A26C2A" w14:paraId="5A67C373" w14:textId="77777777">
        <w:tc>
          <w:tcPr>
            <w:tcW w:w="8982" w:type="dxa"/>
            <w:gridSpan w:val="3"/>
          </w:tcPr>
          <w:p w14:paraId="16F1EEED" w14:textId="77777777" w:rsidR="00A26C2A" w:rsidRDefault="008C39B4">
            <w:pPr>
              <w:pBdr>
                <w:top w:val="nil"/>
                <w:left w:val="nil"/>
                <w:bottom w:val="nil"/>
                <w:right w:val="nil"/>
                <w:between w:val="nil"/>
              </w:pBdr>
              <w:spacing w:after="120"/>
              <w:ind w:left="0" w:hanging="2"/>
              <w:jc w:val="center"/>
              <w:rPr>
                <w:color w:val="000000"/>
                <w:highlight w:val="green"/>
              </w:rPr>
            </w:pPr>
            <w:r>
              <w:rPr>
                <w:b/>
                <w:color w:val="000000"/>
              </w:rPr>
              <w:t xml:space="preserve">Contract Details </w:t>
            </w:r>
          </w:p>
        </w:tc>
      </w:tr>
      <w:tr w:rsidR="00A26C2A" w14:paraId="145DEAC7" w14:textId="77777777">
        <w:trPr>
          <w:trHeight w:val="1174"/>
        </w:trPr>
        <w:tc>
          <w:tcPr>
            <w:tcW w:w="2938" w:type="dxa"/>
          </w:tcPr>
          <w:p w14:paraId="59C20C4F" w14:textId="77777777" w:rsidR="00A26C2A" w:rsidRDefault="008C39B4">
            <w:pPr>
              <w:pBdr>
                <w:top w:val="nil"/>
                <w:left w:val="nil"/>
                <w:bottom w:val="nil"/>
                <w:right w:val="nil"/>
                <w:between w:val="nil"/>
              </w:pBdr>
              <w:spacing w:after="120"/>
              <w:ind w:left="0" w:hanging="2"/>
              <w:rPr>
                <w:color w:val="000000"/>
              </w:rPr>
            </w:pPr>
            <w:r>
              <w:rPr>
                <w:color w:val="000000"/>
              </w:rPr>
              <w:t>This variation is between:</w:t>
            </w:r>
          </w:p>
        </w:tc>
        <w:tc>
          <w:tcPr>
            <w:tcW w:w="6044" w:type="dxa"/>
            <w:gridSpan w:val="2"/>
          </w:tcPr>
          <w:p w14:paraId="045F245F" w14:textId="77777777" w:rsidR="00A26C2A" w:rsidRDefault="008C39B4">
            <w:pPr>
              <w:pBdr>
                <w:top w:val="nil"/>
                <w:left w:val="nil"/>
                <w:bottom w:val="nil"/>
                <w:right w:val="nil"/>
                <w:between w:val="nil"/>
              </w:pBdr>
              <w:spacing w:after="120"/>
              <w:ind w:left="0" w:hanging="2"/>
              <w:rPr>
                <w:color w:val="000000"/>
              </w:rPr>
            </w:pPr>
            <w:r w:rsidRPr="00952331">
              <w:rPr>
                <w:rPrChange w:id="205" w:author="Lorraine Plunkett" w:date="2025-09-29T09:29:00Z">
                  <w:rPr>
                    <w:b/>
                    <w:color w:val="000000"/>
                    <w:highlight w:val="yellow"/>
                  </w:rPr>
                </w:rPrChange>
              </w:rPr>
              <w:t xml:space="preserve">[insert </w:t>
            </w:r>
            <w:r w:rsidRPr="00952331">
              <w:rPr>
                <w:rPrChange w:id="206" w:author="Lorraine Plunkett" w:date="2025-09-29T09:29:00Z">
                  <w:rPr>
                    <w:color w:val="000000"/>
                  </w:rPr>
                </w:rPrChange>
              </w:rPr>
              <w:t>name</w:t>
            </w:r>
            <w:r>
              <w:rPr>
                <w:color w:val="000000"/>
              </w:rPr>
              <w:t xml:space="preserve"> of Buyer]</w:t>
            </w:r>
            <w:r>
              <w:rPr>
                <w:b/>
                <w:color w:val="000000"/>
              </w:rPr>
              <w:t xml:space="preserve"> (“the Buyer")</w:t>
            </w:r>
          </w:p>
          <w:p w14:paraId="5102F2AE" w14:textId="77777777" w:rsidR="00A26C2A" w:rsidRDefault="008C39B4">
            <w:pPr>
              <w:pBdr>
                <w:top w:val="nil"/>
                <w:left w:val="nil"/>
                <w:bottom w:val="nil"/>
                <w:right w:val="nil"/>
                <w:between w:val="nil"/>
              </w:pBdr>
              <w:spacing w:after="120"/>
              <w:ind w:left="0" w:hanging="2"/>
              <w:rPr>
                <w:color w:val="000000"/>
              </w:rPr>
            </w:pPr>
            <w:r>
              <w:rPr>
                <w:color w:val="000000"/>
              </w:rPr>
              <w:t xml:space="preserve">And </w:t>
            </w:r>
          </w:p>
          <w:p w14:paraId="7924D074" w14:textId="77777777" w:rsidR="00A26C2A" w:rsidRDefault="008C39B4">
            <w:pPr>
              <w:pBdr>
                <w:top w:val="nil"/>
                <w:left w:val="nil"/>
                <w:bottom w:val="nil"/>
                <w:right w:val="nil"/>
                <w:between w:val="nil"/>
              </w:pBdr>
              <w:spacing w:after="120"/>
              <w:ind w:left="0" w:hanging="2"/>
              <w:rPr>
                <w:color w:val="000000"/>
              </w:rPr>
            </w:pPr>
            <w:r w:rsidRPr="00952331">
              <w:rPr>
                <w:rPrChange w:id="207" w:author="Lorraine Plunkett" w:date="2025-09-29T09:29:00Z">
                  <w:rPr>
                    <w:b/>
                    <w:color w:val="000000"/>
                    <w:highlight w:val="yellow"/>
                  </w:rPr>
                </w:rPrChange>
              </w:rPr>
              <w:t xml:space="preserve">[insert </w:t>
            </w:r>
            <w:r w:rsidRPr="00952331">
              <w:rPr>
                <w:rPrChange w:id="208" w:author="Lorraine Plunkett" w:date="2025-09-29T09:29:00Z">
                  <w:rPr>
                    <w:color w:val="000000"/>
                  </w:rPr>
                </w:rPrChange>
              </w:rPr>
              <w:t>name of Supplier</w:t>
            </w:r>
            <w:r w:rsidRPr="00952331">
              <w:rPr>
                <w:rPrChange w:id="209" w:author="Lorraine Plunkett" w:date="2025-09-29T09:29:00Z">
                  <w:rPr>
                    <w:b/>
                    <w:color w:val="000000"/>
                  </w:rPr>
                </w:rPrChange>
              </w:rPr>
              <w:t>]</w:t>
            </w:r>
            <w:r>
              <w:rPr>
                <w:color w:val="000000"/>
              </w:rPr>
              <w:t xml:space="preserve"> (</w:t>
            </w:r>
            <w:r>
              <w:rPr>
                <w:b/>
                <w:color w:val="000000"/>
              </w:rPr>
              <w:t>"the Supplier"</w:t>
            </w:r>
            <w:r>
              <w:rPr>
                <w:color w:val="000000"/>
              </w:rPr>
              <w:t>)</w:t>
            </w:r>
          </w:p>
        </w:tc>
      </w:tr>
      <w:tr w:rsidR="00A26C2A" w14:paraId="0F50E6C6" w14:textId="77777777">
        <w:tc>
          <w:tcPr>
            <w:tcW w:w="2938" w:type="dxa"/>
          </w:tcPr>
          <w:p w14:paraId="720498DA" w14:textId="77777777" w:rsidR="00A26C2A" w:rsidRDefault="008C39B4">
            <w:pPr>
              <w:pBdr>
                <w:top w:val="nil"/>
                <w:left w:val="nil"/>
                <w:bottom w:val="nil"/>
                <w:right w:val="nil"/>
                <w:between w:val="nil"/>
              </w:pBdr>
              <w:spacing w:after="120"/>
              <w:ind w:left="0" w:hanging="2"/>
              <w:rPr>
                <w:color w:val="000000"/>
              </w:rPr>
            </w:pPr>
            <w:r>
              <w:rPr>
                <w:color w:val="000000"/>
              </w:rPr>
              <w:t>Contract name:</w:t>
            </w:r>
          </w:p>
        </w:tc>
        <w:tc>
          <w:tcPr>
            <w:tcW w:w="6044" w:type="dxa"/>
            <w:gridSpan w:val="2"/>
          </w:tcPr>
          <w:p w14:paraId="3568C4C1" w14:textId="77777777" w:rsidR="00A26C2A" w:rsidRDefault="008C39B4">
            <w:pPr>
              <w:pBdr>
                <w:top w:val="nil"/>
                <w:left w:val="nil"/>
                <w:bottom w:val="nil"/>
                <w:right w:val="nil"/>
                <w:between w:val="nil"/>
              </w:pBdr>
              <w:spacing w:after="120"/>
              <w:ind w:left="0" w:hanging="2"/>
              <w:rPr>
                <w:color w:val="000000"/>
              </w:rPr>
            </w:pPr>
            <w:r w:rsidRPr="00952331">
              <w:rPr>
                <w:color w:val="000000"/>
                <w:rPrChange w:id="210" w:author="Lorraine Plunkett" w:date="2025-09-29T09:29:00Z">
                  <w:rPr>
                    <w:b/>
                    <w:color w:val="000000"/>
                    <w:highlight w:val="yellow"/>
                  </w:rPr>
                </w:rPrChange>
              </w:rPr>
              <w:t xml:space="preserve">[insert </w:t>
            </w:r>
            <w:r>
              <w:rPr>
                <w:color w:val="000000"/>
              </w:rPr>
              <w:t xml:space="preserve">name of contract to be changed] </w:t>
            </w:r>
            <w:r>
              <w:rPr>
                <w:b/>
                <w:color w:val="000000"/>
              </w:rPr>
              <w:t>(“the Contract”)</w:t>
            </w:r>
          </w:p>
        </w:tc>
      </w:tr>
      <w:tr w:rsidR="00A26C2A" w14:paraId="0DD48976" w14:textId="77777777">
        <w:tc>
          <w:tcPr>
            <w:tcW w:w="2938" w:type="dxa"/>
          </w:tcPr>
          <w:p w14:paraId="2DB1F86C" w14:textId="77777777" w:rsidR="00A26C2A" w:rsidRDefault="008C39B4">
            <w:pPr>
              <w:pBdr>
                <w:top w:val="nil"/>
                <w:left w:val="nil"/>
                <w:bottom w:val="nil"/>
                <w:right w:val="nil"/>
                <w:between w:val="nil"/>
              </w:pBdr>
              <w:spacing w:after="120"/>
              <w:ind w:left="0" w:hanging="2"/>
              <w:rPr>
                <w:color w:val="000000"/>
              </w:rPr>
            </w:pPr>
            <w:r>
              <w:rPr>
                <w:color w:val="000000"/>
              </w:rPr>
              <w:t>Contract reference number:</w:t>
            </w:r>
          </w:p>
        </w:tc>
        <w:tc>
          <w:tcPr>
            <w:tcW w:w="6044" w:type="dxa"/>
            <w:gridSpan w:val="2"/>
          </w:tcPr>
          <w:p w14:paraId="1F940D72" w14:textId="77777777" w:rsidR="00A26C2A" w:rsidRDefault="008C39B4">
            <w:pPr>
              <w:pBdr>
                <w:top w:val="nil"/>
                <w:left w:val="nil"/>
                <w:bottom w:val="nil"/>
                <w:right w:val="nil"/>
                <w:between w:val="nil"/>
              </w:pBdr>
              <w:spacing w:after="120"/>
              <w:ind w:left="0" w:hanging="2"/>
              <w:rPr>
                <w:color w:val="000000"/>
              </w:rPr>
            </w:pPr>
            <w:r w:rsidRPr="00952331">
              <w:rPr>
                <w:color w:val="000000"/>
                <w:rPrChange w:id="211" w:author="Lorraine Plunkett" w:date="2025-09-29T09:29:00Z">
                  <w:rPr>
                    <w:b/>
                    <w:color w:val="000000"/>
                    <w:highlight w:val="yellow"/>
                  </w:rPr>
                </w:rPrChange>
              </w:rPr>
              <w:t xml:space="preserve">[insert </w:t>
            </w:r>
            <w:r>
              <w:rPr>
                <w:color w:val="000000"/>
              </w:rPr>
              <w:t>contract reference number]</w:t>
            </w:r>
          </w:p>
        </w:tc>
      </w:tr>
      <w:tr w:rsidR="00A26C2A" w14:paraId="7477A3D8" w14:textId="77777777">
        <w:tc>
          <w:tcPr>
            <w:tcW w:w="8982" w:type="dxa"/>
            <w:gridSpan w:val="3"/>
          </w:tcPr>
          <w:p w14:paraId="2DAA2C71" w14:textId="77777777" w:rsidR="00A26C2A" w:rsidRDefault="008C39B4">
            <w:pPr>
              <w:pBdr>
                <w:top w:val="nil"/>
                <w:left w:val="nil"/>
                <w:bottom w:val="nil"/>
                <w:right w:val="nil"/>
                <w:between w:val="nil"/>
              </w:pBdr>
              <w:spacing w:after="120"/>
              <w:ind w:left="0" w:hanging="2"/>
              <w:jc w:val="center"/>
              <w:rPr>
                <w:color w:val="000000"/>
              </w:rPr>
            </w:pPr>
            <w:r>
              <w:rPr>
                <w:b/>
                <w:color w:val="000000"/>
              </w:rPr>
              <w:t>Details of Proposed Variation</w:t>
            </w:r>
          </w:p>
        </w:tc>
      </w:tr>
      <w:tr w:rsidR="00A26C2A" w14:paraId="77CEEA80" w14:textId="77777777">
        <w:tc>
          <w:tcPr>
            <w:tcW w:w="2938" w:type="dxa"/>
          </w:tcPr>
          <w:p w14:paraId="2CD58989" w14:textId="77777777" w:rsidR="00A26C2A" w:rsidRDefault="008C39B4">
            <w:pPr>
              <w:pBdr>
                <w:top w:val="nil"/>
                <w:left w:val="nil"/>
                <w:bottom w:val="nil"/>
                <w:right w:val="nil"/>
                <w:between w:val="nil"/>
              </w:pBdr>
              <w:spacing w:after="120"/>
              <w:ind w:left="0" w:hanging="2"/>
              <w:rPr>
                <w:color w:val="000000"/>
              </w:rPr>
            </w:pPr>
            <w:r>
              <w:rPr>
                <w:color w:val="000000"/>
              </w:rPr>
              <w:t>Variation initiated by:</w:t>
            </w:r>
          </w:p>
        </w:tc>
        <w:tc>
          <w:tcPr>
            <w:tcW w:w="6044" w:type="dxa"/>
            <w:gridSpan w:val="2"/>
          </w:tcPr>
          <w:p w14:paraId="170A0E2F" w14:textId="77777777" w:rsidR="00A26C2A" w:rsidRDefault="008C39B4">
            <w:pPr>
              <w:pBdr>
                <w:top w:val="nil"/>
                <w:left w:val="nil"/>
                <w:bottom w:val="nil"/>
                <w:right w:val="nil"/>
                <w:between w:val="nil"/>
              </w:pBdr>
              <w:spacing w:after="120"/>
              <w:ind w:left="0" w:hanging="2"/>
              <w:rPr>
                <w:color w:val="000000"/>
              </w:rPr>
            </w:pPr>
            <w:r w:rsidRPr="00952331">
              <w:rPr>
                <w:color w:val="000000"/>
                <w:rPrChange w:id="212" w:author="Lorraine Plunkett" w:date="2025-09-29T09:29:00Z">
                  <w:rPr>
                    <w:b/>
                    <w:color w:val="000000"/>
                    <w:highlight w:val="yellow"/>
                  </w:rPr>
                </w:rPrChange>
              </w:rPr>
              <w:t>[delete</w:t>
            </w:r>
            <w:r w:rsidRPr="00952331">
              <w:rPr>
                <w:color w:val="000000"/>
              </w:rPr>
              <w:t xml:space="preserve"> as applicable</w:t>
            </w:r>
            <w:r>
              <w:rPr>
                <w:color w:val="000000"/>
              </w:rPr>
              <w:t>: Buyer/Supplier]</w:t>
            </w:r>
          </w:p>
        </w:tc>
      </w:tr>
      <w:tr w:rsidR="00A26C2A" w14:paraId="55D735A2" w14:textId="77777777">
        <w:tc>
          <w:tcPr>
            <w:tcW w:w="2938" w:type="dxa"/>
          </w:tcPr>
          <w:p w14:paraId="58073100" w14:textId="77777777" w:rsidR="00A26C2A" w:rsidRDefault="008C39B4">
            <w:pPr>
              <w:pBdr>
                <w:top w:val="nil"/>
                <w:left w:val="nil"/>
                <w:bottom w:val="nil"/>
                <w:right w:val="nil"/>
                <w:between w:val="nil"/>
              </w:pBdr>
              <w:spacing w:after="120"/>
              <w:ind w:left="0" w:hanging="2"/>
              <w:rPr>
                <w:color w:val="000000"/>
              </w:rPr>
            </w:pPr>
            <w:r>
              <w:rPr>
                <w:color w:val="000000"/>
              </w:rPr>
              <w:t>Variation number:</w:t>
            </w:r>
          </w:p>
        </w:tc>
        <w:tc>
          <w:tcPr>
            <w:tcW w:w="6044" w:type="dxa"/>
            <w:gridSpan w:val="2"/>
          </w:tcPr>
          <w:p w14:paraId="26EFBA9F" w14:textId="77777777" w:rsidR="00A26C2A" w:rsidRDefault="008C39B4">
            <w:pPr>
              <w:pBdr>
                <w:top w:val="nil"/>
                <w:left w:val="nil"/>
                <w:bottom w:val="nil"/>
                <w:right w:val="nil"/>
                <w:between w:val="nil"/>
              </w:pBdr>
              <w:spacing w:after="120"/>
              <w:ind w:left="0" w:hanging="2"/>
              <w:rPr>
                <w:color w:val="000000"/>
              </w:rPr>
            </w:pPr>
            <w:r w:rsidRPr="00952331">
              <w:rPr>
                <w:color w:val="000000"/>
                <w:rPrChange w:id="213" w:author="Lorraine Plunkett" w:date="2025-09-29T09:30:00Z">
                  <w:rPr>
                    <w:b/>
                    <w:color w:val="000000"/>
                    <w:highlight w:val="yellow"/>
                  </w:rPr>
                </w:rPrChange>
              </w:rPr>
              <w:t xml:space="preserve">[insert </w:t>
            </w:r>
            <w:r>
              <w:rPr>
                <w:color w:val="000000"/>
              </w:rPr>
              <w:t>variation number]</w:t>
            </w:r>
          </w:p>
        </w:tc>
      </w:tr>
      <w:tr w:rsidR="00A26C2A" w14:paraId="1A5A1EA5" w14:textId="77777777">
        <w:tc>
          <w:tcPr>
            <w:tcW w:w="2938" w:type="dxa"/>
          </w:tcPr>
          <w:p w14:paraId="3C3179D1" w14:textId="77777777" w:rsidR="00A26C2A" w:rsidRDefault="008C39B4">
            <w:pPr>
              <w:pBdr>
                <w:top w:val="nil"/>
                <w:left w:val="nil"/>
                <w:bottom w:val="nil"/>
                <w:right w:val="nil"/>
                <w:between w:val="nil"/>
              </w:pBdr>
              <w:spacing w:after="120"/>
              <w:ind w:left="0" w:hanging="2"/>
              <w:rPr>
                <w:color w:val="000000"/>
              </w:rPr>
            </w:pPr>
            <w:r>
              <w:rPr>
                <w:color w:val="000000"/>
              </w:rPr>
              <w:t>Date variation is raised:</w:t>
            </w:r>
          </w:p>
        </w:tc>
        <w:tc>
          <w:tcPr>
            <w:tcW w:w="6044" w:type="dxa"/>
            <w:gridSpan w:val="2"/>
          </w:tcPr>
          <w:p w14:paraId="511B2B54" w14:textId="77777777" w:rsidR="00A26C2A" w:rsidRDefault="008C39B4">
            <w:pPr>
              <w:pBdr>
                <w:top w:val="nil"/>
                <w:left w:val="nil"/>
                <w:bottom w:val="nil"/>
                <w:right w:val="nil"/>
                <w:between w:val="nil"/>
              </w:pBdr>
              <w:spacing w:after="120"/>
              <w:ind w:left="0" w:hanging="2"/>
              <w:rPr>
                <w:color w:val="000000"/>
              </w:rPr>
            </w:pPr>
            <w:r w:rsidRPr="00952331">
              <w:rPr>
                <w:color w:val="000000"/>
                <w:rPrChange w:id="214" w:author="Lorraine Plunkett" w:date="2025-09-29T09:30:00Z">
                  <w:rPr>
                    <w:b/>
                    <w:color w:val="000000"/>
                    <w:highlight w:val="yellow"/>
                  </w:rPr>
                </w:rPrChange>
              </w:rPr>
              <w:t xml:space="preserve">[insert </w:t>
            </w:r>
            <w:r>
              <w:rPr>
                <w:color w:val="000000"/>
              </w:rPr>
              <w:t>date]</w:t>
            </w:r>
          </w:p>
        </w:tc>
      </w:tr>
      <w:tr w:rsidR="00A26C2A" w14:paraId="42BF89BE" w14:textId="77777777">
        <w:tc>
          <w:tcPr>
            <w:tcW w:w="2938" w:type="dxa"/>
          </w:tcPr>
          <w:p w14:paraId="0E564D5A" w14:textId="77777777" w:rsidR="00A26C2A" w:rsidRDefault="008C39B4">
            <w:pPr>
              <w:pBdr>
                <w:top w:val="nil"/>
                <w:left w:val="nil"/>
                <w:bottom w:val="nil"/>
                <w:right w:val="nil"/>
                <w:between w:val="nil"/>
              </w:pBdr>
              <w:spacing w:after="120"/>
              <w:ind w:left="0" w:hanging="2"/>
              <w:rPr>
                <w:color w:val="000000"/>
              </w:rPr>
            </w:pPr>
            <w:r>
              <w:rPr>
                <w:color w:val="000000"/>
              </w:rPr>
              <w:t>Proposed variation</w:t>
            </w:r>
          </w:p>
        </w:tc>
        <w:tc>
          <w:tcPr>
            <w:tcW w:w="6044" w:type="dxa"/>
            <w:gridSpan w:val="2"/>
          </w:tcPr>
          <w:p w14:paraId="1FE22C05" w14:textId="77777777" w:rsidR="00A26C2A" w:rsidRDefault="00A26C2A">
            <w:pPr>
              <w:pBdr>
                <w:top w:val="nil"/>
                <w:left w:val="nil"/>
                <w:bottom w:val="nil"/>
                <w:right w:val="nil"/>
                <w:between w:val="nil"/>
              </w:pBdr>
              <w:spacing w:after="120"/>
              <w:ind w:left="0" w:hanging="2"/>
              <w:rPr>
                <w:color w:val="000000"/>
                <w:highlight w:val="yellow"/>
              </w:rPr>
            </w:pPr>
          </w:p>
        </w:tc>
      </w:tr>
      <w:tr w:rsidR="00A26C2A" w14:paraId="7DE897A3" w14:textId="77777777">
        <w:tc>
          <w:tcPr>
            <w:tcW w:w="2938" w:type="dxa"/>
          </w:tcPr>
          <w:p w14:paraId="49141444" w14:textId="77777777" w:rsidR="00A26C2A" w:rsidRDefault="008C39B4">
            <w:pPr>
              <w:pBdr>
                <w:top w:val="nil"/>
                <w:left w:val="nil"/>
                <w:bottom w:val="nil"/>
                <w:right w:val="nil"/>
                <w:between w:val="nil"/>
              </w:pBdr>
              <w:spacing w:after="120"/>
              <w:ind w:left="0" w:hanging="2"/>
              <w:rPr>
                <w:color w:val="000000"/>
              </w:rPr>
            </w:pPr>
            <w:r>
              <w:rPr>
                <w:color w:val="000000"/>
              </w:rPr>
              <w:t>Reason for the variation:</w:t>
            </w:r>
          </w:p>
        </w:tc>
        <w:tc>
          <w:tcPr>
            <w:tcW w:w="6044" w:type="dxa"/>
            <w:gridSpan w:val="2"/>
          </w:tcPr>
          <w:p w14:paraId="225A512B" w14:textId="77777777" w:rsidR="00A26C2A" w:rsidRDefault="008C39B4">
            <w:pPr>
              <w:pBdr>
                <w:top w:val="nil"/>
                <w:left w:val="nil"/>
                <w:bottom w:val="nil"/>
                <w:right w:val="nil"/>
                <w:between w:val="nil"/>
              </w:pBdr>
              <w:spacing w:after="120"/>
              <w:ind w:left="0" w:hanging="2"/>
              <w:rPr>
                <w:color w:val="000000"/>
              </w:rPr>
            </w:pPr>
            <w:r w:rsidRPr="00952331">
              <w:rPr>
                <w:color w:val="000000"/>
                <w:rPrChange w:id="215" w:author="Lorraine Plunkett" w:date="2025-09-29T09:30:00Z">
                  <w:rPr>
                    <w:b/>
                    <w:color w:val="000000"/>
                    <w:highlight w:val="yellow"/>
                  </w:rPr>
                </w:rPrChange>
              </w:rPr>
              <w:t xml:space="preserve">[insert </w:t>
            </w:r>
            <w:r>
              <w:rPr>
                <w:color w:val="000000"/>
              </w:rPr>
              <w:t>reason]</w:t>
            </w:r>
          </w:p>
        </w:tc>
      </w:tr>
      <w:tr w:rsidR="00A26C2A" w14:paraId="0885CD19" w14:textId="77777777">
        <w:trPr>
          <w:trHeight w:val="718"/>
        </w:trPr>
        <w:tc>
          <w:tcPr>
            <w:tcW w:w="2938" w:type="dxa"/>
          </w:tcPr>
          <w:p w14:paraId="5F0E512F" w14:textId="77777777" w:rsidR="00A26C2A" w:rsidRDefault="008C39B4">
            <w:pPr>
              <w:pBdr>
                <w:top w:val="nil"/>
                <w:left w:val="nil"/>
                <w:bottom w:val="nil"/>
                <w:right w:val="nil"/>
                <w:between w:val="nil"/>
              </w:pBdr>
              <w:spacing w:after="120"/>
              <w:ind w:left="0" w:hanging="2"/>
              <w:rPr>
                <w:color w:val="000000"/>
              </w:rPr>
            </w:pPr>
            <w:r>
              <w:rPr>
                <w:color w:val="000000"/>
              </w:rPr>
              <w:t>A Variation Impact Assessment shall be provided within:</w:t>
            </w:r>
          </w:p>
        </w:tc>
        <w:tc>
          <w:tcPr>
            <w:tcW w:w="6044" w:type="dxa"/>
            <w:gridSpan w:val="2"/>
          </w:tcPr>
          <w:p w14:paraId="434D5369" w14:textId="77777777" w:rsidR="00A26C2A" w:rsidRDefault="008C39B4">
            <w:pPr>
              <w:pBdr>
                <w:top w:val="nil"/>
                <w:left w:val="nil"/>
                <w:bottom w:val="nil"/>
                <w:right w:val="nil"/>
                <w:between w:val="nil"/>
              </w:pBdr>
              <w:spacing w:after="120"/>
              <w:ind w:left="0" w:hanging="2"/>
              <w:rPr>
                <w:color w:val="000000"/>
              </w:rPr>
            </w:pPr>
            <w:r w:rsidRPr="00952331">
              <w:rPr>
                <w:color w:val="000000"/>
                <w:rPrChange w:id="216" w:author="Lorraine Plunkett" w:date="2025-09-29T09:30:00Z">
                  <w:rPr>
                    <w:b/>
                    <w:color w:val="000000"/>
                    <w:highlight w:val="yellow"/>
                  </w:rPr>
                </w:rPrChange>
              </w:rPr>
              <w:t xml:space="preserve">[insert </w:t>
            </w:r>
            <w:r>
              <w:rPr>
                <w:color w:val="000000"/>
              </w:rPr>
              <w:t>number] days</w:t>
            </w:r>
          </w:p>
        </w:tc>
      </w:tr>
      <w:tr w:rsidR="00A26C2A" w14:paraId="4C82E93A" w14:textId="77777777">
        <w:trPr>
          <w:trHeight w:val="285"/>
        </w:trPr>
        <w:tc>
          <w:tcPr>
            <w:tcW w:w="8982" w:type="dxa"/>
            <w:gridSpan w:val="3"/>
          </w:tcPr>
          <w:p w14:paraId="1019E56B" w14:textId="77777777" w:rsidR="00A26C2A" w:rsidRDefault="008C39B4">
            <w:pPr>
              <w:pBdr>
                <w:top w:val="nil"/>
                <w:left w:val="nil"/>
                <w:bottom w:val="nil"/>
                <w:right w:val="nil"/>
                <w:between w:val="nil"/>
              </w:pBdr>
              <w:spacing w:after="120"/>
              <w:ind w:left="0" w:hanging="2"/>
              <w:jc w:val="center"/>
              <w:rPr>
                <w:color w:val="000000"/>
              </w:rPr>
            </w:pPr>
            <w:r>
              <w:rPr>
                <w:b/>
                <w:color w:val="000000"/>
              </w:rPr>
              <w:t>Impact of Variation</w:t>
            </w:r>
          </w:p>
        </w:tc>
      </w:tr>
      <w:tr w:rsidR="00A26C2A" w14:paraId="351F2B30" w14:textId="77777777">
        <w:tc>
          <w:tcPr>
            <w:tcW w:w="2938" w:type="dxa"/>
          </w:tcPr>
          <w:p w14:paraId="553A281E" w14:textId="77777777" w:rsidR="00A26C2A" w:rsidRDefault="008C39B4">
            <w:pPr>
              <w:pBdr>
                <w:top w:val="nil"/>
                <w:left w:val="nil"/>
                <w:bottom w:val="nil"/>
                <w:right w:val="nil"/>
                <w:between w:val="nil"/>
              </w:pBdr>
              <w:spacing w:after="120"/>
              <w:ind w:left="0" w:hanging="2"/>
              <w:rPr>
                <w:color w:val="000000"/>
              </w:rPr>
            </w:pPr>
            <w:r>
              <w:rPr>
                <w:color w:val="000000"/>
              </w:rPr>
              <w:t>Likely impact of the proposed variation:</w:t>
            </w:r>
          </w:p>
        </w:tc>
        <w:tc>
          <w:tcPr>
            <w:tcW w:w="6044" w:type="dxa"/>
            <w:gridSpan w:val="2"/>
          </w:tcPr>
          <w:p w14:paraId="3321DCC4" w14:textId="77777777" w:rsidR="00A26C2A" w:rsidRPr="00952331" w:rsidRDefault="008C39B4">
            <w:pPr>
              <w:pBdr>
                <w:top w:val="nil"/>
                <w:left w:val="nil"/>
                <w:bottom w:val="nil"/>
                <w:right w:val="nil"/>
                <w:between w:val="nil"/>
              </w:pBdr>
              <w:spacing w:after="120"/>
              <w:ind w:left="0" w:hanging="2"/>
              <w:rPr>
                <w:color w:val="000000"/>
                <w:rPrChange w:id="217" w:author="Lorraine Plunkett" w:date="2025-09-29T09:30:00Z">
                  <w:rPr>
                    <w:color w:val="000000"/>
                    <w:highlight w:val="yellow"/>
                  </w:rPr>
                </w:rPrChange>
              </w:rPr>
            </w:pPr>
            <w:r w:rsidRPr="00952331">
              <w:rPr>
                <w:color w:val="000000"/>
                <w:rPrChange w:id="218" w:author="Lorraine Plunkett" w:date="2025-09-29T09:30:00Z">
                  <w:rPr>
                    <w:b/>
                    <w:color w:val="000000"/>
                    <w:highlight w:val="yellow"/>
                  </w:rPr>
                </w:rPrChange>
              </w:rPr>
              <w:t xml:space="preserve">[Supplier to insert </w:t>
            </w:r>
            <w:r>
              <w:rPr>
                <w:color w:val="000000"/>
              </w:rPr>
              <w:t xml:space="preserve">assessment of impact] </w:t>
            </w:r>
          </w:p>
        </w:tc>
      </w:tr>
      <w:tr w:rsidR="00A26C2A" w14:paraId="3664AC8C" w14:textId="77777777">
        <w:trPr>
          <w:trHeight w:val="469"/>
        </w:trPr>
        <w:tc>
          <w:tcPr>
            <w:tcW w:w="8982" w:type="dxa"/>
            <w:gridSpan w:val="3"/>
          </w:tcPr>
          <w:p w14:paraId="07C89E11" w14:textId="77777777" w:rsidR="00A26C2A" w:rsidRDefault="008C39B4">
            <w:pPr>
              <w:pBdr>
                <w:top w:val="nil"/>
                <w:left w:val="nil"/>
                <w:bottom w:val="nil"/>
                <w:right w:val="nil"/>
                <w:between w:val="nil"/>
              </w:pBdr>
              <w:spacing w:after="120"/>
              <w:ind w:left="0" w:hanging="2"/>
              <w:jc w:val="center"/>
              <w:rPr>
                <w:color w:val="000000"/>
                <w:highlight w:val="yellow"/>
              </w:rPr>
            </w:pPr>
            <w:r>
              <w:rPr>
                <w:b/>
                <w:color w:val="000000"/>
              </w:rPr>
              <w:t>Outcome of Variation</w:t>
            </w:r>
          </w:p>
        </w:tc>
      </w:tr>
      <w:tr w:rsidR="00A26C2A" w14:paraId="195322FD" w14:textId="77777777">
        <w:tc>
          <w:tcPr>
            <w:tcW w:w="2938" w:type="dxa"/>
          </w:tcPr>
          <w:p w14:paraId="4F3C3D71" w14:textId="77777777" w:rsidR="00A26C2A" w:rsidRDefault="008C39B4">
            <w:pPr>
              <w:pBdr>
                <w:top w:val="nil"/>
                <w:left w:val="nil"/>
                <w:bottom w:val="nil"/>
                <w:right w:val="nil"/>
                <w:between w:val="nil"/>
              </w:pBdr>
              <w:spacing w:after="120"/>
              <w:ind w:left="0" w:hanging="2"/>
              <w:rPr>
                <w:color w:val="000000"/>
              </w:rPr>
            </w:pPr>
            <w:r>
              <w:rPr>
                <w:color w:val="000000"/>
              </w:rPr>
              <w:t>Contract variation:</w:t>
            </w:r>
          </w:p>
        </w:tc>
        <w:tc>
          <w:tcPr>
            <w:tcW w:w="6044" w:type="dxa"/>
            <w:gridSpan w:val="2"/>
          </w:tcPr>
          <w:p w14:paraId="550DF5EF" w14:textId="77777777" w:rsidR="00A26C2A" w:rsidRDefault="008C39B4">
            <w:pPr>
              <w:keepNext/>
              <w:pBdr>
                <w:top w:val="nil"/>
                <w:left w:val="nil"/>
                <w:bottom w:val="nil"/>
                <w:right w:val="nil"/>
                <w:between w:val="nil"/>
              </w:pBdr>
              <w:spacing w:after="120"/>
              <w:ind w:left="0" w:hanging="2"/>
              <w:rPr>
                <w:color w:val="000000"/>
              </w:rPr>
            </w:pPr>
            <w:r>
              <w:rPr>
                <w:color w:val="000000"/>
              </w:rPr>
              <w:t>This Contract detailed above is varied as follows:</w:t>
            </w:r>
          </w:p>
          <w:p w14:paraId="13A0C285" w14:textId="77777777" w:rsidR="00A26C2A" w:rsidRDefault="008C39B4" w:rsidP="008C39B4">
            <w:pPr>
              <w:numPr>
                <w:ilvl w:val="0"/>
                <w:numId w:val="9"/>
              </w:numPr>
              <w:pBdr>
                <w:top w:val="nil"/>
                <w:left w:val="nil"/>
                <w:bottom w:val="nil"/>
                <w:right w:val="nil"/>
                <w:between w:val="nil"/>
              </w:pBdr>
              <w:spacing w:after="120"/>
              <w:ind w:left="0" w:hanging="2"/>
              <w:jc w:val="both"/>
              <w:rPr>
                <w:color w:val="000000"/>
              </w:rPr>
            </w:pPr>
            <w:r w:rsidRPr="00952331">
              <w:rPr>
                <w:color w:val="000000"/>
                <w:rPrChange w:id="219" w:author="Lorraine Plunkett" w:date="2025-09-29T09:30:00Z">
                  <w:rPr>
                    <w:b/>
                    <w:color w:val="000000"/>
                    <w:highlight w:val="yellow"/>
                  </w:rPr>
                </w:rPrChange>
              </w:rPr>
              <w:t xml:space="preserve">[Buyer to insert </w:t>
            </w:r>
            <w:r>
              <w:rPr>
                <w:color w:val="000000"/>
              </w:rPr>
              <w:t>original Clauses or Paragraphs to be varied and the changed clause]</w:t>
            </w:r>
          </w:p>
        </w:tc>
      </w:tr>
      <w:tr w:rsidR="00A26C2A" w14:paraId="208D6FDB" w14:textId="77777777">
        <w:trPr>
          <w:cantSplit/>
        </w:trPr>
        <w:tc>
          <w:tcPr>
            <w:tcW w:w="2938" w:type="dxa"/>
            <w:vMerge w:val="restart"/>
          </w:tcPr>
          <w:p w14:paraId="25720001" w14:textId="77777777" w:rsidR="00A26C2A" w:rsidRDefault="008C39B4">
            <w:pPr>
              <w:pBdr>
                <w:top w:val="nil"/>
                <w:left w:val="nil"/>
                <w:bottom w:val="nil"/>
                <w:right w:val="nil"/>
                <w:between w:val="nil"/>
              </w:pBdr>
              <w:spacing w:after="120"/>
              <w:ind w:left="0" w:hanging="2"/>
              <w:rPr>
                <w:color w:val="000000"/>
              </w:rPr>
            </w:pPr>
            <w:r>
              <w:rPr>
                <w:color w:val="000000"/>
              </w:rPr>
              <w:t>Financial variation:</w:t>
            </w:r>
          </w:p>
        </w:tc>
        <w:tc>
          <w:tcPr>
            <w:tcW w:w="3022" w:type="dxa"/>
          </w:tcPr>
          <w:p w14:paraId="2176F3C4" w14:textId="77777777" w:rsidR="00A26C2A" w:rsidRDefault="008C39B4">
            <w:pPr>
              <w:keepNext/>
              <w:pBdr>
                <w:top w:val="nil"/>
                <w:left w:val="nil"/>
                <w:bottom w:val="nil"/>
                <w:right w:val="nil"/>
                <w:between w:val="nil"/>
              </w:pBdr>
              <w:spacing w:after="120"/>
              <w:ind w:left="0" w:hanging="2"/>
              <w:rPr>
                <w:color w:val="000000"/>
              </w:rPr>
            </w:pPr>
            <w:r>
              <w:rPr>
                <w:color w:val="000000"/>
              </w:rPr>
              <w:t>Original Contract Value:</w:t>
            </w:r>
          </w:p>
        </w:tc>
        <w:tc>
          <w:tcPr>
            <w:tcW w:w="3022" w:type="dxa"/>
          </w:tcPr>
          <w:p w14:paraId="6B727207" w14:textId="77777777" w:rsidR="00A26C2A" w:rsidRDefault="008C39B4">
            <w:pPr>
              <w:keepNext/>
              <w:pBdr>
                <w:top w:val="nil"/>
                <w:left w:val="nil"/>
                <w:bottom w:val="nil"/>
                <w:right w:val="nil"/>
                <w:between w:val="nil"/>
              </w:pBdr>
              <w:spacing w:after="120"/>
              <w:ind w:left="0" w:hanging="2"/>
              <w:rPr>
                <w:color w:val="000000"/>
              </w:rPr>
            </w:pPr>
            <w:r>
              <w:rPr>
                <w:color w:val="000000"/>
              </w:rPr>
              <w:t xml:space="preserve">£ </w:t>
            </w:r>
            <w:r w:rsidRPr="00952331">
              <w:rPr>
                <w:color w:val="000000"/>
                <w:rPrChange w:id="220" w:author="Lorraine Plunkett" w:date="2025-09-29T09:30:00Z">
                  <w:rPr>
                    <w:b/>
                    <w:color w:val="000000"/>
                    <w:highlight w:val="yellow"/>
                  </w:rPr>
                </w:rPrChange>
              </w:rPr>
              <w:t xml:space="preserve">[insert </w:t>
            </w:r>
            <w:r>
              <w:rPr>
                <w:color w:val="000000"/>
              </w:rPr>
              <w:t>amount]</w:t>
            </w:r>
          </w:p>
        </w:tc>
      </w:tr>
      <w:tr w:rsidR="00A26C2A" w14:paraId="5F7DC3A0" w14:textId="77777777">
        <w:trPr>
          <w:cantSplit/>
        </w:trPr>
        <w:tc>
          <w:tcPr>
            <w:tcW w:w="2938" w:type="dxa"/>
            <w:vMerge/>
          </w:tcPr>
          <w:p w14:paraId="6D08DB07" w14:textId="77777777" w:rsidR="00A26C2A" w:rsidRDefault="00A26C2A">
            <w:pPr>
              <w:widowControl w:val="0"/>
              <w:pBdr>
                <w:top w:val="nil"/>
                <w:left w:val="nil"/>
                <w:bottom w:val="nil"/>
                <w:right w:val="nil"/>
                <w:between w:val="nil"/>
              </w:pBdr>
              <w:spacing w:line="276" w:lineRule="auto"/>
              <w:ind w:left="0" w:hanging="2"/>
              <w:rPr>
                <w:color w:val="000000"/>
              </w:rPr>
            </w:pPr>
          </w:p>
        </w:tc>
        <w:tc>
          <w:tcPr>
            <w:tcW w:w="3022" w:type="dxa"/>
          </w:tcPr>
          <w:p w14:paraId="07C79DC6" w14:textId="77777777" w:rsidR="00A26C2A" w:rsidRDefault="008C39B4">
            <w:pPr>
              <w:keepNext/>
              <w:pBdr>
                <w:top w:val="nil"/>
                <w:left w:val="nil"/>
                <w:bottom w:val="nil"/>
                <w:right w:val="nil"/>
                <w:between w:val="nil"/>
              </w:pBdr>
              <w:spacing w:after="120"/>
              <w:ind w:left="0" w:hanging="2"/>
              <w:rPr>
                <w:color w:val="000000"/>
              </w:rPr>
            </w:pPr>
            <w:r>
              <w:rPr>
                <w:color w:val="000000"/>
              </w:rPr>
              <w:t>Additional cost due to variation:</w:t>
            </w:r>
          </w:p>
        </w:tc>
        <w:tc>
          <w:tcPr>
            <w:tcW w:w="3022" w:type="dxa"/>
          </w:tcPr>
          <w:p w14:paraId="0FFC5CB8" w14:textId="77777777" w:rsidR="00A26C2A" w:rsidRDefault="008C39B4">
            <w:pPr>
              <w:keepNext/>
              <w:pBdr>
                <w:top w:val="nil"/>
                <w:left w:val="nil"/>
                <w:bottom w:val="nil"/>
                <w:right w:val="nil"/>
                <w:between w:val="nil"/>
              </w:pBdr>
              <w:spacing w:after="120"/>
              <w:ind w:left="0" w:hanging="2"/>
              <w:rPr>
                <w:color w:val="000000"/>
              </w:rPr>
            </w:pPr>
            <w:r>
              <w:rPr>
                <w:color w:val="000000"/>
              </w:rPr>
              <w:t xml:space="preserve">£ </w:t>
            </w:r>
            <w:r w:rsidRPr="00952331">
              <w:rPr>
                <w:color w:val="000000"/>
                <w:rPrChange w:id="221" w:author="Lorraine Plunkett" w:date="2025-09-29T09:30:00Z">
                  <w:rPr>
                    <w:b/>
                    <w:color w:val="000000"/>
                    <w:highlight w:val="yellow"/>
                  </w:rPr>
                </w:rPrChange>
              </w:rPr>
              <w:t xml:space="preserve">[insert </w:t>
            </w:r>
            <w:r>
              <w:rPr>
                <w:color w:val="000000"/>
              </w:rPr>
              <w:t>amount]</w:t>
            </w:r>
          </w:p>
        </w:tc>
      </w:tr>
      <w:tr w:rsidR="00A26C2A" w14:paraId="471437E2" w14:textId="77777777">
        <w:trPr>
          <w:cantSplit/>
        </w:trPr>
        <w:tc>
          <w:tcPr>
            <w:tcW w:w="2938" w:type="dxa"/>
            <w:vMerge/>
          </w:tcPr>
          <w:p w14:paraId="76C6C795" w14:textId="77777777" w:rsidR="00A26C2A" w:rsidRDefault="00A26C2A">
            <w:pPr>
              <w:widowControl w:val="0"/>
              <w:pBdr>
                <w:top w:val="nil"/>
                <w:left w:val="nil"/>
                <w:bottom w:val="nil"/>
                <w:right w:val="nil"/>
                <w:between w:val="nil"/>
              </w:pBdr>
              <w:spacing w:line="276" w:lineRule="auto"/>
              <w:ind w:left="0" w:hanging="2"/>
              <w:rPr>
                <w:color w:val="000000"/>
              </w:rPr>
            </w:pPr>
          </w:p>
        </w:tc>
        <w:tc>
          <w:tcPr>
            <w:tcW w:w="3022" w:type="dxa"/>
          </w:tcPr>
          <w:p w14:paraId="42E3A600" w14:textId="77777777" w:rsidR="00A26C2A" w:rsidRDefault="008C39B4">
            <w:pPr>
              <w:keepNext/>
              <w:pBdr>
                <w:top w:val="nil"/>
                <w:left w:val="nil"/>
                <w:bottom w:val="nil"/>
                <w:right w:val="nil"/>
                <w:between w:val="nil"/>
              </w:pBdr>
              <w:spacing w:after="120"/>
              <w:ind w:left="0" w:hanging="2"/>
              <w:rPr>
                <w:color w:val="000000"/>
              </w:rPr>
            </w:pPr>
            <w:r>
              <w:rPr>
                <w:color w:val="000000"/>
              </w:rPr>
              <w:t>New Contract value:</w:t>
            </w:r>
          </w:p>
        </w:tc>
        <w:tc>
          <w:tcPr>
            <w:tcW w:w="3022" w:type="dxa"/>
          </w:tcPr>
          <w:p w14:paraId="3264260B" w14:textId="77777777" w:rsidR="00A26C2A" w:rsidRDefault="008C39B4">
            <w:pPr>
              <w:keepNext/>
              <w:pBdr>
                <w:top w:val="nil"/>
                <w:left w:val="nil"/>
                <w:bottom w:val="nil"/>
                <w:right w:val="nil"/>
                <w:between w:val="nil"/>
              </w:pBdr>
              <w:spacing w:after="120"/>
              <w:ind w:left="0" w:hanging="2"/>
              <w:rPr>
                <w:color w:val="000000"/>
              </w:rPr>
            </w:pPr>
            <w:r>
              <w:rPr>
                <w:color w:val="000000"/>
              </w:rPr>
              <w:t xml:space="preserve">£ </w:t>
            </w:r>
            <w:r w:rsidRPr="00952331">
              <w:rPr>
                <w:color w:val="000000"/>
                <w:rPrChange w:id="222" w:author="Lorraine Plunkett" w:date="2025-09-29T09:31:00Z">
                  <w:rPr>
                    <w:b/>
                    <w:color w:val="000000"/>
                    <w:highlight w:val="yellow"/>
                  </w:rPr>
                </w:rPrChange>
              </w:rPr>
              <w:t xml:space="preserve">[insert </w:t>
            </w:r>
            <w:r>
              <w:rPr>
                <w:color w:val="000000"/>
              </w:rPr>
              <w:t>amount]</w:t>
            </w:r>
          </w:p>
        </w:tc>
      </w:tr>
    </w:tbl>
    <w:p w14:paraId="070F562F" w14:textId="77777777" w:rsidR="00303E07" w:rsidRDefault="00303E07" w:rsidP="00303E07">
      <w:pPr>
        <w:ind w:left="0" w:hanging="2"/>
      </w:pPr>
    </w:p>
    <w:p w14:paraId="6DB0A24E" w14:textId="2235650D" w:rsidR="00A26C2A" w:rsidRDefault="00303E07" w:rsidP="00303E07">
      <w:pPr>
        <w:ind w:left="0" w:hanging="2"/>
      </w:pPr>
      <w:r>
        <w:lastRenderedPageBreak/>
        <w:t xml:space="preserve">1 </w:t>
      </w:r>
      <w:r w:rsidR="008C39B4">
        <w:t>This Variation must be agreed and signed by both Parties to the Contract and shall only be effective from the date it is signed by Buyer</w:t>
      </w:r>
    </w:p>
    <w:p w14:paraId="75727697" w14:textId="77777777" w:rsidR="00303E07" w:rsidRDefault="00303E07" w:rsidP="00303E07">
      <w:pPr>
        <w:ind w:left="0" w:hanging="2"/>
      </w:pPr>
    </w:p>
    <w:p w14:paraId="2C4F75EF" w14:textId="767C61EF" w:rsidR="00A26C2A" w:rsidRDefault="00303E07" w:rsidP="00303E07">
      <w:pPr>
        <w:ind w:left="0" w:hanging="2"/>
      </w:pPr>
      <w:r>
        <w:t xml:space="preserve">2 </w:t>
      </w:r>
      <w:r w:rsidR="008C39B4">
        <w:t xml:space="preserve">Words and expressions in this Variation shall have the meanings given to them in the Contract. </w:t>
      </w:r>
    </w:p>
    <w:p w14:paraId="1CC617EB" w14:textId="77777777" w:rsidR="00303E07" w:rsidRDefault="00303E07" w:rsidP="00303E07">
      <w:pPr>
        <w:ind w:left="0" w:hanging="2"/>
      </w:pPr>
    </w:p>
    <w:p w14:paraId="7F6C255E" w14:textId="1C3B34D0" w:rsidR="00A26C2A" w:rsidRDefault="00303E07" w:rsidP="00303E07">
      <w:pPr>
        <w:ind w:left="0" w:hanging="2"/>
      </w:pPr>
      <w:r>
        <w:t xml:space="preserve">3 </w:t>
      </w:r>
      <w:r w:rsidR="008C39B4">
        <w:t>The Contract, including any previous Variations, shall remain effective and unaltered except as amended by this Variation.</w:t>
      </w:r>
    </w:p>
    <w:p w14:paraId="72E2754A" w14:textId="77777777" w:rsidR="00A26C2A" w:rsidRDefault="00A26C2A">
      <w:pPr>
        <w:keepNext/>
        <w:pBdr>
          <w:top w:val="nil"/>
          <w:left w:val="nil"/>
          <w:bottom w:val="nil"/>
          <w:right w:val="nil"/>
          <w:between w:val="nil"/>
        </w:pBdr>
        <w:spacing w:before="240" w:after="200" w:line="276" w:lineRule="auto"/>
        <w:ind w:left="0" w:hanging="2"/>
      </w:pPr>
    </w:p>
    <w:p w14:paraId="74BA98AF" w14:textId="77777777" w:rsidR="00A26C2A" w:rsidRDefault="008C39B4">
      <w:pPr>
        <w:pBdr>
          <w:top w:val="nil"/>
          <w:left w:val="nil"/>
          <w:bottom w:val="nil"/>
          <w:right w:val="nil"/>
          <w:between w:val="nil"/>
        </w:pBdr>
        <w:spacing w:after="120"/>
        <w:ind w:left="0" w:hanging="2"/>
        <w:rPr>
          <w:color w:val="000000"/>
        </w:rPr>
      </w:pPr>
      <w:r>
        <w:rPr>
          <w:color w:val="000000"/>
        </w:rPr>
        <w:t>Signed by an authorised signatory for and on behalf of the Buyer</w:t>
      </w:r>
    </w:p>
    <w:tbl>
      <w:tblPr>
        <w:tblStyle w:val="afffffff5"/>
        <w:tblW w:w="8150" w:type="dxa"/>
        <w:tblInd w:w="-230" w:type="dxa"/>
        <w:tblBorders>
          <w:top w:val="nil"/>
          <w:left w:val="nil"/>
          <w:bottom w:val="dotted" w:sz="4" w:space="0" w:color="000000"/>
          <w:right w:val="nil"/>
          <w:insideH w:val="dotted" w:sz="4" w:space="0" w:color="000000"/>
          <w:insideV w:val="nil"/>
        </w:tblBorders>
        <w:tblLayout w:type="fixed"/>
        <w:tblLook w:val="0000" w:firstRow="0" w:lastRow="0" w:firstColumn="0" w:lastColumn="0" w:noHBand="0" w:noVBand="0"/>
      </w:tblPr>
      <w:tblGrid>
        <w:gridCol w:w="2210"/>
        <w:gridCol w:w="5940"/>
      </w:tblGrid>
      <w:tr w:rsidR="00A26C2A" w14:paraId="4F712F6A" w14:textId="77777777">
        <w:tc>
          <w:tcPr>
            <w:tcW w:w="2210" w:type="dxa"/>
            <w:tcBorders>
              <w:bottom w:val="nil"/>
            </w:tcBorders>
          </w:tcPr>
          <w:p w14:paraId="358054B5" w14:textId="77777777" w:rsidR="00A26C2A" w:rsidRDefault="008C39B4">
            <w:pPr>
              <w:pBdr>
                <w:top w:val="nil"/>
                <w:left w:val="nil"/>
                <w:bottom w:val="nil"/>
                <w:right w:val="nil"/>
                <w:between w:val="nil"/>
              </w:pBdr>
              <w:spacing w:after="120"/>
              <w:ind w:left="0" w:hanging="2"/>
              <w:rPr>
                <w:color w:val="000000"/>
              </w:rPr>
            </w:pPr>
            <w:r>
              <w:rPr>
                <w:color w:val="000000"/>
              </w:rPr>
              <w:t>Signature</w:t>
            </w:r>
          </w:p>
        </w:tc>
        <w:tc>
          <w:tcPr>
            <w:tcW w:w="5940" w:type="dxa"/>
          </w:tcPr>
          <w:p w14:paraId="173E6339" w14:textId="62316EF1" w:rsidR="00A26C2A" w:rsidRDefault="00A26C2A">
            <w:pPr>
              <w:pBdr>
                <w:top w:val="nil"/>
                <w:left w:val="nil"/>
                <w:bottom w:val="nil"/>
                <w:right w:val="nil"/>
                <w:between w:val="nil"/>
              </w:pBdr>
              <w:ind w:left="0" w:hanging="2"/>
              <w:rPr>
                <w:color w:val="000000"/>
              </w:rPr>
            </w:pPr>
          </w:p>
        </w:tc>
      </w:tr>
      <w:tr w:rsidR="00A26C2A" w14:paraId="60B8DDE7" w14:textId="77777777">
        <w:tc>
          <w:tcPr>
            <w:tcW w:w="2210" w:type="dxa"/>
            <w:tcBorders>
              <w:top w:val="nil"/>
              <w:bottom w:val="nil"/>
            </w:tcBorders>
          </w:tcPr>
          <w:p w14:paraId="4434C7B4" w14:textId="77777777" w:rsidR="00A26C2A" w:rsidRDefault="008C39B4">
            <w:pPr>
              <w:pBdr>
                <w:top w:val="nil"/>
                <w:left w:val="nil"/>
                <w:bottom w:val="nil"/>
                <w:right w:val="nil"/>
                <w:between w:val="nil"/>
              </w:pBdr>
              <w:spacing w:after="120"/>
              <w:ind w:left="0" w:hanging="2"/>
              <w:rPr>
                <w:color w:val="000000"/>
              </w:rPr>
            </w:pPr>
            <w:r>
              <w:rPr>
                <w:color w:val="000000"/>
              </w:rPr>
              <w:t>Date</w:t>
            </w:r>
          </w:p>
        </w:tc>
        <w:tc>
          <w:tcPr>
            <w:tcW w:w="5940" w:type="dxa"/>
          </w:tcPr>
          <w:p w14:paraId="37DE2832" w14:textId="119AF9D1" w:rsidR="00A26C2A" w:rsidRDefault="00A26C2A">
            <w:pPr>
              <w:pBdr>
                <w:top w:val="nil"/>
                <w:left w:val="nil"/>
                <w:bottom w:val="nil"/>
                <w:right w:val="nil"/>
                <w:between w:val="nil"/>
              </w:pBdr>
              <w:ind w:left="0" w:hanging="2"/>
              <w:rPr>
                <w:color w:val="000000"/>
              </w:rPr>
            </w:pPr>
          </w:p>
        </w:tc>
      </w:tr>
      <w:tr w:rsidR="00A26C2A" w14:paraId="79449DF0" w14:textId="77777777">
        <w:tc>
          <w:tcPr>
            <w:tcW w:w="2210" w:type="dxa"/>
            <w:tcBorders>
              <w:top w:val="nil"/>
              <w:bottom w:val="nil"/>
            </w:tcBorders>
          </w:tcPr>
          <w:p w14:paraId="2F25DBA8" w14:textId="77777777" w:rsidR="00A26C2A" w:rsidRDefault="008C39B4">
            <w:pPr>
              <w:pBdr>
                <w:top w:val="nil"/>
                <w:left w:val="nil"/>
                <w:bottom w:val="nil"/>
                <w:right w:val="nil"/>
                <w:between w:val="nil"/>
              </w:pBdr>
              <w:spacing w:after="120"/>
              <w:ind w:left="0" w:hanging="2"/>
              <w:rPr>
                <w:color w:val="000000"/>
              </w:rPr>
            </w:pPr>
            <w:r>
              <w:rPr>
                <w:color w:val="000000"/>
              </w:rPr>
              <w:t>Name (in Capitals)</w:t>
            </w:r>
          </w:p>
        </w:tc>
        <w:tc>
          <w:tcPr>
            <w:tcW w:w="5940" w:type="dxa"/>
          </w:tcPr>
          <w:p w14:paraId="5A6895B8" w14:textId="016E7503" w:rsidR="00A26C2A" w:rsidRDefault="00A26C2A">
            <w:pPr>
              <w:pBdr>
                <w:top w:val="nil"/>
                <w:left w:val="nil"/>
                <w:bottom w:val="nil"/>
                <w:right w:val="nil"/>
                <w:between w:val="nil"/>
              </w:pBdr>
              <w:ind w:leftChars="0" w:left="0" w:firstLineChars="0" w:firstLine="0"/>
              <w:rPr>
                <w:color w:val="000000"/>
              </w:rPr>
              <w:pPrChange w:id="223" w:author="Darren Randolph" w:date="2025-10-01T10:41:00Z">
                <w:pPr>
                  <w:pBdr>
                    <w:top w:val="nil"/>
                    <w:left w:val="nil"/>
                    <w:bottom w:val="nil"/>
                    <w:right w:val="nil"/>
                    <w:between w:val="nil"/>
                  </w:pBdr>
                  <w:ind w:left="0" w:hanging="2"/>
                </w:pPr>
              </w:pPrChange>
            </w:pPr>
          </w:p>
        </w:tc>
      </w:tr>
      <w:tr w:rsidR="00A26C2A" w14:paraId="0A2493E5" w14:textId="77777777">
        <w:tc>
          <w:tcPr>
            <w:tcW w:w="2210" w:type="dxa"/>
            <w:tcBorders>
              <w:top w:val="nil"/>
              <w:bottom w:val="nil"/>
            </w:tcBorders>
          </w:tcPr>
          <w:p w14:paraId="586C082E" w14:textId="77777777" w:rsidR="00A26C2A" w:rsidRDefault="008C39B4">
            <w:pPr>
              <w:pBdr>
                <w:top w:val="nil"/>
                <w:left w:val="nil"/>
                <w:bottom w:val="nil"/>
                <w:right w:val="nil"/>
                <w:between w:val="nil"/>
              </w:pBdr>
              <w:spacing w:after="120"/>
              <w:ind w:left="0" w:hanging="2"/>
              <w:rPr>
                <w:color w:val="000000"/>
              </w:rPr>
            </w:pPr>
            <w:r>
              <w:rPr>
                <w:color w:val="000000"/>
              </w:rPr>
              <w:t>Address</w:t>
            </w:r>
          </w:p>
        </w:tc>
        <w:tc>
          <w:tcPr>
            <w:tcW w:w="5940" w:type="dxa"/>
          </w:tcPr>
          <w:p w14:paraId="4382C0A0" w14:textId="058B9C68" w:rsidR="00A26C2A" w:rsidRDefault="00A26C2A">
            <w:pPr>
              <w:pBdr>
                <w:top w:val="nil"/>
                <w:left w:val="nil"/>
                <w:bottom w:val="nil"/>
                <w:right w:val="nil"/>
                <w:between w:val="nil"/>
              </w:pBdr>
              <w:ind w:left="0" w:hanging="2"/>
              <w:rPr>
                <w:color w:val="000000"/>
              </w:rPr>
            </w:pPr>
          </w:p>
        </w:tc>
      </w:tr>
      <w:tr w:rsidR="00A26C2A" w14:paraId="21C5C739" w14:textId="77777777">
        <w:tc>
          <w:tcPr>
            <w:tcW w:w="2210" w:type="dxa"/>
            <w:tcBorders>
              <w:top w:val="nil"/>
            </w:tcBorders>
          </w:tcPr>
          <w:p w14:paraId="384A5C88" w14:textId="77777777" w:rsidR="00A26C2A" w:rsidRDefault="00A26C2A">
            <w:pPr>
              <w:pBdr>
                <w:top w:val="nil"/>
                <w:left w:val="nil"/>
                <w:bottom w:val="nil"/>
                <w:right w:val="nil"/>
                <w:between w:val="nil"/>
              </w:pBdr>
              <w:ind w:left="0" w:hanging="2"/>
              <w:rPr>
                <w:color w:val="000000"/>
              </w:rPr>
            </w:pPr>
          </w:p>
        </w:tc>
        <w:tc>
          <w:tcPr>
            <w:tcW w:w="5940" w:type="dxa"/>
          </w:tcPr>
          <w:p w14:paraId="17CCAAEB" w14:textId="77777777" w:rsidR="00A26C2A" w:rsidRDefault="00A26C2A">
            <w:pPr>
              <w:pBdr>
                <w:top w:val="nil"/>
                <w:left w:val="nil"/>
                <w:bottom w:val="nil"/>
                <w:right w:val="nil"/>
                <w:between w:val="nil"/>
              </w:pBdr>
              <w:ind w:left="0" w:hanging="2"/>
              <w:rPr>
                <w:color w:val="000000"/>
              </w:rPr>
            </w:pPr>
          </w:p>
        </w:tc>
      </w:tr>
    </w:tbl>
    <w:p w14:paraId="3B78A4FB" w14:textId="77777777" w:rsidR="00A26C2A" w:rsidRDefault="00A26C2A">
      <w:pPr>
        <w:pBdr>
          <w:top w:val="nil"/>
          <w:left w:val="nil"/>
          <w:bottom w:val="nil"/>
          <w:right w:val="nil"/>
          <w:between w:val="nil"/>
        </w:pBdr>
        <w:spacing w:after="120"/>
        <w:ind w:left="0" w:hanging="2"/>
      </w:pPr>
    </w:p>
    <w:p w14:paraId="1E5E11C5" w14:textId="77777777" w:rsidR="00A26C2A" w:rsidRDefault="00A26C2A">
      <w:pPr>
        <w:pBdr>
          <w:top w:val="nil"/>
          <w:left w:val="nil"/>
          <w:bottom w:val="nil"/>
          <w:right w:val="nil"/>
          <w:between w:val="nil"/>
        </w:pBdr>
        <w:spacing w:after="120"/>
        <w:ind w:left="0" w:hanging="2"/>
      </w:pPr>
    </w:p>
    <w:p w14:paraId="19DC6B37" w14:textId="77777777" w:rsidR="00A26C2A" w:rsidRDefault="00A26C2A">
      <w:pPr>
        <w:pBdr>
          <w:top w:val="nil"/>
          <w:left w:val="nil"/>
          <w:bottom w:val="nil"/>
          <w:right w:val="nil"/>
          <w:between w:val="nil"/>
        </w:pBdr>
        <w:spacing w:after="120"/>
        <w:ind w:left="0" w:hanging="2"/>
      </w:pPr>
    </w:p>
    <w:p w14:paraId="3809DCBF" w14:textId="77777777" w:rsidR="00A26C2A" w:rsidRDefault="008C39B4">
      <w:pPr>
        <w:pBdr>
          <w:top w:val="nil"/>
          <w:left w:val="nil"/>
          <w:bottom w:val="nil"/>
          <w:right w:val="nil"/>
          <w:between w:val="nil"/>
        </w:pBdr>
        <w:spacing w:after="120"/>
        <w:ind w:left="0" w:hanging="2"/>
        <w:rPr>
          <w:color w:val="000000"/>
        </w:rPr>
      </w:pPr>
      <w:r>
        <w:rPr>
          <w:color w:val="000000"/>
        </w:rPr>
        <w:t>Signed by an authorised signatory to sign for and on behalf of the Supplier</w:t>
      </w:r>
    </w:p>
    <w:tbl>
      <w:tblPr>
        <w:tblStyle w:val="afffffff6"/>
        <w:tblW w:w="8188" w:type="dxa"/>
        <w:tblInd w:w="-230" w:type="dxa"/>
        <w:tblBorders>
          <w:top w:val="nil"/>
          <w:left w:val="nil"/>
          <w:bottom w:val="dotted" w:sz="4" w:space="0" w:color="000000"/>
          <w:right w:val="nil"/>
          <w:insideH w:val="dotted" w:sz="4" w:space="0" w:color="000000"/>
          <w:insideV w:val="nil"/>
        </w:tblBorders>
        <w:tblLayout w:type="fixed"/>
        <w:tblLook w:val="0000" w:firstRow="0" w:lastRow="0" w:firstColumn="0" w:lastColumn="0" w:noHBand="0" w:noVBand="0"/>
      </w:tblPr>
      <w:tblGrid>
        <w:gridCol w:w="2208"/>
        <w:gridCol w:w="5980"/>
      </w:tblGrid>
      <w:tr w:rsidR="00A26C2A" w14:paraId="028C1738" w14:textId="77777777">
        <w:tc>
          <w:tcPr>
            <w:tcW w:w="2208" w:type="dxa"/>
            <w:tcBorders>
              <w:bottom w:val="nil"/>
            </w:tcBorders>
          </w:tcPr>
          <w:p w14:paraId="6D6654F7" w14:textId="77777777" w:rsidR="00A26C2A" w:rsidRDefault="008C39B4">
            <w:pPr>
              <w:pBdr>
                <w:top w:val="nil"/>
                <w:left w:val="nil"/>
                <w:bottom w:val="nil"/>
                <w:right w:val="nil"/>
                <w:between w:val="nil"/>
              </w:pBdr>
              <w:spacing w:after="120"/>
              <w:ind w:left="0" w:hanging="2"/>
              <w:rPr>
                <w:color w:val="000000"/>
              </w:rPr>
            </w:pPr>
            <w:r>
              <w:rPr>
                <w:color w:val="000000"/>
              </w:rPr>
              <w:t>Signature</w:t>
            </w:r>
          </w:p>
        </w:tc>
        <w:tc>
          <w:tcPr>
            <w:tcW w:w="5980" w:type="dxa"/>
          </w:tcPr>
          <w:p w14:paraId="09D66FCF" w14:textId="77777777" w:rsidR="00A26C2A" w:rsidRDefault="00A26C2A">
            <w:pPr>
              <w:pBdr>
                <w:top w:val="nil"/>
                <w:left w:val="nil"/>
                <w:bottom w:val="nil"/>
                <w:right w:val="nil"/>
                <w:between w:val="nil"/>
              </w:pBdr>
              <w:ind w:left="0" w:hanging="2"/>
              <w:rPr>
                <w:color w:val="000000"/>
              </w:rPr>
            </w:pPr>
          </w:p>
        </w:tc>
      </w:tr>
      <w:tr w:rsidR="00A26C2A" w14:paraId="0387F436" w14:textId="77777777">
        <w:tc>
          <w:tcPr>
            <w:tcW w:w="2208" w:type="dxa"/>
            <w:tcBorders>
              <w:top w:val="nil"/>
              <w:bottom w:val="nil"/>
            </w:tcBorders>
          </w:tcPr>
          <w:p w14:paraId="5363699A" w14:textId="77777777" w:rsidR="00A26C2A" w:rsidRDefault="008C39B4">
            <w:pPr>
              <w:pBdr>
                <w:top w:val="nil"/>
                <w:left w:val="nil"/>
                <w:bottom w:val="nil"/>
                <w:right w:val="nil"/>
                <w:between w:val="nil"/>
              </w:pBdr>
              <w:spacing w:after="120"/>
              <w:ind w:left="0" w:hanging="2"/>
              <w:rPr>
                <w:color w:val="000000"/>
              </w:rPr>
            </w:pPr>
            <w:r>
              <w:rPr>
                <w:color w:val="000000"/>
              </w:rPr>
              <w:t>Date</w:t>
            </w:r>
          </w:p>
        </w:tc>
        <w:tc>
          <w:tcPr>
            <w:tcW w:w="5980" w:type="dxa"/>
          </w:tcPr>
          <w:p w14:paraId="27D723DF" w14:textId="77777777" w:rsidR="00A26C2A" w:rsidRDefault="00A26C2A">
            <w:pPr>
              <w:pBdr>
                <w:top w:val="nil"/>
                <w:left w:val="nil"/>
                <w:bottom w:val="nil"/>
                <w:right w:val="nil"/>
                <w:between w:val="nil"/>
              </w:pBdr>
              <w:ind w:left="0" w:hanging="2"/>
              <w:rPr>
                <w:color w:val="000000"/>
              </w:rPr>
            </w:pPr>
          </w:p>
        </w:tc>
      </w:tr>
      <w:tr w:rsidR="00A26C2A" w14:paraId="20DD822E" w14:textId="77777777">
        <w:tc>
          <w:tcPr>
            <w:tcW w:w="2208" w:type="dxa"/>
            <w:tcBorders>
              <w:top w:val="nil"/>
              <w:bottom w:val="nil"/>
            </w:tcBorders>
          </w:tcPr>
          <w:p w14:paraId="11B07910" w14:textId="77777777" w:rsidR="00A26C2A" w:rsidRDefault="008C39B4">
            <w:pPr>
              <w:pBdr>
                <w:top w:val="nil"/>
                <w:left w:val="nil"/>
                <w:bottom w:val="nil"/>
                <w:right w:val="nil"/>
                <w:between w:val="nil"/>
              </w:pBdr>
              <w:spacing w:after="120"/>
              <w:ind w:left="0" w:hanging="2"/>
              <w:rPr>
                <w:color w:val="000000"/>
              </w:rPr>
            </w:pPr>
            <w:r>
              <w:rPr>
                <w:color w:val="000000"/>
              </w:rPr>
              <w:t>Name (in Capitals)</w:t>
            </w:r>
          </w:p>
        </w:tc>
        <w:tc>
          <w:tcPr>
            <w:tcW w:w="5980" w:type="dxa"/>
          </w:tcPr>
          <w:p w14:paraId="3A210C31" w14:textId="77777777" w:rsidR="00A26C2A" w:rsidRDefault="00A26C2A">
            <w:pPr>
              <w:pBdr>
                <w:top w:val="nil"/>
                <w:left w:val="nil"/>
                <w:bottom w:val="nil"/>
                <w:right w:val="nil"/>
                <w:between w:val="nil"/>
              </w:pBdr>
              <w:ind w:left="0" w:hanging="2"/>
              <w:rPr>
                <w:color w:val="000000"/>
              </w:rPr>
            </w:pPr>
          </w:p>
        </w:tc>
      </w:tr>
      <w:tr w:rsidR="00A26C2A" w14:paraId="06B930C9" w14:textId="77777777">
        <w:tc>
          <w:tcPr>
            <w:tcW w:w="2208" w:type="dxa"/>
            <w:tcBorders>
              <w:top w:val="nil"/>
              <w:bottom w:val="nil"/>
            </w:tcBorders>
          </w:tcPr>
          <w:p w14:paraId="6CD7D209" w14:textId="77777777" w:rsidR="00A26C2A" w:rsidRDefault="008C39B4">
            <w:pPr>
              <w:pBdr>
                <w:top w:val="nil"/>
                <w:left w:val="nil"/>
                <w:bottom w:val="nil"/>
                <w:right w:val="nil"/>
                <w:between w:val="nil"/>
              </w:pBdr>
              <w:spacing w:after="120"/>
              <w:ind w:left="0" w:hanging="2"/>
              <w:rPr>
                <w:color w:val="000000"/>
              </w:rPr>
            </w:pPr>
            <w:r>
              <w:rPr>
                <w:color w:val="000000"/>
              </w:rPr>
              <w:t>Address</w:t>
            </w:r>
          </w:p>
        </w:tc>
        <w:tc>
          <w:tcPr>
            <w:tcW w:w="5980" w:type="dxa"/>
          </w:tcPr>
          <w:p w14:paraId="2EA18D5F" w14:textId="77777777" w:rsidR="00A26C2A" w:rsidRDefault="00A26C2A">
            <w:pPr>
              <w:pBdr>
                <w:top w:val="nil"/>
                <w:left w:val="nil"/>
                <w:bottom w:val="nil"/>
                <w:right w:val="nil"/>
                <w:between w:val="nil"/>
              </w:pBdr>
              <w:ind w:left="0" w:hanging="2"/>
              <w:rPr>
                <w:color w:val="000000"/>
              </w:rPr>
            </w:pPr>
          </w:p>
        </w:tc>
      </w:tr>
    </w:tbl>
    <w:p w14:paraId="09913623" w14:textId="77777777" w:rsidR="00A26C2A" w:rsidRDefault="00A26C2A">
      <w:pPr>
        <w:pBdr>
          <w:top w:val="nil"/>
          <w:left w:val="nil"/>
          <w:bottom w:val="nil"/>
          <w:right w:val="nil"/>
          <w:between w:val="nil"/>
        </w:pBdr>
        <w:spacing w:after="30" w:line="264" w:lineRule="auto"/>
        <w:ind w:left="0" w:right="-5" w:hanging="2"/>
        <w:rPr>
          <w:color w:val="000000"/>
        </w:rPr>
      </w:pPr>
    </w:p>
    <w:sectPr w:rsidR="00A26C2A">
      <w:headerReference w:type="even" r:id="rId48"/>
      <w:headerReference w:type="default" r:id="rId49"/>
      <w:footerReference w:type="default" r:id="rId50"/>
      <w:headerReference w:type="first" r:id="rId51"/>
      <w:pgSz w:w="11921" w:h="16838"/>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4BBA6" w14:textId="77777777" w:rsidR="00B263D0" w:rsidRDefault="00B263D0">
      <w:pPr>
        <w:spacing w:line="240" w:lineRule="auto"/>
        <w:ind w:left="0" w:hanging="2"/>
      </w:pPr>
      <w:r>
        <w:separator/>
      </w:r>
    </w:p>
  </w:endnote>
  <w:endnote w:type="continuationSeparator" w:id="0">
    <w:p w14:paraId="21E09EE2" w14:textId="77777777" w:rsidR="00B263D0" w:rsidRDefault="00B263D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TZhongsong">
    <w:charset w:val="86"/>
    <w:family w:val="auto"/>
    <w:pitch w:val="variable"/>
    <w:sig w:usb0="00000287" w:usb1="080F0000" w:usb2="00000010" w:usb3="00000000" w:csb0="0004009F" w:csb1="00000000"/>
  </w:font>
  <w:font w:name="Liberation Sans">
    <w:charset w:val="00"/>
    <w:family w:val="swiss"/>
    <w:pitch w:val="variable"/>
  </w:font>
  <w:font w:name="Linux Libertine G">
    <w:charset w:val="00"/>
    <w:family w:val="auto"/>
    <w:pitch w:val="variable"/>
  </w:font>
  <w:font w:name="Georgia">
    <w:panose1 w:val="02040502050405020303"/>
    <w:charset w:val="00"/>
    <w:family w:val="roman"/>
    <w:pitch w:val="variable"/>
    <w:sig w:usb0="00000287" w:usb1="00000000" w:usb2="00000000" w:usb3="00000000" w:csb0="0000009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06434" w14:textId="77777777" w:rsidR="00264FF0" w:rsidRDefault="00264FF0">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1BCB0" w14:textId="7D6C727A" w:rsidR="00264FF0" w:rsidRDefault="00264FF0">
    <w:pPr>
      <w:pBdr>
        <w:top w:val="nil"/>
        <w:left w:val="nil"/>
        <w:bottom w:val="nil"/>
        <w:right w:val="nil"/>
        <w:between w:val="nil"/>
      </w:pBdr>
      <w:spacing w:line="249" w:lineRule="auto"/>
      <w:ind w:left="0" w:right="-3" w:hanging="2"/>
      <w:jc w:val="right"/>
      <w:rPr>
        <w:color w:val="000000"/>
      </w:rPr>
    </w:pPr>
    <w:r>
      <w:rPr>
        <w:color w:val="000000"/>
      </w:rPr>
      <w:fldChar w:fldCharType="begin"/>
    </w:r>
    <w:r>
      <w:rPr>
        <w:color w:val="000000"/>
      </w:rPr>
      <w:instrText>PAGE</w:instrText>
    </w:r>
    <w:r>
      <w:rPr>
        <w:color w:val="000000"/>
      </w:rPr>
      <w:fldChar w:fldCharType="separate"/>
    </w:r>
    <w:r w:rsidR="004049E8">
      <w:rPr>
        <w:noProof/>
        <w:color w:val="000000"/>
      </w:rPr>
      <w:t>88</w:t>
    </w:r>
    <w:r>
      <w:rPr>
        <w:color w:val="000000"/>
      </w:rPr>
      <w:fldChar w:fldCharType="end"/>
    </w:r>
    <w:r>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C652" w14:textId="77777777" w:rsidR="00264FF0" w:rsidRDefault="00264FF0">
    <w:pPr>
      <w:pBdr>
        <w:top w:val="nil"/>
        <w:left w:val="nil"/>
        <w:bottom w:val="nil"/>
        <w:right w:val="nil"/>
        <w:between w:val="nil"/>
      </w:pBdr>
      <w:spacing w:line="240" w:lineRule="auto"/>
      <w:ind w:left="0" w:hanging="2"/>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31A17" w14:textId="77777777" w:rsidR="00264FF0" w:rsidRDefault="00264FF0">
    <w:pPr>
      <w:tabs>
        <w:tab w:val="center" w:pos="4513"/>
        <w:tab w:val="right" w:pos="9026"/>
      </w:tabs>
      <w:ind w:left="0" w:hanging="2"/>
      <w:rPr>
        <w:rFonts w:ascii="Calibri" w:eastAsia="Calibri" w:hAnsi="Calibri" w:cs="Calibri"/>
        <w:color w:val="A6A6A6"/>
      </w:rPr>
    </w:pPr>
  </w:p>
  <w:p w14:paraId="50CCC131" w14:textId="77777777" w:rsidR="00264FF0" w:rsidRDefault="00264FF0">
    <w:pPr>
      <w:pBdr>
        <w:top w:val="single" w:sz="4" w:space="31" w:color="FFFFFF"/>
        <w:left w:val="single" w:sz="4" w:space="31" w:color="FFFFFF"/>
        <w:bottom w:val="single" w:sz="4" w:space="31" w:color="FFFFFF"/>
        <w:right w:val="single" w:sz="4" w:space="31" w:color="FFFFFF"/>
      </w:pBdr>
      <w:tabs>
        <w:tab w:val="center" w:pos="4513"/>
        <w:tab w:val="right" w:pos="9026"/>
      </w:tabs>
      <w:ind w:left="0" w:hanging="2"/>
      <w:rPr>
        <w:color w:val="000000"/>
        <w:sz w:val="20"/>
        <w:szCs w:val="20"/>
      </w:rPr>
    </w:pPr>
  </w:p>
  <w:p w14:paraId="5A1C50A9" w14:textId="77777777" w:rsidR="00264FF0" w:rsidRDefault="00264FF0">
    <w:pPr>
      <w:pBdr>
        <w:top w:val="single" w:sz="4" w:space="31" w:color="FFFFFF"/>
        <w:left w:val="single" w:sz="4" w:space="31" w:color="FFFFFF"/>
        <w:bottom w:val="single" w:sz="4" w:space="31" w:color="FFFFFF"/>
        <w:right w:val="single" w:sz="4" w:space="31" w:color="FFFFFF"/>
      </w:pBdr>
      <w:tabs>
        <w:tab w:val="center" w:pos="4513"/>
        <w:tab w:val="right" w:pos="9026"/>
      </w:tabs>
      <w:ind w:left="0" w:hanging="2"/>
    </w:pPr>
  </w:p>
  <w:p w14:paraId="0B4F57C3" w14:textId="77777777" w:rsidR="00264FF0" w:rsidRDefault="00264FF0">
    <w:pPr>
      <w:pBdr>
        <w:top w:val="single" w:sz="4" w:space="31" w:color="FFFFFF"/>
        <w:left w:val="single" w:sz="4" w:space="31" w:color="FFFFFF"/>
        <w:bottom w:val="single" w:sz="4" w:space="31" w:color="FFFFFF"/>
        <w:right w:val="single" w:sz="4" w:space="31" w:color="FFFFFF"/>
      </w:pBdr>
      <w:tabs>
        <w:tab w:val="left" w:pos="3488"/>
      </w:tabs>
      <w:ind w:left="0" w:hanging="2"/>
    </w:pPr>
  </w:p>
  <w:p w14:paraId="7DE68AAF" w14:textId="77777777" w:rsidR="00264FF0" w:rsidRDefault="00264FF0">
    <w:pPr>
      <w:widowControl w:val="0"/>
      <w:pBdr>
        <w:top w:val="nil"/>
        <w:left w:val="nil"/>
        <w:bottom w:val="nil"/>
        <w:right w:val="nil"/>
        <w:between w:val="nil"/>
      </w:pBdr>
      <w:spacing w:line="276" w:lineRule="auto"/>
      <w:ind w:left="0" w:hanging="2"/>
    </w:pPr>
  </w:p>
  <w:p w14:paraId="10635A48" w14:textId="1C1F7485" w:rsidR="00264FF0" w:rsidRDefault="00264FF0">
    <w:pPr>
      <w:widowControl w:val="0"/>
      <w:pBdr>
        <w:top w:val="nil"/>
        <w:left w:val="nil"/>
        <w:bottom w:val="nil"/>
        <w:right w:val="nil"/>
        <w:between w:val="nil"/>
      </w:pBdr>
      <w:spacing w:line="276" w:lineRule="auto"/>
      <w:ind w:left="0" w:hanging="2"/>
      <w:jc w:val="right"/>
    </w:pPr>
    <w:r>
      <w:fldChar w:fldCharType="begin"/>
    </w:r>
    <w:r>
      <w:instrText>PAGE</w:instrText>
    </w:r>
    <w:r>
      <w:fldChar w:fldCharType="separate"/>
    </w:r>
    <w:r w:rsidR="004049E8">
      <w:rPr>
        <w:noProof/>
      </w:rPr>
      <w:t>96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728E0" w14:textId="77777777" w:rsidR="00B263D0" w:rsidRDefault="00B263D0">
      <w:pPr>
        <w:spacing w:line="240" w:lineRule="auto"/>
        <w:ind w:left="0" w:hanging="2"/>
      </w:pPr>
      <w:r>
        <w:separator/>
      </w:r>
    </w:p>
  </w:footnote>
  <w:footnote w:type="continuationSeparator" w:id="0">
    <w:p w14:paraId="6A701AB8" w14:textId="77777777" w:rsidR="00B263D0" w:rsidRDefault="00B263D0">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0435C" w14:textId="77777777" w:rsidR="00264FF0" w:rsidRDefault="00264FF0">
    <w:pPr>
      <w:pBdr>
        <w:top w:val="nil"/>
        <w:left w:val="nil"/>
        <w:bottom w:val="nil"/>
        <w:right w:val="nil"/>
        <w:between w:val="nil"/>
      </w:pBdr>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FF88F" w14:textId="77777777" w:rsidR="00264FF0" w:rsidRDefault="00264FF0">
    <w:pPr>
      <w:pBdr>
        <w:top w:val="nil"/>
        <w:left w:val="nil"/>
        <w:bottom w:val="nil"/>
        <w:right w:val="nil"/>
        <w:between w:val="nil"/>
      </w:pBdr>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A8D68" w14:textId="77777777" w:rsidR="00264FF0" w:rsidRDefault="00264FF0">
    <w:pPr>
      <w:pBdr>
        <w:top w:val="nil"/>
        <w:left w:val="nil"/>
        <w:bottom w:val="nil"/>
        <w:right w:val="nil"/>
        <w:between w:val="nil"/>
      </w:pBdr>
      <w:spacing w:line="240" w:lineRule="auto"/>
      <w:ind w:left="0" w:hanging="2"/>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9F9DB" w14:textId="77777777" w:rsidR="00264FF0" w:rsidRDefault="00264FF0">
    <w:pPr>
      <w:pBdr>
        <w:top w:val="nil"/>
        <w:left w:val="nil"/>
        <w:bottom w:val="nil"/>
        <w:right w:val="nil"/>
        <w:between w:val="nil"/>
      </w:pBdr>
      <w:spacing w:line="240" w:lineRule="auto"/>
      <w:ind w:left="0" w:hanging="2"/>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A340F" w14:textId="77777777" w:rsidR="00264FF0" w:rsidRDefault="00264FF0">
    <w:pPr>
      <w:tabs>
        <w:tab w:val="center" w:pos="4513"/>
        <w:tab w:val="right" w:pos="9026"/>
      </w:tabs>
      <w:ind w:left="0" w:hanging="2"/>
      <w:jc w:val="right"/>
      <w:rPr>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5212D" w14:textId="77777777" w:rsidR="00264FF0" w:rsidRDefault="00264FF0">
    <w:pPr>
      <w:pBdr>
        <w:top w:val="nil"/>
        <w:left w:val="nil"/>
        <w:bottom w:val="nil"/>
        <w:right w:val="nil"/>
        <w:between w:val="nil"/>
      </w:pBdr>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1C23"/>
    <w:multiLevelType w:val="multilevel"/>
    <w:tmpl w:val="3F7011AA"/>
    <w:lvl w:ilvl="0">
      <w:start w:val="10"/>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A116ABC"/>
    <w:multiLevelType w:val="multilevel"/>
    <w:tmpl w:val="1BBEB336"/>
    <w:lvl w:ilvl="0">
      <w:start w:val="1"/>
      <w:numFmt w:val="decimal"/>
      <w:lvlText w:val="%1"/>
      <w:lvlJc w:val="left"/>
      <w:pPr>
        <w:ind w:left="360" w:hanging="360"/>
      </w:pPr>
      <w:rPr>
        <w:b w:val="0"/>
        <w:i w:val="0"/>
        <w:strike w:val="0"/>
        <w:color w:val="000000"/>
        <w:sz w:val="22"/>
        <w:szCs w:val="22"/>
        <w:u w:val="none"/>
        <w:vertAlign w:val="baseline"/>
      </w:rPr>
    </w:lvl>
    <w:lvl w:ilvl="1">
      <w:start w:val="1"/>
      <w:numFmt w:val="decimal"/>
      <w:lvlText w:val="(%2)"/>
      <w:lvlJc w:val="left"/>
      <w:pPr>
        <w:ind w:left="2205" w:hanging="2205"/>
      </w:pPr>
      <w:rPr>
        <w:b w:val="0"/>
        <w:i w:val="0"/>
        <w:strike w:val="0"/>
        <w:color w:val="000000"/>
        <w:sz w:val="22"/>
        <w:szCs w:val="22"/>
        <w:u w:val="none"/>
        <w:vertAlign w:val="baseline"/>
      </w:rPr>
    </w:lvl>
    <w:lvl w:ilvl="2">
      <w:start w:val="1"/>
      <w:numFmt w:val="lowerRoman"/>
      <w:lvlText w:val="%3"/>
      <w:lvlJc w:val="left"/>
      <w:pPr>
        <w:ind w:left="1845" w:hanging="1845"/>
      </w:pPr>
      <w:rPr>
        <w:b w:val="0"/>
        <w:i w:val="0"/>
        <w:strike w:val="0"/>
        <w:color w:val="000000"/>
        <w:sz w:val="22"/>
        <w:szCs w:val="22"/>
        <w:u w:val="none"/>
        <w:vertAlign w:val="baseline"/>
      </w:rPr>
    </w:lvl>
    <w:lvl w:ilvl="3">
      <w:start w:val="1"/>
      <w:numFmt w:val="decimal"/>
      <w:lvlText w:val="%4"/>
      <w:lvlJc w:val="left"/>
      <w:pPr>
        <w:ind w:left="2565" w:hanging="2565"/>
      </w:pPr>
      <w:rPr>
        <w:b w:val="0"/>
        <w:i w:val="0"/>
        <w:strike w:val="0"/>
        <w:color w:val="000000"/>
        <w:sz w:val="22"/>
        <w:szCs w:val="22"/>
        <w:u w:val="none"/>
        <w:vertAlign w:val="baseline"/>
      </w:rPr>
    </w:lvl>
    <w:lvl w:ilvl="4">
      <w:start w:val="1"/>
      <w:numFmt w:val="lowerLetter"/>
      <w:lvlText w:val="%5"/>
      <w:lvlJc w:val="left"/>
      <w:pPr>
        <w:ind w:left="3285" w:hanging="3285"/>
      </w:pPr>
      <w:rPr>
        <w:b w:val="0"/>
        <w:i w:val="0"/>
        <w:strike w:val="0"/>
        <w:color w:val="000000"/>
        <w:sz w:val="22"/>
        <w:szCs w:val="22"/>
        <w:u w:val="none"/>
        <w:vertAlign w:val="baseline"/>
      </w:rPr>
    </w:lvl>
    <w:lvl w:ilvl="5">
      <w:start w:val="1"/>
      <w:numFmt w:val="lowerRoman"/>
      <w:lvlText w:val="%6"/>
      <w:lvlJc w:val="left"/>
      <w:pPr>
        <w:ind w:left="4005" w:hanging="4005"/>
      </w:pPr>
      <w:rPr>
        <w:b w:val="0"/>
        <w:i w:val="0"/>
        <w:strike w:val="0"/>
        <w:color w:val="000000"/>
        <w:sz w:val="22"/>
        <w:szCs w:val="22"/>
        <w:u w:val="none"/>
        <w:vertAlign w:val="baseline"/>
      </w:rPr>
    </w:lvl>
    <w:lvl w:ilvl="6">
      <w:start w:val="1"/>
      <w:numFmt w:val="decimal"/>
      <w:lvlText w:val="%7"/>
      <w:lvlJc w:val="left"/>
      <w:pPr>
        <w:ind w:left="4725" w:hanging="4725"/>
      </w:pPr>
      <w:rPr>
        <w:b w:val="0"/>
        <w:i w:val="0"/>
        <w:strike w:val="0"/>
        <w:color w:val="000000"/>
        <w:sz w:val="22"/>
        <w:szCs w:val="22"/>
        <w:u w:val="none"/>
        <w:vertAlign w:val="baseline"/>
      </w:rPr>
    </w:lvl>
    <w:lvl w:ilvl="7">
      <w:start w:val="1"/>
      <w:numFmt w:val="lowerLetter"/>
      <w:lvlText w:val="%8"/>
      <w:lvlJc w:val="left"/>
      <w:pPr>
        <w:ind w:left="5445" w:hanging="5445"/>
      </w:pPr>
      <w:rPr>
        <w:b w:val="0"/>
        <w:i w:val="0"/>
        <w:strike w:val="0"/>
        <w:color w:val="000000"/>
        <w:sz w:val="22"/>
        <w:szCs w:val="22"/>
        <w:u w:val="none"/>
        <w:vertAlign w:val="baseline"/>
      </w:rPr>
    </w:lvl>
    <w:lvl w:ilvl="8">
      <w:start w:val="1"/>
      <w:numFmt w:val="lowerRoman"/>
      <w:lvlText w:val="%9"/>
      <w:lvlJc w:val="left"/>
      <w:pPr>
        <w:ind w:left="6165" w:hanging="6165"/>
      </w:pPr>
      <w:rPr>
        <w:b w:val="0"/>
        <w:i w:val="0"/>
        <w:strike w:val="0"/>
        <w:color w:val="000000"/>
        <w:sz w:val="22"/>
        <w:szCs w:val="22"/>
        <w:u w:val="none"/>
        <w:vertAlign w:val="baseline"/>
      </w:rPr>
    </w:lvl>
  </w:abstractNum>
  <w:abstractNum w:abstractNumId="2" w15:restartNumberingAfterBreak="0">
    <w:nsid w:val="0A4415C9"/>
    <w:multiLevelType w:val="multilevel"/>
    <w:tmpl w:val="D144B3E4"/>
    <w:lvl w:ilvl="0">
      <w:start w:val="1"/>
      <w:numFmt w:val="decimal"/>
      <w:lvlText w:val="%1"/>
      <w:lvlJc w:val="left"/>
      <w:pPr>
        <w:ind w:left="170" w:hanging="170"/>
      </w:pPr>
      <w:rPr>
        <w:rFonts w:ascii="Arial" w:eastAsia="Arial" w:hAnsi="Arial" w:cs="Arial"/>
        <w:sz w:val="22"/>
        <w:szCs w:val="22"/>
        <w:vertAlign w:val="baseline"/>
      </w:rPr>
    </w:lvl>
    <w:lvl w:ilvl="1">
      <w:start w:val="1"/>
      <w:numFmt w:val="lowerLetter"/>
      <w:lvlText w:val="%2)"/>
      <w:lvlJc w:val="left"/>
      <w:pPr>
        <w:ind w:left="432" w:hanging="258"/>
      </w:pPr>
      <w:rPr>
        <w:rFonts w:ascii="Arial" w:eastAsia="Arial" w:hAnsi="Arial" w:cs="Arial"/>
        <w:b w:val="0"/>
        <w:i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4"/>
        <w:szCs w:val="24"/>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3" w15:restartNumberingAfterBreak="0">
    <w:nsid w:val="0F6B225D"/>
    <w:multiLevelType w:val="multilevel"/>
    <w:tmpl w:val="FBB88B5E"/>
    <w:lvl w:ilvl="0">
      <w:numFmt w:val="bullet"/>
      <w:lvlText w:val="●"/>
      <w:lvlJc w:val="left"/>
      <w:pPr>
        <w:ind w:left="720" w:hanging="360"/>
      </w:pPr>
      <w:rPr>
        <w:rFonts w:ascii="Noto Sans Symbols" w:eastAsia="Noto Sans Symbols" w:hAnsi="Noto Sans Symbols" w:cs="Noto Sans Symbols"/>
        <w:vertAlign w:val="baseline"/>
      </w:rPr>
    </w:lvl>
    <w:lvl w:ilvl="1">
      <w:numFmt w:val="bullet"/>
      <w:lvlText w:val="o"/>
      <w:lvlJc w:val="left"/>
      <w:pPr>
        <w:ind w:left="1440" w:hanging="360"/>
      </w:pPr>
      <w:rPr>
        <w:rFonts w:ascii="Courier New" w:eastAsia="Courier New" w:hAnsi="Courier New" w:cs="Courier New"/>
        <w:vertAlign w:val="baseline"/>
      </w:rPr>
    </w:lvl>
    <w:lvl w:ilvl="2">
      <w:numFmt w:val="bullet"/>
      <w:lvlText w:val="▪"/>
      <w:lvlJc w:val="left"/>
      <w:pPr>
        <w:ind w:left="2160" w:hanging="360"/>
      </w:pPr>
      <w:rPr>
        <w:rFonts w:ascii="Noto Sans Symbols" w:eastAsia="Noto Sans Symbols" w:hAnsi="Noto Sans Symbols" w:cs="Noto Sans Symbols"/>
        <w:vertAlign w:val="baseline"/>
      </w:rPr>
    </w:lvl>
    <w:lvl w:ilvl="3">
      <w:numFmt w:val="bullet"/>
      <w:lvlText w:val="●"/>
      <w:lvlJc w:val="left"/>
      <w:pPr>
        <w:ind w:left="2880" w:hanging="360"/>
      </w:pPr>
      <w:rPr>
        <w:rFonts w:ascii="Noto Sans Symbols" w:eastAsia="Noto Sans Symbols" w:hAnsi="Noto Sans Symbols" w:cs="Noto Sans Symbols"/>
        <w:vertAlign w:val="baseline"/>
      </w:rPr>
    </w:lvl>
    <w:lvl w:ilvl="4">
      <w:numFmt w:val="bullet"/>
      <w:lvlText w:val="o"/>
      <w:lvlJc w:val="left"/>
      <w:pPr>
        <w:ind w:left="3600" w:hanging="360"/>
      </w:pPr>
      <w:rPr>
        <w:rFonts w:ascii="Courier New" w:eastAsia="Courier New" w:hAnsi="Courier New" w:cs="Courier New"/>
        <w:vertAlign w:val="baseline"/>
      </w:rPr>
    </w:lvl>
    <w:lvl w:ilvl="5">
      <w:numFmt w:val="bullet"/>
      <w:lvlText w:val="▪"/>
      <w:lvlJc w:val="left"/>
      <w:pPr>
        <w:ind w:left="4320" w:hanging="360"/>
      </w:pPr>
      <w:rPr>
        <w:rFonts w:ascii="Noto Sans Symbols" w:eastAsia="Noto Sans Symbols" w:hAnsi="Noto Sans Symbols" w:cs="Noto Sans Symbols"/>
        <w:vertAlign w:val="baseline"/>
      </w:rPr>
    </w:lvl>
    <w:lvl w:ilvl="6">
      <w:numFmt w:val="bullet"/>
      <w:lvlText w:val="●"/>
      <w:lvlJc w:val="left"/>
      <w:pPr>
        <w:ind w:left="5040" w:hanging="360"/>
      </w:pPr>
      <w:rPr>
        <w:rFonts w:ascii="Noto Sans Symbols" w:eastAsia="Noto Sans Symbols" w:hAnsi="Noto Sans Symbols" w:cs="Noto Sans Symbols"/>
        <w:vertAlign w:val="baseline"/>
      </w:rPr>
    </w:lvl>
    <w:lvl w:ilvl="7">
      <w:numFmt w:val="bullet"/>
      <w:lvlText w:val="o"/>
      <w:lvlJc w:val="left"/>
      <w:pPr>
        <w:ind w:left="5760" w:hanging="360"/>
      </w:pPr>
      <w:rPr>
        <w:rFonts w:ascii="Courier New" w:eastAsia="Courier New" w:hAnsi="Courier New" w:cs="Courier New"/>
        <w:vertAlign w:val="baseline"/>
      </w:rPr>
    </w:lvl>
    <w:lvl w:ilvl="8">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109A1A35"/>
    <w:multiLevelType w:val="multilevel"/>
    <w:tmpl w:val="0E22AC32"/>
    <w:lvl w:ilvl="0">
      <w:numFmt w:val="bullet"/>
      <w:lvlText w:val="●"/>
      <w:lvlJc w:val="left"/>
      <w:pPr>
        <w:ind w:left="1875" w:hanging="1853"/>
      </w:pPr>
      <w:rPr>
        <w:rFonts w:ascii="Arial" w:eastAsia="Arial" w:hAnsi="Arial" w:cs="Arial"/>
        <w:b w:val="0"/>
        <w:i w:val="0"/>
        <w:strike w:val="0"/>
        <w:color w:val="000000"/>
        <w:sz w:val="22"/>
        <w:szCs w:val="22"/>
        <w:u w:val="none"/>
        <w:vertAlign w:val="baseline"/>
      </w:rPr>
    </w:lvl>
    <w:lvl w:ilvl="1">
      <w:numFmt w:val="bullet"/>
      <w:lvlText w:val="o"/>
      <w:lvlJc w:val="left"/>
      <w:pPr>
        <w:ind w:left="1477" w:hanging="1455"/>
      </w:pPr>
      <w:rPr>
        <w:rFonts w:ascii="Arial" w:eastAsia="Arial" w:hAnsi="Arial" w:cs="Arial"/>
        <w:b w:val="0"/>
        <w:i w:val="0"/>
        <w:strike w:val="0"/>
        <w:color w:val="000000"/>
        <w:sz w:val="22"/>
        <w:szCs w:val="22"/>
        <w:u w:val="none"/>
        <w:vertAlign w:val="baseline"/>
      </w:rPr>
    </w:lvl>
    <w:lvl w:ilvl="2">
      <w:numFmt w:val="bullet"/>
      <w:lvlText w:val="▪"/>
      <w:lvlJc w:val="left"/>
      <w:pPr>
        <w:ind w:left="2197" w:hanging="2175"/>
      </w:pPr>
      <w:rPr>
        <w:rFonts w:ascii="Arial" w:eastAsia="Arial" w:hAnsi="Arial" w:cs="Arial"/>
        <w:b w:val="0"/>
        <w:i w:val="0"/>
        <w:strike w:val="0"/>
        <w:color w:val="000000"/>
        <w:sz w:val="22"/>
        <w:szCs w:val="22"/>
        <w:u w:val="none"/>
        <w:vertAlign w:val="baseline"/>
      </w:rPr>
    </w:lvl>
    <w:lvl w:ilvl="3">
      <w:numFmt w:val="bullet"/>
      <w:lvlText w:val="•"/>
      <w:lvlJc w:val="left"/>
      <w:pPr>
        <w:ind w:left="2917" w:hanging="2895"/>
      </w:pPr>
      <w:rPr>
        <w:rFonts w:ascii="Arial" w:eastAsia="Arial" w:hAnsi="Arial" w:cs="Arial"/>
        <w:b w:val="0"/>
        <w:i w:val="0"/>
        <w:strike w:val="0"/>
        <w:color w:val="000000"/>
        <w:sz w:val="22"/>
        <w:szCs w:val="22"/>
        <w:u w:val="none"/>
        <w:vertAlign w:val="baseline"/>
      </w:rPr>
    </w:lvl>
    <w:lvl w:ilvl="4">
      <w:numFmt w:val="bullet"/>
      <w:lvlText w:val="o"/>
      <w:lvlJc w:val="left"/>
      <w:pPr>
        <w:ind w:left="3637" w:hanging="3615"/>
      </w:pPr>
      <w:rPr>
        <w:rFonts w:ascii="Arial" w:eastAsia="Arial" w:hAnsi="Arial" w:cs="Arial"/>
        <w:b w:val="0"/>
        <w:i w:val="0"/>
        <w:strike w:val="0"/>
        <w:color w:val="000000"/>
        <w:sz w:val="22"/>
        <w:szCs w:val="22"/>
        <w:u w:val="none"/>
        <w:vertAlign w:val="baseline"/>
      </w:rPr>
    </w:lvl>
    <w:lvl w:ilvl="5">
      <w:numFmt w:val="bullet"/>
      <w:lvlText w:val="▪"/>
      <w:lvlJc w:val="left"/>
      <w:pPr>
        <w:ind w:left="4357" w:hanging="4335"/>
      </w:pPr>
      <w:rPr>
        <w:rFonts w:ascii="Arial" w:eastAsia="Arial" w:hAnsi="Arial" w:cs="Arial"/>
        <w:b w:val="0"/>
        <w:i w:val="0"/>
        <w:strike w:val="0"/>
        <w:color w:val="000000"/>
        <w:sz w:val="22"/>
        <w:szCs w:val="22"/>
        <w:u w:val="none"/>
        <w:vertAlign w:val="baseline"/>
      </w:rPr>
    </w:lvl>
    <w:lvl w:ilvl="6">
      <w:numFmt w:val="bullet"/>
      <w:lvlText w:val="•"/>
      <w:lvlJc w:val="left"/>
      <w:pPr>
        <w:ind w:left="5077" w:hanging="5055"/>
      </w:pPr>
      <w:rPr>
        <w:rFonts w:ascii="Arial" w:eastAsia="Arial" w:hAnsi="Arial" w:cs="Arial"/>
        <w:b w:val="0"/>
        <w:i w:val="0"/>
        <w:strike w:val="0"/>
        <w:color w:val="000000"/>
        <w:sz w:val="22"/>
        <w:szCs w:val="22"/>
        <w:u w:val="none"/>
        <w:vertAlign w:val="baseline"/>
      </w:rPr>
    </w:lvl>
    <w:lvl w:ilvl="7">
      <w:numFmt w:val="bullet"/>
      <w:lvlText w:val="o"/>
      <w:lvlJc w:val="left"/>
      <w:pPr>
        <w:ind w:left="5797" w:hanging="5775"/>
      </w:pPr>
      <w:rPr>
        <w:rFonts w:ascii="Arial" w:eastAsia="Arial" w:hAnsi="Arial" w:cs="Arial"/>
        <w:b w:val="0"/>
        <w:i w:val="0"/>
        <w:strike w:val="0"/>
        <w:color w:val="000000"/>
        <w:sz w:val="22"/>
        <w:szCs w:val="22"/>
        <w:u w:val="none"/>
        <w:vertAlign w:val="baseline"/>
      </w:rPr>
    </w:lvl>
    <w:lvl w:ilvl="8">
      <w:numFmt w:val="bullet"/>
      <w:lvlText w:val="▪"/>
      <w:lvlJc w:val="left"/>
      <w:pPr>
        <w:ind w:left="6517" w:hanging="6495"/>
      </w:pPr>
      <w:rPr>
        <w:rFonts w:ascii="Arial" w:eastAsia="Arial" w:hAnsi="Arial" w:cs="Arial"/>
        <w:b w:val="0"/>
        <w:i w:val="0"/>
        <w:strike w:val="0"/>
        <w:color w:val="000000"/>
        <w:sz w:val="22"/>
        <w:szCs w:val="22"/>
        <w:u w:val="none"/>
        <w:vertAlign w:val="baseline"/>
      </w:rPr>
    </w:lvl>
  </w:abstractNum>
  <w:abstractNum w:abstractNumId="5" w15:restartNumberingAfterBreak="0">
    <w:nsid w:val="11081E5D"/>
    <w:multiLevelType w:val="multilevel"/>
    <w:tmpl w:val="FCE2FC92"/>
    <w:lvl w:ilvl="0">
      <w:numFmt w:val="bullet"/>
      <w:lvlText w:val="●"/>
      <w:lvlJc w:val="left"/>
      <w:pPr>
        <w:ind w:left="2219" w:hanging="2213"/>
      </w:pPr>
      <w:rPr>
        <w:rFonts w:ascii="Arial" w:eastAsia="Arial" w:hAnsi="Arial" w:cs="Arial"/>
        <w:b w:val="0"/>
        <w:i w:val="0"/>
        <w:strike w:val="0"/>
        <w:color w:val="000000"/>
        <w:sz w:val="22"/>
        <w:szCs w:val="22"/>
        <w:u w:val="none"/>
        <w:vertAlign w:val="baseline"/>
      </w:rPr>
    </w:lvl>
    <w:lvl w:ilvl="1">
      <w:start w:val="1"/>
      <w:numFmt w:val="lowerLetter"/>
      <w:lvlText w:val="%2."/>
      <w:lvlJc w:val="left"/>
      <w:pPr>
        <w:ind w:left="3299" w:hanging="3293"/>
      </w:pPr>
      <w:rPr>
        <w:b w:val="0"/>
        <w:i w:val="0"/>
        <w:strike w:val="0"/>
        <w:color w:val="000000"/>
        <w:sz w:val="22"/>
        <w:szCs w:val="22"/>
        <w:u w:val="none"/>
        <w:vertAlign w:val="baseline"/>
      </w:rPr>
    </w:lvl>
    <w:lvl w:ilvl="2">
      <w:start w:val="1"/>
      <w:numFmt w:val="lowerRoman"/>
      <w:lvlText w:val="%3"/>
      <w:lvlJc w:val="left"/>
      <w:pPr>
        <w:ind w:left="2541" w:hanging="2535"/>
      </w:pPr>
      <w:rPr>
        <w:b w:val="0"/>
        <w:i w:val="0"/>
        <w:strike w:val="0"/>
        <w:color w:val="000000"/>
        <w:sz w:val="22"/>
        <w:szCs w:val="22"/>
        <w:u w:val="none"/>
        <w:vertAlign w:val="baseline"/>
      </w:rPr>
    </w:lvl>
    <w:lvl w:ilvl="3">
      <w:start w:val="1"/>
      <w:numFmt w:val="decimal"/>
      <w:lvlText w:val="%4"/>
      <w:lvlJc w:val="left"/>
      <w:pPr>
        <w:ind w:left="3261" w:hanging="3255"/>
      </w:pPr>
      <w:rPr>
        <w:b w:val="0"/>
        <w:i w:val="0"/>
        <w:strike w:val="0"/>
        <w:color w:val="000000"/>
        <w:sz w:val="22"/>
        <w:szCs w:val="22"/>
        <w:u w:val="none"/>
        <w:vertAlign w:val="baseline"/>
      </w:rPr>
    </w:lvl>
    <w:lvl w:ilvl="4">
      <w:start w:val="1"/>
      <w:numFmt w:val="lowerLetter"/>
      <w:lvlText w:val="%5"/>
      <w:lvlJc w:val="left"/>
      <w:pPr>
        <w:ind w:left="3981" w:hanging="3975"/>
      </w:pPr>
      <w:rPr>
        <w:b w:val="0"/>
        <w:i w:val="0"/>
        <w:strike w:val="0"/>
        <w:color w:val="000000"/>
        <w:sz w:val="22"/>
        <w:szCs w:val="22"/>
        <w:u w:val="none"/>
        <w:vertAlign w:val="baseline"/>
      </w:rPr>
    </w:lvl>
    <w:lvl w:ilvl="5">
      <w:start w:val="1"/>
      <w:numFmt w:val="lowerRoman"/>
      <w:lvlText w:val="%6"/>
      <w:lvlJc w:val="left"/>
      <w:pPr>
        <w:ind w:left="4701" w:hanging="4695"/>
      </w:pPr>
      <w:rPr>
        <w:b w:val="0"/>
        <w:i w:val="0"/>
        <w:strike w:val="0"/>
        <w:color w:val="000000"/>
        <w:sz w:val="22"/>
        <w:szCs w:val="22"/>
        <w:u w:val="none"/>
        <w:vertAlign w:val="baseline"/>
      </w:rPr>
    </w:lvl>
    <w:lvl w:ilvl="6">
      <w:start w:val="1"/>
      <w:numFmt w:val="decimal"/>
      <w:lvlText w:val="%7"/>
      <w:lvlJc w:val="left"/>
      <w:pPr>
        <w:ind w:left="5421" w:hanging="5415"/>
      </w:pPr>
      <w:rPr>
        <w:b w:val="0"/>
        <w:i w:val="0"/>
        <w:strike w:val="0"/>
        <w:color w:val="000000"/>
        <w:sz w:val="22"/>
        <w:szCs w:val="22"/>
        <w:u w:val="none"/>
        <w:vertAlign w:val="baseline"/>
      </w:rPr>
    </w:lvl>
    <w:lvl w:ilvl="7">
      <w:start w:val="1"/>
      <w:numFmt w:val="lowerLetter"/>
      <w:lvlText w:val="%8"/>
      <w:lvlJc w:val="left"/>
      <w:pPr>
        <w:ind w:left="6141" w:hanging="6135"/>
      </w:pPr>
      <w:rPr>
        <w:b w:val="0"/>
        <w:i w:val="0"/>
        <w:strike w:val="0"/>
        <w:color w:val="000000"/>
        <w:sz w:val="22"/>
        <w:szCs w:val="22"/>
        <w:u w:val="none"/>
        <w:vertAlign w:val="baseline"/>
      </w:rPr>
    </w:lvl>
    <w:lvl w:ilvl="8">
      <w:start w:val="1"/>
      <w:numFmt w:val="lowerRoman"/>
      <w:lvlText w:val="%9"/>
      <w:lvlJc w:val="left"/>
      <w:pPr>
        <w:ind w:left="6861" w:hanging="6855"/>
      </w:pPr>
      <w:rPr>
        <w:b w:val="0"/>
        <w:i w:val="0"/>
        <w:strike w:val="0"/>
        <w:color w:val="000000"/>
        <w:sz w:val="22"/>
        <w:szCs w:val="22"/>
        <w:u w:val="none"/>
        <w:vertAlign w:val="baseline"/>
      </w:rPr>
    </w:lvl>
  </w:abstractNum>
  <w:abstractNum w:abstractNumId="6" w15:restartNumberingAfterBreak="0">
    <w:nsid w:val="112446D2"/>
    <w:multiLevelType w:val="multilevel"/>
    <w:tmpl w:val="4AA6581E"/>
    <w:lvl w:ilvl="0">
      <w:start w:val="1"/>
      <w:numFmt w:val="decimal"/>
      <w:lvlText w:val="%1."/>
      <w:lvlJc w:val="left"/>
      <w:pPr>
        <w:ind w:left="720" w:hanging="720"/>
      </w:pPr>
      <w:rPr>
        <w:smallCaps w:val="0"/>
      </w:rPr>
    </w:lvl>
    <w:lvl w:ilvl="1">
      <w:start w:val="1"/>
      <w:numFmt w:val="decimal"/>
      <w:lvlText w:val="%1.%2"/>
      <w:lvlJc w:val="left"/>
      <w:pPr>
        <w:ind w:left="720" w:hanging="720"/>
      </w:pPr>
      <w:rPr>
        <w:smallCaps w:val="0"/>
      </w:rPr>
    </w:lvl>
    <w:lvl w:ilvl="2">
      <w:start w:val="1"/>
      <w:numFmt w:val="decimal"/>
      <w:lvlText w:val="%1.%2.%3"/>
      <w:lvlJc w:val="left"/>
      <w:pPr>
        <w:ind w:left="1800" w:hanging="1080"/>
      </w:pPr>
      <w:rPr>
        <w:b w:val="0"/>
        <w:smallCaps w:val="0"/>
      </w:rPr>
    </w:lvl>
    <w:lvl w:ilvl="3">
      <w:start w:val="1"/>
      <w:numFmt w:val="decimal"/>
      <w:lvlText w:val="%1.%2.%3.%4"/>
      <w:lvlJc w:val="left"/>
      <w:pPr>
        <w:ind w:left="2880" w:hanging="1080"/>
      </w:pPr>
      <w:rPr>
        <w:smallCaps w:val="0"/>
      </w:rPr>
    </w:lvl>
    <w:lvl w:ilvl="4">
      <w:start w:val="1"/>
      <w:numFmt w:val="lowerLetter"/>
      <w:lvlText w:val="(%5)"/>
      <w:lvlJc w:val="left"/>
      <w:pPr>
        <w:ind w:left="3600" w:hanging="720"/>
      </w:pPr>
      <w:rPr>
        <w:smallCaps w:val="0"/>
      </w:rPr>
    </w:lvl>
    <w:lvl w:ilvl="5">
      <w:start w:val="1"/>
      <w:numFmt w:val="lowerRoman"/>
      <w:lvlText w:val="(%6)"/>
      <w:lvlJc w:val="left"/>
      <w:pPr>
        <w:ind w:left="4320" w:hanging="720"/>
      </w:pPr>
      <w:rPr>
        <w:smallCaps w:val="0"/>
      </w:rPr>
    </w:lvl>
    <w:lvl w:ilvl="6">
      <w:start w:val="1"/>
      <w:numFmt w:val="decimal"/>
      <w:lvlText w:val="(%7)"/>
      <w:lvlJc w:val="left"/>
      <w:pPr>
        <w:ind w:left="5040" w:hanging="720"/>
      </w:pPr>
      <w:rPr>
        <w:smallCaps w:val="0"/>
      </w:rPr>
    </w:lvl>
    <w:lvl w:ilvl="7">
      <w:start w:val="1"/>
      <w:numFmt w:val="decimal"/>
      <w:lvlText w:val=""/>
      <w:lvlJc w:val="left"/>
      <w:pPr>
        <w:ind w:left="5040" w:hanging="720"/>
      </w:pPr>
      <w:rPr>
        <w:smallCaps w:val="0"/>
      </w:rPr>
    </w:lvl>
    <w:lvl w:ilvl="8">
      <w:start w:val="1"/>
      <w:numFmt w:val="decimal"/>
      <w:lvlText w:val=""/>
      <w:lvlJc w:val="left"/>
      <w:pPr>
        <w:ind w:left="5040" w:hanging="720"/>
      </w:pPr>
      <w:rPr>
        <w:smallCaps w:val="0"/>
      </w:rPr>
    </w:lvl>
  </w:abstractNum>
  <w:abstractNum w:abstractNumId="7" w15:restartNumberingAfterBreak="0">
    <w:nsid w:val="135F6570"/>
    <w:multiLevelType w:val="multilevel"/>
    <w:tmpl w:val="A73AEC96"/>
    <w:lvl w:ilvl="0">
      <w:numFmt w:val="bullet"/>
      <w:lvlText w:val="●"/>
      <w:lvlJc w:val="left"/>
      <w:pPr>
        <w:ind w:left="2213" w:hanging="2213"/>
      </w:pPr>
      <w:rPr>
        <w:rFonts w:ascii="Arial" w:eastAsia="Arial" w:hAnsi="Arial" w:cs="Arial"/>
        <w:b w:val="0"/>
        <w:i w:val="0"/>
        <w:strike w:val="0"/>
        <w:color w:val="000000"/>
        <w:sz w:val="22"/>
        <w:szCs w:val="22"/>
        <w:u w:val="none"/>
        <w:vertAlign w:val="baseline"/>
      </w:rPr>
    </w:lvl>
    <w:lvl w:ilvl="1">
      <w:numFmt w:val="bullet"/>
      <w:pStyle w:val="GPSL1CLAUSEHEADING"/>
      <w:lvlText w:val="o"/>
      <w:lvlJc w:val="left"/>
      <w:pPr>
        <w:ind w:left="1815" w:hanging="1815"/>
      </w:pPr>
      <w:rPr>
        <w:rFonts w:ascii="Arial" w:eastAsia="Arial" w:hAnsi="Arial" w:cs="Arial"/>
        <w:b w:val="0"/>
        <w:i w:val="0"/>
        <w:strike w:val="0"/>
        <w:color w:val="000000"/>
        <w:sz w:val="22"/>
        <w:szCs w:val="22"/>
        <w:u w:val="none"/>
        <w:vertAlign w:val="baseline"/>
      </w:rPr>
    </w:lvl>
    <w:lvl w:ilvl="2">
      <w:numFmt w:val="bullet"/>
      <w:lvlText w:val="▪"/>
      <w:lvlJc w:val="left"/>
      <w:pPr>
        <w:ind w:left="2535" w:hanging="2535"/>
      </w:pPr>
      <w:rPr>
        <w:rFonts w:ascii="Arial" w:eastAsia="Arial" w:hAnsi="Arial" w:cs="Arial"/>
        <w:b w:val="0"/>
        <w:i w:val="0"/>
        <w:strike w:val="0"/>
        <w:color w:val="000000"/>
        <w:sz w:val="22"/>
        <w:szCs w:val="22"/>
        <w:u w:val="none"/>
        <w:vertAlign w:val="baseline"/>
      </w:rPr>
    </w:lvl>
    <w:lvl w:ilvl="3">
      <w:numFmt w:val="bullet"/>
      <w:lvlText w:val="•"/>
      <w:lvlJc w:val="left"/>
      <w:pPr>
        <w:ind w:left="3255" w:hanging="3255"/>
      </w:pPr>
      <w:rPr>
        <w:rFonts w:ascii="Arial" w:eastAsia="Arial" w:hAnsi="Arial" w:cs="Arial"/>
        <w:b w:val="0"/>
        <w:i w:val="0"/>
        <w:strike w:val="0"/>
        <w:color w:val="000000"/>
        <w:sz w:val="22"/>
        <w:szCs w:val="22"/>
        <w:u w:val="none"/>
        <w:vertAlign w:val="baseline"/>
      </w:rPr>
    </w:lvl>
    <w:lvl w:ilvl="4">
      <w:numFmt w:val="bullet"/>
      <w:lvlText w:val="o"/>
      <w:lvlJc w:val="left"/>
      <w:pPr>
        <w:ind w:left="3975" w:hanging="3975"/>
      </w:pPr>
      <w:rPr>
        <w:rFonts w:ascii="Arial" w:eastAsia="Arial" w:hAnsi="Arial" w:cs="Arial"/>
        <w:b w:val="0"/>
        <w:i w:val="0"/>
        <w:strike w:val="0"/>
        <w:color w:val="000000"/>
        <w:sz w:val="22"/>
        <w:szCs w:val="22"/>
        <w:u w:val="none"/>
        <w:vertAlign w:val="baseline"/>
      </w:rPr>
    </w:lvl>
    <w:lvl w:ilvl="5">
      <w:numFmt w:val="bullet"/>
      <w:lvlText w:val="▪"/>
      <w:lvlJc w:val="left"/>
      <w:pPr>
        <w:ind w:left="4695" w:hanging="4695"/>
      </w:pPr>
      <w:rPr>
        <w:rFonts w:ascii="Arial" w:eastAsia="Arial" w:hAnsi="Arial" w:cs="Arial"/>
        <w:b w:val="0"/>
        <w:i w:val="0"/>
        <w:strike w:val="0"/>
        <w:color w:val="000000"/>
        <w:sz w:val="22"/>
        <w:szCs w:val="22"/>
        <w:u w:val="none"/>
        <w:vertAlign w:val="baseline"/>
      </w:rPr>
    </w:lvl>
    <w:lvl w:ilvl="6">
      <w:numFmt w:val="bullet"/>
      <w:lvlText w:val="•"/>
      <w:lvlJc w:val="left"/>
      <w:pPr>
        <w:ind w:left="5415" w:hanging="5415"/>
      </w:pPr>
      <w:rPr>
        <w:rFonts w:ascii="Arial" w:eastAsia="Arial" w:hAnsi="Arial" w:cs="Arial"/>
        <w:b w:val="0"/>
        <w:i w:val="0"/>
        <w:strike w:val="0"/>
        <w:color w:val="000000"/>
        <w:sz w:val="22"/>
        <w:szCs w:val="22"/>
        <w:u w:val="none"/>
        <w:vertAlign w:val="baseline"/>
      </w:rPr>
    </w:lvl>
    <w:lvl w:ilvl="7">
      <w:numFmt w:val="bullet"/>
      <w:lvlText w:val="o"/>
      <w:lvlJc w:val="left"/>
      <w:pPr>
        <w:ind w:left="6135" w:hanging="6135"/>
      </w:pPr>
      <w:rPr>
        <w:rFonts w:ascii="Arial" w:eastAsia="Arial" w:hAnsi="Arial" w:cs="Arial"/>
        <w:b w:val="0"/>
        <w:i w:val="0"/>
        <w:strike w:val="0"/>
        <w:color w:val="000000"/>
        <w:sz w:val="22"/>
        <w:szCs w:val="22"/>
        <w:u w:val="none"/>
        <w:vertAlign w:val="baseline"/>
      </w:rPr>
    </w:lvl>
    <w:lvl w:ilvl="8">
      <w:numFmt w:val="bullet"/>
      <w:lvlText w:val="▪"/>
      <w:lvlJc w:val="left"/>
      <w:pPr>
        <w:ind w:left="6855" w:hanging="6855"/>
      </w:pPr>
      <w:rPr>
        <w:rFonts w:ascii="Arial" w:eastAsia="Arial" w:hAnsi="Arial" w:cs="Arial"/>
        <w:b w:val="0"/>
        <w:i w:val="0"/>
        <w:strike w:val="0"/>
        <w:color w:val="000000"/>
        <w:sz w:val="22"/>
        <w:szCs w:val="22"/>
        <w:u w:val="none"/>
        <w:vertAlign w:val="baseline"/>
      </w:rPr>
    </w:lvl>
  </w:abstractNum>
  <w:abstractNum w:abstractNumId="8" w15:restartNumberingAfterBreak="0">
    <w:nsid w:val="157D21C5"/>
    <w:multiLevelType w:val="multilevel"/>
    <w:tmpl w:val="6EE8427A"/>
    <w:lvl w:ilvl="0">
      <w:numFmt w:val="bullet"/>
      <w:lvlText w:val="●"/>
      <w:lvlJc w:val="left"/>
      <w:pPr>
        <w:ind w:left="2213" w:hanging="2213"/>
      </w:pPr>
      <w:rPr>
        <w:rFonts w:ascii="Arial" w:eastAsia="Arial" w:hAnsi="Arial" w:cs="Arial"/>
        <w:b w:val="0"/>
        <w:i w:val="0"/>
        <w:strike w:val="0"/>
        <w:color w:val="000000"/>
        <w:sz w:val="22"/>
        <w:szCs w:val="22"/>
        <w:u w:val="none"/>
        <w:vertAlign w:val="baseline"/>
      </w:rPr>
    </w:lvl>
    <w:lvl w:ilvl="1">
      <w:numFmt w:val="bullet"/>
      <w:lvlText w:val="o"/>
      <w:lvlJc w:val="left"/>
      <w:pPr>
        <w:ind w:left="1815" w:hanging="1815"/>
      </w:pPr>
      <w:rPr>
        <w:rFonts w:ascii="Arial" w:eastAsia="Arial" w:hAnsi="Arial" w:cs="Arial"/>
        <w:b w:val="0"/>
        <w:i w:val="0"/>
        <w:strike w:val="0"/>
        <w:color w:val="000000"/>
        <w:sz w:val="22"/>
        <w:szCs w:val="22"/>
        <w:u w:val="none"/>
        <w:vertAlign w:val="baseline"/>
      </w:rPr>
    </w:lvl>
    <w:lvl w:ilvl="2">
      <w:numFmt w:val="bullet"/>
      <w:lvlText w:val="▪"/>
      <w:lvlJc w:val="left"/>
      <w:pPr>
        <w:ind w:left="2535" w:hanging="2535"/>
      </w:pPr>
      <w:rPr>
        <w:rFonts w:ascii="Arial" w:eastAsia="Arial" w:hAnsi="Arial" w:cs="Arial"/>
        <w:b w:val="0"/>
        <w:i w:val="0"/>
        <w:strike w:val="0"/>
        <w:color w:val="000000"/>
        <w:sz w:val="22"/>
        <w:szCs w:val="22"/>
        <w:u w:val="none"/>
        <w:vertAlign w:val="baseline"/>
      </w:rPr>
    </w:lvl>
    <w:lvl w:ilvl="3">
      <w:numFmt w:val="bullet"/>
      <w:lvlText w:val="•"/>
      <w:lvlJc w:val="left"/>
      <w:pPr>
        <w:ind w:left="3255" w:hanging="3255"/>
      </w:pPr>
      <w:rPr>
        <w:rFonts w:ascii="Arial" w:eastAsia="Arial" w:hAnsi="Arial" w:cs="Arial"/>
        <w:b w:val="0"/>
        <w:i w:val="0"/>
        <w:strike w:val="0"/>
        <w:color w:val="000000"/>
        <w:sz w:val="22"/>
        <w:szCs w:val="22"/>
        <w:u w:val="none"/>
        <w:vertAlign w:val="baseline"/>
      </w:rPr>
    </w:lvl>
    <w:lvl w:ilvl="4">
      <w:numFmt w:val="bullet"/>
      <w:lvlText w:val="o"/>
      <w:lvlJc w:val="left"/>
      <w:pPr>
        <w:ind w:left="3975" w:hanging="3975"/>
      </w:pPr>
      <w:rPr>
        <w:rFonts w:ascii="Arial" w:eastAsia="Arial" w:hAnsi="Arial" w:cs="Arial"/>
        <w:b w:val="0"/>
        <w:i w:val="0"/>
        <w:strike w:val="0"/>
        <w:color w:val="000000"/>
        <w:sz w:val="22"/>
        <w:szCs w:val="22"/>
        <w:u w:val="none"/>
        <w:vertAlign w:val="baseline"/>
      </w:rPr>
    </w:lvl>
    <w:lvl w:ilvl="5">
      <w:numFmt w:val="bullet"/>
      <w:lvlText w:val="▪"/>
      <w:lvlJc w:val="left"/>
      <w:pPr>
        <w:ind w:left="4695" w:hanging="4695"/>
      </w:pPr>
      <w:rPr>
        <w:rFonts w:ascii="Arial" w:eastAsia="Arial" w:hAnsi="Arial" w:cs="Arial"/>
        <w:b w:val="0"/>
        <w:i w:val="0"/>
        <w:strike w:val="0"/>
        <w:color w:val="000000"/>
        <w:sz w:val="22"/>
        <w:szCs w:val="22"/>
        <w:u w:val="none"/>
        <w:vertAlign w:val="baseline"/>
      </w:rPr>
    </w:lvl>
    <w:lvl w:ilvl="6">
      <w:numFmt w:val="bullet"/>
      <w:lvlText w:val="•"/>
      <w:lvlJc w:val="left"/>
      <w:pPr>
        <w:ind w:left="5415" w:hanging="5415"/>
      </w:pPr>
      <w:rPr>
        <w:rFonts w:ascii="Arial" w:eastAsia="Arial" w:hAnsi="Arial" w:cs="Arial"/>
        <w:b w:val="0"/>
        <w:i w:val="0"/>
        <w:strike w:val="0"/>
        <w:color w:val="000000"/>
        <w:sz w:val="22"/>
        <w:szCs w:val="22"/>
        <w:u w:val="none"/>
        <w:vertAlign w:val="baseline"/>
      </w:rPr>
    </w:lvl>
    <w:lvl w:ilvl="7">
      <w:numFmt w:val="bullet"/>
      <w:lvlText w:val="o"/>
      <w:lvlJc w:val="left"/>
      <w:pPr>
        <w:ind w:left="6135" w:hanging="6135"/>
      </w:pPr>
      <w:rPr>
        <w:rFonts w:ascii="Arial" w:eastAsia="Arial" w:hAnsi="Arial" w:cs="Arial"/>
        <w:b w:val="0"/>
        <w:i w:val="0"/>
        <w:strike w:val="0"/>
        <w:color w:val="000000"/>
        <w:sz w:val="22"/>
        <w:szCs w:val="22"/>
        <w:u w:val="none"/>
        <w:vertAlign w:val="baseline"/>
      </w:rPr>
    </w:lvl>
    <w:lvl w:ilvl="8">
      <w:numFmt w:val="bullet"/>
      <w:lvlText w:val="▪"/>
      <w:lvlJc w:val="left"/>
      <w:pPr>
        <w:ind w:left="6855" w:hanging="6855"/>
      </w:pPr>
      <w:rPr>
        <w:rFonts w:ascii="Arial" w:eastAsia="Arial" w:hAnsi="Arial" w:cs="Arial"/>
        <w:b w:val="0"/>
        <w:i w:val="0"/>
        <w:strike w:val="0"/>
        <w:color w:val="000000"/>
        <w:sz w:val="22"/>
        <w:szCs w:val="22"/>
        <w:u w:val="none"/>
        <w:vertAlign w:val="baseline"/>
      </w:rPr>
    </w:lvl>
  </w:abstractNum>
  <w:abstractNum w:abstractNumId="9" w15:restartNumberingAfterBreak="0">
    <w:nsid w:val="17BF1CF9"/>
    <w:multiLevelType w:val="multilevel"/>
    <w:tmpl w:val="7C7AC7D0"/>
    <w:lvl w:ilvl="0">
      <w:start w:val="1"/>
      <w:numFmt w:val="decimal"/>
      <w:lvlText w:val="%1)"/>
      <w:lvlJc w:val="left"/>
      <w:pPr>
        <w:ind w:left="1838" w:hanging="1838"/>
      </w:pPr>
      <w:rPr>
        <w:b w:val="0"/>
        <w:i w:val="0"/>
        <w:strike w:val="0"/>
        <w:color w:val="000000"/>
        <w:sz w:val="22"/>
        <w:szCs w:val="22"/>
        <w:u w:val="none"/>
        <w:vertAlign w:val="baseline"/>
      </w:rPr>
    </w:lvl>
    <w:lvl w:ilvl="1">
      <w:numFmt w:val="bullet"/>
      <w:lvlText w:val="●"/>
      <w:lvlJc w:val="left"/>
      <w:pPr>
        <w:ind w:left="1853" w:hanging="1853"/>
      </w:pPr>
      <w:rPr>
        <w:rFonts w:ascii="Arial" w:eastAsia="Arial" w:hAnsi="Arial" w:cs="Arial"/>
        <w:b w:val="0"/>
        <w:i w:val="0"/>
        <w:strike w:val="0"/>
        <w:color w:val="000000"/>
        <w:sz w:val="22"/>
        <w:szCs w:val="22"/>
        <w:u w:val="none"/>
        <w:vertAlign w:val="baseline"/>
      </w:rPr>
    </w:lvl>
    <w:lvl w:ilvl="2">
      <w:numFmt w:val="bullet"/>
      <w:lvlText w:val="▪"/>
      <w:lvlJc w:val="left"/>
      <w:pPr>
        <w:ind w:left="1455" w:hanging="1455"/>
      </w:pPr>
      <w:rPr>
        <w:rFonts w:ascii="Arial" w:eastAsia="Arial" w:hAnsi="Arial" w:cs="Arial"/>
        <w:b w:val="0"/>
        <w:i w:val="0"/>
        <w:strike w:val="0"/>
        <w:color w:val="000000"/>
        <w:sz w:val="22"/>
        <w:szCs w:val="22"/>
        <w:u w:val="none"/>
        <w:vertAlign w:val="baseline"/>
      </w:rPr>
    </w:lvl>
    <w:lvl w:ilvl="3">
      <w:numFmt w:val="bullet"/>
      <w:lvlText w:val="•"/>
      <w:lvlJc w:val="left"/>
      <w:pPr>
        <w:ind w:left="2175" w:hanging="2175"/>
      </w:pPr>
      <w:rPr>
        <w:rFonts w:ascii="Arial" w:eastAsia="Arial" w:hAnsi="Arial" w:cs="Arial"/>
        <w:b w:val="0"/>
        <w:i w:val="0"/>
        <w:strike w:val="0"/>
        <w:color w:val="000000"/>
        <w:sz w:val="22"/>
        <w:szCs w:val="22"/>
        <w:u w:val="none"/>
        <w:vertAlign w:val="baseline"/>
      </w:rPr>
    </w:lvl>
    <w:lvl w:ilvl="4">
      <w:numFmt w:val="bullet"/>
      <w:lvlText w:val="o"/>
      <w:lvlJc w:val="left"/>
      <w:pPr>
        <w:ind w:left="2895" w:hanging="2895"/>
      </w:pPr>
      <w:rPr>
        <w:rFonts w:ascii="Arial" w:eastAsia="Arial" w:hAnsi="Arial" w:cs="Arial"/>
        <w:b w:val="0"/>
        <w:i w:val="0"/>
        <w:strike w:val="0"/>
        <w:color w:val="000000"/>
        <w:sz w:val="22"/>
        <w:szCs w:val="22"/>
        <w:u w:val="none"/>
        <w:vertAlign w:val="baseline"/>
      </w:rPr>
    </w:lvl>
    <w:lvl w:ilvl="5">
      <w:numFmt w:val="bullet"/>
      <w:lvlText w:val="▪"/>
      <w:lvlJc w:val="left"/>
      <w:pPr>
        <w:ind w:left="3615" w:hanging="3615"/>
      </w:pPr>
      <w:rPr>
        <w:rFonts w:ascii="Arial" w:eastAsia="Arial" w:hAnsi="Arial" w:cs="Arial"/>
        <w:b w:val="0"/>
        <w:i w:val="0"/>
        <w:strike w:val="0"/>
        <w:color w:val="000000"/>
        <w:sz w:val="22"/>
        <w:szCs w:val="22"/>
        <w:u w:val="none"/>
        <w:vertAlign w:val="baseline"/>
      </w:rPr>
    </w:lvl>
    <w:lvl w:ilvl="6">
      <w:numFmt w:val="bullet"/>
      <w:lvlText w:val="•"/>
      <w:lvlJc w:val="left"/>
      <w:pPr>
        <w:ind w:left="4335" w:hanging="4335"/>
      </w:pPr>
      <w:rPr>
        <w:rFonts w:ascii="Arial" w:eastAsia="Arial" w:hAnsi="Arial" w:cs="Arial"/>
        <w:b w:val="0"/>
        <w:i w:val="0"/>
        <w:strike w:val="0"/>
        <w:color w:val="000000"/>
        <w:sz w:val="22"/>
        <w:szCs w:val="22"/>
        <w:u w:val="none"/>
        <w:vertAlign w:val="baseline"/>
      </w:rPr>
    </w:lvl>
    <w:lvl w:ilvl="7">
      <w:numFmt w:val="bullet"/>
      <w:lvlText w:val="o"/>
      <w:lvlJc w:val="left"/>
      <w:pPr>
        <w:ind w:left="5055" w:hanging="5055"/>
      </w:pPr>
      <w:rPr>
        <w:rFonts w:ascii="Arial" w:eastAsia="Arial" w:hAnsi="Arial" w:cs="Arial"/>
        <w:b w:val="0"/>
        <w:i w:val="0"/>
        <w:strike w:val="0"/>
        <w:color w:val="000000"/>
        <w:sz w:val="22"/>
        <w:szCs w:val="22"/>
        <w:u w:val="none"/>
        <w:vertAlign w:val="baseline"/>
      </w:rPr>
    </w:lvl>
    <w:lvl w:ilvl="8">
      <w:numFmt w:val="bullet"/>
      <w:lvlText w:val="▪"/>
      <w:lvlJc w:val="left"/>
      <w:pPr>
        <w:ind w:left="5775" w:hanging="5775"/>
      </w:pPr>
      <w:rPr>
        <w:rFonts w:ascii="Arial" w:eastAsia="Arial" w:hAnsi="Arial" w:cs="Arial"/>
        <w:b w:val="0"/>
        <w:i w:val="0"/>
        <w:strike w:val="0"/>
        <w:color w:val="000000"/>
        <w:sz w:val="22"/>
        <w:szCs w:val="22"/>
        <w:u w:val="none"/>
        <w:vertAlign w:val="baseline"/>
      </w:rPr>
    </w:lvl>
  </w:abstractNum>
  <w:abstractNum w:abstractNumId="10" w15:restartNumberingAfterBreak="0">
    <w:nsid w:val="19D41044"/>
    <w:multiLevelType w:val="multilevel"/>
    <w:tmpl w:val="4ED82C5A"/>
    <w:lvl w:ilvl="0">
      <w:numFmt w:val="bullet"/>
      <w:lvlText w:val="●"/>
      <w:lvlJc w:val="left"/>
      <w:pPr>
        <w:ind w:left="722" w:hanging="722"/>
      </w:pPr>
      <w:rPr>
        <w:rFonts w:ascii="Arial" w:eastAsia="Arial" w:hAnsi="Arial" w:cs="Arial"/>
        <w:b w:val="0"/>
        <w:i w:val="0"/>
        <w:strike w:val="0"/>
        <w:color w:val="000000"/>
        <w:sz w:val="20"/>
        <w:szCs w:val="20"/>
        <w:u w:val="none"/>
        <w:vertAlign w:val="baseline"/>
      </w:rPr>
    </w:lvl>
    <w:lvl w:ilvl="1">
      <w:numFmt w:val="bullet"/>
      <w:lvlText w:val="o"/>
      <w:lvlJc w:val="left"/>
      <w:pPr>
        <w:ind w:left="1548" w:hanging="1548"/>
      </w:pPr>
      <w:rPr>
        <w:rFonts w:ascii="Arial" w:eastAsia="Arial" w:hAnsi="Arial" w:cs="Arial"/>
        <w:b w:val="0"/>
        <w:i w:val="0"/>
        <w:strike w:val="0"/>
        <w:color w:val="000000"/>
        <w:sz w:val="20"/>
        <w:szCs w:val="20"/>
        <w:u w:val="none"/>
        <w:vertAlign w:val="baseline"/>
      </w:rPr>
    </w:lvl>
    <w:lvl w:ilvl="2">
      <w:numFmt w:val="bullet"/>
      <w:lvlText w:val="▪"/>
      <w:lvlJc w:val="left"/>
      <w:pPr>
        <w:ind w:left="2268" w:hanging="2268"/>
      </w:pPr>
      <w:rPr>
        <w:rFonts w:ascii="Arial" w:eastAsia="Arial" w:hAnsi="Arial" w:cs="Arial"/>
        <w:b w:val="0"/>
        <w:i w:val="0"/>
        <w:strike w:val="0"/>
        <w:color w:val="000000"/>
        <w:sz w:val="20"/>
        <w:szCs w:val="20"/>
        <w:u w:val="none"/>
        <w:vertAlign w:val="baseline"/>
      </w:rPr>
    </w:lvl>
    <w:lvl w:ilvl="3">
      <w:numFmt w:val="bullet"/>
      <w:lvlText w:val="•"/>
      <w:lvlJc w:val="left"/>
      <w:pPr>
        <w:ind w:left="2988" w:hanging="2988"/>
      </w:pPr>
      <w:rPr>
        <w:rFonts w:ascii="Arial" w:eastAsia="Arial" w:hAnsi="Arial" w:cs="Arial"/>
        <w:b w:val="0"/>
        <w:i w:val="0"/>
        <w:strike w:val="0"/>
        <w:color w:val="000000"/>
        <w:sz w:val="20"/>
        <w:szCs w:val="20"/>
        <w:u w:val="none"/>
        <w:vertAlign w:val="baseline"/>
      </w:rPr>
    </w:lvl>
    <w:lvl w:ilvl="4">
      <w:numFmt w:val="bullet"/>
      <w:lvlText w:val="o"/>
      <w:lvlJc w:val="left"/>
      <w:pPr>
        <w:ind w:left="3708" w:hanging="3708"/>
      </w:pPr>
      <w:rPr>
        <w:rFonts w:ascii="Arial" w:eastAsia="Arial" w:hAnsi="Arial" w:cs="Arial"/>
        <w:b w:val="0"/>
        <w:i w:val="0"/>
        <w:strike w:val="0"/>
        <w:color w:val="000000"/>
        <w:sz w:val="20"/>
        <w:szCs w:val="20"/>
        <w:u w:val="none"/>
        <w:vertAlign w:val="baseline"/>
      </w:rPr>
    </w:lvl>
    <w:lvl w:ilvl="5">
      <w:numFmt w:val="bullet"/>
      <w:lvlText w:val="▪"/>
      <w:lvlJc w:val="left"/>
      <w:pPr>
        <w:ind w:left="4428" w:hanging="4428"/>
      </w:pPr>
      <w:rPr>
        <w:rFonts w:ascii="Arial" w:eastAsia="Arial" w:hAnsi="Arial" w:cs="Arial"/>
        <w:b w:val="0"/>
        <w:i w:val="0"/>
        <w:strike w:val="0"/>
        <w:color w:val="000000"/>
        <w:sz w:val="20"/>
        <w:szCs w:val="20"/>
        <w:u w:val="none"/>
        <w:vertAlign w:val="baseline"/>
      </w:rPr>
    </w:lvl>
    <w:lvl w:ilvl="6">
      <w:numFmt w:val="bullet"/>
      <w:lvlText w:val="•"/>
      <w:lvlJc w:val="left"/>
      <w:pPr>
        <w:ind w:left="5148" w:hanging="5148"/>
      </w:pPr>
      <w:rPr>
        <w:rFonts w:ascii="Arial" w:eastAsia="Arial" w:hAnsi="Arial" w:cs="Arial"/>
        <w:b w:val="0"/>
        <w:i w:val="0"/>
        <w:strike w:val="0"/>
        <w:color w:val="000000"/>
        <w:sz w:val="20"/>
        <w:szCs w:val="20"/>
        <w:u w:val="none"/>
        <w:vertAlign w:val="baseline"/>
      </w:rPr>
    </w:lvl>
    <w:lvl w:ilvl="7">
      <w:numFmt w:val="bullet"/>
      <w:lvlText w:val="o"/>
      <w:lvlJc w:val="left"/>
      <w:pPr>
        <w:ind w:left="5868" w:hanging="5868"/>
      </w:pPr>
      <w:rPr>
        <w:rFonts w:ascii="Arial" w:eastAsia="Arial" w:hAnsi="Arial" w:cs="Arial"/>
        <w:b w:val="0"/>
        <w:i w:val="0"/>
        <w:strike w:val="0"/>
        <w:color w:val="000000"/>
        <w:sz w:val="20"/>
        <w:szCs w:val="20"/>
        <w:u w:val="none"/>
        <w:vertAlign w:val="baseline"/>
      </w:rPr>
    </w:lvl>
    <w:lvl w:ilvl="8">
      <w:numFmt w:val="bullet"/>
      <w:lvlText w:val="▪"/>
      <w:lvlJc w:val="left"/>
      <w:pPr>
        <w:ind w:left="6588" w:hanging="6588"/>
      </w:pPr>
      <w:rPr>
        <w:rFonts w:ascii="Arial" w:eastAsia="Arial" w:hAnsi="Arial" w:cs="Arial"/>
        <w:b w:val="0"/>
        <w:i w:val="0"/>
        <w:strike w:val="0"/>
        <w:color w:val="000000"/>
        <w:sz w:val="20"/>
        <w:szCs w:val="20"/>
        <w:u w:val="none"/>
        <w:vertAlign w:val="baseline"/>
      </w:rPr>
    </w:lvl>
  </w:abstractNum>
  <w:abstractNum w:abstractNumId="11" w15:restartNumberingAfterBreak="0">
    <w:nsid w:val="1B610522"/>
    <w:multiLevelType w:val="multilevel"/>
    <w:tmpl w:val="36140CBC"/>
    <w:lvl w:ilvl="0">
      <w:start w:val="2"/>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2" w15:restartNumberingAfterBreak="0">
    <w:nsid w:val="24365D5A"/>
    <w:multiLevelType w:val="multilevel"/>
    <w:tmpl w:val="0B90E3A0"/>
    <w:lvl w:ilvl="0">
      <w:start w:val="1"/>
      <w:numFmt w:val="decimal"/>
      <w:lvlText w:val="%1"/>
      <w:lvlJc w:val="left"/>
      <w:pPr>
        <w:ind w:left="360" w:hanging="360"/>
      </w:pPr>
      <w:rPr>
        <w:rFonts w:hint="default"/>
      </w:rPr>
    </w:lvl>
    <w:lvl w:ilvl="1">
      <w:start w:val="1"/>
      <w:numFmt w:val="decimal"/>
      <w:lvlText w:val="%1.%2"/>
      <w:lvlJc w:val="left"/>
      <w:pPr>
        <w:ind w:left="358" w:hanging="360"/>
      </w:pPr>
      <w:rPr>
        <w:rFonts w:hint="default"/>
      </w:rPr>
    </w:lvl>
    <w:lvl w:ilvl="2">
      <w:start w:val="1"/>
      <w:numFmt w:val="decimal"/>
      <w:lvlText w:val="%1.%2.%3"/>
      <w:lvlJc w:val="left"/>
      <w:pPr>
        <w:ind w:left="716" w:hanging="720"/>
      </w:pPr>
      <w:rPr>
        <w:rFonts w:hint="default"/>
      </w:rPr>
    </w:lvl>
    <w:lvl w:ilvl="3">
      <w:start w:val="1"/>
      <w:numFmt w:val="decimal"/>
      <w:lvlText w:val="%1.%2.%3.%4"/>
      <w:lvlJc w:val="left"/>
      <w:pPr>
        <w:ind w:left="714" w:hanging="720"/>
      </w:pPr>
      <w:rPr>
        <w:rFonts w:hint="default"/>
      </w:rPr>
    </w:lvl>
    <w:lvl w:ilvl="4">
      <w:start w:val="1"/>
      <w:numFmt w:val="decimal"/>
      <w:lvlText w:val="%1.%2.%3.%4.%5"/>
      <w:lvlJc w:val="left"/>
      <w:pPr>
        <w:ind w:left="1072" w:hanging="1080"/>
      </w:pPr>
      <w:rPr>
        <w:rFonts w:hint="default"/>
      </w:rPr>
    </w:lvl>
    <w:lvl w:ilvl="5">
      <w:start w:val="1"/>
      <w:numFmt w:val="decimal"/>
      <w:lvlText w:val="%1.%2.%3.%4.%5.%6"/>
      <w:lvlJc w:val="left"/>
      <w:pPr>
        <w:ind w:left="1070" w:hanging="1080"/>
      </w:pPr>
      <w:rPr>
        <w:rFonts w:hint="default"/>
      </w:rPr>
    </w:lvl>
    <w:lvl w:ilvl="6">
      <w:start w:val="1"/>
      <w:numFmt w:val="decimal"/>
      <w:lvlText w:val="%1.%2.%3.%4.%5.%6.%7"/>
      <w:lvlJc w:val="left"/>
      <w:pPr>
        <w:ind w:left="1428" w:hanging="1440"/>
      </w:pPr>
      <w:rPr>
        <w:rFonts w:hint="default"/>
      </w:rPr>
    </w:lvl>
    <w:lvl w:ilvl="7">
      <w:start w:val="1"/>
      <w:numFmt w:val="decimal"/>
      <w:lvlText w:val="%1.%2.%3.%4.%5.%6.%7.%8"/>
      <w:lvlJc w:val="left"/>
      <w:pPr>
        <w:ind w:left="1426" w:hanging="1440"/>
      </w:pPr>
      <w:rPr>
        <w:rFonts w:hint="default"/>
      </w:rPr>
    </w:lvl>
    <w:lvl w:ilvl="8">
      <w:start w:val="1"/>
      <w:numFmt w:val="decimal"/>
      <w:lvlText w:val="%1.%2.%3.%4.%5.%6.%7.%8.%9"/>
      <w:lvlJc w:val="left"/>
      <w:pPr>
        <w:ind w:left="1784" w:hanging="1800"/>
      </w:pPr>
      <w:rPr>
        <w:rFonts w:hint="default"/>
      </w:rPr>
    </w:lvl>
  </w:abstractNum>
  <w:abstractNum w:abstractNumId="13" w15:restartNumberingAfterBreak="0">
    <w:nsid w:val="281D2526"/>
    <w:multiLevelType w:val="multilevel"/>
    <w:tmpl w:val="D422D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8E81054"/>
    <w:multiLevelType w:val="multilevel"/>
    <w:tmpl w:val="5540075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C0E456D"/>
    <w:multiLevelType w:val="multilevel"/>
    <w:tmpl w:val="58A422FE"/>
    <w:lvl w:ilvl="0">
      <w:numFmt w:val="bullet"/>
      <w:lvlText w:val="●"/>
      <w:lvlJc w:val="left"/>
      <w:pPr>
        <w:ind w:left="2573" w:hanging="2573"/>
      </w:pPr>
      <w:rPr>
        <w:rFonts w:ascii="Arial" w:eastAsia="Arial" w:hAnsi="Arial" w:cs="Arial"/>
        <w:b w:val="0"/>
        <w:i w:val="0"/>
        <w:strike w:val="0"/>
        <w:color w:val="000000"/>
        <w:sz w:val="22"/>
        <w:szCs w:val="22"/>
        <w:u w:val="none"/>
        <w:vertAlign w:val="baseline"/>
      </w:rPr>
    </w:lvl>
    <w:lvl w:ilvl="1">
      <w:numFmt w:val="bullet"/>
      <w:lvlText w:val="o"/>
      <w:lvlJc w:val="left"/>
      <w:pPr>
        <w:ind w:left="2175" w:hanging="2175"/>
      </w:pPr>
      <w:rPr>
        <w:rFonts w:ascii="Arial" w:eastAsia="Arial" w:hAnsi="Arial" w:cs="Arial"/>
        <w:b w:val="0"/>
        <w:i w:val="0"/>
        <w:strike w:val="0"/>
        <w:color w:val="000000"/>
        <w:sz w:val="22"/>
        <w:szCs w:val="22"/>
        <w:u w:val="none"/>
        <w:vertAlign w:val="baseline"/>
      </w:rPr>
    </w:lvl>
    <w:lvl w:ilvl="2">
      <w:numFmt w:val="bullet"/>
      <w:lvlText w:val="▪"/>
      <w:lvlJc w:val="left"/>
      <w:pPr>
        <w:ind w:left="2895" w:hanging="2895"/>
      </w:pPr>
      <w:rPr>
        <w:rFonts w:ascii="Arial" w:eastAsia="Arial" w:hAnsi="Arial" w:cs="Arial"/>
        <w:b w:val="0"/>
        <w:i w:val="0"/>
        <w:strike w:val="0"/>
        <w:color w:val="000000"/>
        <w:sz w:val="22"/>
        <w:szCs w:val="22"/>
        <w:u w:val="none"/>
        <w:vertAlign w:val="baseline"/>
      </w:rPr>
    </w:lvl>
    <w:lvl w:ilvl="3">
      <w:numFmt w:val="bullet"/>
      <w:lvlText w:val="•"/>
      <w:lvlJc w:val="left"/>
      <w:pPr>
        <w:ind w:left="3615" w:hanging="3615"/>
      </w:pPr>
      <w:rPr>
        <w:rFonts w:ascii="Arial" w:eastAsia="Arial" w:hAnsi="Arial" w:cs="Arial"/>
        <w:b w:val="0"/>
        <w:i w:val="0"/>
        <w:strike w:val="0"/>
        <w:color w:val="000000"/>
        <w:sz w:val="22"/>
        <w:szCs w:val="22"/>
        <w:u w:val="none"/>
        <w:vertAlign w:val="baseline"/>
      </w:rPr>
    </w:lvl>
    <w:lvl w:ilvl="4">
      <w:numFmt w:val="bullet"/>
      <w:lvlText w:val="o"/>
      <w:lvlJc w:val="left"/>
      <w:pPr>
        <w:ind w:left="4335" w:hanging="4335"/>
      </w:pPr>
      <w:rPr>
        <w:rFonts w:ascii="Arial" w:eastAsia="Arial" w:hAnsi="Arial" w:cs="Arial"/>
        <w:b w:val="0"/>
        <w:i w:val="0"/>
        <w:strike w:val="0"/>
        <w:color w:val="000000"/>
        <w:sz w:val="22"/>
        <w:szCs w:val="22"/>
        <w:u w:val="none"/>
        <w:vertAlign w:val="baseline"/>
      </w:rPr>
    </w:lvl>
    <w:lvl w:ilvl="5">
      <w:numFmt w:val="bullet"/>
      <w:lvlText w:val="▪"/>
      <w:lvlJc w:val="left"/>
      <w:pPr>
        <w:ind w:left="5055" w:hanging="5055"/>
      </w:pPr>
      <w:rPr>
        <w:rFonts w:ascii="Arial" w:eastAsia="Arial" w:hAnsi="Arial" w:cs="Arial"/>
        <w:b w:val="0"/>
        <w:i w:val="0"/>
        <w:strike w:val="0"/>
        <w:color w:val="000000"/>
        <w:sz w:val="22"/>
        <w:szCs w:val="22"/>
        <w:u w:val="none"/>
        <w:vertAlign w:val="baseline"/>
      </w:rPr>
    </w:lvl>
    <w:lvl w:ilvl="6">
      <w:numFmt w:val="bullet"/>
      <w:lvlText w:val="•"/>
      <w:lvlJc w:val="left"/>
      <w:pPr>
        <w:ind w:left="5775" w:hanging="5775"/>
      </w:pPr>
      <w:rPr>
        <w:rFonts w:ascii="Arial" w:eastAsia="Arial" w:hAnsi="Arial" w:cs="Arial"/>
        <w:b w:val="0"/>
        <w:i w:val="0"/>
        <w:strike w:val="0"/>
        <w:color w:val="000000"/>
        <w:sz w:val="22"/>
        <w:szCs w:val="22"/>
        <w:u w:val="none"/>
        <w:vertAlign w:val="baseline"/>
      </w:rPr>
    </w:lvl>
    <w:lvl w:ilvl="7">
      <w:numFmt w:val="bullet"/>
      <w:lvlText w:val="o"/>
      <w:lvlJc w:val="left"/>
      <w:pPr>
        <w:ind w:left="6495" w:hanging="6495"/>
      </w:pPr>
      <w:rPr>
        <w:rFonts w:ascii="Arial" w:eastAsia="Arial" w:hAnsi="Arial" w:cs="Arial"/>
        <w:b w:val="0"/>
        <w:i w:val="0"/>
        <w:strike w:val="0"/>
        <w:color w:val="000000"/>
        <w:sz w:val="22"/>
        <w:szCs w:val="22"/>
        <w:u w:val="none"/>
        <w:vertAlign w:val="baseline"/>
      </w:rPr>
    </w:lvl>
    <w:lvl w:ilvl="8">
      <w:numFmt w:val="bullet"/>
      <w:lvlText w:val="▪"/>
      <w:lvlJc w:val="left"/>
      <w:pPr>
        <w:ind w:left="7215" w:hanging="7215"/>
      </w:pPr>
      <w:rPr>
        <w:rFonts w:ascii="Arial" w:eastAsia="Arial" w:hAnsi="Arial" w:cs="Arial"/>
        <w:b w:val="0"/>
        <w:i w:val="0"/>
        <w:strike w:val="0"/>
        <w:color w:val="000000"/>
        <w:sz w:val="22"/>
        <w:szCs w:val="22"/>
        <w:u w:val="none"/>
        <w:vertAlign w:val="baseline"/>
      </w:rPr>
    </w:lvl>
  </w:abstractNum>
  <w:abstractNum w:abstractNumId="16" w15:restartNumberingAfterBreak="0">
    <w:nsid w:val="2D46048A"/>
    <w:multiLevelType w:val="multilevel"/>
    <w:tmpl w:val="C86EC1AC"/>
    <w:lvl w:ilvl="0">
      <w:numFmt w:val="bullet"/>
      <w:lvlText w:val="●"/>
      <w:lvlJc w:val="left"/>
      <w:pPr>
        <w:ind w:left="1853" w:hanging="1853"/>
      </w:pPr>
      <w:rPr>
        <w:rFonts w:ascii="Arial" w:eastAsia="Arial" w:hAnsi="Arial" w:cs="Arial"/>
        <w:b w:val="0"/>
        <w:i w:val="0"/>
        <w:strike w:val="0"/>
        <w:color w:val="000000"/>
        <w:sz w:val="22"/>
        <w:szCs w:val="22"/>
        <w:u w:val="none"/>
        <w:vertAlign w:val="baseline"/>
      </w:rPr>
    </w:lvl>
    <w:lvl w:ilvl="1">
      <w:numFmt w:val="bullet"/>
      <w:lvlText w:val="o"/>
      <w:lvlJc w:val="left"/>
      <w:pPr>
        <w:ind w:left="1455" w:hanging="1455"/>
      </w:pPr>
      <w:rPr>
        <w:rFonts w:ascii="Arial" w:eastAsia="Arial" w:hAnsi="Arial" w:cs="Arial"/>
        <w:b w:val="0"/>
        <w:i w:val="0"/>
        <w:strike w:val="0"/>
        <w:color w:val="000000"/>
        <w:sz w:val="22"/>
        <w:szCs w:val="22"/>
        <w:u w:val="none"/>
        <w:vertAlign w:val="baseline"/>
      </w:rPr>
    </w:lvl>
    <w:lvl w:ilvl="2">
      <w:numFmt w:val="bullet"/>
      <w:lvlText w:val="▪"/>
      <w:lvlJc w:val="left"/>
      <w:pPr>
        <w:ind w:left="2175" w:hanging="2175"/>
      </w:pPr>
      <w:rPr>
        <w:rFonts w:ascii="Arial" w:eastAsia="Arial" w:hAnsi="Arial" w:cs="Arial"/>
        <w:b w:val="0"/>
        <w:i w:val="0"/>
        <w:strike w:val="0"/>
        <w:color w:val="000000"/>
        <w:sz w:val="22"/>
        <w:szCs w:val="22"/>
        <w:u w:val="none"/>
        <w:vertAlign w:val="baseline"/>
      </w:rPr>
    </w:lvl>
    <w:lvl w:ilvl="3">
      <w:numFmt w:val="bullet"/>
      <w:lvlText w:val="•"/>
      <w:lvlJc w:val="left"/>
      <w:pPr>
        <w:ind w:left="2895" w:hanging="2895"/>
      </w:pPr>
      <w:rPr>
        <w:rFonts w:ascii="Arial" w:eastAsia="Arial" w:hAnsi="Arial" w:cs="Arial"/>
        <w:b w:val="0"/>
        <w:i w:val="0"/>
        <w:strike w:val="0"/>
        <w:color w:val="000000"/>
        <w:sz w:val="22"/>
        <w:szCs w:val="22"/>
        <w:u w:val="none"/>
        <w:vertAlign w:val="baseline"/>
      </w:rPr>
    </w:lvl>
    <w:lvl w:ilvl="4">
      <w:numFmt w:val="bullet"/>
      <w:lvlText w:val="o"/>
      <w:lvlJc w:val="left"/>
      <w:pPr>
        <w:ind w:left="3615" w:hanging="3615"/>
      </w:pPr>
      <w:rPr>
        <w:rFonts w:ascii="Arial" w:eastAsia="Arial" w:hAnsi="Arial" w:cs="Arial"/>
        <w:b w:val="0"/>
        <w:i w:val="0"/>
        <w:strike w:val="0"/>
        <w:color w:val="000000"/>
        <w:sz w:val="22"/>
        <w:szCs w:val="22"/>
        <w:u w:val="none"/>
        <w:vertAlign w:val="baseline"/>
      </w:rPr>
    </w:lvl>
    <w:lvl w:ilvl="5">
      <w:numFmt w:val="bullet"/>
      <w:lvlText w:val="▪"/>
      <w:lvlJc w:val="left"/>
      <w:pPr>
        <w:ind w:left="4335" w:hanging="4335"/>
      </w:pPr>
      <w:rPr>
        <w:rFonts w:ascii="Arial" w:eastAsia="Arial" w:hAnsi="Arial" w:cs="Arial"/>
        <w:b w:val="0"/>
        <w:i w:val="0"/>
        <w:strike w:val="0"/>
        <w:color w:val="000000"/>
        <w:sz w:val="22"/>
        <w:szCs w:val="22"/>
        <w:u w:val="none"/>
        <w:vertAlign w:val="baseline"/>
      </w:rPr>
    </w:lvl>
    <w:lvl w:ilvl="6">
      <w:numFmt w:val="bullet"/>
      <w:lvlText w:val="•"/>
      <w:lvlJc w:val="left"/>
      <w:pPr>
        <w:ind w:left="5055" w:hanging="5055"/>
      </w:pPr>
      <w:rPr>
        <w:rFonts w:ascii="Arial" w:eastAsia="Arial" w:hAnsi="Arial" w:cs="Arial"/>
        <w:b w:val="0"/>
        <w:i w:val="0"/>
        <w:strike w:val="0"/>
        <w:color w:val="000000"/>
        <w:sz w:val="22"/>
        <w:szCs w:val="22"/>
        <w:u w:val="none"/>
        <w:vertAlign w:val="baseline"/>
      </w:rPr>
    </w:lvl>
    <w:lvl w:ilvl="7">
      <w:numFmt w:val="bullet"/>
      <w:lvlText w:val="o"/>
      <w:lvlJc w:val="left"/>
      <w:pPr>
        <w:ind w:left="5775" w:hanging="5775"/>
      </w:pPr>
      <w:rPr>
        <w:rFonts w:ascii="Arial" w:eastAsia="Arial" w:hAnsi="Arial" w:cs="Arial"/>
        <w:b w:val="0"/>
        <w:i w:val="0"/>
        <w:strike w:val="0"/>
        <w:color w:val="000000"/>
        <w:sz w:val="22"/>
        <w:szCs w:val="22"/>
        <w:u w:val="none"/>
        <w:vertAlign w:val="baseline"/>
      </w:rPr>
    </w:lvl>
    <w:lvl w:ilvl="8">
      <w:numFmt w:val="bullet"/>
      <w:lvlText w:val="▪"/>
      <w:lvlJc w:val="left"/>
      <w:pPr>
        <w:ind w:left="6495" w:hanging="6495"/>
      </w:pPr>
      <w:rPr>
        <w:rFonts w:ascii="Arial" w:eastAsia="Arial" w:hAnsi="Arial" w:cs="Arial"/>
        <w:b w:val="0"/>
        <w:i w:val="0"/>
        <w:strike w:val="0"/>
        <w:color w:val="000000"/>
        <w:sz w:val="22"/>
        <w:szCs w:val="22"/>
        <w:u w:val="none"/>
        <w:vertAlign w:val="baseline"/>
      </w:rPr>
    </w:lvl>
  </w:abstractNum>
  <w:abstractNum w:abstractNumId="17" w15:restartNumberingAfterBreak="0">
    <w:nsid w:val="2F1C7539"/>
    <w:multiLevelType w:val="multilevel"/>
    <w:tmpl w:val="BD2A9F60"/>
    <w:lvl w:ilvl="0">
      <w:numFmt w:val="bullet"/>
      <w:lvlText w:val="●"/>
      <w:lvlJc w:val="left"/>
      <w:pPr>
        <w:ind w:left="362" w:hanging="362"/>
      </w:pPr>
      <w:rPr>
        <w:rFonts w:ascii="Arial" w:eastAsia="Arial" w:hAnsi="Arial" w:cs="Arial"/>
        <w:b w:val="0"/>
        <w:i w:val="0"/>
        <w:strike w:val="0"/>
        <w:color w:val="000000"/>
        <w:sz w:val="20"/>
        <w:szCs w:val="20"/>
        <w:u w:val="none"/>
        <w:vertAlign w:val="baseline"/>
      </w:rPr>
    </w:lvl>
    <w:lvl w:ilvl="1">
      <w:numFmt w:val="bullet"/>
      <w:lvlText w:val="o"/>
      <w:lvlJc w:val="left"/>
      <w:pPr>
        <w:ind w:left="1188" w:hanging="1188"/>
      </w:pPr>
      <w:rPr>
        <w:rFonts w:ascii="Arial" w:eastAsia="Arial" w:hAnsi="Arial" w:cs="Arial"/>
        <w:b w:val="0"/>
        <w:i w:val="0"/>
        <w:strike w:val="0"/>
        <w:color w:val="000000"/>
        <w:sz w:val="20"/>
        <w:szCs w:val="20"/>
        <w:u w:val="none"/>
        <w:vertAlign w:val="baseline"/>
      </w:rPr>
    </w:lvl>
    <w:lvl w:ilvl="2">
      <w:numFmt w:val="bullet"/>
      <w:lvlText w:val="▪"/>
      <w:lvlJc w:val="left"/>
      <w:pPr>
        <w:ind w:left="1908" w:hanging="1908"/>
      </w:pPr>
      <w:rPr>
        <w:rFonts w:ascii="Arial" w:eastAsia="Arial" w:hAnsi="Arial" w:cs="Arial"/>
        <w:b w:val="0"/>
        <w:i w:val="0"/>
        <w:strike w:val="0"/>
        <w:color w:val="000000"/>
        <w:sz w:val="20"/>
        <w:szCs w:val="20"/>
        <w:u w:val="none"/>
        <w:vertAlign w:val="baseline"/>
      </w:rPr>
    </w:lvl>
    <w:lvl w:ilvl="3">
      <w:numFmt w:val="bullet"/>
      <w:lvlText w:val="•"/>
      <w:lvlJc w:val="left"/>
      <w:pPr>
        <w:ind w:left="2628" w:hanging="2628"/>
      </w:pPr>
      <w:rPr>
        <w:rFonts w:ascii="Arial" w:eastAsia="Arial" w:hAnsi="Arial" w:cs="Arial"/>
        <w:b w:val="0"/>
        <w:i w:val="0"/>
        <w:strike w:val="0"/>
        <w:color w:val="000000"/>
        <w:sz w:val="20"/>
        <w:szCs w:val="20"/>
        <w:u w:val="none"/>
        <w:vertAlign w:val="baseline"/>
      </w:rPr>
    </w:lvl>
    <w:lvl w:ilvl="4">
      <w:numFmt w:val="bullet"/>
      <w:lvlText w:val="o"/>
      <w:lvlJc w:val="left"/>
      <w:pPr>
        <w:ind w:left="3348" w:hanging="3348"/>
      </w:pPr>
      <w:rPr>
        <w:rFonts w:ascii="Arial" w:eastAsia="Arial" w:hAnsi="Arial" w:cs="Arial"/>
        <w:b w:val="0"/>
        <w:i w:val="0"/>
        <w:strike w:val="0"/>
        <w:color w:val="000000"/>
        <w:sz w:val="20"/>
        <w:szCs w:val="20"/>
        <w:u w:val="none"/>
        <w:vertAlign w:val="baseline"/>
      </w:rPr>
    </w:lvl>
    <w:lvl w:ilvl="5">
      <w:numFmt w:val="bullet"/>
      <w:lvlText w:val="▪"/>
      <w:lvlJc w:val="left"/>
      <w:pPr>
        <w:ind w:left="4068" w:hanging="4068"/>
      </w:pPr>
      <w:rPr>
        <w:rFonts w:ascii="Arial" w:eastAsia="Arial" w:hAnsi="Arial" w:cs="Arial"/>
        <w:b w:val="0"/>
        <w:i w:val="0"/>
        <w:strike w:val="0"/>
        <w:color w:val="000000"/>
        <w:sz w:val="20"/>
        <w:szCs w:val="20"/>
        <w:u w:val="none"/>
        <w:vertAlign w:val="baseline"/>
      </w:rPr>
    </w:lvl>
    <w:lvl w:ilvl="6">
      <w:numFmt w:val="bullet"/>
      <w:lvlText w:val="•"/>
      <w:lvlJc w:val="left"/>
      <w:pPr>
        <w:ind w:left="4788" w:hanging="4788"/>
      </w:pPr>
      <w:rPr>
        <w:rFonts w:ascii="Arial" w:eastAsia="Arial" w:hAnsi="Arial" w:cs="Arial"/>
        <w:b w:val="0"/>
        <w:i w:val="0"/>
        <w:strike w:val="0"/>
        <w:color w:val="000000"/>
        <w:sz w:val="20"/>
        <w:szCs w:val="20"/>
        <w:u w:val="none"/>
        <w:vertAlign w:val="baseline"/>
      </w:rPr>
    </w:lvl>
    <w:lvl w:ilvl="7">
      <w:numFmt w:val="bullet"/>
      <w:lvlText w:val="o"/>
      <w:lvlJc w:val="left"/>
      <w:pPr>
        <w:ind w:left="5508" w:hanging="5508"/>
      </w:pPr>
      <w:rPr>
        <w:rFonts w:ascii="Arial" w:eastAsia="Arial" w:hAnsi="Arial" w:cs="Arial"/>
        <w:b w:val="0"/>
        <w:i w:val="0"/>
        <w:strike w:val="0"/>
        <w:color w:val="000000"/>
        <w:sz w:val="20"/>
        <w:szCs w:val="20"/>
        <w:u w:val="none"/>
        <w:vertAlign w:val="baseline"/>
      </w:rPr>
    </w:lvl>
    <w:lvl w:ilvl="8">
      <w:numFmt w:val="bullet"/>
      <w:lvlText w:val="▪"/>
      <w:lvlJc w:val="left"/>
      <w:pPr>
        <w:ind w:left="6228" w:hanging="6228"/>
      </w:pPr>
      <w:rPr>
        <w:rFonts w:ascii="Arial" w:eastAsia="Arial" w:hAnsi="Arial" w:cs="Arial"/>
        <w:b w:val="0"/>
        <w:i w:val="0"/>
        <w:strike w:val="0"/>
        <w:color w:val="000000"/>
        <w:sz w:val="20"/>
        <w:szCs w:val="20"/>
        <w:u w:val="none"/>
        <w:vertAlign w:val="baseline"/>
      </w:rPr>
    </w:lvl>
  </w:abstractNum>
  <w:abstractNum w:abstractNumId="18" w15:restartNumberingAfterBreak="0">
    <w:nsid w:val="32C15A3B"/>
    <w:multiLevelType w:val="multilevel"/>
    <w:tmpl w:val="82E294E0"/>
    <w:lvl w:ilvl="0">
      <w:numFmt w:val="bullet"/>
      <w:lvlText w:val="●"/>
      <w:lvlJc w:val="left"/>
      <w:pPr>
        <w:ind w:left="2" w:hanging="2"/>
      </w:pPr>
      <w:rPr>
        <w:rFonts w:ascii="Arial" w:eastAsia="Arial" w:hAnsi="Arial" w:cs="Arial"/>
        <w:b w:val="0"/>
        <w:i w:val="0"/>
        <w:strike w:val="0"/>
        <w:color w:val="000000"/>
        <w:sz w:val="20"/>
        <w:szCs w:val="20"/>
        <w:u w:val="none"/>
        <w:vertAlign w:val="baseline"/>
      </w:rPr>
    </w:lvl>
    <w:lvl w:ilvl="1">
      <w:numFmt w:val="bullet"/>
      <w:lvlText w:val="o"/>
      <w:lvlJc w:val="left"/>
      <w:pPr>
        <w:ind w:left="1188" w:hanging="1188"/>
      </w:pPr>
      <w:rPr>
        <w:rFonts w:ascii="Arial" w:eastAsia="Arial" w:hAnsi="Arial" w:cs="Arial"/>
        <w:b w:val="0"/>
        <w:i w:val="0"/>
        <w:strike w:val="0"/>
        <w:color w:val="000000"/>
        <w:sz w:val="20"/>
        <w:szCs w:val="20"/>
        <w:u w:val="none"/>
        <w:vertAlign w:val="baseline"/>
      </w:rPr>
    </w:lvl>
    <w:lvl w:ilvl="2">
      <w:numFmt w:val="bullet"/>
      <w:lvlText w:val="▪"/>
      <w:lvlJc w:val="left"/>
      <w:pPr>
        <w:ind w:left="1908" w:hanging="1908"/>
      </w:pPr>
      <w:rPr>
        <w:rFonts w:ascii="Arial" w:eastAsia="Arial" w:hAnsi="Arial" w:cs="Arial"/>
        <w:b w:val="0"/>
        <w:i w:val="0"/>
        <w:strike w:val="0"/>
        <w:color w:val="000000"/>
        <w:sz w:val="20"/>
        <w:szCs w:val="20"/>
        <w:u w:val="none"/>
        <w:vertAlign w:val="baseline"/>
      </w:rPr>
    </w:lvl>
    <w:lvl w:ilvl="3">
      <w:numFmt w:val="bullet"/>
      <w:lvlText w:val="•"/>
      <w:lvlJc w:val="left"/>
      <w:pPr>
        <w:ind w:left="2628" w:hanging="2628"/>
      </w:pPr>
      <w:rPr>
        <w:rFonts w:ascii="Arial" w:eastAsia="Arial" w:hAnsi="Arial" w:cs="Arial"/>
        <w:b w:val="0"/>
        <w:i w:val="0"/>
        <w:strike w:val="0"/>
        <w:color w:val="000000"/>
        <w:sz w:val="20"/>
        <w:szCs w:val="20"/>
        <w:u w:val="none"/>
        <w:vertAlign w:val="baseline"/>
      </w:rPr>
    </w:lvl>
    <w:lvl w:ilvl="4">
      <w:numFmt w:val="bullet"/>
      <w:lvlText w:val="o"/>
      <w:lvlJc w:val="left"/>
      <w:pPr>
        <w:ind w:left="3348" w:hanging="3348"/>
      </w:pPr>
      <w:rPr>
        <w:rFonts w:ascii="Arial" w:eastAsia="Arial" w:hAnsi="Arial" w:cs="Arial"/>
        <w:b w:val="0"/>
        <w:i w:val="0"/>
        <w:strike w:val="0"/>
        <w:color w:val="000000"/>
        <w:sz w:val="20"/>
        <w:szCs w:val="20"/>
        <w:u w:val="none"/>
        <w:vertAlign w:val="baseline"/>
      </w:rPr>
    </w:lvl>
    <w:lvl w:ilvl="5">
      <w:numFmt w:val="bullet"/>
      <w:lvlText w:val="▪"/>
      <w:lvlJc w:val="left"/>
      <w:pPr>
        <w:ind w:left="4068" w:hanging="4068"/>
      </w:pPr>
      <w:rPr>
        <w:rFonts w:ascii="Arial" w:eastAsia="Arial" w:hAnsi="Arial" w:cs="Arial"/>
        <w:b w:val="0"/>
        <w:i w:val="0"/>
        <w:strike w:val="0"/>
        <w:color w:val="000000"/>
        <w:sz w:val="20"/>
        <w:szCs w:val="20"/>
        <w:u w:val="none"/>
        <w:vertAlign w:val="baseline"/>
      </w:rPr>
    </w:lvl>
    <w:lvl w:ilvl="6">
      <w:numFmt w:val="bullet"/>
      <w:lvlText w:val="•"/>
      <w:lvlJc w:val="left"/>
      <w:pPr>
        <w:ind w:left="4788" w:hanging="4788"/>
      </w:pPr>
      <w:rPr>
        <w:rFonts w:ascii="Arial" w:eastAsia="Arial" w:hAnsi="Arial" w:cs="Arial"/>
        <w:b w:val="0"/>
        <w:i w:val="0"/>
        <w:strike w:val="0"/>
        <w:color w:val="000000"/>
        <w:sz w:val="20"/>
        <w:szCs w:val="20"/>
        <w:u w:val="none"/>
        <w:vertAlign w:val="baseline"/>
      </w:rPr>
    </w:lvl>
    <w:lvl w:ilvl="7">
      <w:numFmt w:val="bullet"/>
      <w:lvlText w:val="o"/>
      <w:lvlJc w:val="left"/>
      <w:pPr>
        <w:ind w:left="5508" w:hanging="5508"/>
      </w:pPr>
      <w:rPr>
        <w:rFonts w:ascii="Arial" w:eastAsia="Arial" w:hAnsi="Arial" w:cs="Arial"/>
        <w:b w:val="0"/>
        <w:i w:val="0"/>
        <w:strike w:val="0"/>
        <w:color w:val="000000"/>
        <w:sz w:val="20"/>
        <w:szCs w:val="20"/>
        <w:u w:val="none"/>
        <w:vertAlign w:val="baseline"/>
      </w:rPr>
    </w:lvl>
    <w:lvl w:ilvl="8">
      <w:numFmt w:val="bullet"/>
      <w:lvlText w:val="▪"/>
      <w:lvlJc w:val="left"/>
      <w:pPr>
        <w:ind w:left="6228" w:hanging="6228"/>
      </w:pPr>
      <w:rPr>
        <w:rFonts w:ascii="Arial" w:eastAsia="Arial" w:hAnsi="Arial" w:cs="Arial"/>
        <w:b w:val="0"/>
        <w:i w:val="0"/>
        <w:strike w:val="0"/>
        <w:color w:val="000000"/>
        <w:sz w:val="20"/>
        <w:szCs w:val="20"/>
        <w:u w:val="none"/>
        <w:vertAlign w:val="baseline"/>
      </w:rPr>
    </w:lvl>
  </w:abstractNum>
  <w:abstractNum w:abstractNumId="19" w15:restartNumberingAfterBreak="0">
    <w:nsid w:val="37DF1FF6"/>
    <w:multiLevelType w:val="multilevel"/>
    <w:tmpl w:val="A6E2BB1C"/>
    <w:lvl w:ilvl="0">
      <w:start w:val="19"/>
      <w:numFmt w:val="decimal"/>
      <w:lvlText w:val="%1"/>
      <w:lvlJc w:val="left"/>
      <w:pPr>
        <w:ind w:left="360" w:hanging="360"/>
      </w:pPr>
      <w:rPr>
        <w:b w:val="0"/>
        <w:i w:val="0"/>
        <w:strike w:val="0"/>
        <w:color w:val="000000"/>
        <w:sz w:val="22"/>
        <w:szCs w:val="22"/>
        <w:u w:val="none"/>
        <w:vertAlign w:val="baseline"/>
      </w:rPr>
    </w:lvl>
    <w:lvl w:ilvl="1">
      <w:start w:val="6"/>
      <w:numFmt w:val="decimal"/>
      <w:lvlText w:val="%1.%2"/>
      <w:lvlJc w:val="left"/>
      <w:pPr>
        <w:ind w:left="2573" w:hanging="2573"/>
      </w:pPr>
      <w:rPr>
        <w:b w:val="0"/>
        <w:i w:val="0"/>
        <w:strike w:val="0"/>
        <w:color w:val="000000"/>
        <w:sz w:val="22"/>
        <w:szCs w:val="22"/>
        <w:u w:val="none"/>
        <w:vertAlign w:val="baseline"/>
      </w:rPr>
    </w:lvl>
    <w:lvl w:ilvl="2">
      <w:start w:val="1"/>
      <w:numFmt w:val="lowerRoman"/>
      <w:lvlText w:val="%3"/>
      <w:lvlJc w:val="left"/>
      <w:pPr>
        <w:ind w:left="1815" w:hanging="1815"/>
      </w:pPr>
      <w:rPr>
        <w:b w:val="0"/>
        <w:i w:val="0"/>
        <w:strike w:val="0"/>
        <w:color w:val="000000"/>
        <w:sz w:val="22"/>
        <w:szCs w:val="22"/>
        <w:u w:val="none"/>
        <w:vertAlign w:val="baseline"/>
      </w:rPr>
    </w:lvl>
    <w:lvl w:ilvl="3">
      <w:start w:val="1"/>
      <w:numFmt w:val="decimal"/>
      <w:lvlText w:val="%4"/>
      <w:lvlJc w:val="left"/>
      <w:pPr>
        <w:ind w:left="2535" w:hanging="2535"/>
      </w:pPr>
      <w:rPr>
        <w:b w:val="0"/>
        <w:i w:val="0"/>
        <w:strike w:val="0"/>
        <w:color w:val="000000"/>
        <w:sz w:val="22"/>
        <w:szCs w:val="22"/>
        <w:u w:val="none"/>
        <w:vertAlign w:val="baseline"/>
      </w:rPr>
    </w:lvl>
    <w:lvl w:ilvl="4">
      <w:start w:val="1"/>
      <w:numFmt w:val="lowerLetter"/>
      <w:lvlText w:val="%5"/>
      <w:lvlJc w:val="left"/>
      <w:pPr>
        <w:ind w:left="3255" w:hanging="3255"/>
      </w:pPr>
      <w:rPr>
        <w:b w:val="0"/>
        <w:i w:val="0"/>
        <w:strike w:val="0"/>
        <w:color w:val="000000"/>
        <w:sz w:val="22"/>
        <w:szCs w:val="22"/>
        <w:u w:val="none"/>
        <w:vertAlign w:val="baseline"/>
      </w:rPr>
    </w:lvl>
    <w:lvl w:ilvl="5">
      <w:start w:val="1"/>
      <w:numFmt w:val="lowerRoman"/>
      <w:lvlText w:val="%6"/>
      <w:lvlJc w:val="left"/>
      <w:pPr>
        <w:ind w:left="3975" w:hanging="3975"/>
      </w:pPr>
      <w:rPr>
        <w:b w:val="0"/>
        <w:i w:val="0"/>
        <w:strike w:val="0"/>
        <w:color w:val="000000"/>
        <w:sz w:val="22"/>
        <w:szCs w:val="22"/>
        <w:u w:val="none"/>
        <w:vertAlign w:val="baseline"/>
      </w:rPr>
    </w:lvl>
    <w:lvl w:ilvl="6">
      <w:start w:val="1"/>
      <w:numFmt w:val="decimal"/>
      <w:lvlText w:val="%7"/>
      <w:lvlJc w:val="left"/>
      <w:pPr>
        <w:ind w:left="4695" w:hanging="4695"/>
      </w:pPr>
      <w:rPr>
        <w:b w:val="0"/>
        <w:i w:val="0"/>
        <w:strike w:val="0"/>
        <w:color w:val="000000"/>
        <w:sz w:val="22"/>
        <w:szCs w:val="22"/>
        <w:u w:val="none"/>
        <w:vertAlign w:val="baseline"/>
      </w:rPr>
    </w:lvl>
    <w:lvl w:ilvl="7">
      <w:start w:val="1"/>
      <w:numFmt w:val="lowerLetter"/>
      <w:lvlText w:val="%8"/>
      <w:lvlJc w:val="left"/>
      <w:pPr>
        <w:ind w:left="5415" w:hanging="5415"/>
      </w:pPr>
      <w:rPr>
        <w:b w:val="0"/>
        <w:i w:val="0"/>
        <w:strike w:val="0"/>
        <w:color w:val="000000"/>
        <w:sz w:val="22"/>
        <w:szCs w:val="22"/>
        <w:u w:val="none"/>
        <w:vertAlign w:val="baseline"/>
      </w:rPr>
    </w:lvl>
    <w:lvl w:ilvl="8">
      <w:start w:val="1"/>
      <w:numFmt w:val="lowerRoman"/>
      <w:lvlText w:val="%9"/>
      <w:lvlJc w:val="left"/>
      <w:pPr>
        <w:ind w:left="6135" w:hanging="6135"/>
      </w:pPr>
      <w:rPr>
        <w:b w:val="0"/>
        <w:i w:val="0"/>
        <w:strike w:val="0"/>
        <w:color w:val="000000"/>
        <w:sz w:val="22"/>
        <w:szCs w:val="22"/>
        <w:u w:val="none"/>
        <w:vertAlign w:val="baseline"/>
      </w:rPr>
    </w:lvl>
  </w:abstractNum>
  <w:abstractNum w:abstractNumId="20" w15:restartNumberingAfterBreak="0">
    <w:nsid w:val="3A801144"/>
    <w:multiLevelType w:val="multilevel"/>
    <w:tmpl w:val="03AE7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61005D"/>
    <w:multiLevelType w:val="multilevel"/>
    <w:tmpl w:val="3C40ADCE"/>
    <w:lvl w:ilvl="0">
      <w:start w:val="23"/>
      <w:numFmt w:val="decimal"/>
      <w:pStyle w:val="GPSL6numbered"/>
      <w:lvlText w:val="%1"/>
      <w:lvlJc w:val="left"/>
      <w:pPr>
        <w:ind w:left="709" w:hanging="709"/>
      </w:pPr>
      <w:rPr>
        <w:b/>
      </w:rPr>
    </w:lvl>
    <w:lvl w:ilvl="1">
      <w:start w:val="1"/>
      <w:numFmt w:val="decimal"/>
      <w:lvlText w:val="%2."/>
      <w:lvlJc w:val="left"/>
      <w:pPr>
        <w:ind w:left="709" w:hanging="709"/>
      </w:pPr>
      <w:rPr>
        <w:b w:val="0"/>
        <w:i w:val="0"/>
        <w:color w:val="000000"/>
        <w:sz w:val="22"/>
        <w:szCs w:val="22"/>
      </w:rPr>
    </w:lvl>
    <w:lvl w:ilvl="2">
      <w:start w:val="1"/>
      <w:numFmt w:val="lowerLetter"/>
      <w:lvlText w:val="(%3)"/>
      <w:lvlJc w:val="left"/>
      <w:pPr>
        <w:ind w:left="809"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7%3)"/>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22" w15:restartNumberingAfterBreak="0">
    <w:nsid w:val="45B7492F"/>
    <w:multiLevelType w:val="multilevel"/>
    <w:tmpl w:val="C4A695CA"/>
    <w:lvl w:ilvl="0">
      <w:numFmt w:val="bullet"/>
      <w:lvlText w:val="●"/>
      <w:lvlJc w:val="left"/>
      <w:pPr>
        <w:ind w:left="1853" w:hanging="1853"/>
      </w:pPr>
      <w:rPr>
        <w:rFonts w:ascii="Arial" w:eastAsia="Arial" w:hAnsi="Arial" w:cs="Arial"/>
        <w:b w:val="0"/>
        <w:i w:val="0"/>
        <w:strike w:val="0"/>
        <w:color w:val="000000"/>
        <w:sz w:val="22"/>
        <w:szCs w:val="22"/>
        <w:u w:val="none"/>
        <w:vertAlign w:val="baseline"/>
      </w:rPr>
    </w:lvl>
    <w:lvl w:ilvl="1">
      <w:numFmt w:val="bullet"/>
      <w:lvlText w:val="o"/>
      <w:lvlJc w:val="left"/>
      <w:pPr>
        <w:ind w:left="1455" w:hanging="1455"/>
      </w:pPr>
      <w:rPr>
        <w:rFonts w:ascii="Arial" w:eastAsia="Arial" w:hAnsi="Arial" w:cs="Arial"/>
        <w:b w:val="0"/>
        <w:i w:val="0"/>
        <w:strike w:val="0"/>
        <w:color w:val="000000"/>
        <w:sz w:val="22"/>
        <w:szCs w:val="22"/>
        <w:u w:val="none"/>
        <w:vertAlign w:val="baseline"/>
      </w:rPr>
    </w:lvl>
    <w:lvl w:ilvl="2">
      <w:numFmt w:val="bullet"/>
      <w:lvlText w:val="▪"/>
      <w:lvlJc w:val="left"/>
      <w:pPr>
        <w:ind w:left="2175" w:hanging="2175"/>
      </w:pPr>
      <w:rPr>
        <w:rFonts w:ascii="Arial" w:eastAsia="Arial" w:hAnsi="Arial" w:cs="Arial"/>
        <w:b w:val="0"/>
        <w:i w:val="0"/>
        <w:strike w:val="0"/>
        <w:color w:val="000000"/>
        <w:sz w:val="22"/>
        <w:szCs w:val="22"/>
        <w:u w:val="none"/>
        <w:vertAlign w:val="baseline"/>
      </w:rPr>
    </w:lvl>
    <w:lvl w:ilvl="3">
      <w:numFmt w:val="bullet"/>
      <w:lvlText w:val="•"/>
      <w:lvlJc w:val="left"/>
      <w:pPr>
        <w:ind w:left="2895" w:hanging="2895"/>
      </w:pPr>
      <w:rPr>
        <w:rFonts w:ascii="Arial" w:eastAsia="Arial" w:hAnsi="Arial" w:cs="Arial"/>
        <w:b w:val="0"/>
        <w:i w:val="0"/>
        <w:strike w:val="0"/>
        <w:color w:val="000000"/>
        <w:sz w:val="22"/>
        <w:szCs w:val="22"/>
        <w:u w:val="none"/>
        <w:vertAlign w:val="baseline"/>
      </w:rPr>
    </w:lvl>
    <w:lvl w:ilvl="4">
      <w:numFmt w:val="bullet"/>
      <w:lvlText w:val="o"/>
      <w:lvlJc w:val="left"/>
      <w:pPr>
        <w:ind w:left="3615" w:hanging="3615"/>
      </w:pPr>
      <w:rPr>
        <w:rFonts w:ascii="Arial" w:eastAsia="Arial" w:hAnsi="Arial" w:cs="Arial"/>
        <w:b w:val="0"/>
        <w:i w:val="0"/>
        <w:strike w:val="0"/>
        <w:color w:val="000000"/>
        <w:sz w:val="22"/>
        <w:szCs w:val="22"/>
        <w:u w:val="none"/>
        <w:vertAlign w:val="baseline"/>
      </w:rPr>
    </w:lvl>
    <w:lvl w:ilvl="5">
      <w:numFmt w:val="bullet"/>
      <w:lvlText w:val="▪"/>
      <w:lvlJc w:val="left"/>
      <w:pPr>
        <w:ind w:left="4335" w:hanging="4335"/>
      </w:pPr>
      <w:rPr>
        <w:rFonts w:ascii="Arial" w:eastAsia="Arial" w:hAnsi="Arial" w:cs="Arial"/>
        <w:b w:val="0"/>
        <w:i w:val="0"/>
        <w:strike w:val="0"/>
        <w:color w:val="000000"/>
        <w:sz w:val="22"/>
        <w:szCs w:val="22"/>
        <w:u w:val="none"/>
        <w:vertAlign w:val="baseline"/>
      </w:rPr>
    </w:lvl>
    <w:lvl w:ilvl="6">
      <w:numFmt w:val="bullet"/>
      <w:lvlText w:val="•"/>
      <w:lvlJc w:val="left"/>
      <w:pPr>
        <w:ind w:left="5055" w:hanging="5055"/>
      </w:pPr>
      <w:rPr>
        <w:rFonts w:ascii="Arial" w:eastAsia="Arial" w:hAnsi="Arial" w:cs="Arial"/>
        <w:b w:val="0"/>
        <w:i w:val="0"/>
        <w:strike w:val="0"/>
        <w:color w:val="000000"/>
        <w:sz w:val="22"/>
        <w:szCs w:val="22"/>
        <w:u w:val="none"/>
        <w:vertAlign w:val="baseline"/>
      </w:rPr>
    </w:lvl>
    <w:lvl w:ilvl="7">
      <w:numFmt w:val="bullet"/>
      <w:lvlText w:val="o"/>
      <w:lvlJc w:val="left"/>
      <w:pPr>
        <w:ind w:left="5775" w:hanging="5775"/>
      </w:pPr>
      <w:rPr>
        <w:rFonts w:ascii="Arial" w:eastAsia="Arial" w:hAnsi="Arial" w:cs="Arial"/>
        <w:b w:val="0"/>
        <w:i w:val="0"/>
        <w:strike w:val="0"/>
        <w:color w:val="000000"/>
        <w:sz w:val="22"/>
        <w:szCs w:val="22"/>
        <w:u w:val="none"/>
        <w:vertAlign w:val="baseline"/>
      </w:rPr>
    </w:lvl>
    <w:lvl w:ilvl="8">
      <w:numFmt w:val="bullet"/>
      <w:lvlText w:val="▪"/>
      <w:lvlJc w:val="left"/>
      <w:pPr>
        <w:ind w:left="6495" w:hanging="6495"/>
      </w:pPr>
      <w:rPr>
        <w:rFonts w:ascii="Arial" w:eastAsia="Arial" w:hAnsi="Arial" w:cs="Arial"/>
        <w:b w:val="0"/>
        <w:i w:val="0"/>
        <w:strike w:val="0"/>
        <w:color w:val="000000"/>
        <w:sz w:val="22"/>
        <w:szCs w:val="22"/>
        <w:u w:val="none"/>
        <w:vertAlign w:val="baseline"/>
      </w:rPr>
    </w:lvl>
  </w:abstractNum>
  <w:abstractNum w:abstractNumId="23" w15:restartNumberingAfterBreak="0">
    <w:nsid w:val="4AF01195"/>
    <w:multiLevelType w:val="multilevel"/>
    <w:tmpl w:val="8A6837F0"/>
    <w:lvl w:ilvl="0">
      <w:numFmt w:val="bullet"/>
      <w:lvlText w:val="●"/>
      <w:lvlJc w:val="left"/>
      <w:pPr>
        <w:ind w:left="362" w:hanging="362"/>
      </w:pPr>
      <w:rPr>
        <w:rFonts w:ascii="Arial" w:eastAsia="Arial" w:hAnsi="Arial" w:cs="Arial"/>
        <w:b w:val="0"/>
        <w:i w:val="0"/>
        <w:strike w:val="0"/>
        <w:color w:val="000000"/>
        <w:sz w:val="20"/>
        <w:szCs w:val="20"/>
        <w:u w:val="none"/>
        <w:vertAlign w:val="baseline"/>
      </w:rPr>
    </w:lvl>
    <w:lvl w:ilvl="1">
      <w:numFmt w:val="bullet"/>
      <w:lvlText w:val="o"/>
      <w:lvlJc w:val="left"/>
      <w:pPr>
        <w:ind w:left="722" w:hanging="722"/>
      </w:pPr>
      <w:rPr>
        <w:rFonts w:ascii="Courier New" w:eastAsia="Courier New" w:hAnsi="Courier New" w:cs="Courier New"/>
        <w:b w:val="0"/>
        <w:i w:val="0"/>
        <w:strike w:val="0"/>
        <w:color w:val="000000"/>
        <w:sz w:val="20"/>
        <w:szCs w:val="20"/>
        <w:u w:val="none"/>
        <w:vertAlign w:val="baseline"/>
      </w:rPr>
    </w:lvl>
    <w:lvl w:ilvl="2">
      <w:numFmt w:val="bullet"/>
      <w:lvlText w:val="▪"/>
      <w:lvlJc w:val="left"/>
      <w:pPr>
        <w:ind w:left="1908" w:hanging="1908"/>
      </w:pPr>
      <w:rPr>
        <w:rFonts w:ascii="Courier New" w:eastAsia="Courier New" w:hAnsi="Courier New" w:cs="Courier New"/>
        <w:b w:val="0"/>
        <w:i w:val="0"/>
        <w:strike w:val="0"/>
        <w:color w:val="000000"/>
        <w:sz w:val="20"/>
        <w:szCs w:val="20"/>
        <w:u w:val="none"/>
        <w:vertAlign w:val="baseline"/>
      </w:rPr>
    </w:lvl>
    <w:lvl w:ilvl="3">
      <w:numFmt w:val="bullet"/>
      <w:lvlText w:val="•"/>
      <w:lvlJc w:val="left"/>
      <w:pPr>
        <w:ind w:left="2628" w:hanging="2628"/>
      </w:pPr>
      <w:rPr>
        <w:rFonts w:ascii="Courier New" w:eastAsia="Courier New" w:hAnsi="Courier New" w:cs="Courier New"/>
        <w:b w:val="0"/>
        <w:i w:val="0"/>
        <w:strike w:val="0"/>
        <w:color w:val="000000"/>
        <w:sz w:val="20"/>
        <w:szCs w:val="20"/>
        <w:u w:val="none"/>
        <w:vertAlign w:val="baseline"/>
      </w:rPr>
    </w:lvl>
    <w:lvl w:ilvl="4">
      <w:numFmt w:val="bullet"/>
      <w:lvlText w:val="o"/>
      <w:lvlJc w:val="left"/>
      <w:pPr>
        <w:ind w:left="3348" w:hanging="3348"/>
      </w:pPr>
      <w:rPr>
        <w:rFonts w:ascii="Courier New" w:eastAsia="Courier New" w:hAnsi="Courier New" w:cs="Courier New"/>
        <w:b w:val="0"/>
        <w:i w:val="0"/>
        <w:strike w:val="0"/>
        <w:color w:val="000000"/>
        <w:sz w:val="20"/>
        <w:szCs w:val="20"/>
        <w:u w:val="none"/>
        <w:vertAlign w:val="baseline"/>
      </w:rPr>
    </w:lvl>
    <w:lvl w:ilvl="5">
      <w:numFmt w:val="bullet"/>
      <w:lvlText w:val="▪"/>
      <w:lvlJc w:val="left"/>
      <w:pPr>
        <w:ind w:left="4068" w:hanging="4068"/>
      </w:pPr>
      <w:rPr>
        <w:rFonts w:ascii="Courier New" w:eastAsia="Courier New" w:hAnsi="Courier New" w:cs="Courier New"/>
        <w:b w:val="0"/>
        <w:i w:val="0"/>
        <w:strike w:val="0"/>
        <w:color w:val="000000"/>
        <w:sz w:val="20"/>
        <w:szCs w:val="20"/>
        <w:u w:val="none"/>
        <w:vertAlign w:val="baseline"/>
      </w:rPr>
    </w:lvl>
    <w:lvl w:ilvl="6">
      <w:numFmt w:val="bullet"/>
      <w:lvlText w:val="•"/>
      <w:lvlJc w:val="left"/>
      <w:pPr>
        <w:ind w:left="4788" w:hanging="4788"/>
      </w:pPr>
      <w:rPr>
        <w:rFonts w:ascii="Courier New" w:eastAsia="Courier New" w:hAnsi="Courier New" w:cs="Courier New"/>
        <w:b w:val="0"/>
        <w:i w:val="0"/>
        <w:strike w:val="0"/>
        <w:color w:val="000000"/>
        <w:sz w:val="20"/>
        <w:szCs w:val="20"/>
        <w:u w:val="none"/>
        <w:vertAlign w:val="baseline"/>
      </w:rPr>
    </w:lvl>
    <w:lvl w:ilvl="7">
      <w:numFmt w:val="bullet"/>
      <w:lvlText w:val="o"/>
      <w:lvlJc w:val="left"/>
      <w:pPr>
        <w:ind w:left="5508" w:hanging="5508"/>
      </w:pPr>
      <w:rPr>
        <w:rFonts w:ascii="Courier New" w:eastAsia="Courier New" w:hAnsi="Courier New" w:cs="Courier New"/>
        <w:b w:val="0"/>
        <w:i w:val="0"/>
        <w:strike w:val="0"/>
        <w:color w:val="000000"/>
        <w:sz w:val="20"/>
        <w:szCs w:val="20"/>
        <w:u w:val="none"/>
        <w:vertAlign w:val="baseline"/>
      </w:rPr>
    </w:lvl>
    <w:lvl w:ilvl="8">
      <w:numFmt w:val="bullet"/>
      <w:lvlText w:val="▪"/>
      <w:lvlJc w:val="left"/>
      <w:pPr>
        <w:ind w:left="6228" w:hanging="6228"/>
      </w:pPr>
      <w:rPr>
        <w:rFonts w:ascii="Courier New" w:eastAsia="Courier New" w:hAnsi="Courier New" w:cs="Courier New"/>
        <w:b w:val="0"/>
        <w:i w:val="0"/>
        <w:strike w:val="0"/>
        <w:color w:val="000000"/>
        <w:sz w:val="20"/>
        <w:szCs w:val="20"/>
        <w:u w:val="none"/>
        <w:vertAlign w:val="baseline"/>
      </w:rPr>
    </w:lvl>
  </w:abstractNum>
  <w:abstractNum w:abstractNumId="24" w15:restartNumberingAfterBreak="0">
    <w:nsid w:val="500D3E05"/>
    <w:multiLevelType w:val="multilevel"/>
    <w:tmpl w:val="05D07506"/>
    <w:lvl w:ilvl="0">
      <w:numFmt w:val="bullet"/>
      <w:lvlText w:val="●"/>
      <w:lvlJc w:val="left"/>
      <w:pPr>
        <w:ind w:left="2573" w:hanging="2573"/>
      </w:pPr>
      <w:rPr>
        <w:rFonts w:ascii="Arial" w:eastAsia="Arial" w:hAnsi="Arial" w:cs="Arial"/>
        <w:b w:val="0"/>
        <w:i w:val="0"/>
        <w:strike w:val="0"/>
        <w:color w:val="000000"/>
        <w:sz w:val="22"/>
        <w:szCs w:val="22"/>
        <w:u w:val="none"/>
        <w:vertAlign w:val="baseline"/>
      </w:rPr>
    </w:lvl>
    <w:lvl w:ilvl="1">
      <w:numFmt w:val="bullet"/>
      <w:lvlText w:val="o"/>
      <w:lvlJc w:val="left"/>
      <w:pPr>
        <w:ind w:left="2175" w:hanging="2175"/>
      </w:pPr>
      <w:rPr>
        <w:rFonts w:ascii="Arial" w:eastAsia="Arial" w:hAnsi="Arial" w:cs="Arial"/>
        <w:b w:val="0"/>
        <w:i w:val="0"/>
        <w:strike w:val="0"/>
        <w:color w:val="000000"/>
        <w:sz w:val="22"/>
        <w:szCs w:val="22"/>
        <w:u w:val="none"/>
        <w:vertAlign w:val="baseline"/>
      </w:rPr>
    </w:lvl>
    <w:lvl w:ilvl="2">
      <w:numFmt w:val="bullet"/>
      <w:lvlText w:val="▪"/>
      <w:lvlJc w:val="left"/>
      <w:pPr>
        <w:ind w:left="2895" w:hanging="2895"/>
      </w:pPr>
      <w:rPr>
        <w:rFonts w:ascii="Arial" w:eastAsia="Arial" w:hAnsi="Arial" w:cs="Arial"/>
        <w:b w:val="0"/>
        <w:i w:val="0"/>
        <w:strike w:val="0"/>
        <w:color w:val="000000"/>
        <w:sz w:val="22"/>
        <w:szCs w:val="22"/>
        <w:u w:val="none"/>
        <w:vertAlign w:val="baseline"/>
      </w:rPr>
    </w:lvl>
    <w:lvl w:ilvl="3">
      <w:numFmt w:val="bullet"/>
      <w:lvlText w:val="•"/>
      <w:lvlJc w:val="left"/>
      <w:pPr>
        <w:ind w:left="3615" w:hanging="3615"/>
      </w:pPr>
      <w:rPr>
        <w:rFonts w:ascii="Arial" w:eastAsia="Arial" w:hAnsi="Arial" w:cs="Arial"/>
        <w:b w:val="0"/>
        <w:i w:val="0"/>
        <w:strike w:val="0"/>
        <w:color w:val="000000"/>
        <w:sz w:val="22"/>
        <w:szCs w:val="22"/>
        <w:u w:val="none"/>
        <w:vertAlign w:val="baseline"/>
      </w:rPr>
    </w:lvl>
    <w:lvl w:ilvl="4">
      <w:numFmt w:val="bullet"/>
      <w:lvlText w:val="o"/>
      <w:lvlJc w:val="left"/>
      <w:pPr>
        <w:ind w:left="4335" w:hanging="4335"/>
      </w:pPr>
      <w:rPr>
        <w:rFonts w:ascii="Arial" w:eastAsia="Arial" w:hAnsi="Arial" w:cs="Arial"/>
        <w:b w:val="0"/>
        <w:i w:val="0"/>
        <w:strike w:val="0"/>
        <w:color w:val="000000"/>
        <w:sz w:val="22"/>
        <w:szCs w:val="22"/>
        <w:u w:val="none"/>
        <w:vertAlign w:val="baseline"/>
      </w:rPr>
    </w:lvl>
    <w:lvl w:ilvl="5">
      <w:numFmt w:val="bullet"/>
      <w:lvlText w:val="▪"/>
      <w:lvlJc w:val="left"/>
      <w:pPr>
        <w:ind w:left="5055" w:hanging="5055"/>
      </w:pPr>
      <w:rPr>
        <w:rFonts w:ascii="Arial" w:eastAsia="Arial" w:hAnsi="Arial" w:cs="Arial"/>
        <w:b w:val="0"/>
        <w:i w:val="0"/>
        <w:strike w:val="0"/>
        <w:color w:val="000000"/>
        <w:sz w:val="22"/>
        <w:szCs w:val="22"/>
        <w:u w:val="none"/>
        <w:vertAlign w:val="baseline"/>
      </w:rPr>
    </w:lvl>
    <w:lvl w:ilvl="6">
      <w:numFmt w:val="bullet"/>
      <w:lvlText w:val="•"/>
      <w:lvlJc w:val="left"/>
      <w:pPr>
        <w:ind w:left="5775" w:hanging="5775"/>
      </w:pPr>
      <w:rPr>
        <w:rFonts w:ascii="Arial" w:eastAsia="Arial" w:hAnsi="Arial" w:cs="Arial"/>
        <w:b w:val="0"/>
        <w:i w:val="0"/>
        <w:strike w:val="0"/>
        <w:color w:val="000000"/>
        <w:sz w:val="22"/>
        <w:szCs w:val="22"/>
        <w:u w:val="none"/>
        <w:vertAlign w:val="baseline"/>
      </w:rPr>
    </w:lvl>
    <w:lvl w:ilvl="7">
      <w:numFmt w:val="bullet"/>
      <w:lvlText w:val="o"/>
      <w:lvlJc w:val="left"/>
      <w:pPr>
        <w:ind w:left="6495" w:hanging="6495"/>
      </w:pPr>
      <w:rPr>
        <w:rFonts w:ascii="Arial" w:eastAsia="Arial" w:hAnsi="Arial" w:cs="Arial"/>
        <w:b w:val="0"/>
        <w:i w:val="0"/>
        <w:strike w:val="0"/>
        <w:color w:val="000000"/>
        <w:sz w:val="22"/>
        <w:szCs w:val="22"/>
        <w:u w:val="none"/>
        <w:vertAlign w:val="baseline"/>
      </w:rPr>
    </w:lvl>
    <w:lvl w:ilvl="8">
      <w:numFmt w:val="bullet"/>
      <w:lvlText w:val="▪"/>
      <w:lvlJc w:val="left"/>
      <w:pPr>
        <w:ind w:left="7215" w:hanging="7215"/>
      </w:pPr>
      <w:rPr>
        <w:rFonts w:ascii="Arial" w:eastAsia="Arial" w:hAnsi="Arial" w:cs="Arial"/>
        <w:b w:val="0"/>
        <w:i w:val="0"/>
        <w:strike w:val="0"/>
        <w:color w:val="000000"/>
        <w:sz w:val="22"/>
        <w:szCs w:val="22"/>
        <w:u w:val="none"/>
        <w:vertAlign w:val="baseline"/>
      </w:rPr>
    </w:lvl>
  </w:abstractNum>
  <w:abstractNum w:abstractNumId="25" w15:restartNumberingAfterBreak="0">
    <w:nsid w:val="519D4CB9"/>
    <w:multiLevelType w:val="multilevel"/>
    <w:tmpl w:val="2402EC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33854E9"/>
    <w:multiLevelType w:val="multilevel"/>
    <w:tmpl w:val="9298653A"/>
    <w:lvl w:ilvl="0">
      <w:start w:val="1"/>
      <w:numFmt w:val="decimal"/>
      <w:lvlText w:val="%1."/>
      <w:lvlJc w:val="left"/>
      <w:pPr>
        <w:ind w:left="720" w:hanging="720"/>
      </w:pPr>
      <w:rPr>
        <w:smallCaps w:val="0"/>
        <w:strike w:val="0"/>
        <w:color w:val="000000"/>
        <w:u w:val="none"/>
        <w:vertAlign w:val="baseline"/>
      </w:rPr>
    </w:lvl>
    <w:lvl w:ilvl="1">
      <w:start w:val="1"/>
      <w:numFmt w:val="decimal"/>
      <w:lvlText w:val="%1.%2"/>
      <w:lvlJc w:val="left"/>
      <w:pPr>
        <w:ind w:left="720" w:hanging="720"/>
      </w:pPr>
      <w:rPr>
        <w:rFonts w:ascii="Arial" w:eastAsia="Arial" w:hAnsi="Arial" w:cs="Arial"/>
        <w:i w:val="0"/>
        <w:smallCaps w:val="0"/>
        <w:strike w:val="0"/>
        <w:color w:val="000000"/>
        <w:u w:val="none"/>
        <w:vertAlign w:val="baseline"/>
      </w:rPr>
    </w:lvl>
    <w:lvl w:ilvl="2">
      <w:start w:val="1"/>
      <w:numFmt w:val="decimal"/>
      <w:lvlText w:val="%1.%2.%3"/>
      <w:lvlJc w:val="left"/>
      <w:pPr>
        <w:ind w:left="1440" w:hanging="720"/>
      </w:pPr>
      <w:rPr>
        <w:i w:val="0"/>
        <w:smallCaps w:val="0"/>
        <w:strike w:val="0"/>
        <w:color w:val="000000"/>
        <w:u w:val="none"/>
        <w:vertAlign w:val="baseline"/>
      </w:rPr>
    </w:lvl>
    <w:lvl w:ilvl="3">
      <w:start w:val="1"/>
      <w:numFmt w:val="lowerLetter"/>
      <w:lvlText w:val="(%4)"/>
      <w:lvlJc w:val="left"/>
      <w:pPr>
        <w:ind w:left="1440" w:hanging="720"/>
      </w:pPr>
      <w:rPr>
        <w:rFonts w:ascii="Arial" w:eastAsia="Arial" w:hAnsi="Arial" w:cs="Arial"/>
        <w:i w:val="0"/>
        <w:smallCaps w:val="0"/>
        <w:strike w:val="0"/>
        <w:color w:val="000000"/>
        <w:u w:val="none"/>
        <w:vertAlign w:val="baseline"/>
      </w:rPr>
    </w:lvl>
    <w:lvl w:ilvl="4">
      <w:start w:val="1"/>
      <w:numFmt w:val="lowerRoman"/>
      <w:lvlText w:val="(%5)"/>
      <w:lvlJc w:val="left"/>
      <w:pPr>
        <w:ind w:left="3207" w:hanging="1080"/>
      </w:pPr>
      <w:rPr>
        <w:b w:val="0"/>
        <w:i w:val="0"/>
        <w:smallCaps w:val="0"/>
        <w:strike w:val="0"/>
        <w:color w:val="000000"/>
        <w:u w:val="none"/>
        <w:vertAlign w:val="baseline"/>
      </w:rPr>
    </w:lvl>
    <w:lvl w:ilvl="5">
      <w:start w:val="1"/>
      <w:numFmt w:val="upperLetter"/>
      <w:lvlText w:val="(%6)"/>
      <w:lvlJc w:val="left"/>
      <w:pPr>
        <w:ind w:left="1298" w:hanging="1080"/>
      </w:pPr>
      <w:rPr>
        <w:b w:val="0"/>
        <w:i w:val="0"/>
        <w:smallCaps w:val="0"/>
        <w:strike w:val="0"/>
        <w:color w:val="000000"/>
        <w:u w:val="none"/>
        <w:vertAlign w:val="baseline"/>
      </w:rPr>
    </w:lvl>
    <w:lvl w:ilvl="6">
      <w:start w:val="1"/>
      <w:numFmt w:val="decimal"/>
      <w:lvlText w:val="%1.%2.%3.%4.%5.%6.%7"/>
      <w:lvlJc w:val="left"/>
      <w:pPr>
        <w:ind w:left="1658" w:hanging="1440"/>
      </w:pPr>
      <w:rPr>
        <w:vertAlign w:val="baseline"/>
      </w:rPr>
    </w:lvl>
    <w:lvl w:ilvl="7">
      <w:start w:val="1"/>
      <w:numFmt w:val="decimal"/>
      <w:lvlText w:val="%1.%2.%3.%4.%5.%6.%7.%8"/>
      <w:lvlJc w:val="left"/>
      <w:pPr>
        <w:ind w:left="1658" w:hanging="1440"/>
      </w:pPr>
      <w:rPr>
        <w:vertAlign w:val="baseline"/>
      </w:rPr>
    </w:lvl>
    <w:lvl w:ilvl="8">
      <w:start w:val="1"/>
      <w:numFmt w:val="decimal"/>
      <w:lvlText w:val="%1.%2.%3.%4.%5.%6.%7.%8.%9"/>
      <w:lvlJc w:val="left"/>
      <w:pPr>
        <w:ind w:left="2018" w:hanging="1800"/>
      </w:pPr>
      <w:rPr>
        <w:vertAlign w:val="baseline"/>
      </w:rPr>
    </w:lvl>
  </w:abstractNum>
  <w:abstractNum w:abstractNumId="27" w15:restartNumberingAfterBreak="0">
    <w:nsid w:val="53397D0E"/>
    <w:multiLevelType w:val="multilevel"/>
    <w:tmpl w:val="ABBE0610"/>
    <w:lvl w:ilvl="0">
      <w:numFmt w:val="bullet"/>
      <w:lvlText w:val="●"/>
      <w:lvlJc w:val="left"/>
      <w:pPr>
        <w:ind w:left="722" w:hanging="722"/>
      </w:pPr>
      <w:rPr>
        <w:rFonts w:ascii="Arial" w:eastAsia="Arial" w:hAnsi="Arial" w:cs="Arial"/>
        <w:b w:val="0"/>
        <w:i w:val="0"/>
        <w:strike w:val="0"/>
        <w:color w:val="000000"/>
        <w:sz w:val="20"/>
        <w:szCs w:val="20"/>
        <w:u w:val="none"/>
        <w:vertAlign w:val="baseline"/>
      </w:rPr>
    </w:lvl>
    <w:lvl w:ilvl="1">
      <w:numFmt w:val="bullet"/>
      <w:lvlText w:val="o"/>
      <w:lvlJc w:val="left"/>
      <w:pPr>
        <w:ind w:left="1548" w:hanging="1548"/>
      </w:pPr>
      <w:rPr>
        <w:rFonts w:ascii="Arial" w:eastAsia="Arial" w:hAnsi="Arial" w:cs="Arial"/>
        <w:b w:val="0"/>
        <w:i w:val="0"/>
        <w:strike w:val="0"/>
        <w:color w:val="000000"/>
        <w:sz w:val="20"/>
        <w:szCs w:val="20"/>
        <w:u w:val="none"/>
        <w:vertAlign w:val="baseline"/>
      </w:rPr>
    </w:lvl>
    <w:lvl w:ilvl="2">
      <w:numFmt w:val="bullet"/>
      <w:lvlText w:val="▪"/>
      <w:lvlJc w:val="left"/>
      <w:pPr>
        <w:ind w:left="2268" w:hanging="2268"/>
      </w:pPr>
      <w:rPr>
        <w:rFonts w:ascii="Arial" w:eastAsia="Arial" w:hAnsi="Arial" w:cs="Arial"/>
        <w:b w:val="0"/>
        <w:i w:val="0"/>
        <w:strike w:val="0"/>
        <w:color w:val="000000"/>
        <w:sz w:val="20"/>
        <w:szCs w:val="20"/>
        <w:u w:val="none"/>
        <w:vertAlign w:val="baseline"/>
      </w:rPr>
    </w:lvl>
    <w:lvl w:ilvl="3">
      <w:numFmt w:val="bullet"/>
      <w:lvlText w:val="•"/>
      <w:lvlJc w:val="left"/>
      <w:pPr>
        <w:ind w:left="2988" w:hanging="2988"/>
      </w:pPr>
      <w:rPr>
        <w:rFonts w:ascii="Arial" w:eastAsia="Arial" w:hAnsi="Arial" w:cs="Arial"/>
        <w:b w:val="0"/>
        <w:i w:val="0"/>
        <w:strike w:val="0"/>
        <w:color w:val="000000"/>
        <w:sz w:val="20"/>
        <w:szCs w:val="20"/>
        <w:u w:val="none"/>
        <w:vertAlign w:val="baseline"/>
      </w:rPr>
    </w:lvl>
    <w:lvl w:ilvl="4">
      <w:numFmt w:val="bullet"/>
      <w:lvlText w:val="o"/>
      <w:lvlJc w:val="left"/>
      <w:pPr>
        <w:ind w:left="3708" w:hanging="3708"/>
      </w:pPr>
      <w:rPr>
        <w:rFonts w:ascii="Arial" w:eastAsia="Arial" w:hAnsi="Arial" w:cs="Arial"/>
        <w:b w:val="0"/>
        <w:i w:val="0"/>
        <w:strike w:val="0"/>
        <w:color w:val="000000"/>
        <w:sz w:val="20"/>
        <w:szCs w:val="20"/>
        <w:u w:val="none"/>
        <w:vertAlign w:val="baseline"/>
      </w:rPr>
    </w:lvl>
    <w:lvl w:ilvl="5">
      <w:numFmt w:val="bullet"/>
      <w:lvlText w:val="▪"/>
      <w:lvlJc w:val="left"/>
      <w:pPr>
        <w:ind w:left="4428" w:hanging="4428"/>
      </w:pPr>
      <w:rPr>
        <w:rFonts w:ascii="Arial" w:eastAsia="Arial" w:hAnsi="Arial" w:cs="Arial"/>
        <w:b w:val="0"/>
        <w:i w:val="0"/>
        <w:strike w:val="0"/>
        <w:color w:val="000000"/>
        <w:sz w:val="20"/>
        <w:szCs w:val="20"/>
        <w:u w:val="none"/>
        <w:vertAlign w:val="baseline"/>
      </w:rPr>
    </w:lvl>
    <w:lvl w:ilvl="6">
      <w:numFmt w:val="bullet"/>
      <w:lvlText w:val="•"/>
      <w:lvlJc w:val="left"/>
      <w:pPr>
        <w:ind w:left="5148" w:hanging="5148"/>
      </w:pPr>
      <w:rPr>
        <w:rFonts w:ascii="Arial" w:eastAsia="Arial" w:hAnsi="Arial" w:cs="Arial"/>
        <w:b w:val="0"/>
        <w:i w:val="0"/>
        <w:strike w:val="0"/>
        <w:color w:val="000000"/>
        <w:sz w:val="20"/>
        <w:szCs w:val="20"/>
        <w:u w:val="none"/>
        <w:vertAlign w:val="baseline"/>
      </w:rPr>
    </w:lvl>
    <w:lvl w:ilvl="7">
      <w:numFmt w:val="bullet"/>
      <w:lvlText w:val="o"/>
      <w:lvlJc w:val="left"/>
      <w:pPr>
        <w:ind w:left="5868" w:hanging="5868"/>
      </w:pPr>
      <w:rPr>
        <w:rFonts w:ascii="Arial" w:eastAsia="Arial" w:hAnsi="Arial" w:cs="Arial"/>
        <w:b w:val="0"/>
        <w:i w:val="0"/>
        <w:strike w:val="0"/>
        <w:color w:val="000000"/>
        <w:sz w:val="20"/>
        <w:szCs w:val="20"/>
        <w:u w:val="none"/>
        <w:vertAlign w:val="baseline"/>
      </w:rPr>
    </w:lvl>
    <w:lvl w:ilvl="8">
      <w:numFmt w:val="bullet"/>
      <w:lvlText w:val="▪"/>
      <w:lvlJc w:val="left"/>
      <w:pPr>
        <w:ind w:left="6588" w:hanging="6588"/>
      </w:pPr>
      <w:rPr>
        <w:rFonts w:ascii="Arial" w:eastAsia="Arial" w:hAnsi="Arial" w:cs="Arial"/>
        <w:b w:val="0"/>
        <w:i w:val="0"/>
        <w:strike w:val="0"/>
        <w:color w:val="000000"/>
        <w:sz w:val="20"/>
        <w:szCs w:val="20"/>
        <w:u w:val="none"/>
        <w:vertAlign w:val="baseline"/>
      </w:rPr>
    </w:lvl>
  </w:abstractNum>
  <w:abstractNum w:abstractNumId="28" w15:restartNumberingAfterBreak="0">
    <w:nsid w:val="538311F3"/>
    <w:multiLevelType w:val="multilevel"/>
    <w:tmpl w:val="84B0B782"/>
    <w:lvl w:ilvl="0">
      <w:numFmt w:val="bullet"/>
      <w:lvlText w:val="●"/>
      <w:lvlJc w:val="left"/>
      <w:pPr>
        <w:ind w:left="541" w:hanging="541"/>
      </w:pPr>
      <w:rPr>
        <w:rFonts w:ascii="Arial" w:eastAsia="Arial" w:hAnsi="Arial" w:cs="Arial"/>
        <w:b w:val="0"/>
        <w:i w:val="0"/>
        <w:strike w:val="0"/>
        <w:color w:val="000000"/>
        <w:sz w:val="20"/>
        <w:szCs w:val="20"/>
        <w:u w:val="none"/>
        <w:vertAlign w:val="baseline"/>
      </w:rPr>
    </w:lvl>
    <w:lvl w:ilvl="1">
      <w:numFmt w:val="bullet"/>
      <w:lvlText w:val="o"/>
      <w:lvlJc w:val="left"/>
      <w:pPr>
        <w:ind w:left="1548" w:hanging="1548"/>
      </w:pPr>
      <w:rPr>
        <w:rFonts w:ascii="Arial" w:eastAsia="Arial" w:hAnsi="Arial" w:cs="Arial"/>
        <w:b w:val="0"/>
        <w:i w:val="0"/>
        <w:strike w:val="0"/>
        <w:color w:val="000000"/>
        <w:sz w:val="20"/>
        <w:szCs w:val="20"/>
        <w:u w:val="none"/>
        <w:vertAlign w:val="baseline"/>
      </w:rPr>
    </w:lvl>
    <w:lvl w:ilvl="2">
      <w:numFmt w:val="bullet"/>
      <w:lvlText w:val="▪"/>
      <w:lvlJc w:val="left"/>
      <w:pPr>
        <w:ind w:left="2268" w:hanging="2268"/>
      </w:pPr>
      <w:rPr>
        <w:rFonts w:ascii="Arial" w:eastAsia="Arial" w:hAnsi="Arial" w:cs="Arial"/>
        <w:b w:val="0"/>
        <w:i w:val="0"/>
        <w:strike w:val="0"/>
        <w:color w:val="000000"/>
        <w:sz w:val="20"/>
        <w:szCs w:val="20"/>
        <w:u w:val="none"/>
        <w:vertAlign w:val="baseline"/>
      </w:rPr>
    </w:lvl>
    <w:lvl w:ilvl="3">
      <w:numFmt w:val="bullet"/>
      <w:lvlText w:val="•"/>
      <w:lvlJc w:val="left"/>
      <w:pPr>
        <w:ind w:left="2988" w:hanging="2988"/>
      </w:pPr>
      <w:rPr>
        <w:rFonts w:ascii="Arial" w:eastAsia="Arial" w:hAnsi="Arial" w:cs="Arial"/>
        <w:b w:val="0"/>
        <w:i w:val="0"/>
        <w:strike w:val="0"/>
        <w:color w:val="000000"/>
        <w:sz w:val="20"/>
        <w:szCs w:val="20"/>
        <w:u w:val="none"/>
        <w:vertAlign w:val="baseline"/>
      </w:rPr>
    </w:lvl>
    <w:lvl w:ilvl="4">
      <w:numFmt w:val="bullet"/>
      <w:lvlText w:val="o"/>
      <w:lvlJc w:val="left"/>
      <w:pPr>
        <w:ind w:left="3708" w:hanging="3708"/>
      </w:pPr>
      <w:rPr>
        <w:rFonts w:ascii="Arial" w:eastAsia="Arial" w:hAnsi="Arial" w:cs="Arial"/>
        <w:b w:val="0"/>
        <w:i w:val="0"/>
        <w:strike w:val="0"/>
        <w:color w:val="000000"/>
        <w:sz w:val="20"/>
        <w:szCs w:val="20"/>
        <w:u w:val="none"/>
        <w:vertAlign w:val="baseline"/>
      </w:rPr>
    </w:lvl>
    <w:lvl w:ilvl="5">
      <w:numFmt w:val="bullet"/>
      <w:lvlText w:val="▪"/>
      <w:lvlJc w:val="left"/>
      <w:pPr>
        <w:ind w:left="4428" w:hanging="4428"/>
      </w:pPr>
      <w:rPr>
        <w:rFonts w:ascii="Arial" w:eastAsia="Arial" w:hAnsi="Arial" w:cs="Arial"/>
        <w:b w:val="0"/>
        <w:i w:val="0"/>
        <w:strike w:val="0"/>
        <w:color w:val="000000"/>
        <w:sz w:val="20"/>
        <w:szCs w:val="20"/>
        <w:u w:val="none"/>
        <w:vertAlign w:val="baseline"/>
      </w:rPr>
    </w:lvl>
    <w:lvl w:ilvl="6">
      <w:numFmt w:val="bullet"/>
      <w:lvlText w:val="•"/>
      <w:lvlJc w:val="left"/>
      <w:pPr>
        <w:ind w:left="5148" w:hanging="5148"/>
      </w:pPr>
      <w:rPr>
        <w:rFonts w:ascii="Arial" w:eastAsia="Arial" w:hAnsi="Arial" w:cs="Arial"/>
        <w:b w:val="0"/>
        <w:i w:val="0"/>
        <w:strike w:val="0"/>
        <w:color w:val="000000"/>
        <w:sz w:val="20"/>
        <w:szCs w:val="20"/>
        <w:u w:val="none"/>
        <w:vertAlign w:val="baseline"/>
      </w:rPr>
    </w:lvl>
    <w:lvl w:ilvl="7">
      <w:numFmt w:val="bullet"/>
      <w:lvlText w:val="o"/>
      <w:lvlJc w:val="left"/>
      <w:pPr>
        <w:ind w:left="5868" w:hanging="5868"/>
      </w:pPr>
      <w:rPr>
        <w:rFonts w:ascii="Arial" w:eastAsia="Arial" w:hAnsi="Arial" w:cs="Arial"/>
        <w:b w:val="0"/>
        <w:i w:val="0"/>
        <w:strike w:val="0"/>
        <w:color w:val="000000"/>
        <w:sz w:val="20"/>
        <w:szCs w:val="20"/>
        <w:u w:val="none"/>
        <w:vertAlign w:val="baseline"/>
      </w:rPr>
    </w:lvl>
    <w:lvl w:ilvl="8">
      <w:numFmt w:val="bullet"/>
      <w:lvlText w:val="▪"/>
      <w:lvlJc w:val="left"/>
      <w:pPr>
        <w:ind w:left="6588" w:hanging="6588"/>
      </w:pPr>
      <w:rPr>
        <w:rFonts w:ascii="Arial" w:eastAsia="Arial" w:hAnsi="Arial" w:cs="Arial"/>
        <w:b w:val="0"/>
        <w:i w:val="0"/>
        <w:strike w:val="0"/>
        <w:color w:val="000000"/>
        <w:sz w:val="20"/>
        <w:szCs w:val="20"/>
        <w:u w:val="none"/>
        <w:vertAlign w:val="baseline"/>
      </w:rPr>
    </w:lvl>
  </w:abstractNum>
  <w:abstractNum w:abstractNumId="29" w15:restartNumberingAfterBreak="0">
    <w:nsid w:val="54051017"/>
    <w:multiLevelType w:val="multilevel"/>
    <w:tmpl w:val="DC8C8D1C"/>
    <w:lvl w:ilvl="0">
      <w:numFmt w:val="bullet"/>
      <w:lvlText w:val="●"/>
      <w:lvlJc w:val="left"/>
      <w:pPr>
        <w:ind w:left="1853" w:hanging="1853"/>
      </w:pPr>
      <w:rPr>
        <w:rFonts w:ascii="Arial" w:eastAsia="Arial" w:hAnsi="Arial" w:cs="Arial"/>
        <w:b w:val="0"/>
        <w:i w:val="0"/>
        <w:strike w:val="0"/>
        <w:color w:val="000000"/>
        <w:sz w:val="22"/>
        <w:szCs w:val="22"/>
        <w:u w:val="none"/>
        <w:vertAlign w:val="baseline"/>
      </w:rPr>
    </w:lvl>
    <w:lvl w:ilvl="1">
      <w:numFmt w:val="bullet"/>
      <w:lvlText w:val="o"/>
      <w:lvlJc w:val="left"/>
      <w:pPr>
        <w:ind w:left="1455" w:hanging="1455"/>
      </w:pPr>
      <w:rPr>
        <w:rFonts w:ascii="Arial" w:eastAsia="Arial" w:hAnsi="Arial" w:cs="Arial"/>
        <w:b w:val="0"/>
        <w:i w:val="0"/>
        <w:strike w:val="0"/>
        <w:color w:val="000000"/>
        <w:sz w:val="22"/>
        <w:szCs w:val="22"/>
        <w:u w:val="none"/>
        <w:vertAlign w:val="baseline"/>
      </w:rPr>
    </w:lvl>
    <w:lvl w:ilvl="2">
      <w:numFmt w:val="bullet"/>
      <w:lvlText w:val="▪"/>
      <w:lvlJc w:val="left"/>
      <w:pPr>
        <w:ind w:left="2175" w:hanging="2175"/>
      </w:pPr>
      <w:rPr>
        <w:rFonts w:ascii="Arial" w:eastAsia="Arial" w:hAnsi="Arial" w:cs="Arial"/>
        <w:b w:val="0"/>
        <w:i w:val="0"/>
        <w:strike w:val="0"/>
        <w:color w:val="000000"/>
        <w:sz w:val="22"/>
        <w:szCs w:val="22"/>
        <w:u w:val="none"/>
        <w:vertAlign w:val="baseline"/>
      </w:rPr>
    </w:lvl>
    <w:lvl w:ilvl="3">
      <w:numFmt w:val="bullet"/>
      <w:lvlText w:val="•"/>
      <w:lvlJc w:val="left"/>
      <w:pPr>
        <w:ind w:left="2895" w:hanging="2895"/>
      </w:pPr>
      <w:rPr>
        <w:rFonts w:ascii="Arial" w:eastAsia="Arial" w:hAnsi="Arial" w:cs="Arial"/>
        <w:b w:val="0"/>
        <w:i w:val="0"/>
        <w:strike w:val="0"/>
        <w:color w:val="000000"/>
        <w:sz w:val="22"/>
        <w:szCs w:val="22"/>
        <w:u w:val="none"/>
        <w:vertAlign w:val="baseline"/>
      </w:rPr>
    </w:lvl>
    <w:lvl w:ilvl="4">
      <w:numFmt w:val="bullet"/>
      <w:lvlText w:val="o"/>
      <w:lvlJc w:val="left"/>
      <w:pPr>
        <w:ind w:left="3615" w:hanging="3615"/>
      </w:pPr>
      <w:rPr>
        <w:rFonts w:ascii="Arial" w:eastAsia="Arial" w:hAnsi="Arial" w:cs="Arial"/>
        <w:b w:val="0"/>
        <w:i w:val="0"/>
        <w:strike w:val="0"/>
        <w:color w:val="000000"/>
        <w:sz w:val="22"/>
        <w:szCs w:val="22"/>
        <w:u w:val="none"/>
        <w:vertAlign w:val="baseline"/>
      </w:rPr>
    </w:lvl>
    <w:lvl w:ilvl="5">
      <w:numFmt w:val="bullet"/>
      <w:lvlText w:val="▪"/>
      <w:lvlJc w:val="left"/>
      <w:pPr>
        <w:ind w:left="4335" w:hanging="4335"/>
      </w:pPr>
      <w:rPr>
        <w:rFonts w:ascii="Arial" w:eastAsia="Arial" w:hAnsi="Arial" w:cs="Arial"/>
        <w:b w:val="0"/>
        <w:i w:val="0"/>
        <w:strike w:val="0"/>
        <w:color w:val="000000"/>
        <w:sz w:val="22"/>
        <w:szCs w:val="22"/>
        <w:u w:val="none"/>
        <w:vertAlign w:val="baseline"/>
      </w:rPr>
    </w:lvl>
    <w:lvl w:ilvl="6">
      <w:numFmt w:val="bullet"/>
      <w:lvlText w:val="•"/>
      <w:lvlJc w:val="left"/>
      <w:pPr>
        <w:ind w:left="5055" w:hanging="5055"/>
      </w:pPr>
      <w:rPr>
        <w:rFonts w:ascii="Arial" w:eastAsia="Arial" w:hAnsi="Arial" w:cs="Arial"/>
        <w:b w:val="0"/>
        <w:i w:val="0"/>
        <w:strike w:val="0"/>
        <w:color w:val="000000"/>
        <w:sz w:val="22"/>
        <w:szCs w:val="22"/>
        <w:u w:val="none"/>
        <w:vertAlign w:val="baseline"/>
      </w:rPr>
    </w:lvl>
    <w:lvl w:ilvl="7">
      <w:numFmt w:val="bullet"/>
      <w:lvlText w:val="o"/>
      <w:lvlJc w:val="left"/>
      <w:pPr>
        <w:ind w:left="5775" w:hanging="5775"/>
      </w:pPr>
      <w:rPr>
        <w:rFonts w:ascii="Arial" w:eastAsia="Arial" w:hAnsi="Arial" w:cs="Arial"/>
        <w:b w:val="0"/>
        <w:i w:val="0"/>
        <w:strike w:val="0"/>
        <w:color w:val="000000"/>
        <w:sz w:val="22"/>
        <w:szCs w:val="22"/>
        <w:u w:val="none"/>
        <w:vertAlign w:val="baseline"/>
      </w:rPr>
    </w:lvl>
    <w:lvl w:ilvl="8">
      <w:numFmt w:val="bullet"/>
      <w:lvlText w:val="▪"/>
      <w:lvlJc w:val="left"/>
      <w:pPr>
        <w:ind w:left="6495" w:hanging="6495"/>
      </w:pPr>
      <w:rPr>
        <w:rFonts w:ascii="Arial" w:eastAsia="Arial" w:hAnsi="Arial" w:cs="Arial"/>
        <w:b w:val="0"/>
        <w:i w:val="0"/>
        <w:strike w:val="0"/>
        <w:color w:val="000000"/>
        <w:sz w:val="22"/>
        <w:szCs w:val="22"/>
        <w:u w:val="none"/>
        <w:vertAlign w:val="baseline"/>
      </w:rPr>
    </w:lvl>
  </w:abstractNum>
  <w:abstractNum w:abstractNumId="30" w15:restartNumberingAfterBreak="0">
    <w:nsid w:val="5BB87D75"/>
    <w:multiLevelType w:val="multilevel"/>
    <w:tmpl w:val="7F4E6498"/>
    <w:lvl w:ilvl="0">
      <w:numFmt w:val="bullet"/>
      <w:lvlText w:val="●"/>
      <w:lvlJc w:val="left"/>
      <w:pPr>
        <w:ind w:left="1892" w:hanging="1892"/>
      </w:pPr>
      <w:rPr>
        <w:rFonts w:ascii="Arial" w:eastAsia="Arial" w:hAnsi="Arial" w:cs="Arial"/>
        <w:b w:val="0"/>
        <w:i w:val="0"/>
        <w:strike w:val="0"/>
        <w:color w:val="000000"/>
        <w:sz w:val="22"/>
        <w:szCs w:val="22"/>
        <w:u w:val="none"/>
        <w:vertAlign w:val="baseline"/>
      </w:rPr>
    </w:lvl>
    <w:lvl w:ilvl="1">
      <w:numFmt w:val="bullet"/>
      <w:lvlText w:val="o"/>
      <w:lvlJc w:val="left"/>
      <w:pPr>
        <w:ind w:left="1455" w:hanging="1455"/>
      </w:pPr>
      <w:rPr>
        <w:rFonts w:ascii="Arial" w:eastAsia="Arial" w:hAnsi="Arial" w:cs="Arial"/>
        <w:b w:val="0"/>
        <w:i w:val="0"/>
        <w:strike w:val="0"/>
        <w:color w:val="000000"/>
        <w:sz w:val="22"/>
        <w:szCs w:val="22"/>
        <w:u w:val="none"/>
        <w:vertAlign w:val="baseline"/>
      </w:rPr>
    </w:lvl>
    <w:lvl w:ilvl="2">
      <w:numFmt w:val="bullet"/>
      <w:lvlText w:val="▪"/>
      <w:lvlJc w:val="left"/>
      <w:pPr>
        <w:ind w:left="2175" w:hanging="2175"/>
      </w:pPr>
      <w:rPr>
        <w:rFonts w:ascii="Arial" w:eastAsia="Arial" w:hAnsi="Arial" w:cs="Arial"/>
        <w:b w:val="0"/>
        <w:i w:val="0"/>
        <w:strike w:val="0"/>
        <w:color w:val="000000"/>
        <w:sz w:val="22"/>
        <w:szCs w:val="22"/>
        <w:u w:val="none"/>
        <w:vertAlign w:val="baseline"/>
      </w:rPr>
    </w:lvl>
    <w:lvl w:ilvl="3">
      <w:numFmt w:val="bullet"/>
      <w:lvlText w:val="•"/>
      <w:lvlJc w:val="left"/>
      <w:pPr>
        <w:ind w:left="2895" w:hanging="2895"/>
      </w:pPr>
      <w:rPr>
        <w:rFonts w:ascii="Arial" w:eastAsia="Arial" w:hAnsi="Arial" w:cs="Arial"/>
        <w:b w:val="0"/>
        <w:i w:val="0"/>
        <w:strike w:val="0"/>
        <w:color w:val="000000"/>
        <w:sz w:val="22"/>
        <w:szCs w:val="22"/>
        <w:u w:val="none"/>
        <w:vertAlign w:val="baseline"/>
      </w:rPr>
    </w:lvl>
    <w:lvl w:ilvl="4">
      <w:numFmt w:val="bullet"/>
      <w:lvlText w:val="o"/>
      <w:lvlJc w:val="left"/>
      <w:pPr>
        <w:ind w:left="3615" w:hanging="3615"/>
      </w:pPr>
      <w:rPr>
        <w:rFonts w:ascii="Arial" w:eastAsia="Arial" w:hAnsi="Arial" w:cs="Arial"/>
        <w:b w:val="0"/>
        <w:i w:val="0"/>
        <w:strike w:val="0"/>
        <w:color w:val="000000"/>
        <w:sz w:val="22"/>
        <w:szCs w:val="22"/>
        <w:u w:val="none"/>
        <w:vertAlign w:val="baseline"/>
      </w:rPr>
    </w:lvl>
    <w:lvl w:ilvl="5">
      <w:numFmt w:val="bullet"/>
      <w:lvlText w:val="▪"/>
      <w:lvlJc w:val="left"/>
      <w:pPr>
        <w:ind w:left="4335" w:hanging="4335"/>
      </w:pPr>
      <w:rPr>
        <w:rFonts w:ascii="Arial" w:eastAsia="Arial" w:hAnsi="Arial" w:cs="Arial"/>
        <w:b w:val="0"/>
        <w:i w:val="0"/>
        <w:strike w:val="0"/>
        <w:color w:val="000000"/>
        <w:sz w:val="22"/>
        <w:szCs w:val="22"/>
        <w:u w:val="none"/>
        <w:vertAlign w:val="baseline"/>
      </w:rPr>
    </w:lvl>
    <w:lvl w:ilvl="6">
      <w:numFmt w:val="bullet"/>
      <w:lvlText w:val="•"/>
      <w:lvlJc w:val="left"/>
      <w:pPr>
        <w:ind w:left="5055" w:hanging="5055"/>
      </w:pPr>
      <w:rPr>
        <w:rFonts w:ascii="Arial" w:eastAsia="Arial" w:hAnsi="Arial" w:cs="Arial"/>
        <w:b w:val="0"/>
        <w:i w:val="0"/>
        <w:strike w:val="0"/>
        <w:color w:val="000000"/>
        <w:sz w:val="22"/>
        <w:szCs w:val="22"/>
        <w:u w:val="none"/>
        <w:vertAlign w:val="baseline"/>
      </w:rPr>
    </w:lvl>
    <w:lvl w:ilvl="7">
      <w:numFmt w:val="bullet"/>
      <w:lvlText w:val="o"/>
      <w:lvlJc w:val="left"/>
      <w:pPr>
        <w:ind w:left="5775" w:hanging="5775"/>
      </w:pPr>
      <w:rPr>
        <w:rFonts w:ascii="Arial" w:eastAsia="Arial" w:hAnsi="Arial" w:cs="Arial"/>
        <w:b w:val="0"/>
        <w:i w:val="0"/>
        <w:strike w:val="0"/>
        <w:color w:val="000000"/>
        <w:sz w:val="22"/>
        <w:szCs w:val="22"/>
        <w:u w:val="none"/>
        <w:vertAlign w:val="baseline"/>
      </w:rPr>
    </w:lvl>
    <w:lvl w:ilvl="8">
      <w:numFmt w:val="bullet"/>
      <w:lvlText w:val="▪"/>
      <w:lvlJc w:val="left"/>
      <w:pPr>
        <w:ind w:left="6495" w:hanging="6495"/>
      </w:pPr>
      <w:rPr>
        <w:rFonts w:ascii="Arial" w:eastAsia="Arial" w:hAnsi="Arial" w:cs="Arial"/>
        <w:b w:val="0"/>
        <w:i w:val="0"/>
        <w:strike w:val="0"/>
        <w:color w:val="000000"/>
        <w:sz w:val="22"/>
        <w:szCs w:val="22"/>
        <w:u w:val="none"/>
        <w:vertAlign w:val="baseline"/>
      </w:rPr>
    </w:lvl>
  </w:abstractNum>
  <w:abstractNum w:abstractNumId="31" w15:restartNumberingAfterBreak="0">
    <w:nsid w:val="5BD12BBB"/>
    <w:multiLevelType w:val="multilevel"/>
    <w:tmpl w:val="AB382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F6F7D3C"/>
    <w:multiLevelType w:val="multilevel"/>
    <w:tmpl w:val="958CCAC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3" w15:restartNumberingAfterBreak="0">
    <w:nsid w:val="62E41957"/>
    <w:multiLevelType w:val="multilevel"/>
    <w:tmpl w:val="CCD47D60"/>
    <w:lvl w:ilvl="0">
      <w:start w:val="1"/>
      <w:numFmt w:val="decimal"/>
      <w:lvlText w:val="%1"/>
      <w:lvlJc w:val="left"/>
      <w:pPr>
        <w:ind w:left="360" w:hanging="360"/>
      </w:pPr>
      <w:rPr>
        <w:b w:val="0"/>
        <w:i w:val="0"/>
        <w:strike w:val="0"/>
        <w:color w:val="000000"/>
        <w:sz w:val="22"/>
        <w:szCs w:val="22"/>
        <w:u w:val="none"/>
        <w:vertAlign w:val="baseline"/>
      </w:rPr>
    </w:lvl>
    <w:lvl w:ilvl="1">
      <w:start w:val="1"/>
      <w:numFmt w:val="lowerLetter"/>
      <w:lvlText w:val="%2"/>
      <w:lvlJc w:val="left"/>
      <w:pPr>
        <w:ind w:left="1087" w:hanging="1087"/>
      </w:pPr>
      <w:rPr>
        <w:b w:val="0"/>
        <w:i w:val="0"/>
        <w:strike w:val="0"/>
        <w:color w:val="000000"/>
        <w:sz w:val="22"/>
        <w:szCs w:val="22"/>
        <w:u w:val="none"/>
        <w:vertAlign w:val="baseline"/>
      </w:rPr>
    </w:lvl>
    <w:lvl w:ilvl="2">
      <w:start w:val="1"/>
      <w:numFmt w:val="upperLetter"/>
      <w:lvlText w:val="(%3)"/>
      <w:lvlJc w:val="left"/>
      <w:pPr>
        <w:ind w:left="3293" w:hanging="3293"/>
      </w:pPr>
      <w:rPr>
        <w:b w:val="0"/>
        <w:i w:val="0"/>
        <w:strike w:val="0"/>
        <w:color w:val="000000"/>
        <w:sz w:val="22"/>
        <w:szCs w:val="22"/>
        <w:u w:val="none"/>
        <w:vertAlign w:val="baseline"/>
      </w:rPr>
    </w:lvl>
    <w:lvl w:ilvl="3">
      <w:start w:val="1"/>
      <w:numFmt w:val="decimal"/>
      <w:lvlText w:val="%4"/>
      <w:lvlJc w:val="left"/>
      <w:pPr>
        <w:ind w:left="2535" w:hanging="2535"/>
      </w:pPr>
      <w:rPr>
        <w:b w:val="0"/>
        <w:i w:val="0"/>
        <w:strike w:val="0"/>
        <w:color w:val="000000"/>
        <w:sz w:val="22"/>
        <w:szCs w:val="22"/>
        <w:u w:val="none"/>
        <w:vertAlign w:val="baseline"/>
      </w:rPr>
    </w:lvl>
    <w:lvl w:ilvl="4">
      <w:start w:val="1"/>
      <w:numFmt w:val="lowerLetter"/>
      <w:lvlText w:val="%5"/>
      <w:lvlJc w:val="left"/>
      <w:pPr>
        <w:ind w:left="3255" w:hanging="3255"/>
      </w:pPr>
      <w:rPr>
        <w:b w:val="0"/>
        <w:i w:val="0"/>
        <w:strike w:val="0"/>
        <w:color w:val="000000"/>
        <w:sz w:val="22"/>
        <w:szCs w:val="22"/>
        <w:u w:val="none"/>
        <w:vertAlign w:val="baseline"/>
      </w:rPr>
    </w:lvl>
    <w:lvl w:ilvl="5">
      <w:start w:val="1"/>
      <w:numFmt w:val="lowerRoman"/>
      <w:lvlText w:val="%6"/>
      <w:lvlJc w:val="left"/>
      <w:pPr>
        <w:ind w:left="3975" w:hanging="3975"/>
      </w:pPr>
      <w:rPr>
        <w:b w:val="0"/>
        <w:i w:val="0"/>
        <w:strike w:val="0"/>
        <w:color w:val="000000"/>
        <w:sz w:val="22"/>
        <w:szCs w:val="22"/>
        <w:u w:val="none"/>
        <w:vertAlign w:val="baseline"/>
      </w:rPr>
    </w:lvl>
    <w:lvl w:ilvl="6">
      <w:start w:val="1"/>
      <w:numFmt w:val="decimal"/>
      <w:lvlText w:val="%7"/>
      <w:lvlJc w:val="left"/>
      <w:pPr>
        <w:ind w:left="4695" w:hanging="4695"/>
      </w:pPr>
      <w:rPr>
        <w:b w:val="0"/>
        <w:i w:val="0"/>
        <w:strike w:val="0"/>
        <w:color w:val="000000"/>
        <w:sz w:val="22"/>
        <w:szCs w:val="22"/>
        <w:u w:val="none"/>
        <w:vertAlign w:val="baseline"/>
      </w:rPr>
    </w:lvl>
    <w:lvl w:ilvl="7">
      <w:start w:val="1"/>
      <w:numFmt w:val="lowerLetter"/>
      <w:lvlText w:val="%8"/>
      <w:lvlJc w:val="left"/>
      <w:pPr>
        <w:ind w:left="5415" w:hanging="5415"/>
      </w:pPr>
      <w:rPr>
        <w:b w:val="0"/>
        <w:i w:val="0"/>
        <w:strike w:val="0"/>
        <w:color w:val="000000"/>
        <w:sz w:val="22"/>
        <w:szCs w:val="22"/>
        <w:u w:val="none"/>
        <w:vertAlign w:val="baseline"/>
      </w:rPr>
    </w:lvl>
    <w:lvl w:ilvl="8">
      <w:start w:val="1"/>
      <w:numFmt w:val="lowerRoman"/>
      <w:lvlText w:val="%9"/>
      <w:lvlJc w:val="left"/>
      <w:pPr>
        <w:ind w:left="6135" w:hanging="6135"/>
      </w:pPr>
      <w:rPr>
        <w:b w:val="0"/>
        <w:i w:val="0"/>
        <w:strike w:val="0"/>
        <w:color w:val="000000"/>
        <w:sz w:val="22"/>
        <w:szCs w:val="22"/>
        <w:u w:val="none"/>
        <w:vertAlign w:val="baseline"/>
      </w:rPr>
    </w:lvl>
  </w:abstractNum>
  <w:abstractNum w:abstractNumId="34" w15:restartNumberingAfterBreak="0">
    <w:nsid w:val="645B539D"/>
    <w:multiLevelType w:val="multilevel"/>
    <w:tmpl w:val="DD1C2166"/>
    <w:lvl w:ilvl="0">
      <w:start w:val="1"/>
      <w:numFmt w:val="decimal"/>
      <w:pStyle w:val="Schedule"/>
      <w:lvlText w:val="%1."/>
      <w:lvlJc w:val="left"/>
      <w:pPr>
        <w:tabs>
          <w:tab w:val="num" w:pos="720"/>
        </w:tabs>
        <w:ind w:left="720" w:hanging="720"/>
      </w:pPr>
    </w:lvl>
    <w:lvl w:ilvl="1">
      <w:start w:val="1"/>
      <w:numFmt w:val="decimal"/>
      <w:pStyle w:val="Part"/>
      <w:lvlText w:val="%2."/>
      <w:lvlJc w:val="left"/>
      <w:pPr>
        <w:tabs>
          <w:tab w:val="num" w:pos="1440"/>
        </w:tabs>
        <w:ind w:left="1440" w:hanging="720"/>
      </w:pPr>
    </w:lvl>
    <w:lvl w:ilvl="2">
      <w:start w:val="1"/>
      <w:numFmt w:val="decimal"/>
      <w:pStyle w:val="ScheduleTitleClause"/>
      <w:lvlText w:val="%3."/>
      <w:lvlJc w:val="left"/>
      <w:pPr>
        <w:tabs>
          <w:tab w:val="num" w:pos="2160"/>
        </w:tabs>
        <w:ind w:left="2160" w:hanging="720"/>
      </w:pPr>
    </w:lvl>
    <w:lvl w:ilvl="3">
      <w:start w:val="1"/>
      <w:numFmt w:val="decimal"/>
      <w:pStyle w:val="ScheduleUntitledsubclause1"/>
      <w:lvlText w:val="%4."/>
      <w:lvlJc w:val="left"/>
      <w:pPr>
        <w:tabs>
          <w:tab w:val="num" w:pos="2880"/>
        </w:tabs>
        <w:ind w:left="2880" w:hanging="720"/>
      </w:pPr>
    </w:lvl>
    <w:lvl w:ilvl="4">
      <w:start w:val="1"/>
      <w:numFmt w:val="decimal"/>
      <w:pStyle w:val="ScheduleUntitledsubclause2"/>
      <w:lvlText w:val="%5."/>
      <w:lvlJc w:val="left"/>
      <w:pPr>
        <w:tabs>
          <w:tab w:val="num" w:pos="3600"/>
        </w:tabs>
        <w:ind w:left="3600" w:hanging="720"/>
      </w:pPr>
    </w:lvl>
    <w:lvl w:ilvl="5">
      <w:start w:val="1"/>
      <w:numFmt w:val="decimal"/>
      <w:pStyle w:val="ScheduleUntitledsubclause3"/>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66232347"/>
    <w:multiLevelType w:val="multilevel"/>
    <w:tmpl w:val="31201C60"/>
    <w:lvl w:ilvl="0">
      <w:numFmt w:val="bullet"/>
      <w:lvlText w:val="●"/>
      <w:lvlJc w:val="left"/>
      <w:pPr>
        <w:ind w:left="1892" w:hanging="1892"/>
      </w:pPr>
      <w:rPr>
        <w:rFonts w:ascii="Arial" w:eastAsia="Arial" w:hAnsi="Arial" w:cs="Arial"/>
        <w:b w:val="0"/>
        <w:i w:val="0"/>
        <w:strike w:val="0"/>
        <w:color w:val="000000"/>
        <w:sz w:val="22"/>
        <w:szCs w:val="22"/>
        <w:u w:val="none"/>
        <w:vertAlign w:val="baseline"/>
      </w:rPr>
    </w:lvl>
    <w:lvl w:ilvl="1">
      <w:numFmt w:val="bullet"/>
      <w:lvlText w:val="o"/>
      <w:lvlJc w:val="left"/>
      <w:pPr>
        <w:ind w:left="1455" w:hanging="1455"/>
      </w:pPr>
      <w:rPr>
        <w:rFonts w:ascii="Arial" w:eastAsia="Arial" w:hAnsi="Arial" w:cs="Arial"/>
        <w:b w:val="0"/>
        <w:i w:val="0"/>
        <w:strike w:val="0"/>
        <w:color w:val="000000"/>
        <w:sz w:val="22"/>
        <w:szCs w:val="22"/>
        <w:u w:val="none"/>
        <w:vertAlign w:val="baseline"/>
      </w:rPr>
    </w:lvl>
    <w:lvl w:ilvl="2">
      <w:numFmt w:val="bullet"/>
      <w:lvlText w:val="▪"/>
      <w:lvlJc w:val="left"/>
      <w:pPr>
        <w:ind w:left="2175" w:hanging="2175"/>
      </w:pPr>
      <w:rPr>
        <w:rFonts w:ascii="Arial" w:eastAsia="Arial" w:hAnsi="Arial" w:cs="Arial"/>
        <w:b w:val="0"/>
        <w:i w:val="0"/>
        <w:strike w:val="0"/>
        <w:color w:val="000000"/>
        <w:sz w:val="22"/>
        <w:szCs w:val="22"/>
        <w:u w:val="none"/>
        <w:vertAlign w:val="baseline"/>
      </w:rPr>
    </w:lvl>
    <w:lvl w:ilvl="3">
      <w:numFmt w:val="bullet"/>
      <w:lvlText w:val="•"/>
      <w:lvlJc w:val="left"/>
      <w:pPr>
        <w:ind w:left="2895" w:hanging="2895"/>
      </w:pPr>
      <w:rPr>
        <w:rFonts w:ascii="Arial" w:eastAsia="Arial" w:hAnsi="Arial" w:cs="Arial"/>
        <w:b w:val="0"/>
        <w:i w:val="0"/>
        <w:strike w:val="0"/>
        <w:color w:val="000000"/>
        <w:sz w:val="22"/>
        <w:szCs w:val="22"/>
        <w:u w:val="none"/>
        <w:vertAlign w:val="baseline"/>
      </w:rPr>
    </w:lvl>
    <w:lvl w:ilvl="4">
      <w:numFmt w:val="bullet"/>
      <w:lvlText w:val="o"/>
      <w:lvlJc w:val="left"/>
      <w:pPr>
        <w:ind w:left="3615" w:hanging="3615"/>
      </w:pPr>
      <w:rPr>
        <w:rFonts w:ascii="Arial" w:eastAsia="Arial" w:hAnsi="Arial" w:cs="Arial"/>
        <w:b w:val="0"/>
        <w:i w:val="0"/>
        <w:strike w:val="0"/>
        <w:color w:val="000000"/>
        <w:sz w:val="22"/>
        <w:szCs w:val="22"/>
        <w:u w:val="none"/>
        <w:vertAlign w:val="baseline"/>
      </w:rPr>
    </w:lvl>
    <w:lvl w:ilvl="5">
      <w:numFmt w:val="bullet"/>
      <w:lvlText w:val="▪"/>
      <w:lvlJc w:val="left"/>
      <w:pPr>
        <w:ind w:left="4335" w:hanging="4335"/>
      </w:pPr>
      <w:rPr>
        <w:rFonts w:ascii="Arial" w:eastAsia="Arial" w:hAnsi="Arial" w:cs="Arial"/>
        <w:b w:val="0"/>
        <w:i w:val="0"/>
        <w:strike w:val="0"/>
        <w:color w:val="000000"/>
        <w:sz w:val="22"/>
        <w:szCs w:val="22"/>
        <w:u w:val="none"/>
        <w:vertAlign w:val="baseline"/>
      </w:rPr>
    </w:lvl>
    <w:lvl w:ilvl="6">
      <w:numFmt w:val="bullet"/>
      <w:lvlText w:val="•"/>
      <w:lvlJc w:val="left"/>
      <w:pPr>
        <w:ind w:left="5055" w:hanging="5055"/>
      </w:pPr>
      <w:rPr>
        <w:rFonts w:ascii="Arial" w:eastAsia="Arial" w:hAnsi="Arial" w:cs="Arial"/>
        <w:b w:val="0"/>
        <w:i w:val="0"/>
        <w:strike w:val="0"/>
        <w:color w:val="000000"/>
        <w:sz w:val="22"/>
        <w:szCs w:val="22"/>
        <w:u w:val="none"/>
        <w:vertAlign w:val="baseline"/>
      </w:rPr>
    </w:lvl>
    <w:lvl w:ilvl="7">
      <w:numFmt w:val="bullet"/>
      <w:lvlText w:val="o"/>
      <w:lvlJc w:val="left"/>
      <w:pPr>
        <w:ind w:left="5775" w:hanging="5775"/>
      </w:pPr>
      <w:rPr>
        <w:rFonts w:ascii="Arial" w:eastAsia="Arial" w:hAnsi="Arial" w:cs="Arial"/>
        <w:b w:val="0"/>
        <w:i w:val="0"/>
        <w:strike w:val="0"/>
        <w:color w:val="000000"/>
        <w:sz w:val="22"/>
        <w:szCs w:val="22"/>
        <w:u w:val="none"/>
        <w:vertAlign w:val="baseline"/>
      </w:rPr>
    </w:lvl>
    <w:lvl w:ilvl="8">
      <w:numFmt w:val="bullet"/>
      <w:lvlText w:val="▪"/>
      <w:lvlJc w:val="left"/>
      <w:pPr>
        <w:ind w:left="6495" w:hanging="6495"/>
      </w:pPr>
      <w:rPr>
        <w:rFonts w:ascii="Arial" w:eastAsia="Arial" w:hAnsi="Arial" w:cs="Arial"/>
        <w:b w:val="0"/>
        <w:i w:val="0"/>
        <w:strike w:val="0"/>
        <w:color w:val="000000"/>
        <w:sz w:val="22"/>
        <w:szCs w:val="22"/>
        <w:u w:val="none"/>
        <w:vertAlign w:val="baseline"/>
      </w:rPr>
    </w:lvl>
  </w:abstractNum>
  <w:abstractNum w:abstractNumId="36" w15:restartNumberingAfterBreak="0">
    <w:nsid w:val="69942B2D"/>
    <w:multiLevelType w:val="multilevel"/>
    <w:tmpl w:val="32D8107A"/>
    <w:lvl w:ilvl="0">
      <w:numFmt w:val="bullet"/>
      <w:lvlText w:val="●"/>
      <w:lvlJc w:val="left"/>
      <w:pPr>
        <w:ind w:left="362" w:hanging="362"/>
      </w:pPr>
      <w:rPr>
        <w:rFonts w:ascii="Arial" w:eastAsia="Arial" w:hAnsi="Arial" w:cs="Arial"/>
        <w:b w:val="0"/>
        <w:i w:val="0"/>
        <w:strike w:val="0"/>
        <w:color w:val="000000"/>
        <w:sz w:val="20"/>
        <w:szCs w:val="20"/>
        <w:u w:val="none"/>
        <w:vertAlign w:val="baseline"/>
      </w:rPr>
    </w:lvl>
    <w:lvl w:ilvl="1">
      <w:numFmt w:val="bullet"/>
      <w:lvlText w:val="o"/>
      <w:lvlJc w:val="left"/>
      <w:pPr>
        <w:ind w:left="1188" w:hanging="1188"/>
      </w:pPr>
      <w:rPr>
        <w:rFonts w:ascii="Arial" w:eastAsia="Arial" w:hAnsi="Arial" w:cs="Arial"/>
        <w:b w:val="0"/>
        <w:i w:val="0"/>
        <w:strike w:val="0"/>
        <w:color w:val="000000"/>
        <w:sz w:val="20"/>
        <w:szCs w:val="20"/>
        <w:u w:val="none"/>
        <w:vertAlign w:val="baseline"/>
      </w:rPr>
    </w:lvl>
    <w:lvl w:ilvl="2">
      <w:numFmt w:val="bullet"/>
      <w:lvlText w:val="▪"/>
      <w:lvlJc w:val="left"/>
      <w:pPr>
        <w:ind w:left="1908" w:hanging="1908"/>
      </w:pPr>
      <w:rPr>
        <w:rFonts w:ascii="Arial" w:eastAsia="Arial" w:hAnsi="Arial" w:cs="Arial"/>
        <w:b w:val="0"/>
        <w:i w:val="0"/>
        <w:strike w:val="0"/>
        <w:color w:val="000000"/>
        <w:sz w:val="20"/>
        <w:szCs w:val="20"/>
        <w:u w:val="none"/>
        <w:vertAlign w:val="baseline"/>
      </w:rPr>
    </w:lvl>
    <w:lvl w:ilvl="3">
      <w:numFmt w:val="bullet"/>
      <w:lvlText w:val="•"/>
      <w:lvlJc w:val="left"/>
      <w:pPr>
        <w:ind w:left="2628" w:hanging="2628"/>
      </w:pPr>
      <w:rPr>
        <w:rFonts w:ascii="Arial" w:eastAsia="Arial" w:hAnsi="Arial" w:cs="Arial"/>
        <w:b w:val="0"/>
        <w:i w:val="0"/>
        <w:strike w:val="0"/>
        <w:color w:val="000000"/>
        <w:sz w:val="20"/>
        <w:szCs w:val="20"/>
        <w:u w:val="none"/>
        <w:vertAlign w:val="baseline"/>
      </w:rPr>
    </w:lvl>
    <w:lvl w:ilvl="4">
      <w:numFmt w:val="bullet"/>
      <w:lvlText w:val="o"/>
      <w:lvlJc w:val="left"/>
      <w:pPr>
        <w:ind w:left="3348" w:hanging="3348"/>
      </w:pPr>
      <w:rPr>
        <w:rFonts w:ascii="Arial" w:eastAsia="Arial" w:hAnsi="Arial" w:cs="Arial"/>
        <w:b w:val="0"/>
        <w:i w:val="0"/>
        <w:strike w:val="0"/>
        <w:color w:val="000000"/>
        <w:sz w:val="20"/>
        <w:szCs w:val="20"/>
        <w:u w:val="none"/>
        <w:vertAlign w:val="baseline"/>
      </w:rPr>
    </w:lvl>
    <w:lvl w:ilvl="5">
      <w:numFmt w:val="bullet"/>
      <w:lvlText w:val="▪"/>
      <w:lvlJc w:val="left"/>
      <w:pPr>
        <w:ind w:left="4068" w:hanging="4068"/>
      </w:pPr>
      <w:rPr>
        <w:rFonts w:ascii="Arial" w:eastAsia="Arial" w:hAnsi="Arial" w:cs="Arial"/>
        <w:b w:val="0"/>
        <w:i w:val="0"/>
        <w:strike w:val="0"/>
        <w:color w:val="000000"/>
        <w:sz w:val="20"/>
        <w:szCs w:val="20"/>
        <w:u w:val="none"/>
        <w:vertAlign w:val="baseline"/>
      </w:rPr>
    </w:lvl>
    <w:lvl w:ilvl="6">
      <w:numFmt w:val="bullet"/>
      <w:lvlText w:val="•"/>
      <w:lvlJc w:val="left"/>
      <w:pPr>
        <w:ind w:left="4788" w:hanging="4788"/>
      </w:pPr>
      <w:rPr>
        <w:rFonts w:ascii="Arial" w:eastAsia="Arial" w:hAnsi="Arial" w:cs="Arial"/>
        <w:b w:val="0"/>
        <w:i w:val="0"/>
        <w:strike w:val="0"/>
        <w:color w:val="000000"/>
        <w:sz w:val="20"/>
        <w:szCs w:val="20"/>
        <w:u w:val="none"/>
        <w:vertAlign w:val="baseline"/>
      </w:rPr>
    </w:lvl>
    <w:lvl w:ilvl="7">
      <w:numFmt w:val="bullet"/>
      <w:lvlText w:val="o"/>
      <w:lvlJc w:val="left"/>
      <w:pPr>
        <w:ind w:left="5508" w:hanging="5508"/>
      </w:pPr>
      <w:rPr>
        <w:rFonts w:ascii="Arial" w:eastAsia="Arial" w:hAnsi="Arial" w:cs="Arial"/>
        <w:b w:val="0"/>
        <w:i w:val="0"/>
        <w:strike w:val="0"/>
        <w:color w:val="000000"/>
        <w:sz w:val="20"/>
        <w:szCs w:val="20"/>
        <w:u w:val="none"/>
        <w:vertAlign w:val="baseline"/>
      </w:rPr>
    </w:lvl>
    <w:lvl w:ilvl="8">
      <w:numFmt w:val="bullet"/>
      <w:lvlText w:val="▪"/>
      <w:lvlJc w:val="left"/>
      <w:pPr>
        <w:ind w:left="6228" w:hanging="6228"/>
      </w:pPr>
      <w:rPr>
        <w:rFonts w:ascii="Arial" w:eastAsia="Arial" w:hAnsi="Arial" w:cs="Arial"/>
        <w:b w:val="0"/>
        <w:i w:val="0"/>
        <w:strike w:val="0"/>
        <w:color w:val="000000"/>
        <w:sz w:val="20"/>
        <w:szCs w:val="20"/>
        <w:u w:val="none"/>
        <w:vertAlign w:val="baseline"/>
      </w:rPr>
    </w:lvl>
  </w:abstractNum>
  <w:abstractNum w:abstractNumId="37" w15:restartNumberingAfterBreak="0">
    <w:nsid w:val="69A52035"/>
    <w:multiLevelType w:val="multilevel"/>
    <w:tmpl w:val="AA9A60E8"/>
    <w:lvl w:ilvl="0">
      <w:numFmt w:val="bullet"/>
      <w:lvlText w:val="●"/>
      <w:lvlJc w:val="left"/>
      <w:pPr>
        <w:ind w:left="2213" w:hanging="2213"/>
      </w:pPr>
      <w:rPr>
        <w:rFonts w:ascii="Arial" w:eastAsia="Arial" w:hAnsi="Arial" w:cs="Arial"/>
        <w:b w:val="0"/>
        <w:i w:val="0"/>
        <w:strike w:val="0"/>
        <w:color w:val="000000"/>
        <w:sz w:val="22"/>
        <w:szCs w:val="22"/>
        <w:u w:val="none"/>
        <w:vertAlign w:val="baseline"/>
      </w:rPr>
    </w:lvl>
    <w:lvl w:ilvl="1">
      <w:start w:val="1"/>
      <w:numFmt w:val="lowerLetter"/>
      <w:lvlText w:val="%2."/>
      <w:lvlJc w:val="left"/>
      <w:pPr>
        <w:ind w:left="3293" w:hanging="3293"/>
      </w:pPr>
      <w:rPr>
        <w:b w:val="0"/>
        <w:i w:val="0"/>
        <w:strike w:val="0"/>
        <w:color w:val="000000"/>
        <w:sz w:val="22"/>
        <w:szCs w:val="22"/>
        <w:u w:val="none"/>
        <w:vertAlign w:val="baseline"/>
      </w:rPr>
    </w:lvl>
    <w:lvl w:ilvl="2">
      <w:start w:val="1"/>
      <w:numFmt w:val="lowerRoman"/>
      <w:lvlText w:val="%3"/>
      <w:lvlJc w:val="left"/>
      <w:pPr>
        <w:ind w:left="2535" w:hanging="2535"/>
      </w:pPr>
      <w:rPr>
        <w:b w:val="0"/>
        <w:i w:val="0"/>
        <w:strike w:val="0"/>
        <w:color w:val="000000"/>
        <w:sz w:val="22"/>
        <w:szCs w:val="22"/>
        <w:u w:val="none"/>
        <w:vertAlign w:val="baseline"/>
      </w:rPr>
    </w:lvl>
    <w:lvl w:ilvl="3">
      <w:start w:val="1"/>
      <w:numFmt w:val="decimal"/>
      <w:lvlText w:val="%4"/>
      <w:lvlJc w:val="left"/>
      <w:pPr>
        <w:ind w:left="3255" w:hanging="3255"/>
      </w:pPr>
      <w:rPr>
        <w:b w:val="0"/>
        <w:i w:val="0"/>
        <w:strike w:val="0"/>
        <w:color w:val="000000"/>
        <w:sz w:val="22"/>
        <w:szCs w:val="22"/>
        <w:u w:val="none"/>
        <w:vertAlign w:val="baseline"/>
      </w:rPr>
    </w:lvl>
    <w:lvl w:ilvl="4">
      <w:start w:val="1"/>
      <w:numFmt w:val="lowerLetter"/>
      <w:lvlText w:val="%5"/>
      <w:lvlJc w:val="left"/>
      <w:pPr>
        <w:ind w:left="3975" w:hanging="3975"/>
      </w:pPr>
      <w:rPr>
        <w:b w:val="0"/>
        <w:i w:val="0"/>
        <w:strike w:val="0"/>
        <w:color w:val="000000"/>
        <w:sz w:val="22"/>
        <w:szCs w:val="22"/>
        <w:u w:val="none"/>
        <w:vertAlign w:val="baseline"/>
      </w:rPr>
    </w:lvl>
    <w:lvl w:ilvl="5">
      <w:start w:val="1"/>
      <w:numFmt w:val="lowerRoman"/>
      <w:lvlText w:val="%6"/>
      <w:lvlJc w:val="left"/>
      <w:pPr>
        <w:ind w:left="4695" w:hanging="4695"/>
      </w:pPr>
      <w:rPr>
        <w:b w:val="0"/>
        <w:i w:val="0"/>
        <w:strike w:val="0"/>
        <w:color w:val="000000"/>
        <w:sz w:val="22"/>
        <w:szCs w:val="22"/>
        <w:u w:val="none"/>
        <w:vertAlign w:val="baseline"/>
      </w:rPr>
    </w:lvl>
    <w:lvl w:ilvl="6">
      <w:start w:val="1"/>
      <w:numFmt w:val="decimal"/>
      <w:lvlText w:val="%7"/>
      <w:lvlJc w:val="left"/>
      <w:pPr>
        <w:ind w:left="5415" w:hanging="5415"/>
      </w:pPr>
      <w:rPr>
        <w:b w:val="0"/>
        <w:i w:val="0"/>
        <w:strike w:val="0"/>
        <w:color w:val="000000"/>
        <w:sz w:val="22"/>
        <w:szCs w:val="22"/>
        <w:u w:val="none"/>
        <w:vertAlign w:val="baseline"/>
      </w:rPr>
    </w:lvl>
    <w:lvl w:ilvl="7">
      <w:start w:val="1"/>
      <w:numFmt w:val="lowerLetter"/>
      <w:lvlText w:val="%8"/>
      <w:lvlJc w:val="left"/>
      <w:pPr>
        <w:ind w:left="6135" w:hanging="6135"/>
      </w:pPr>
      <w:rPr>
        <w:b w:val="0"/>
        <w:i w:val="0"/>
        <w:strike w:val="0"/>
        <w:color w:val="000000"/>
        <w:sz w:val="22"/>
        <w:szCs w:val="22"/>
        <w:u w:val="none"/>
        <w:vertAlign w:val="baseline"/>
      </w:rPr>
    </w:lvl>
    <w:lvl w:ilvl="8">
      <w:start w:val="1"/>
      <w:numFmt w:val="lowerRoman"/>
      <w:lvlText w:val="%9"/>
      <w:lvlJc w:val="left"/>
      <w:pPr>
        <w:ind w:left="6855" w:hanging="6855"/>
      </w:pPr>
      <w:rPr>
        <w:b w:val="0"/>
        <w:i w:val="0"/>
        <w:strike w:val="0"/>
        <w:color w:val="000000"/>
        <w:sz w:val="22"/>
        <w:szCs w:val="22"/>
        <w:u w:val="none"/>
        <w:vertAlign w:val="baseline"/>
      </w:rPr>
    </w:lvl>
  </w:abstractNum>
  <w:abstractNum w:abstractNumId="38" w15:restartNumberingAfterBreak="0">
    <w:nsid w:val="6AC84B5E"/>
    <w:multiLevelType w:val="multilevel"/>
    <w:tmpl w:val="10281166"/>
    <w:lvl w:ilvl="0">
      <w:numFmt w:val="bullet"/>
      <w:lvlText w:val="●"/>
      <w:lvlJc w:val="left"/>
      <w:pPr>
        <w:ind w:left="720" w:hanging="360"/>
      </w:pPr>
      <w:rPr>
        <w:rFonts w:ascii="Noto Sans Symbols" w:eastAsia="Noto Sans Symbols" w:hAnsi="Noto Sans Symbols" w:cs="Noto Sans Symbols"/>
        <w:b/>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97A0E9A"/>
    <w:multiLevelType w:val="multilevel"/>
    <w:tmpl w:val="CBB6C2C6"/>
    <w:lvl w:ilvl="0">
      <w:numFmt w:val="bullet"/>
      <w:lvlText w:val="●"/>
      <w:lvlJc w:val="left"/>
      <w:pPr>
        <w:ind w:left="1853" w:hanging="1853"/>
      </w:pPr>
      <w:rPr>
        <w:rFonts w:ascii="Arial" w:eastAsia="Arial" w:hAnsi="Arial" w:cs="Arial"/>
        <w:b w:val="0"/>
        <w:i w:val="0"/>
        <w:strike w:val="0"/>
        <w:color w:val="000000"/>
        <w:sz w:val="22"/>
        <w:szCs w:val="22"/>
        <w:u w:val="none"/>
        <w:vertAlign w:val="baseline"/>
      </w:rPr>
    </w:lvl>
    <w:lvl w:ilvl="1">
      <w:numFmt w:val="bullet"/>
      <w:lvlText w:val="o"/>
      <w:lvlJc w:val="left"/>
      <w:pPr>
        <w:ind w:left="1455" w:hanging="1455"/>
      </w:pPr>
      <w:rPr>
        <w:rFonts w:ascii="Arial" w:eastAsia="Arial" w:hAnsi="Arial" w:cs="Arial"/>
        <w:b w:val="0"/>
        <w:i w:val="0"/>
        <w:strike w:val="0"/>
        <w:color w:val="000000"/>
        <w:sz w:val="22"/>
        <w:szCs w:val="22"/>
        <w:u w:val="none"/>
        <w:vertAlign w:val="baseline"/>
      </w:rPr>
    </w:lvl>
    <w:lvl w:ilvl="2">
      <w:numFmt w:val="bullet"/>
      <w:lvlText w:val="▪"/>
      <w:lvlJc w:val="left"/>
      <w:pPr>
        <w:ind w:left="2175" w:hanging="2175"/>
      </w:pPr>
      <w:rPr>
        <w:rFonts w:ascii="Arial" w:eastAsia="Arial" w:hAnsi="Arial" w:cs="Arial"/>
        <w:b w:val="0"/>
        <w:i w:val="0"/>
        <w:strike w:val="0"/>
        <w:color w:val="000000"/>
        <w:sz w:val="22"/>
        <w:szCs w:val="22"/>
        <w:u w:val="none"/>
        <w:vertAlign w:val="baseline"/>
      </w:rPr>
    </w:lvl>
    <w:lvl w:ilvl="3">
      <w:numFmt w:val="bullet"/>
      <w:lvlText w:val="•"/>
      <w:lvlJc w:val="left"/>
      <w:pPr>
        <w:ind w:left="2895" w:hanging="2895"/>
      </w:pPr>
      <w:rPr>
        <w:rFonts w:ascii="Arial" w:eastAsia="Arial" w:hAnsi="Arial" w:cs="Arial"/>
        <w:b w:val="0"/>
        <w:i w:val="0"/>
        <w:strike w:val="0"/>
        <w:color w:val="000000"/>
        <w:sz w:val="22"/>
        <w:szCs w:val="22"/>
        <w:u w:val="none"/>
        <w:vertAlign w:val="baseline"/>
      </w:rPr>
    </w:lvl>
    <w:lvl w:ilvl="4">
      <w:numFmt w:val="bullet"/>
      <w:lvlText w:val="o"/>
      <w:lvlJc w:val="left"/>
      <w:pPr>
        <w:ind w:left="3615" w:hanging="3615"/>
      </w:pPr>
      <w:rPr>
        <w:rFonts w:ascii="Arial" w:eastAsia="Arial" w:hAnsi="Arial" w:cs="Arial"/>
        <w:b w:val="0"/>
        <w:i w:val="0"/>
        <w:strike w:val="0"/>
        <w:color w:val="000000"/>
        <w:sz w:val="22"/>
        <w:szCs w:val="22"/>
        <w:u w:val="none"/>
        <w:vertAlign w:val="baseline"/>
      </w:rPr>
    </w:lvl>
    <w:lvl w:ilvl="5">
      <w:numFmt w:val="bullet"/>
      <w:lvlText w:val="▪"/>
      <w:lvlJc w:val="left"/>
      <w:pPr>
        <w:ind w:left="4335" w:hanging="4335"/>
      </w:pPr>
      <w:rPr>
        <w:rFonts w:ascii="Arial" w:eastAsia="Arial" w:hAnsi="Arial" w:cs="Arial"/>
        <w:b w:val="0"/>
        <w:i w:val="0"/>
        <w:strike w:val="0"/>
        <w:color w:val="000000"/>
        <w:sz w:val="22"/>
        <w:szCs w:val="22"/>
        <w:u w:val="none"/>
        <w:vertAlign w:val="baseline"/>
      </w:rPr>
    </w:lvl>
    <w:lvl w:ilvl="6">
      <w:numFmt w:val="bullet"/>
      <w:lvlText w:val="•"/>
      <w:lvlJc w:val="left"/>
      <w:pPr>
        <w:ind w:left="5055" w:hanging="5055"/>
      </w:pPr>
      <w:rPr>
        <w:rFonts w:ascii="Arial" w:eastAsia="Arial" w:hAnsi="Arial" w:cs="Arial"/>
        <w:b w:val="0"/>
        <w:i w:val="0"/>
        <w:strike w:val="0"/>
        <w:color w:val="000000"/>
        <w:sz w:val="22"/>
        <w:szCs w:val="22"/>
        <w:u w:val="none"/>
        <w:vertAlign w:val="baseline"/>
      </w:rPr>
    </w:lvl>
    <w:lvl w:ilvl="7">
      <w:numFmt w:val="bullet"/>
      <w:lvlText w:val="o"/>
      <w:lvlJc w:val="left"/>
      <w:pPr>
        <w:ind w:left="5775" w:hanging="5775"/>
      </w:pPr>
      <w:rPr>
        <w:rFonts w:ascii="Arial" w:eastAsia="Arial" w:hAnsi="Arial" w:cs="Arial"/>
        <w:b w:val="0"/>
        <w:i w:val="0"/>
        <w:strike w:val="0"/>
        <w:color w:val="000000"/>
        <w:sz w:val="22"/>
        <w:szCs w:val="22"/>
        <w:u w:val="none"/>
        <w:vertAlign w:val="baseline"/>
      </w:rPr>
    </w:lvl>
    <w:lvl w:ilvl="8">
      <w:numFmt w:val="bullet"/>
      <w:lvlText w:val="▪"/>
      <w:lvlJc w:val="left"/>
      <w:pPr>
        <w:ind w:left="6495" w:hanging="6495"/>
      </w:pPr>
      <w:rPr>
        <w:rFonts w:ascii="Arial" w:eastAsia="Arial" w:hAnsi="Arial" w:cs="Arial"/>
        <w:b w:val="0"/>
        <w:i w:val="0"/>
        <w:strike w:val="0"/>
        <w:color w:val="000000"/>
        <w:sz w:val="22"/>
        <w:szCs w:val="22"/>
        <w:u w:val="none"/>
        <w:vertAlign w:val="baseline"/>
      </w:rPr>
    </w:lvl>
  </w:abstractNum>
  <w:abstractNum w:abstractNumId="40" w15:restartNumberingAfterBreak="0">
    <w:nsid w:val="7B8160FB"/>
    <w:multiLevelType w:val="multilevel"/>
    <w:tmpl w:val="70F6EC08"/>
    <w:lvl w:ilvl="0">
      <w:numFmt w:val="bullet"/>
      <w:lvlText w:val="●"/>
      <w:lvlJc w:val="left"/>
      <w:pPr>
        <w:ind w:left="401" w:hanging="401"/>
      </w:pPr>
      <w:rPr>
        <w:rFonts w:ascii="Arial" w:eastAsia="Arial" w:hAnsi="Arial" w:cs="Arial"/>
        <w:b w:val="0"/>
        <w:i w:val="0"/>
        <w:strike w:val="0"/>
        <w:color w:val="000000"/>
        <w:sz w:val="20"/>
        <w:szCs w:val="20"/>
        <w:u w:val="none"/>
        <w:vertAlign w:val="baseline"/>
      </w:rPr>
    </w:lvl>
    <w:lvl w:ilvl="1">
      <w:numFmt w:val="bullet"/>
      <w:lvlText w:val="o"/>
      <w:lvlJc w:val="left"/>
      <w:pPr>
        <w:ind w:left="1188" w:hanging="1188"/>
      </w:pPr>
      <w:rPr>
        <w:rFonts w:ascii="Arial" w:eastAsia="Arial" w:hAnsi="Arial" w:cs="Arial"/>
        <w:b w:val="0"/>
        <w:i w:val="0"/>
        <w:strike w:val="0"/>
        <w:color w:val="000000"/>
        <w:sz w:val="20"/>
        <w:szCs w:val="20"/>
        <w:u w:val="none"/>
        <w:vertAlign w:val="baseline"/>
      </w:rPr>
    </w:lvl>
    <w:lvl w:ilvl="2">
      <w:numFmt w:val="bullet"/>
      <w:lvlText w:val="▪"/>
      <w:lvlJc w:val="left"/>
      <w:pPr>
        <w:ind w:left="1908" w:hanging="1908"/>
      </w:pPr>
      <w:rPr>
        <w:rFonts w:ascii="Arial" w:eastAsia="Arial" w:hAnsi="Arial" w:cs="Arial"/>
        <w:b w:val="0"/>
        <w:i w:val="0"/>
        <w:strike w:val="0"/>
        <w:color w:val="000000"/>
        <w:sz w:val="20"/>
        <w:szCs w:val="20"/>
        <w:u w:val="none"/>
        <w:vertAlign w:val="baseline"/>
      </w:rPr>
    </w:lvl>
    <w:lvl w:ilvl="3">
      <w:numFmt w:val="bullet"/>
      <w:lvlText w:val="•"/>
      <w:lvlJc w:val="left"/>
      <w:pPr>
        <w:ind w:left="2628" w:hanging="2628"/>
      </w:pPr>
      <w:rPr>
        <w:rFonts w:ascii="Arial" w:eastAsia="Arial" w:hAnsi="Arial" w:cs="Arial"/>
        <w:b w:val="0"/>
        <w:i w:val="0"/>
        <w:strike w:val="0"/>
        <w:color w:val="000000"/>
        <w:sz w:val="20"/>
        <w:szCs w:val="20"/>
        <w:u w:val="none"/>
        <w:vertAlign w:val="baseline"/>
      </w:rPr>
    </w:lvl>
    <w:lvl w:ilvl="4">
      <w:numFmt w:val="bullet"/>
      <w:lvlText w:val="o"/>
      <w:lvlJc w:val="left"/>
      <w:pPr>
        <w:ind w:left="3348" w:hanging="3348"/>
      </w:pPr>
      <w:rPr>
        <w:rFonts w:ascii="Arial" w:eastAsia="Arial" w:hAnsi="Arial" w:cs="Arial"/>
        <w:b w:val="0"/>
        <w:i w:val="0"/>
        <w:strike w:val="0"/>
        <w:color w:val="000000"/>
        <w:sz w:val="20"/>
        <w:szCs w:val="20"/>
        <w:u w:val="none"/>
        <w:vertAlign w:val="baseline"/>
      </w:rPr>
    </w:lvl>
    <w:lvl w:ilvl="5">
      <w:numFmt w:val="bullet"/>
      <w:lvlText w:val="▪"/>
      <w:lvlJc w:val="left"/>
      <w:pPr>
        <w:ind w:left="4068" w:hanging="4068"/>
      </w:pPr>
      <w:rPr>
        <w:rFonts w:ascii="Arial" w:eastAsia="Arial" w:hAnsi="Arial" w:cs="Arial"/>
        <w:b w:val="0"/>
        <w:i w:val="0"/>
        <w:strike w:val="0"/>
        <w:color w:val="000000"/>
        <w:sz w:val="20"/>
        <w:szCs w:val="20"/>
        <w:u w:val="none"/>
        <w:vertAlign w:val="baseline"/>
      </w:rPr>
    </w:lvl>
    <w:lvl w:ilvl="6">
      <w:numFmt w:val="bullet"/>
      <w:lvlText w:val="•"/>
      <w:lvlJc w:val="left"/>
      <w:pPr>
        <w:ind w:left="4788" w:hanging="4788"/>
      </w:pPr>
      <w:rPr>
        <w:rFonts w:ascii="Arial" w:eastAsia="Arial" w:hAnsi="Arial" w:cs="Arial"/>
        <w:b w:val="0"/>
        <w:i w:val="0"/>
        <w:strike w:val="0"/>
        <w:color w:val="000000"/>
        <w:sz w:val="20"/>
        <w:szCs w:val="20"/>
        <w:u w:val="none"/>
        <w:vertAlign w:val="baseline"/>
      </w:rPr>
    </w:lvl>
    <w:lvl w:ilvl="7">
      <w:numFmt w:val="bullet"/>
      <w:lvlText w:val="o"/>
      <w:lvlJc w:val="left"/>
      <w:pPr>
        <w:ind w:left="5508" w:hanging="5508"/>
      </w:pPr>
      <w:rPr>
        <w:rFonts w:ascii="Arial" w:eastAsia="Arial" w:hAnsi="Arial" w:cs="Arial"/>
        <w:b w:val="0"/>
        <w:i w:val="0"/>
        <w:strike w:val="0"/>
        <w:color w:val="000000"/>
        <w:sz w:val="20"/>
        <w:szCs w:val="20"/>
        <w:u w:val="none"/>
        <w:vertAlign w:val="baseline"/>
      </w:rPr>
    </w:lvl>
    <w:lvl w:ilvl="8">
      <w:numFmt w:val="bullet"/>
      <w:lvlText w:val="▪"/>
      <w:lvlJc w:val="left"/>
      <w:pPr>
        <w:ind w:left="6228" w:hanging="6228"/>
      </w:pPr>
      <w:rPr>
        <w:rFonts w:ascii="Arial" w:eastAsia="Arial" w:hAnsi="Arial" w:cs="Arial"/>
        <w:b w:val="0"/>
        <w:i w:val="0"/>
        <w:strike w:val="0"/>
        <w:color w:val="000000"/>
        <w:sz w:val="20"/>
        <w:szCs w:val="20"/>
        <w:u w:val="none"/>
        <w:vertAlign w:val="baseline"/>
      </w:rPr>
    </w:lvl>
  </w:abstractNum>
  <w:num w:numId="1">
    <w:abstractNumId w:val="7"/>
  </w:num>
  <w:num w:numId="2">
    <w:abstractNumId w:val="27"/>
  </w:num>
  <w:num w:numId="3">
    <w:abstractNumId w:val="19"/>
  </w:num>
  <w:num w:numId="4">
    <w:abstractNumId w:val="37"/>
  </w:num>
  <w:num w:numId="5">
    <w:abstractNumId w:val="2"/>
  </w:num>
  <w:num w:numId="6">
    <w:abstractNumId w:val="22"/>
  </w:num>
  <w:num w:numId="7">
    <w:abstractNumId w:val="39"/>
  </w:num>
  <w:num w:numId="8">
    <w:abstractNumId w:val="29"/>
  </w:num>
  <w:num w:numId="9">
    <w:abstractNumId w:val="0"/>
  </w:num>
  <w:num w:numId="10">
    <w:abstractNumId w:val="18"/>
  </w:num>
  <w:num w:numId="11">
    <w:abstractNumId w:val="35"/>
  </w:num>
  <w:num w:numId="12">
    <w:abstractNumId w:val="23"/>
  </w:num>
  <w:num w:numId="13">
    <w:abstractNumId w:val="8"/>
  </w:num>
  <w:num w:numId="14">
    <w:abstractNumId w:val="36"/>
  </w:num>
  <w:num w:numId="15">
    <w:abstractNumId w:val="17"/>
  </w:num>
  <w:num w:numId="16">
    <w:abstractNumId w:val="28"/>
  </w:num>
  <w:num w:numId="17">
    <w:abstractNumId w:val="24"/>
  </w:num>
  <w:num w:numId="18">
    <w:abstractNumId w:val="10"/>
  </w:num>
  <w:num w:numId="19">
    <w:abstractNumId w:val="26"/>
  </w:num>
  <w:num w:numId="20">
    <w:abstractNumId w:val="33"/>
  </w:num>
  <w:num w:numId="21">
    <w:abstractNumId w:val="5"/>
  </w:num>
  <w:num w:numId="22">
    <w:abstractNumId w:val="4"/>
  </w:num>
  <w:num w:numId="23">
    <w:abstractNumId w:val="9"/>
  </w:num>
  <w:num w:numId="24">
    <w:abstractNumId w:val="3"/>
  </w:num>
  <w:num w:numId="25">
    <w:abstractNumId w:val="40"/>
  </w:num>
  <w:num w:numId="26">
    <w:abstractNumId w:val="16"/>
  </w:num>
  <w:num w:numId="27">
    <w:abstractNumId w:val="13"/>
  </w:num>
  <w:num w:numId="28">
    <w:abstractNumId w:val="31"/>
  </w:num>
  <w:num w:numId="29">
    <w:abstractNumId w:val="21"/>
  </w:num>
  <w:num w:numId="30">
    <w:abstractNumId w:val="30"/>
  </w:num>
  <w:num w:numId="31">
    <w:abstractNumId w:val="25"/>
  </w:num>
  <w:num w:numId="32">
    <w:abstractNumId w:val="1"/>
  </w:num>
  <w:num w:numId="33">
    <w:abstractNumId w:val="32"/>
  </w:num>
  <w:num w:numId="34">
    <w:abstractNumId w:val="15"/>
  </w:num>
  <w:num w:numId="35">
    <w:abstractNumId w:val="34"/>
  </w:num>
  <w:num w:numId="36">
    <w:abstractNumId w:val="12"/>
  </w:num>
  <w:num w:numId="37">
    <w:abstractNumId w:val="11"/>
  </w:num>
  <w:num w:numId="38">
    <w:abstractNumId w:val="38"/>
  </w:num>
  <w:num w:numId="39">
    <w:abstractNumId w:val="14"/>
  </w:num>
  <w:num w:numId="40">
    <w:abstractNumId w:val="6"/>
  </w:num>
  <w:num w:numId="41">
    <w:abstractNumId w:val="20"/>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orraine Plunkett">
    <w15:presenceInfo w15:providerId="AD" w15:userId="S-1-5-21-1141400437-1419162236-2865881067-30987"/>
  </w15:person>
  <w15:person w15:author="Paddy Sheridan-Ruddy">
    <w15:presenceInfo w15:providerId="AD" w15:userId="S::Paddy.Sheridan-Ruddy@wavenetuk.com::0c4b1dec-b3c8-4301-bee5-0b75102a777c"/>
  </w15:person>
  <w15:person w15:author="Darren Randolph">
    <w15:presenceInfo w15:providerId="AD" w15:userId="S-1-5-21-1141400437-1419162236-2865881067-569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C2A"/>
    <w:rsid w:val="000126FF"/>
    <w:rsid w:val="00091F08"/>
    <w:rsid w:val="000C34BF"/>
    <w:rsid w:val="000D73EB"/>
    <w:rsid w:val="000E176F"/>
    <w:rsid w:val="001031D1"/>
    <w:rsid w:val="00176DA2"/>
    <w:rsid w:val="001B3C93"/>
    <w:rsid w:val="001C1820"/>
    <w:rsid w:val="001C5CAD"/>
    <w:rsid w:val="00264FF0"/>
    <w:rsid w:val="002A7066"/>
    <w:rsid w:val="002B56FF"/>
    <w:rsid w:val="002E477D"/>
    <w:rsid w:val="002F1F64"/>
    <w:rsid w:val="00303E07"/>
    <w:rsid w:val="00326315"/>
    <w:rsid w:val="00335204"/>
    <w:rsid w:val="003517E0"/>
    <w:rsid w:val="00373E0E"/>
    <w:rsid w:val="003B30EE"/>
    <w:rsid w:val="003C6C57"/>
    <w:rsid w:val="004049E8"/>
    <w:rsid w:val="004308C6"/>
    <w:rsid w:val="00487AE8"/>
    <w:rsid w:val="005868A5"/>
    <w:rsid w:val="00621EF6"/>
    <w:rsid w:val="006B3D35"/>
    <w:rsid w:val="006C2CCB"/>
    <w:rsid w:val="006C333B"/>
    <w:rsid w:val="006D3ED6"/>
    <w:rsid w:val="006E6312"/>
    <w:rsid w:val="00716E61"/>
    <w:rsid w:val="007412B9"/>
    <w:rsid w:val="00752EF7"/>
    <w:rsid w:val="007B07E8"/>
    <w:rsid w:val="00813ED9"/>
    <w:rsid w:val="00833E25"/>
    <w:rsid w:val="00836217"/>
    <w:rsid w:val="008564DD"/>
    <w:rsid w:val="008A765B"/>
    <w:rsid w:val="008C13F9"/>
    <w:rsid w:val="008C39B4"/>
    <w:rsid w:val="008E57AF"/>
    <w:rsid w:val="00903BDD"/>
    <w:rsid w:val="0094461F"/>
    <w:rsid w:val="009473E6"/>
    <w:rsid w:val="00952331"/>
    <w:rsid w:val="009C1338"/>
    <w:rsid w:val="009D42E6"/>
    <w:rsid w:val="009D6DEB"/>
    <w:rsid w:val="009E1989"/>
    <w:rsid w:val="009F5A49"/>
    <w:rsid w:val="00A244D9"/>
    <w:rsid w:val="00A26C2A"/>
    <w:rsid w:val="00A43CBA"/>
    <w:rsid w:val="00A63BD5"/>
    <w:rsid w:val="00AE2F2B"/>
    <w:rsid w:val="00B263D0"/>
    <w:rsid w:val="00B55BBC"/>
    <w:rsid w:val="00B74507"/>
    <w:rsid w:val="00BD1EB8"/>
    <w:rsid w:val="00BE7E66"/>
    <w:rsid w:val="00BF4D15"/>
    <w:rsid w:val="00C40953"/>
    <w:rsid w:val="00C46B9E"/>
    <w:rsid w:val="00C571DD"/>
    <w:rsid w:val="00C8288D"/>
    <w:rsid w:val="00CE5D49"/>
    <w:rsid w:val="00D069FF"/>
    <w:rsid w:val="00D45C9C"/>
    <w:rsid w:val="00E25963"/>
    <w:rsid w:val="00EA25D5"/>
    <w:rsid w:val="00F66576"/>
    <w:rsid w:val="00F72A3D"/>
    <w:rsid w:val="00F829BD"/>
    <w:rsid w:val="00F972EF"/>
    <w:rsid w:val="00FE27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2EE92"/>
  <w15:docId w15:val="{3457A23B-3C22-46D1-9941-BE8F4874A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1" w:lineRule="atLeast"/>
      <w:ind w:leftChars="-1" w:left="-1" w:hangingChars="1"/>
      <w:textDirection w:val="btLr"/>
      <w:textAlignment w:val="top"/>
      <w:outlineLvl w:val="0"/>
    </w:pPr>
    <w:rPr>
      <w:position w:val="-1"/>
    </w:rPr>
  </w:style>
  <w:style w:type="paragraph" w:styleId="Heading1">
    <w:name w:val="heading 1"/>
    <w:basedOn w:val="Standard"/>
    <w:next w:val="Standard"/>
    <w:uiPriority w:val="9"/>
    <w:qFormat/>
    <w:pPr>
      <w:keepNext/>
      <w:keepLines/>
      <w:spacing w:after="0" w:line="264" w:lineRule="auto"/>
    </w:pPr>
    <w:rPr>
      <w:sz w:val="32"/>
    </w:rPr>
  </w:style>
  <w:style w:type="paragraph" w:styleId="Heading2">
    <w:name w:val="heading 2"/>
    <w:basedOn w:val="Standard"/>
    <w:next w:val="Standard"/>
    <w:uiPriority w:val="9"/>
    <w:unhideWhenUsed/>
    <w:qFormat/>
    <w:pPr>
      <w:keepNext/>
      <w:keepLines/>
      <w:spacing w:after="0" w:line="264" w:lineRule="auto"/>
      <w:outlineLvl w:val="1"/>
    </w:pPr>
    <w:rPr>
      <w:sz w:val="32"/>
    </w:rPr>
  </w:style>
  <w:style w:type="paragraph" w:styleId="Heading3">
    <w:name w:val="heading 3"/>
    <w:basedOn w:val="Standard"/>
    <w:next w:val="Standard"/>
    <w:uiPriority w:val="9"/>
    <w:unhideWhenUsed/>
    <w:qFormat/>
    <w:pPr>
      <w:keepNext/>
      <w:keepLines/>
      <w:spacing w:after="40"/>
      <w:outlineLvl w:val="2"/>
    </w:pPr>
    <w:rPr>
      <w:color w:val="434343"/>
      <w:sz w:val="28"/>
    </w:rPr>
  </w:style>
  <w:style w:type="paragraph" w:styleId="Heading4">
    <w:name w:val="heading 4"/>
    <w:basedOn w:val="Standard"/>
    <w:next w:val="Standard"/>
    <w:uiPriority w:val="9"/>
    <w:unhideWhenUsed/>
    <w:qFormat/>
    <w:pPr>
      <w:keepNext/>
      <w:keepLines/>
      <w:spacing w:after="250" w:line="254" w:lineRule="auto"/>
      <w:ind w:left="1138"/>
      <w:outlineLvl w:val="3"/>
    </w:pPr>
    <w:rPr>
      <w:b/>
    </w:rPr>
  </w:style>
  <w:style w:type="paragraph" w:styleId="Heading5">
    <w:name w:val="heading 5"/>
    <w:basedOn w:val="Normal"/>
    <w:next w:val="Standard"/>
    <w:uiPriority w:val="9"/>
    <w:semiHidden/>
    <w:unhideWhenUsed/>
    <w:qFormat/>
    <w:pPr>
      <w:keepNext/>
      <w:keepLines/>
      <w:spacing w:before="220" w:after="40"/>
      <w:outlineLvl w:val="4"/>
    </w:pPr>
    <w:rPr>
      <w:b/>
    </w:rPr>
  </w:style>
  <w:style w:type="paragraph" w:styleId="Heading6">
    <w:name w:val="heading 6"/>
    <w:basedOn w:val="Normal"/>
    <w:next w:val="Standard"/>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tandard"/>
    <w:uiPriority w:val="10"/>
    <w:qFormat/>
    <w:pPr>
      <w:keepNext/>
      <w:keepLines/>
      <w:spacing w:before="480" w:after="120"/>
    </w:pPr>
    <w:rPr>
      <w:b/>
      <w:sz w:val="72"/>
      <w:szCs w:val="72"/>
    </w:rPr>
  </w:style>
  <w:style w:type="numbering" w:customStyle="1" w:styleId="WWOutlineListStyle">
    <w:name w:val="WW_OutlineListStyle"/>
    <w:basedOn w:val="NoList"/>
  </w:style>
  <w:style w:type="paragraph" w:customStyle="1" w:styleId="GPSL1CLAUSEHEADING">
    <w:name w:val="GPS L1 CLAUSE HEADING"/>
    <w:basedOn w:val="Normal"/>
    <w:next w:val="Normal"/>
    <w:pPr>
      <w:numPr>
        <w:ilvl w:val="1"/>
        <w:numId w:val="1"/>
      </w:numPr>
      <w:suppressAutoHyphens/>
      <w:spacing w:before="120" w:after="240"/>
      <w:ind w:left="-1" w:hanging="1"/>
      <w:jc w:val="both"/>
      <w:textAlignment w:val="auto"/>
      <w:outlineLvl w:val="1"/>
    </w:pPr>
    <w:rPr>
      <w:rFonts w:ascii="Calibri" w:eastAsia="STZhongsong" w:hAnsi="Calibri"/>
      <w:b/>
      <w:caps/>
    </w:rPr>
  </w:style>
  <w:style w:type="paragraph" w:customStyle="1" w:styleId="Standard">
    <w:name w:val="Standard"/>
    <w:pPr>
      <w:spacing w:after="310" w:line="290" w:lineRule="auto"/>
      <w:ind w:leftChars="-1" w:left="1128" w:hangingChars="1" w:hanging="10"/>
      <w:textDirection w:val="btLr"/>
      <w:textAlignment w:val="top"/>
      <w:outlineLvl w:val="0"/>
    </w:pPr>
    <w:rPr>
      <w:color w:val="000000"/>
      <w:position w:val="-1"/>
    </w:r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line="276" w:lineRule="auto"/>
    </w:pPr>
  </w:style>
  <w:style w:type="paragraph" w:styleId="List">
    <w:name w:val="List"/>
    <w:basedOn w:val="Textbody"/>
    <w:rPr>
      <w:sz w:val="24"/>
    </w:rPr>
  </w:style>
  <w:style w:type="paragraph" w:styleId="Captio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customStyle="1" w:styleId="Contents1">
    <w:name w:val="Contents 1"/>
    <w:basedOn w:val="Standard"/>
    <w:pPr>
      <w:ind w:left="15" w:right="15"/>
    </w:pPr>
    <w:rPr>
      <w:rFonts w:ascii="Calibri" w:eastAsia="Calibri" w:hAnsi="Calibri" w:cs="Calibri"/>
    </w:rPr>
  </w:style>
  <w:style w:type="paragraph" w:styleId="Header">
    <w:name w:val="header"/>
    <w:basedOn w:val="Normal"/>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pPr>
      <w:ind w:left="720"/>
    </w:pPr>
  </w:style>
  <w:style w:type="paragraph" w:styleId="Footer">
    <w:name w:val="footer"/>
    <w:basedOn w:val="Normal"/>
  </w:style>
  <w:style w:type="paragraph" w:styleId="NormalWeb">
    <w:name w:val="Normal (Web)"/>
    <w:basedOn w:val="Normal"/>
    <w:uiPriority w:val="99"/>
    <w:pPr>
      <w:suppressAutoHyphens/>
      <w:spacing w:before="280" w:after="280"/>
      <w:textAlignment w:val="auto"/>
    </w:pPr>
    <w:rPr>
      <w:rFonts w:ascii="Times New Roman" w:eastAsia="Times New Roman" w:hAnsi="Times New Roman" w:cs="Times New Roman"/>
      <w:sz w:val="24"/>
      <w:szCs w:val="24"/>
    </w:rPr>
  </w:style>
  <w:style w:type="character" w:customStyle="1" w:styleId="Heading4Char">
    <w:name w:val="Heading 4 Char"/>
    <w:rPr>
      <w:rFonts w:ascii="Arial" w:eastAsia="Arial" w:hAnsi="Arial" w:cs="Arial"/>
      <w:b/>
      <w:color w:val="000000"/>
      <w:w w:val="100"/>
      <w:position w:val="-1"/>
      <w:sz w:val="22"/>
      <w:effect w:val="none"/>
      <w:vertAlign w:val="baseline"/>
      <w:cs w:val="0"/>
      <w:em w:val="none"/>
    </w:rPr>
  </w:style>
  <w:style w:type="character" w:customStyle="1" w:styleId="Heading2Char">
    <w:name w:val="Heading 2 Char"/>
    <w:rPr>
      <w:rFonts w:ascii="Arial" w:eastAsia="Arial" w:hAnsi="Arial" w:cs="Arial"/>
      <w:color w:val="000000"/>
      <w:w w:val="100"/>
      <w:position w:val="-1"/>
      <w:sz w:val="32"/>
      <w:effect w:val="none"/>
      <w:vertAlign w:val="baseline"/>
      <w:cs w:val="0"/>
      <w:em w:val="none"/>
    </w:rPr>
  </w:style>
  <w:style w:type="character" w:customStyle="1" w:styleId="Heading3Char">
    <w:name w:val="Heading 3 Char"/>
    <w:rPr>
      <w:rFonts w:ascii="Arial" w:eastAsia="Arial" w:hAnsi="Arial" w:cs="Arial"/>
      <w:color w:val="434343"/>
      <w:w w:val="100"/>
      <w:position w:val="-1"/>
      <w:sz w:val="28"/>
      <w:effect w:val="none"/>
      <w:vertAlign w:val="baseline"/>
      <w:cs w:val="0"/>
      <w:em w:val="none"/>
    </w:rPr>
  </w:style>
  <w:style w:type="character" w:customStyle="1" w:styleId="Heading1Char">
    <w:name w:val="Heading 1 Char"/>
    <w:rPr>
      <w:rFonts w:ascii="Arial" w:eastAsia="Arial" w:hAnsi="Arial" w:cs="Arial"/>
      <w:color w:val="000000"/>
      <w:w w:val="100"/>
      <w:position w:val="-1"/>
      <w:sz w:val="32"/>
      <w:effect w:val="none"/>
      <w:vertAlign w:val="baseline"/>
      <w:cs w:val="0"/>
      <w:em w:val="none"/>
    </w:rPr>
  </w:style>
  <w:style w:type="character" w:customStyle="1" w:styleId="Internetlink">
    <w:name w:val="Internet link"/>
    <w:rPr>
      <w:color w:val="0563C1"/>
      <w:w w:val="100"/>
      <w:position w:val="-1"/>
      <w:u w:val="single"/>
      <w:effect w:val="none"/>
      <w:vertAlign w:val="baseline"/>
      <w:cs w:val="0"/>
      <w:em w:val="none"/>
    </w:rPr>
  </w:style>
  <w:style w:type="character" w:customStyle="1" w:styleId="HeaderChar">
    <w:name w:val="Header Char"/>
    <w:rPr>
      <w:rFonts w:ascii="Arial" w:eastAsia="Arial" w:hAnsi="Arial" w:cs="Arial"/>
      <w:color w:val="000000"/>
      <w:w w:val="100"/>
      <w:position w:val="-1"/>
      <w:effect w:val="none"/>
      <w:vertAlign w:val="baseline"/>
      <w:cs w:val="0"/>
      <w:em w:val="none"/>
    </w:rPr>
  </w:style>
  <w:style w:type="character" w:customStyle="1" w:styleId="UnresolvedMention1">
    <w:name w:val="Unresolved Mention1"/>
    <w:rPr>
      <w:color w:val="605E5C"/>
      <w:w w:val="100"/>
      <w:position w:val="-1"/>
      <w:effect w:val="none"/>
      <w:shd w:val="clear" w:color="auto" w:fill="E1DFDD"/>
      <w:vertAlign w:val="baseline"/>
      <w:cs w:val="0"/>
      <w:em w:val="none"/>
    </w:rPr>
  </w:style>
  <w:style w:type="character" w:styleId="FollowedHyperlink">
    <w:name w:val="FollowedHyperlink"/>
    <w:rPr>
      <w:color w:val="954F72"/>
      <w:w w:val="100"/>
      <w:position w:val="-1"/>
      <w:u w:val="single"/>
      <w:effect w:val="none"/>
      <w:vertAlign w:val="baseline"/>
      <w:cs w:val="0"/>
      <w:em w:val="none"/>
    </w:rPr>
  </w:style>
  <w:style w:type="character" w:customStyle="1" w:styleId="FooterChar">
    <w:name w:val="Footer Char"/>
    <w:rPr>
      <w:color w:val="000000"/>
      <w:w w:val="100"/>
      <w:position w:val="-1"/>
      <w:effect w:val="none"/>
      <w:vertAlign w:val="baseline"/>
      <w:cs w:val="0"/>
      <w:em w:val="none"/>
    </w:rPr>
  </w:style>
  <w:style w:type="character" w:customStyle="1" w:styleId="ListLabel1">
    <w:name w:val="ListLabel 1"/>
    <w:rPr>
      <w:dstrike w:val="0"/>
      <w:color w:val="000000"/>
      <w:w w:val="100"/>
      <w:position w:val="0"/>
      <w:sz w:val="22"/>
      <w:szCs w:val="22"/>
      <w:u w:val="none"/>
      <w:effect w:val="none"/>
      <w:vertAlign w:val="baseline"/>
      <w:cs w:val="0"/>
      <w:em w:val="none"/>
    </w:rPr>
  </w:style>
  <w:style w:type="character" w:customStyle="1" w:styleId="ListLabel2">
    <w:name w:val="ListLabel 2"/>
    <w:rPr>
      <w:dstrike w:val="0"/>
      <w:color w:val="000000"/>
      <w:w w:val="100"/>
      <w:position w:val="0"/>
      <w:sz w:val="22"/>
      <w:szCs w:val="22"/>
      <w:u w:val="none"/>
      <w:effect w:val="none"/>
      <w:vertAlign w:val="baseline"/>
      <w:cs w:val="0"/>
      <w:em w:val="none"/>
    </w:rPr>
  </w:style>
  <w:style w:type="character" w:customStyle="1" w:styleId="ListLabel3">
    <w:name w:val="ListLabel 3"/>
    <w:rPr>
      <w:dstrike w:val="0"/>
      <w:color w:val="000000"/>
      <w:w w:val="100"/>
      <w:position w:val="0"/>
      <w:sz w:val="22"/>
      <w:szCs w:val="22"/>
      <w:u w:val="none"/>
      <w:effect w:val="none"/>
      <w:vertAlign w:val="baseline"/>
      <w:cs w:val="0"/>
      <w:em w:val="none"/>
    </w:rPr>
  </w:style>
  <w:style w:type="character" w:customStyle="1" w:styleId="ListLabel4">
    <w:name w:val="ListLabel 4"/>
    <w:rPr>
      <w:dstrike w:val="0"/>
      <w:color w:val="000000"/>
      <w:w w:val="100"/>
      <w:position w:val="0"/>
      <w:sz w:val="22"/>
      <w:szCs w:val="22"/>
      <w:u w:val="none"/>
      <w:effect w:val="none"/>
      <w:vertAlign w:val="baseline"/>
      <w:cs w:val="0"/>
      <w:em w:val="none"/>
    </w:rPr>
  </w:style>
  <w:style w:type="character" w:customStyle="1" w:styleId="ListLabel5">
    <w:name w:val="ListLabel 5"/>
    <w:rPr>
      <w:dstrike w:val="0"/>
      <w:color w:val="000000"/>
      <w:w w:val="100"/>
      <w:position w:val="0"/>
      <w:sz w:val="22"/>
      <w:szCs w:val="22"/>
      <w:u w:val="none"/>
      <w:effect w:val="none"/>
      <w:vertAlign w:val="baseline"/>
      <w:cs w:val="0"/>
      <w:em w:val="none"/>
    </w:rPr>
  </w:style>
  <w:style w:type="character" w:customStyle="1" w:styleId="ListLabel6">
    <w:name w:val="ListLabel 6"/>
    <w:rPr>
      <w:dstrike w:val="0"/>
      <w:color w:val="000000"/>
      <w:w w:val="100"/>
      <w:position w:val="0"/>
      <w:sz w:val="22"/>
      <w:szCs w:val="22"/>
      <w:u w:val="none"/>
      <w:effect w:val="none"/>
      <w:vertAlign w:val="baseline"/>
      <w:cs w:val="0"/>
      <w:em w:val="none"/>
    </w:rPr>
  </w:style>
  <w:style w:type="character" w:customStyle="1" w:styleId="ListLabel7">
    <w:name w:val="ListLabel 7"/>
    <w:rPr>
      <w:dstrike w:val="0"/>
      <w:color w:val="000000"/>
      <w:w w:val="100"/>
      <w:position w:val="0"/>
      <w:sz w:val="22"/>
      <w:szCs w:val="22"/>
      <w:u w:val="none"/>
      <w:effect w:val="none"/>
      <w:vertAlign w:val="baseline"/>
      <w:cs w:val="0"/>
      <w:em w:val="none"/>
    </w:rPr>
  </w:style>
  <w:style w:type="character" w:customStyle="1" w:styleId="ListLabel8">
    <w:name w:val="ListLabel 8"/>
    <w:rPr>
      <w:dstrike w:val="0"/>
      <w:color w:val="000000"/>
      <w:w w:val="100"/>
      <w:position w:val="0"/>
      <w:sz w:val="22"/>
      <w:szCs w:val="22"/>
      <w:u w:val="none"/>
      <w:effect w:val="none"/>
      <w:vertAlign w:val="baseline"/>
      <w:cs w:val="0"/>
      <w:em w:val="none"/>
    </w:rPr>
  </w:style>
  <w:style w:type="character" w:customStyle="1" w:styleId="ListLabel9">
    <w:name w:val="ListLabel 9"/>
    <w:rPr>
      <w:dstrike w:val="0"/>
      <w:color w:val="000000"/>
      <w:w w:val="100"/>
      <w:position w:val="0"/>
      <w:sz w:val="22"/>
      <w:szCs w:val="22"/>
      <w:u w:val="none"/>
      <w:effect w:val="none"/>
      <w:vertAlign w:val="baseline"/>
      <w:cs w:val="0"/>
      <w:em w:val="none"/>
    </w:rPr>
  </w:style>
  <w:style w:type="character" w:customStyle="1" w:styleId="ListLabel10">
    <w:name w:val="ListLabel 10"/>
    <w:rPr>
      <w:dstrike w:val="0"/>
      <w:color w:val="000000"/>
      <w:w w:val="100"/>
      <w:position w:val="0"/>
      <w:sz w:val="22"/>
      <w:szCs w:val="22"/>
      <w:u w:val="none"/>
      <w:effect w:val="none"/>
      <w:vertAlign w:val="baseline"/>
      <w:cs w:val="0"/>
      <w:em w:val="none"/>
    </w:rPr>
  </w:style>
  <w:style w:type="character" w:customStyle="1" w:styleId="ListLabel11">
    <w:name w:val="ListLabel 11"/>
    <w:rPr>
      <w:dstrike w:val="0"/>
      <w:color w:val="000000"/>
      <w:w w:val="100"/>
      <w:position w:val="0"/>
      <w:sz w:val="22"/>
      <w:szCs w:val="22"/>
      <w:u w:val="none"/>
      <w:effect w:val="none"/>
      <w:vertAlign w:val="baseline"/>
      <w:cs w:val="0"/>
      <w:em w:val="none"/>
    </w:rPr>
  </w:style>
  <w:style w:type="character" w:customStyle="1" w:styleId="ListLabel12">
    <w:name w:val="ListLabel 12"/>
    <w:rPr>
      <w:dstrike w:val="0"/>
      <w:color w:val="000000"/>
      <w:w w:val="100"/>
      <w:position w:val="0"/>
      <w:sz w:val="22"/>
      <w:szCs w:val="22"/>
      <w:u w:val="none"/>
      <w:effect w:val="none"/>
      <w:vertAlign w:val="baseline"/>
      <w:cs w:val="0"/>
      <w:em w:val="none"/>
    </w:rPr>
  </w:style>
  <w:style w:type="character" w:customStyle="1" w:styleId="ListLabel13">
    <w:name w:val="ListLabel 13"/>
    <w:rPr>
      <w:dstrike w:val="0"/>
      <w:color w:val="000000"/>
      <w:w w:val="100"/>
      <w:position w:val="0"/>
      <w:sz w:val="22"/>
      <w:szCs w:val="22"/>
      <w:u w:val="none"/>
      <w:effect w:val="none"/>
      <w:vertAlign w:val="baseline"/>
      <w:cs w:val="0"/>
      <w:em w:val="none"/>
    </w:rPr>
  </w:style>
  <w:style w:type="character" w:customStyle="1" w:styleId="ListLabel14">
    <w:name w:val="ListLabel 14"/>
    <w:rPr>
      <w:dstrike w:val="0"/>
      <w:color w:val="000000"/>
      <w:w w:val="100"/>
      <w:position w:val="0"/>
      <w:sz w:val="22"/>
      <w:szCs w:val="22"/>
      <w:u w:val="none"/>
      <w:effect w:val="none"/>
      <w:vertAlign w:val="baseline"/>
      <w:cs w:val="0"/>
      <w:em w:val="none"/>
    </w:rPr>
  </w:style>
  <w:style w:type="character" w:customStyle="1" w:styleId="ListLabel15">
    <w:name w:val="ListLabel 15"/>
    <w:rPr>
      <w:dstrike w:val="0"/>
      <w:color w:val="000000"/>
      <w:w w:val="100"/>
      <w:position w:val="0"/>
      <w:sz w:val="22"/>
      <w:szCs w:val="22"/>
      <w:u w:val="none"/>
      <w:effect w:val="none"/>
      <w:vertAlign w:val="baseline"/>
      <w:cs w:val="0"/>
      <w:em w:val="none"/>
    </w:rPr>
  </w:style>
  <w:style w:type="character" w:customStyle="1" w:styleId="ListLabel16">
    <w:name w:val="ListLabel 16"/>
    <w:rPr>
      <w:dstrike w:val="0"/>
      <w:color w:val="000000"/>
      <w:w w:val="100"/>
      <w:position w:val="0"/>
      <w:sz w:val="22"/>
      <w:szCs w:val="22"/>
      <w:u w:val="none"/>
      <w:effect w:val="none"/>
      <w:vertAlign w:val="baseline"/>
      <w:cs w:val="0"/>
      <w:em w:val="none"/>
    </w:rPr>
  </w:style>
  <w:style w:type="character" w:customStyle="1" w:styleId="ListLabel17">
    <w:name w:val="ListLabel 17"/>
    <w:rPr>
      <w:dstrike w:val="0"/>
      <w:color w:val="000000"/>
      <w:w w:val="100"/>
      <w:position w:val="0"/>
      <w:sz w:val="22"/>
      <w:szCs w:val="22"/>
      <w:u w:val="none"/>
      <w:effect w:val="none"/>
      <w:vertAlign w:val="baseline"/>
      <w:cs w:val="0"/>
      <w:em w:val="none"/>
    </w:rPr>
  </w:style>
  <w:style w:type="character" w:customStyle="1" w:styleId="ListLabel18">
    <w:name w:val="ListLabel 18"/>
    <w:rPr>
      <w:dstrike w:val="0"/>
      <w:color w:val="000000"/>
      <w:w w:val="100"/>
      <w:position w:val="0"/>
      <w:sz w:val="22"/>
      <w:szCs w:val="22"/>
      <w:u w:val="none"/>
      <w:effect w:val="none"/>
      <w:vertAlign w:val="baseline"/>
      <w:cs w:val="0"/>
      <w:em w:val="none"/>
    </w:rPr>
  </w:style>
  <w:style w:type="character" w:customStyle="1" w:styleId="ListLabel19">
    <w:name w:val="ListLabel 19"/>
    <w:rPr>
      <w:dstrike w:val="0"/>
      <w:color w:val="000000"/>
      <w:w w:val="100"/>
      <w:position w:val="0"/>
      <w:sz w:val="20"/>
      <w:szCs w:val="20"/>
      <w:u w:val="none"/>
      <w:effect w:val="none"/>
      <w:vertAlign w:val="baseline"/>
      <w:cs w:val="0"/>
      <w:em w:val="none"/>
    </w:rPr>
  </w:style>
  <w:style w:type="character" w:customStyle="1" w:styleId="ListLabel20">
    <w:name w:val="ListLabel 20"/>
    <w:rPr>
      <w:dstrike w:val="0"/>
      <w:color w:val="000000"/>
      <w:w w:val="100"/>
      <w:position w:val="0"/>
      <w:sz w:val="20"/>
      <w:szCs w:val="20"/>
      <w:u w:val="none"/>
      <w:effect w:val="none"/>
      <w:vertAlign w:val="baseline"/>
      <w:cs w:val="0"/>
      <w:em w:val="none"/>
    </w:rPr>
  </w:style>
  <w:style w:type="character" w:customStyle="1" w:styleId="ListLabel21">
    <w:name w:val="ListLabel 21"/>
    <w:rPr>
      <w:dstrike w:val="0"/>
      <w:color w:val="000000"/>
      <w:w w:val="100"/>
      <w:position w:val="0"/>
      <w:sz w:val="20"/>
      <w:szCs w:val="20"/>
      <w:u w:val="none"/>
      <w:effect w:val="none"/>
      <w:vertAlign w:val="baseline"/>
      <w:cs w:val="0"/>
      <w:em w:val="none"/>
    </w:rPr>
  </w:style>
  <w:style w:type="character" w:customStyle="1" w:styleId="ListLabel22">
    <w:name w:val="ListLabel 22"/>
    <w:rPr>
      <w:dstrike w:val="0"/>
      <w:color w:val="000000"/>
      <w:w w:val="100"/>
      <w:position w:val="0"/>
      <w:sz w:val="20"/>
      <w:szCs w:val="20"/>
      <w:u w:val="none"/>
      <w:effect w:val="none"/>
      <w:vertAlign w:val="baseline"/>
      <w:cs w:val="0"/>
      <w:em w:val="none"/>
    </w:rPr>
  </w:style>
  <w:style w:type="character" w:customStyle="1" w:styleId="ListLabel23">
    <w:name w:val="ListLabel 23"/>
    <w:rPr>
      <w:dstrike w:val="0"/>
      <w:color w:val="000000"/>
      <w:w w:val="100"/>
      <w:position w:val="0"/>
      <w:sz w:val="20"/>
      <w:szCs w:val="20"/>
      <w:u w:val="none"/>
      <w:effect w:val="none"/>
      <w:vertAlign w:val="baseline"/>
      <w:cs w:val="0"/>
      <w:em w:val="none"/>
    </w:rPr>
  </w:style>
  <w:style w:type="character" w:customStyle="1" w:styleId="ListLabel24">
    <w:name w:val="ListLabel 24"/>
    <w:rPr>
      <w:dstrike w:val="0"/>
      <w:color w:val="000000"/>
      <w:w w:val="100"/>
      <w:position w:val="0"/>
      <w:sz w:val="20"/>
      <w:szCs w:val="20"/>
      <w:u w:val="none"/>
      <w:effect w:val="none"/>
      <w:vertAlign w:val="baseline"/>
      <w:cs w:val="0"/>
      <w:em w:val="none"/>
    </w:rPr>
  </w:style>
  <w:style w:type="character" w:customStyle="1" w:styleId="ListLabel25">
    <w:name w:val="ListLabel 25"/>
    <w:rPr>
      <w:dstrike w:val="0"/>
      <w:color w:val="000000"/>
      <w:w w:val="100"/>
      <w:position w:val="0"/>
      <w:sz w:val="20"/>
      <w:szCs w:val="20"/>
      <w:u w:val="none"/>
      <w:effect w:val="none"/>
      <w:vertAlign w:val="baseline"/>
      <w:cs w:val="0"/>
      <w:em w:val="none"/>
    </w:rPr>
  </w:style>
  <w:style w:type="character" w:customStyle="1" w:styleId="ListLabel26">
    <w:name w:val="ListLabel 26"/>
    <w:rPr>
      <w:dstrike w:val="0"/>
      <w:color w:val="000000"/>
      <w:w w:val="100"/>
      <w:position w:val="0"/>
      <w:sz w:val="20"/>
      <w:szCs w:val="20"/>
      <w:u w:val="none"/>
      <w:effect w:val="none"/>
      <w:vertAlign w:val="baseline"/>
      <w:cs w:val="0"/>
      <w:em w:val="none"/>
    </w:rPr>
  </w:style>
  <w:style w:type="character" w:customStyle="1" w:styleId="ListLabel27">
    <w:name w:val="ListLabel 27"/>
    <w:rPr>
      <w:dstrike w:val="0"/>
      <w:color w:val="000000"/>
      <w:w w:val="100"/>
      <w:position w:val="0"/>
      <w:sz w:val="20"/>
      <w:szCs w:val="20"/>
      <w:u w:val="none"/>
      <w:effect w:val="none"/>
      <w:vertAlign w:val="baseline"/>
      <w:cs w:val="0"/>
      <w:em w:val="none"/>
    </w:rPr>
  </w:style>
  <w:style w:type="character" w:customStyle="1" w:styleId="ListLabel28">
    <w:name w:val="ListLabel 28"/>
    <w:rPr>
      <w:dstrike w:val="0"/>
      <w:color w:val="000000"/>
      <w:w w:val="100"/>
      <w:position w:val="0"/>
      <w:sz w:val="22"/>
      <w:szCs w:val="22"/>
      <w:u w:val="none"/>
      <w:effect w:val="none"/>
      <w:vertAlign w:val="baseline"/>
      <w:cs w:val="0"/>
      <w:em w:val="none"/>
    </w:rPr>
  </w:style>
  <w:style w:type="character" w:customStyle="1" w:styleId="ListLabel29">
    <w:name w:val="ListLabel 29"/>
    <w:rPr>
      <w:dstrike w:val="0"/>
      <w:color w:val="000000"/>
      <w:w w:val="100"/>
      <w:position w:val="0"/>
      <w:sz w:val="22"/>
      <w:szCs w:val="22"/>
      <w:u w:val="none"/>
      <w:effect w:val="none"/>
      <w:vertAlign w:val="baseline"/>
      <w:cs w:val="0"/>
      <w:em w:val="none"/>
    </w:rPr>
  </w:style>
  <w:style w:type="character" w:customStyle="1" w:styleId="ListLabel30">
    <w:name w:val="ListLabel 30"/>
    <w:rPr>
      <w:dstrike w:val="0"/>
      <w:color w:val="000000"/>
      <w:w w:val="100"/>
      <w:position w:val="0"/>
      <w:sz w:val="22"/>
      <w:szCs w:val="22"/>
      <w:u w:val="none"/>
      <w:effect w:val="none"/>
      <w:vertAlign w:val="baseline"/>
      <w:cs w:val="0"/>
      <w:em w:val="none"/>
    </w:rPr>
  </w:style>
  <w:style w:type="character" w:customStyle="1" w:styleId="ListLabel31">
    <w:name w:val="ListLabel 31"/>
    <w:rPr>
      <w:dstrike w:val="0"/>
      <w:color w:val="000000"/>
      <w:w w:val="100"/>
      <w:position w:val="0"/>
      <w:sz w:val="22"/>
      <w:szCs w:val="22"/>
      <w:u w:val="none"/>
      <w:effect w:val="none"/>
      <w:vertAlign w:val="baseline"/>
      <w:cs w:val="0"/>
      <w:em w:val="none"/>
    </w:rPr>
  </w:style>
  <w:style w:type="character" w:customStyle="1" w:styleId="ListLabel32">
    <w:name w:val="ListLabel 32"/>
    <w:rPr>
      <w:dstrike w:val="0"/>
      <w:color w:val="000000"/>
      <w:w w:val="100"/>
      <w:position w:val="0"/>
      <w:sz w:val="22"/>
      <w:szCs w:val="22"/>
      <w:u w:val="none"/>
      <w:effect w:val="none"/>
      <w:vertAlign w:val="baseline"/>
      <w:cs w:val="0"/>
      <w:em w:val="none"/>
    </w:rPr>
  </w:style>
  <w:style w:type="character" w:customStyle="1" w:styleId="ListLabel33">
    <w:name w:val="ListLabel 33"/>
    <w:rPr>
      <w:dstrike w:val="0"/>
      <w:color w:val="000000"/>
      <w:w w:val="100"/>
      <w:position w:val="0"/>
      <w:sz w:val="22"/>
      <w:szCs w:val="22"/>
      <w:u w:val="none"/>
      <w:effect w:val="none"/>
      <w:vertAlign w:val="baseline"/>
      <w:cs w:val="0"/>
      <w:em w:val="none"/>
    </w:rPr>
  </w:style>
  <w:style w:type="character" w:customStyle="1" w:styleId="ListLabel34">
    <w:name w:val="ListLabel 34"/>
    <w:rPr>
      <w:dstrike w:val="0"/>
      <w:color w:val="000000"/>
      <w:w w:val="100"/>
      <w:position w:val="0"/>
      <w:sz w:val="22"/>
      <w:szCs w:val="22"/>
      <w:u w:val="none"/>
      <w:effect w:val="none"/>
      <w:vertAlign w:val="baseline"/>
      <w:cs w:val="0"/>
      <w:em w:val="none"/>
    </w:rPr>
  </w:style>
  <w:style w:type="character" w:customStyle="1" w:styleId="ListLabel35">
    <w:name w:val="ListLabel 35"/>
    <w:rPr>
      <w:dstrike w:val="0"/>
      <w:color w:val="000000"/>
      <w:w w:val="100"/>
      <w:position w:val="0"/>
      <w:sz w:val="22"/>
      <w:szCs w:val="22"/>
      <w:u w:val="none"/>
      <w:effect w:val="none"/>
      <w:vertAlign w:val="baseline"/>
      <w:cs w:val="0"/>
      <w:em w:val="none"/>
    </w:rPr>
  </w:style>
  <w:style w:type="character" w:customStyle="1" w:styleId="ListLabel36">
    <w:name w:val="ListLabel 36"/>
    <w:rPr>
      <w:dstrike w:val="0"/>
      <w:color w:val="000000"/>
      <w:w w:val="100"/>
      <w:position w:val="0"/>
      <w:sz w:val="22"/>
      <w:szCs w:val="22"/>
      <w:u w:val="none"/>
      <w:effect w:val="none"/>
      <w:vertAlign w:val="baseline"/>
      <w:cs w:val="0"/>
      <w:em w:val="none"/>
    </w:rPr>
  </w:style>
  <w:style w:type="character" w:customStyle="1" w:styleId="ListLabel37">
    <w:name w:val="ListLabel 37"/>
    <w:rPr>
      <w:dstrike w:val="0"/>
      <w:color w:val="000000"/>
      <w:w w:val="100"/>
      <w:position w:val="0"/>
      <w:sz w:val="20"/>
      <w:szCs w:val="20"/>
      <w:u w:val="none"/>
      <w:effect w:val="none"/>
      <w:vertAlign w:val="baseline"/>
      <w:cs w:val="0"/>
      <w:em w:val="none"/>
    </w:rPr>
  </w:style>
  <w:style w:type="character" w:customStyle="1" w:styleId="ListLabel38">
    <w:name w:val="ListLabel 38"/>
    <w:rPr>
      <w:dstrike w:val="0"/>
      <w:color w:val="000000"/>
      <w:w w:val="100"/>
      <w:position w:val="0"/>
      <w:sz w:val="20"/>
      <w:szCs w:val="20"/>
      <w:u w:val="none"/>
      <w:effect w:val="none"/>
      <w:vertAlign w:val="baseline"/>
      <w:cs w:val="0"/>
      <w:em w:val="none"/>
    </w:rPr>
  </w:style>
  <w:style w:type="character" w:customStyle="1" w:styleId="ListLabel39">
    <w:name w:val="ListLabel 39"/>
    <w:rPr>
      <w:dstrike w:val="0"/>
      <w:color w:val="000000"/>
      <w:w w:val="100"/>
      <w:position w:val="0"/>
      <w:sz w:val="20"/>
      <w:szCs w:val="20"/>
      <w:u w:val="none"/>
      <w:effect w:val="none"/>
      <w:vertAlign w:val="baseline"/>
      <w:cs w:val="0"/>
      <w:em w:val="none"/>
    </w:rPr>
  </w:style>
  <w:style w:type="character" w:customStyle="1" w:styleId="ListLabel40">
    <w:name w:val="ListLabel 40"/>
    <w:rPr>
      <w:dstrike w:val="0"/>
      <w:color w:val="000000"/>
      <w:w w:val="100"/>
      <w:position w:val="0"/>
      <w:sz w:val="20"/>
      <w:szCs w:val="20"/>
      <w:u w:val="none"/>
      <w:effect w:val="none"/>
      <w:vertAlign w:val="baseline"/>
      <w:cs w:val="0"/>
      <w:em w:val="none"/>
    </w:rPr>
  </w:style>
  <w:style w:type="character" w:customStyle="1" w:styleId="ListLabel41">
    <w:name w:val="ListLabel 41"/>
    <w:rPr>
      <w:dstrike w:val="0"/>
      <w:color w:val="000000"/>
      <w:w w:val="100"/>
      <w:position w:val="0"/>
      <w:sz w:val="20"/>
      <w:szCs w:val="20"/>
      <w:u w:val="none"/>
      <w:effect w:val="none"/>
      <w:vertAlign w:val="baseline"/>
      <w:cs w:val="0"/>
      <w:em w:val="none"/>
    </w:rPr>
  </w:style>
  <w:style w:type="character" w:customStyle="1" w:styleId="ListLabel42">
    <w:name w:val="ListLabel 42"/>
    <w:rPr>
      <w:dstrike w:val="0"/>
      <w:color w:val="000000"/>
      <w:w w:val="100"/>
      <w:position w:val="0"/>
      <w:sz w:val="20"/>
      <w:szCs w:val="20"/>
      <w:u w:val="none"/>
      <w:effect w:val="none"/>
      <w:vertAlign w:val="baseline"/>
      <w:cs w:val="0"/>
      <w:em w:val="none"/>
    </w:rPr>
  </w:style>
  <w:style w:type="character" w:customStyle="1" w:styleId="ListLabel43">
    <w:name w:val="ListLabel 43"/>
    <w:rPr>
      <w:dstrike w:val="0"/>
      <w:color w:val="000000"/>
      <w:w w:val="100"/>
      <w:position w:val="0"/>
      <w:sz w:val="20"/>
      <w:szCs w:val="20"/>
      <w:u w:val="none"/>
      <w:effect w:val="none"/>
      <w:vertAlign w:val="baseline"/>
      <w:cs w:val="0"/>
      <w:em w:val="none"/>
    </w:rPr>
  </w:style>
  <w:style w:type="character" w:customStyle="1" w:styleId="ListLabel44">
    <w:name w:val="ListLabel 44"/>
    <w:rPr>
      <w:dstrike w:val="0"/>
      <w:color w:val="000000"/>
      <w:w w:val="100"/>
      <w:position w:val="0"/>
      <w:sz w:val="20"/>
      <w:szCs w:val="20"/>
      <w:u w:val="none"/>
      <w:effect w:val="none"/>
      <w:vertAlign w:val="baseline"/>
      <w:cs w:val="0"/>
      <w:em w:val="none"/>
    </w:rPr>
  </w:style>
  <w:style w:type="character" w:customStyle="1" w:styleId="ListLabel45">
    <w:name w:val="ListLabel 45"/>
    <w:rPr>
      <w:dstrike w:val="0"/>
      <w:color w:val="000000"/>
      <w:w w:val="100"/>
      <w:position w:val="0"/>
      <w:sz w:val="20"/>
      <w:szCs w:val="20"/>
      <w:u w:val="none"/>
      <w:effect w:val="none"/>
      <w:vertAlign w:val="baseline"/>
      <w:cs w:val="0"/>
      <w:em w:val="none"/>
    </w:rPr>
  </w:style>
  <w:style w:type="character" w:customStyle="1" w:styleId="ListLabel46">
    <w:name w:val="ListLabel 46"/>
    <w:rPr>
      <w:dstrike w:val="0"/>
      <w:color w:val="000000"/>
      <w:w w:val="100"/>
      <w:position w:val="0"/>
      <w:sz w:val="22"/>
      <w:szCs w:val="22"/>
      <w:u w:val="none"/>
      <w:effect w:val="none"/>
      <w:vertAlign w:val="baseline"/>
      <w:cs w:val="0"/>
      <w:em w:val="none"/>
    </w:rPr>
  </w:style>
  <w:style w:type="character" w:customStyle="1" w:styleId="ListLabel47">
    <w:name w:val="ListLabel 47"/>
    <w:rPr>
      <w:dstrike w:val="0"/>
      <w:color w:val="000000"/>
      <w:w w:val="100"/>
      <w:position w:val="0"/>
      <w:sz w:val="22"/>
      <w:szCs w:val="22"/>
      <w:u w:val="none"/>
      <w:effect w:val="none"/>
      <w:vertAlign w:val="baseline"/>
      <w:cs w:val="0"/>
      <w:em w:val="none"/>
    </w:rPr>
  </w:style>
  <w:style w:type="character" w:customStyle="1" w:styleId="ListLabel48">
    <w:name w:val="ListLabel 48"/>
    <w:rPr>
      <w:dstrike w:val="0"/>
      <w:color w:val="000000"/>
      <w:w w:val="100"/>
      <w:position w:val="0"/>
      <w:sz w:val="22"/>
      <w:szCs w:val="22"/>
      <w:u w:val="none"/>
      <w:effect w:val="none"/>
      <w:vertAlign w:val="baseline"/>
      <w:cs w:val="0"/>
      <w:em w:val="none"/>
    </w:rPr>
  </w:style>
  <w:style w:type="character" w:customStyle="1" w:styleId="ListLabel49">
    <w:name w:val="ListLabel 49"/>
    <w:rPr>
      <w:dstrike w:val="0"/>
      <w:color w:val="000000"/>
      <w:w w:val="100"/>
      <w:position w:val="0"/>
      <w:sz w:val="22"/>
      <w:szCs w:val="22"/>
      <w:u w:val="none"/>
      <w:effect w:val="none"/>
      <w:vertAlign w:val="baseline"/>
      <w:cs w:val="0"/>
      <w:em w:val="none"/>
    </w:rPr>
  </w:style>
  <w:style w:type="character" w:customStyle="1" w:styleId="ListLabel50">
    <w:name w:val="ListLabel 50"/>
    <w:rPr>
      <w:dstrike w:val="0"/>
      <w:color w:val="000000"/>
      <w:w w:val="100"/>
      <w:position w:val="0"/>
      <w:sz w:val="22"/>
      <w:szCs w:val="22"/>
      <w:u w:val="none"/>
      <w:effect w:val="none"/>
      <w:vertAlign w:val="baseline"/>
      <w:cs w:val="0"/>
      <w:em w:val="none"/>
    </w:rPr>
  </w:style>
  <w:style w:type="character" w:customStyle="1" w:styleId="ListLabel51">
    <w:name w:val="ListLabel 51"/>
    <w:rPr>
      <w:dstrike w:val="0"/>
      <w:color w:val="000000"/>
      <w:w w:val="100"/>
      <w:position w:val="0"/>
      <w:sz w:val="22"/>
      <w:szCs w:val="22"/>
      <w:u w:val="none"/>
      <w:effect w:val="none"/>
      <w:vertAlign w:val="baseline"/>
      <w:cs w:val="0"/>
      <w:em w:val="none"/>
    </w:rPr>
  </w:style>
  <w:style w:type="character" w:customStyle="1" w:styleId="ListLabel52">
    <w:name w:val="ListLabel 52"/>
    <w:rPr>
      <w:dstrike w:val="0"/>
      <w:color w:val="000000"/>
      <w:w w:val="100"/>
      <w:position w:val="0"/>
      <w:sz w:val="22"/>
      <w:szCs w:val="22"/>
      <w:u w:val="none"/>
      <w:effect w:val="none"/>
      <w:vertAlign w:val="baseline"/>
      <w:cs w:val="0"/>
      <w:em w:val="none"/>
    </w:rPr>
  </w:style>
  <w:style w:type="character" w:customStyle="1" w:styleId="ListLabel53">
    <w:name w:val="ListLabel 53"/>
    <w:rPr>
      <w:dstrike w:val="0"/>
      <w:color w:val="000000"/>
      <w:w w:val="100"/>
      <w:position w:val="0"/>
      <w:sz w:val="22"/>
      <w:szCs w:val="22"/>
      <w:u w:val="none"/>
      <w:effect w:val="none"/>
      <w:vertAlign w:val="baseline"/>
      <w:cs w:val="0"/>
      <w:em w:val="none"/>
    </w:rPr>
  </w:style>
  <w:style w:type="character" w:customStyle="1" w:styleId="ListLabel54">
    <w:name w:val="ListLabel 54"/>
    <w:rPr>
      <w:dstrike w:val="0"/>
      <w:color w:val="000000"/>
      <w:w w:val="100"/>
      <w:position w:val="0"/>
      <w:sz w:val="22"/>
      <w:szCs w:val="22"/>
      <w:u w:val="none"/>
      <w:effect w:val="none"/>
      <w:vertAlign w:val="baseline"/>
      <w:cs w:val="0"/>
      <w:em w:val="none"/>
    </w:rPr>
  </w:style>
  <w:style w:type="character" w:customStyle="1" w:styleId="ListLabel55">
    <w:name w:val="ListLabel 55"/>
    <w:rPr>
      <w:dstrike w:val="0"/>
      <w:color w:val="000000"/>
      <w:w w:val="100"/>
      <w:position w:val="0"/>
      <w:sz w:val="20"/>
      <w:szCs w:val="20"/>
      <w:u w:val="none"/>
      <w:effect w:val="none"/>
      <w:vertAlign w:val="baseline"/>
      <w:cs w:val="0"/>
      <w:em w:val="none"/>
    </w:rPr>
  </w:style>
  <w:style w:type="character" w:customStyle="1" w:styleId="ListLabel56">
    <w:name w:val="ListLabel 56"/>
    <w:rPr>
      <w:dstrike w:val="0"/>
      <w:color w:val="000000"/>
      <w:w w:val="100"/>
      <w:position w:val="0"/>
      <w:sz w:val="20"/>
      <w:szCs w:val="20"/>
      <w:u w:val="none"/>
      <w:effect w:val="none"/>
      <w:vertAlign w:val="baseline"/>
      <w:cs w:val="0"/>
      <w:em w:val="none"/>
    </w:rPr>
  </w:style>
  <w:style w:type="character" w:customStyle="1" w:styleId="ListLabel57">
    <w:name w:val="ListLabel 57"/>
    <w:rPr>
      <w:dstrike w:val="0"/>
      <w:color w:val="000000"/>
      <w:w w:val="100"/>
      <w:position w:val="0"/>
      <w:sz w:val="20"/>
      <w:szCs w:val="20"/>
      <w:u w:val="none"/>
      <w:effect w:val="none"/>
      <w:vertAlign w:val="baseline"/>
      <w:cs w:val="0"/>
      <w:em w:val="none"/>
    </w:rPr>
  </w:style>
  <w:style w:type="character" w:customStyle="1" w:styleId="ListLabel58">
    <w:name w:val="ListLabel 58"/>
    <w:rPr>
      <w:dstrike w:val="0"/>
      <w:color w:val="000000"/>
      <w:w w:val="100"/>
      <w:position w:val="0"/>
      <w:sz w:val="20"/>
      <w:szCs w:val="20"/>
      <w:u w:val="none"/>
      <w:effect w:val="none"/>
      <w:vertAlign w:val="baseline"/>
      <w:cs w:val="0"/>
      <w:em w:val="none"/>
    </w:rPr>
  </w:style>
  <w:style w:type="character" w:customStyle="1" w:styleId="ListLabel59">
    <w:name w:val="ListLabel 59"/>
    <w:rPr>
      <w:dstrike w:val="0"/>
      <w:color w:val="000000"/>
      <w:w w:val="100"/>
      <w:position w:val="0"/>
      <w:sz w:val="20"/>
      <w:szCs w:val="20"/>
      <w:u w:val="none"/>
      <w:effect w:val="none"/>
      <w:vertAlign w:val="baseline"/>
      <w:cs w:val="0"/>
      <w:em w:val="none"/>
    </w:rPr>
  </w:style>
  <w:style w:type="character" w:customStyle="1" w:styleId="ListLabel60">
    <w:name w:val="ListLabel 60"/>
    <w:rPr>
      <w:dstrike w:val="0"/>
      <w:color w:val="000000"/>
      <w:w w:val="100"/>
      <w:position w:val="0"/>
      <w:sz w:val="20"/>
      <w:szCs w:val="20"/>
      <w:u w:val="none"/>
      <w:effect w:val="none"/>
      <w:vertAlign w:val="baseline"/>
      <w:cs w:val="0"/>
      <w:em w:val="none"/>
    </w:rPr>
  </w:style>
  <w:style w:type="character" w:customStyle="1" w:styleId="ListLabel61">
    <w:name w:val="ListLabel 61"/>
    <w:rPr>
      <w:dstrike w:val="0"/>
      <w:color w:val="000000"/>
      <w:w w:val="100"/>
      <w:position w:val="0"/>
      <w:sz w:val="20"/>
      <w:szCs w:val="20"/>
      <w:u w:val="none"/>
      <w:effect w:val="none"/>
      <w:vertAlign w:val="baseline"/>
      <w:cs w:val="0"/>
      <w:em w:val="none"/>
    </w:rPr>
  </w:style>
  <w:style w:type="character" w:customStyle="1" w:styleId="ListLabel62">
    <w:name w:val="ListLabel 62"/>
    <w:rPr>
      <w:dstrike w:val="0"/>
      <w:color w:val="000000"/>
      <w:w w:val="100"/>
      <w:position w:val="0"/>
      <w:sz w:val="20"/>
      <w:szCs w:val="20"/>
      <w:u w:val="none"/>
      <w:effect w:val="none"/>
      <w:vertAlign w:val="baseline"/>
      <w:cs w:val="0"/>
      <w:em w:val="none"/>
    </w:rPr>
  </w:style>
  <w:style w:type="character" w:customStyle="1" w:styleId="ListLabel63">
    <w:name w:val="ListLabel 63"/>
    <w:rPr>
      <w:dstrike w:val="0"/>
      <w:color w:val="000000"/>
      <w:w w:val="100"/>
      <w:position w:val="0"/>
      <w:sz w:val="20"/>
      <w:szCs w:val="20"/>
      <w:u w:val="none"/>
      <w:effect w:val="none"/>
      <w:vertAlign w:val="baseline"/>
      <w:cs w:val="0"/>
      <w:em w:val="none"/>
    </w:rPr>
  </w:style>
  <w:style w:type="character" w:customStyle="1" w:styleId="ListLabel64">
    <w:name w:val="ListLabel 64"/>
    <w:rPr>
      <w:dstrike w:val="0"/>
      <w:color w:val="000000"/>
      <w:w w:val="100"/>
      <w:position w:val="0"/>
      <w:sz w:val="22"/>
      <w:szCs w:val="22"/>
      <w:u w:val="none"/>
      <w:effect w:val="none"/>
      <w:vertAlign w:val="baseline"/>
      <w:cs w:val="0"/>
      <w:em w:val="none"/>
    </w:rPr>
  </w:style>
  <w:style w:type="character" w:customStyle="1" w:styleId="ListLabel65">
    <w:name w:val="ListLabel 65"/>
    <w:rPr>
      <w:dstrike w:val="0"/>
      <w:color w:val="000000"/>
      <w:w w:val="100"/>
      <w:position w:val="0"/>
      <w:sz w:val="22"/>
      <w:szCs w:val="22"/>
      <w:u w:val="none"/>
      <w:effect w:val="none"/>
      <w:vertAlign w:val="baseline"/>
      <w:cs w:val="0"/>
      <w:em w:val="none"/>
    </w:rPr>
  </w:style>
  <w:style w:type="character" w:customStyle="1" w:styleId="ListLabel66">
    <w:name w:val="ListLabel 66"/>
    <w:rPr>
      <w:dstrike w:val="0"/>
      <w:color w:val="000000"/>
      <w:w w:val="100"/>
      <w:position w:val="0"/>
      <w:sz w:val="22"/>
      <w:szCs w:val="22"/>
      <w:u w:val="none"/>
      <w:effect w:val="none"/>
      <w:vertAlign w:val="baseline"/>
      <w:cs w:val="0"/>
      <w:em w:val="none"/>
    </w:rPr>
  </w:style>
  <w:style w:type="character" w:customStyle="1" w:styleId="ListLabel67">
    <w:name w:val="ListLabel 67"/>
    <w:rPr>
      <w:dstrike w:val="0"/>
      <w:color w:val="000000"/>
      <w:w w:val="100"/>
      <w:position w:val="0"/>
      <w:sz w:val="22"/>
      <w:szCs w:val="22"/>
      <w:u w:val="none"/>
      <w:effect w:val="none"/>
      <w:vertAlign w:val="baseline"/>
      <w:cs w:val="0"/>
      <w:em w:val="none"/>
    </w:rPr>
  </w:style>
  <w:style w:type="character" w:customStyle="1" w:styleId="ListLabel68">
    <w:name w:val="ListLabel 68"/>
    <w:rPr>
      <w:dstrike w:val="0"/>
      <w:color w:val="000000"/>
      <w:w w:val="100"/>
      <w:position w:val="0"/>
      <w:sz w:val="22"/>
      <w:szCs w:val="22"/>
      <w:u w:val="none"/>
      <w:effect w:val="none"/>
      <w:vertAlign w:val="baseline"/>
      <w:cs w:val="0"/>
      <w:em w:val="none"/>
    </w:rPr>
  </w:style>
  <w:style w:type="character" w:customStyle="1" w:styleId="ListLabel69">
    <w:name w:val="ListLabel 69"/>
    <w:rPr>
      <w:dstrike w:val="0"/>
      <w:color w:val="000000"/>
      <w:w w:val="100"/>
      <w:position w:val="0"/>
      <w:sz w:val="22"/>
      <w:szCs w:val="22"/>
      <w:u w:val="none"/>
      <w:effect w:val="none"/>
      <w:vertAlign w:val="baseline"/>
      <w:cs w:val="0"/>
      <w:em w:val="none"/>
    </w:rPr>
  </w:style>
  <w:style w:type="character" w:customStyle="1" w:styleId="ListLabel70">
    <w:name w:val="ListLabel 70"/>
    <w:rPr>
      <w:dstrike w:val="0"/>
      <w:color w:val="000000"/>
      <w:w w:val="100"/>
      <w:position w:val="0"/>
      <w:sz w:val="22"/>
      <w:szCs w:val="22"/>
      <w:u w:val="none"/>
      <w:effect w:val="none"/>
      <w:vertAlign w:val="baseline"/>
      <w:cs w:val="0"/>
      <w:em w:val="none"/>
    </w:rPr>
  </w:style>
  <w:style w:type="character" w:customStyle="1" w:styleId="ListLabel71">
    <w:name w:val="ListLabel 71"/>
    <w:rPr>
      <w:dstrike w:val="0"/>
      <w:color w:val="000000"/>
      <w:w w:val="100"/>
      <w:position w:val="0"/>
      <w:sz w:val="22"/>
      <w:szCs w:val="22"/>
      <w:u w:val="none"/>
      <w:effect w:val="none"/>
      <w:vertAlign w:val="baseline"/>
      <w:cs w:val="0"/>
      <w:em w:val="none"/>
    </w:rPr>
  </w:style>
  <w:style w:type="character" w:customStyle="1" w:styleId="ListLabel72">
    <w:name w:val="ListLabel 72"/>
    <w:rPr>
      <w:dstrike w:val="0"/>
      <w:color w:val="000000"/>
      <w:w w:val="100"/>
      <w:position w:val="0"/>
      <w:sz w:val="22"/>
      <w:szCs w:val="22"/>
      <w:u w:val="none"/>
      <w:effect w:val="none"/>
      <w:vertAlign w:val="baseline"/>
      <w:cs w:val="0"/>
      <w:em w:val="none"/>
    </w:rPr>
  </w:style>
  <w:style w:type="character" w:customStyle="1" w:styleId="ListLabel73">
    <w:name w:val="ListLabel 73"/>
    <w:rPr>
      <w:dstrike w:val="0"/>
      <w:color w:val="000000"/>
      <w:w w:val="100"/>
      <w:position w:val="0"/>
      <w:sz w:val="20"/>
      <w:szCs w:val="20"/>
      <w:u w:val="none"/>
      <w:effect w:val="none"/>
      <w:vertAlign w:val="baseline"/>
      <w:cs w:val="0"/>
      <w:em w:val="none"/>
    </w:rPr>
  </w:style>
  <w:style w:type="character" w:customStyle="1" w:styleId="ListLabel74">
    <w:name w:val="ListLabel 74"/>
    <w:rPr>
      <w:dstrike w:val="0"/>
      <w:color w:val="000000"/>
      <w:w w:val="100"/>
      <w:position w:val="0"/>
      <w:sz w:val="20"/>
      <w:szCs w:val="20"/>
      <w:u w:val="none"/>
      <w:effect w:val="none"/>
      <w:vertAlign w:val="baseline"/>
      <w:cs w:val="0"/>
      <w:em w:val="none"/>
    </w:rPr>
  </w:style>
  <w:style w:type="character" w:customStyle="1" w:styleId="ListLabel75">
    <w:name w:val="ListLabel 75"/>
    <w:rPr>
      <w:dstrike w:val="0"/>
      <w:color w:val="000000"/>
      <w:w w:val="100"/>
      <w:position w:val="0"/>
      <w:sz w:val="20"/>
      <w:szCs w:val="20"/>
      <w:u w:val="none"/>
      <w:effect w:val="none"/>
      <w:vertAlign w:val="baseline"/>
      <w:cs w:val="0"/>
      <w:em w:val="none"/>
    </w:rPr>
  </w:style>
  <w:style w:type="character" w:customStyle="1" w:styleId="ListLabel76">
    <w:name w:val="ListLabel 76"/>
    <w:rPr>
      <w:dstrike w:val="0"/>
      <w:color w:val="000000"/>
      <w:w w:val="100"/>
      <w:position w:val="0"/>
      <w:sz w:val="20"/>
      <w:szCs w:val="20"/>
      <w:u w:val="none"/>
      <w:effect w:val="none"/>
      <w:vertAlign w:val="baseline"/>
      <w:cs w:val="0"/>
      <w:em w:val="none"/>
    </w:rPr>
  </w:style>
  <w:style w:type="character" w:customStyle="1" w:styleId="ListLabel77">
    <w:name w:val="ListLabel 77"/>
    <w:rPr>
      <w:dstrike w:val="0"/>
      <w:color w:val="000000"/>
      <w:w w:val="100"/>
      <w:position w:val="0"/>
      <w:sz w:val="20"/>
      <w:szCs w:val="20"/>
      <w:u w:val="none"/>
      <w:effect w:val="none"/>
      <w:vertAlign w:val="baseline"/>
      <w:cs w:val="0"/>
      <w:em w:val="none"/>
    </w:rPr>
  </w:style>
  <w:style w:type="character" w:customStyle="1" w:styleId="ListLabel78">
    <w:name w:val="ListLabel 78"/>
    <w:rPr>
      <w:dstrike w:val="0"/>
      <w:color w:val="000000"/>
      <w:w w:val="100"/>
      <w:position w:val="0"/>
      <w:sz w:val="20"/>
      <w:szCs w:val="20"/>
      <w:u w:val="none"/>
      <w:effect w:val="none"/>
      <w:vertAlign w:val="baseline"/>
      <w:cs w:val="0"/>
      <w:em w:val="none"/>
    </w:rPr>
  </w:style>
  <w:style w:type="character" w:customStyle="1" w:styleId="ListLabel79">
    <w:name w:val="ListLabel 79"/>
    <w:rPr>
      <w:dstrike w:val="0"/>
      <w:color w:val="000000"/>
      <w:w w:val="100"/>
      <w:position w:val="0"/>
      <w:sz w:val="20"/>
      <w:szCs w:val="20"/>
      <w:u w:val="none"/>
      <w:effect w:val="none"/>
      <w:vertAlign w:val="baseline"/>
      <w:cs w:val="0"/>
      <w:em w:val="none"/>
    </w:rPr>
  </w:style>
  <w:style w:type="character" w:customStyle="1" w:styleId="ListLabel80">
    <w:name w:val="ListLabel 80"/>
    <w:rPr>
      <w:dstrike w:val="0"/>
      <w:color w:val="000000"/>
      <w:w w:val="100"/>
      <w:position w:val="0"/>
      <w:sz w:val="20"/>
      <w:szCs w:val="20"/>
      <w:u w:val="none"/>
      <w:effect w:val="none"/>
      <w:vertAlign w:val="baseline"/>
      <w:cs w:val="0"/>
      <w:em w:val="none"/>
    </w:rPr>
  </w:style>
  <w:style w:type="character" w:customStyle="1" w:styleId="ListLabel81">
    <w:name w:val="ListLabel 81"/>
    <w:rPr>
      <w:dstrike w:val="0"/>
      <w:color w:val="000000"/>
      <w:w w:val="100"/>
      <w:position w:val="0"/>
      <w:sz w:val="20"/>
      <w:szCs w:val="20"/>
      <w:u w:val="none"/>
      <w:effect w:val="none"/>
      <w:vertAlign w:val="baseline"/>
      <w:cs w:val="0"/>
      <w:em w:val="none"/>
    </w:rPr>
  </w:style>
  <w:style w:type="character" w:customStyle="1" w:styleId="ListLabel82">
    <w:name w:val="ListLabel 82"/>
    <w:rPr>
      <w:dstrike w:val="0"/>
      <w:color w:val="000000"/>
      <w:w w:val="100"/>
      <w:position w:val="0"/>
      <w:sz w:val="22"/>
      <w:szCs w:val="22"/>
      <w:u w:val="none"/>
      <w:effect w:val="none"/>
      <w:vertAlign w:val="baseline"/>
      <w:cs w:val="0"/>
      <w:em w:val="none"/>
    </w:rPr>
  </w:style>
  <w:style w:type="character" w:customStyle="1" w:styleId="ListLabel83">
    <w:name w:val="ListLabel 83"/>
    <w:rPr>
      <w:dstrike w:val="0"/>
      <w:color w:val="000000"/>
      <w:w w:val="100"/>
      <w:position w:val="0"/>
      <w:sz w:val="22"/>
      <w:szCs w:val="22"/>
      <w:u w:val="none"/>
      <w:effect w:val="none"/>
      <w:vertAlign w:val="baseline"/>
      <w:cs w:val="0"/>
      <w:em w:val="none"/>
    </w:rPr>
  </w:style>
  <w:style w:type="character" w:customStyle="1" w:styleId="ListLabel84">
    <w:name w:val="ListLabel 84"/>
    <w:rPr>
      <w:dstrike w:val="0"/>
      <w:color w:val="000000"/>
      <w:w w:val="100"/>
      <w:position w:val="0"/>
      <w:sz w:val="22"/>
      <w:szCs w:val="22"/>
      <w:u w:val="none"/>
      <w:effect w:val="none"/>
      <w:vertAlign w:val="baseline"/>
      <w:cs w:val="0"/>
      <w:em w:val="none"/>
    </w:rPr>
  </w:style>
  <w:style w:type="character" w:customStyle="1" w:styleId="ListLabel85">
    <w:name w:val="ListLabel 85"/>
    <w:rPr>
      <w:dstrike w:val="0"/>
      <w:color w:val="000000"/>
      <w:w w:val="100"/>
      <w:position w:val="0"/>
      <w:sz w:val="22"/>
      <w:szCs w:val="22"/>
      <w:u w:val="none"/>
      <w:effect w:val="none"/>
      <w:vertAlign w:val="baseline"/>
      <w:cs w:val="0"/>
      <w:em w:val="none"/>
    </w:rPr>
  </w:style>
  <w:style w:type="character" w:customStyle="1" w:styleId="ListLabel86">
    <w:name w:val="ListLabel 86"/>
    <w:rPr>
      <w:dstrike w:val="0"/>
      <w:color w:val="000000"/>
      <w:w w:val="100"/>
      <w:position w:val="0"/>
      <w:sz w:val="22"/>
      <w:szCs w:val="22"/>
      <w:u w:val="none"/>
      <w:effect w:val="none"/>
      <w:vertAlign w:val="baseline"/>
      <w:cs w:val="0"/>
      <w:em w:val="none"/>
    </w:rPr>
  </w:style>
  <w:style w:type="character" w:customStyle="1" w:styleId="ListLabel87">
    <w:name w:val="ListLabel 87"/>
    <w:rPr>
      <w:dstrike w:val="0"/>
      <w:color w:val="000000"/>
      <w:w w:val="100"/>
      <w:position w:val="0"/>
      <w:sz w:val="22"/>
      <w:szCs w:val="22"/>
      <w:u w:val="none"/>
      <w:effect w:val="none"/>
      <w:vertAlign w:val="baseline"/>
      <w:cs w:val="0"/>
      <w:em w:val="none"/>
    </w:rPr>
  </w:style>
  <w:style w:type="character" w:customStyle="1" w:styleId="ListLabel88">
    <w:name w:val="ListLabel 88"/>
    <w:rPr>
      <w:dstrike w:val="0"/>
      <w:color w:val="000000"/>
      <w:w w:val="100"/>
      <w:position w:val="0"/>
      <w:sz w:val="22"/>
      <w:szCs w:val="22"/>
      <w:u w:val="none"/>
      <w:effect w:val="none"/>
      <w:vertAlign w:val="baseline"/>
      <w:cs w:val="0"/>
      <w:em w:val="none"/>
    </w:rPr>
  </w:style>
  <w:style w:type="character" w:customStyle="1" w:styleId="ListLabel89">
    <w:name w:val="ListLabel 89"/>
    <w:rPr>
      <w:dstrike w:val="0"/>
      <w:color w:val="000000"/>
      <w:w w:val="100"/>
      <w:position w:val="0"/>
      <w:sz w:val="22"/>
      <w:szCs w:val="22"/>
      <w:u w:val="none"/>
      <w:effect w:val="none"/>
      <w:vertAlign w:val="baseline"/>
      <w:cs w:val="0"/>
      <w:em w:val="none"/>
    </w:rPr>
  </w:style>
  <w:style w:type="character" w:customStyle="1" w:styleId="ListLabel90">
    <w:name w:val="ListLabel 90"/>
    <w:rPr>
      <w:dstrike w:val="0"/>
      <w:color w:val="000000"/>
      <w:w w:val="100"/>
      <w:position w:val="0"/>
      <w:sz w:val="22"/>
      <w:szCs w:val="22"/>
      <w:u w:val="none"/>
      <w:effect w:val="none"/>
      <w:vertAlign w:val="baseline"/>
      <w:cs w:val="0"/>
      <w:em w:val="none"/>
    </w:rPr>
  </w:style>
  <w:style w:type="character" w:customStyle="1" w:styleId="ListLabel91">
    <w:name w:val="ListLabel 91"/>
    <w:rPr>
      <w:dstrike w:val="0"/>
      <w:color w:val="000000"/>
      <w:w w:val="100"/>
      <w:position w:val="0"/>
      <w:sz w:val="20"/>
      <w:szCs w:val="20"/>
      <w:u w:val="none"/>
      <w:effect w:val="none"/>
      <w:vertAlign w:val="baseline"/>
      <w:cs w:val="0"/>
      <w:em w:val="none"/>
    </w:rPr>
  </w:style>
  <w:style w:type="character" w:customStyle="1" w:styleId="ListLabel92">
    <w:name w:val="ListLabel 92"/>
    <w:rPr>
      <w:dstrike w:val="0"/>
      <w:color w:val="000000"/>
      <w:w w:val="100"/>
      <w:position w:val="0"/>
      <w:sz w:val="20"/>
      <w:szCs w:val="20"/>
      <w:u w:val="none"/>
      <w:effect w:val="none"/>
      <w:vertAlign w:val="baseline"/>
      <w:cs w:val="0"/>
      <w:em w:val="none"/>
    </w:rPr>
  </w:style>
  <w:style w:type="character" w:customStyle="1" w:styleId="ListLabel93">
    <w:name w:val="ListLabel 93"/>
    <w:rPr>
      <w:dstrike w:val="0"/>
      <w:color w:val="000000"/>
      <w:w w:val="100"/>
      <w:position w:val="0"/>
      <w:sz w:val="20"/>
      <w:szCs w:val="20"/>
      <w:u w:val="none"/>
      <w:effect w:val="none"/>
      <w:vertAlign w:val="baseline"/>
      <w:cs w:val="0"/>
      <w:em w:val="none"/>
    </w:rPr>
  </w:style>
  <w:style w:type="character" w:customStyle="1" w:styleId="ListLabel94">
    <w:name w:val="ListLabel 94"/>
    <w:rPr>
      <w:dstrike w:val="0"/>
      <w:color w:val="000000"/>
      <w:w w:val="100"/>
      <w:position w:val="0"/>
      <w:sz w:val="20"/>
      <w:szCs w:val="20"/>
      <w:u w:val="none"/>
      <w:effect w:val="none"/>
      <w:vertAlign w:val="baseline"/>
      <w:cs w:val="0"/>
      <w:em w:val="none"/>
    </w:rPr>
  </w:style>
  <w:style w:type="character" w:customStyle="1" w:styleId="ListLabel95">
    <w:name w:val="ListLabel 95"/>
    <w:rPr>
      <w:dstrike w:val="0"/>
      <w:color w:val="000000"/>
      <w:w w:val="100"/>
      <w:position w:val="0"/>
      <w:sz w:val="20"/>
      <w:szCs w:val="20"/>
      <w:u w:val="none"/>
      <w:effect w:val="none"/>
      <w:vertAlign w:val="baseline"/>
      <w:cs w:val="0"/>
      <w:em w:val="none"/>
    </w:rPr>
  </w:style>
  <w:style w:type="character" w:customStyle="1" w:styleId="ListLabel96">
    <w:name w:val="ListLabel 96"/>
    <w:rPr>
      <w:dstrike w:val="0"/>
      <w:color w:val="000000"/>
      <w:w w:val="100"/>
      <w:position w:val="0"/>
      <w:sz w:val="20"/>
      <w:szCs w:val="20"/>
      <w:u w:val="none"/>
      <w:effect w:val="none"/>
      <w:vertAlign w:val="baseline"/>
      <w:cs w:val="0"/>
      <w:em w:val="none"/>
    </w:rPr>
  </w:style>
  <w:style w:type="character" w:customStyle="1" w:styleId="ListLabel97">
    <w:name w:val="ListLabel 97"/>
    <w:rPr>
      <w:dstrike w:val="0"/>
      <w:color w:val="000000"/>
      <w:w w:val="100"/>
      <w:position w:val="0"/>
      <w:sz w:val="20"/>
      <w:szCs w:val="20"/>
      <w:u w:val="none"/>
      <w:effect w:val="none"/>
      <w:vertAlign w:val="baseline"/>
      <w:cs w:val="0"/>
      <w:em w:val="none"/>
    </w:rPr>
  </w:style>
  <w:style w:type="character" w:customStyle="1" w:styleId="ListLabel98">
    <w:name w:val="ListLabel 98"/>
    <w:rPr>
      <w:dstrike w:val="0"/>
      <w:color w:val="000000"/>
      <w:w w:val="100"/>
      <w:position w:val="0"/>
      <w:sz w:val="20"/>
      <w:szCs w:val="20"/>
      <w:u w:val="none"/>
      <w:effect w:val="none"/>
      <w:vertAlign w:val="baseline"/>
      <w:cs w:val="0"/>
      <w:em w:val="none"/>
    </w:rPr>
  </w:style>
  <w:style w:type="character" w:customStyle="1" w:styleId="ListLabel99">
    <w:name w:val="ListLabel 99"/>
    <w:rPr>
      <w:dstrike w:val="0"/>
      <w:color w:val="000000"/>
      <w:w w:val="100"/>
      <w:position w:val="0"/>
      <w:sz w:val="20"/>
      <w:szCs w:val="20"/>
      <w:u w:val="none"/>
      <w:effect w:val="none"/>
      <w:vertAlign w:val="baseline"/>
      <w:cs w:val="0"/>
      <w:em w:val="none"/>
    </w:rPr>
  </w:style>
  <w:style w:type="character" w:customStyle="1" w:styleId="ListLabel100">
    <w:name w:val="ListLabel 100"/>
    <w:rPr>
      <w:dstrike w:val="0"/>
      <w:color w:val="000000"/>
      <w:w w:val="100"/>
      <w:position w:val="0"/>
      <w:sz w:val="20"/>
      <w:szCs w:val="20"/>
      <w:u w:val="none"/>
      <w:effect w:val="none"/>
      <w:vertAlign w:val="baseline"/>
      <w:cs w:val="0"/>
      <w:em w:val="none"/>
    </w:rPr>
  </w:style>
  <w:style w:type="character" w:customStyle="1" w:styleId="ListLabel101">
    <w:name w:val="ListLabel 101"/>
    <w:rPr>
      <w:dstrike w:val="0"/>
      <w:color w:val="000000"/>
      <w:w w:val="100"/>
      <w:position w:val="0"/>
      <w:sz w:val="20"/>
      <w:szCs w:val="20"/>
      <w:u w:val="none"/>
      <w:effect w:val="none"/>
      <w:vertAlign w:val="baseline"/>
      <w:cs w:val="0"/>
      <w:em w:val="none"/>
    </w:rPr>
  </w:style>
  <w:style w:type="character" w:customStyle="1" w:styleId="ListLabel102">
    <w:name w:val="ListLabel 102"/>
    <w:rPr>
      <w:dstrike w:val="0"/>
      <w:color w:val="000000"/>
      <w:w w:val="100"/>
      <w:position w:val="0"/>
      <w:sz w:val="20"/>
      <w:szCs w:val="20"/>
      <w:u w:val="none"/>
      <w:effect w:val="none"/>
      <w:vertAlign w:val="baseline"/>
      <w:cs w:val="0"/>
      <w:em w:val="none"/>
    </w:rPr>
  </w:style>
  <w:style w:type="character" w:customStyle="1" w:styleId="ListLabel103">
    <w:name w:val="ListLabel 103"/>
    <w:rPr>
      <w:dstrike w:val="0"/>
      <w:color w:val="000000"/>
      <w:w w:val="100"/>
      <w:position w:val="0"/>
      <w:sz w:val="20"/>
      <w:szCs w:val="20"/>
      <w:u w:val="none"/>
      <w:effect w:val="none"/>
      <w:vertAlign w:val="baseline"/>
      <w:cs w:val="0"/>
      <w:em w:val="none"/>
    </w:rPr>
  </w:style>
  <w:style w:type="character" w:customStyle="1" w:styleId="ListLabel104">
    <w:name w:val="ListLabel 104"/>
    <w:rPr>
      <w:dstrike w:val="0"/>
      <w:color w:val="000000"/>
      <w:w w:val="100"/>
      <w:position w:val="0"/>
      <w:sz w:val="20"/>
      <w:szCs w:val="20"/>
      <w:u w:val="none"/>
      <w:effect w:val="none"/>
      <w:vertAlign w:val="baseline"/>
      <w:cs w:val="0"/>
      <w:em w:val="none"/>
    </w:rPr>
  </w:style>
  <w:style w:type="character" w:customStyle="1" w:styleId="ListLabel105">
    <w:name w:val="ListLabel 105"/>
    <w:rPr>
      <w:dstrike w:val="0"/>
      <w:color w:val="000000"/>
      <w:w w:val="100"/>
      <w:position w:val="0"/>
      <w:sz w:val="20"/>
      <w:szCs w:val="20"/>
      <w:u w:val="none"/>
      <w:effect w:val="none"/>
      <w:vertAlign w:val="baseline"/>
      <w:cs w:val="0"/>
      <w:em w:val="none"/>
    </w:rPr>
  </w:style>
  <w:style w:type="character" w:customStyle="1" w:styleId="ListLabel106">
    <w:name w:val="ListLabel 106"/>
    <w:rPr>
      <w:dstrike w:val="0"/>
      <w:color w:val="000000"/>
      <w:w w:val="100"/>
      <w:position w:val="0"/>
      <w:sz w:val="20"/>
      <w:szCs w:val="20"/>
      <w:u w:val="none"/>
      <w:effect w:val="none"/>
      <w:vertAlign w:val="baseline"/>
      <w:cs w:val="0"/>
      <w:em w:val="none"/>
    </w:rPr>
  </w:style>
  <w:style w:type="character" w:customStyle="1" w:styleId="ListLabel107">
    <w:name w:val="ListLabel 107"/>
    <w:rPr>
      <w:dstrike w:val="0"/>
      <w:color w:val="000000"/>
      <w:w w:val="100"/>
      <w:position w:val="0"/>
      <w:sz w:val="20"/>
      <w:szCs w:val="20"/>
      <w:u w:val="none"/>
      <w:effect w:val="none"/>
      <w:vertAlign w:val="baseline"/>
      <w:cs w:val="0"/>
      <w:em w:val="none"/>
    </w:rPr>
  </w:style>
  <w:style w:type="character" w:customStyle="1" w:styleId="ListLabel108">
    <w:name w:val="ListLabel 108"/>
    <w:rPr>
      <w:dstrike w:val="0"/>
      <w:color w:val="000000"/>
      <w:w w:val="100"/>
      <w:position w:val="0"/>
      <w:sz w:val="20"/>
      <w:szCs w:val="20"/>
      <w:u w:val="none"/>
      <w:effect w:val="none"/>
      <w:vertAlign w:val="baseline"/>
      <w:cs w:val="0"/>
      <w:em w:val="none"/>
    </w:rPr>
  </w:style>
  <w:style w:type="character" w:customStyle="1" w:styleId="ListLabel109">
    <w:name w:val="ListLabel 109"/>
    <w:rPr>
      <w:i/>
      <w:dstrike w:val="0"/>
      <w:color w:val="000000"/>
      <w:w w:val="100"/>
      <w:position w:val="0"/>
      <w:sz w:val="24"/>
      <w:szCs w:val="24"/>
      <w:u w:val="none"/>
      <w:effect w:val="none"/>
      <w:vertAlign w:val="baseline"/>
      <w:cs w:val="0"/>
      <w:em w:val="none"/>
    </w:rPr>
  </w:style>
  <w:style w:type="character" w:customStyle="1" w:styleId="ListLabel110">
    <w:name w:val="ListLabel 110"/>
    <w:rPr>
      <w:i/>
      <w:dstrike w:val="0"/>
      <w:color w:val="000000"/>
      <w:w w:val="100"/>
      <w:position w:val="0"/>
      <w:sz w:val="24"/>
      <w:szCs w:val="24"/>
      <w:u w:val="none"/>
      <w:effect w:val="none"/>
      <w:vertAlign w:val="baseline"/>
      <w:cs w:val="0"/>
      <w:em w:val="none"/>
    </w:rPr>
  </w:style>
  <w:style w:type="character" w:customStyle="1" w:styleId="ListLabel111">
    <w:name w:val="ListLabel 111"/>
    <w:rPr>
      <w:i/>
      <w:dstrike w:val="0"/>
      <w:color w:val="000000"/>
      <w:w w:val="100"/>
      <w:position w:val="0"/>
      <w:sz w:val="24"/>
      <w:szCs w:val="24"/>
      <w:u w:val="none"/>
      <w:effect w:val="none"/>
      <w:vertAlign w:val="baseline"/>
      <w:cs w:val="0"/>
      <w:em w:val="none"/>
    </w:rPr>
  </w:style>
  <w:style w:type="character" w:customStyle="1" w:styleId="ListLabel112">
    <w:name w:val="ListLabel 112"/>
    <w:rPr>
      <w:i/>
      <w:dstrike w:val="0"/>
      <w:color w:val="000000"/>
      <w:w w:val="100"/>
      <w:position w:val="0"/>
      <w:sz w:val="24"/>
      <w:szCs w:val="24"/>
      <w:u w:val="none"/>
      <w:effect w:val="none"/>
      <w:vertAlign w:val="baseline"/>
      <w:cs w:val="0"/>
      <w:em w:val="none"/>
    </w:rPr>
  </w:style>
  <w:style w:type="character" w:customStyle="1" w:styleId="ListLabel113">
    <w:name w:val="ListLabel 113"/>
    <w:rPr>
      <w:i/>
      <w:dstrike w:val="0"/>
      <w:color w:val="000000"/>
      <w:w w:val="100"/>
      <w:position w:val="0"/>
      <w:sz w:val="24"/>
      <w:szCs w:val="24"/>
      <w:u w:val="none"/>
      <w:effect w:val="none"/>
      <w:vertAlign w:val="baseline"/>
      <w:cs w:val="0"/>
      <w:em w:val="none"/>
    </w:rPr>
  </w:style>
  <w:style w:type="character" w:customStyle="1" w:styleId="ListLabel114">
    <w:name w:val="ListLabel 114"/>
    <w:rPr>
      <w:i/>
      <w:dstrike w:val="0"/>
      <w:color w:val="000000"/>
      <w:w w:val="100"/>
      <w:position w:val="0"/>
      <w:sz w:val="24"/>
      <w:szCs w:val="24"/>
      <w:u w:val="none"/>
      <w:effect w:val="none"/>
      <w:vertAlign w:val="baseline"/>
      <w:cs w:val="0"/>
      <w:em w:val="none"/>
    </w:rPr>
  </w:style>
  <w:style w:type="character" w:customStyle="1" w:styleId="ListLabel115">
    <w:name w:val="ListLabel 115"/>
    <w:rPr>
      <w:i/>
      <w:dstrike w:val="0"/>
      <w:color w:val="000000"/>
      <w:w w:val="100"/>
      <w:position w:val="0"/>
      <w:sz w:val="24"/>
      <w:szCs w:val="24"/>
      <w:u w:val="none"/>
      <w:effect w:val="none"/>
      <w:vertAlign w:val="baseline"/>
      <w:cs w:val="0"/>
      <w:em w:val="none"/>
    </w:rPr>
  </w:style>
  <w:style w:type="character" w:customStyle="1" w:styleId="ListLabel116">
    <w:name w:val="ListLabel 116"/>
    <w:rPr>
      <w:i/>
      <w:dstrike w:val="0"/>
      <w:color w:val="000000"/>
      <w:w w:val="100"/>
      <w:position w:val="0"/>
      <w:sz w:val="24"/>
      <w:szCs w:val="24"/>
      <w:u w:val="none"/>
      <w:effect w:val="none"/>
      <w:vertAlign w:val="baseline"/>
      <w:cs w:val="0"/>
      <w:em w:val="none"/>
    </w:rPr>
  </w:style>
  <w:style w:type="character" w:customStyle="1" w:styleId="ListLabel117">
    <w:name w:val="ListLabel 117"/>
    <w:rPr>
      <w:i/>
      <w:dstrike w:val="0"/>
      <w:color w:val="000000"/>
      <w:w w:val="100"/>
      <w:position w:val="0"/>
      <w:sz w:val="24"/>
      <w:szCs w:val="24"/>
      <w:u w:val="none"/>
      <w:effect w:val="none"/>
      <w:vertAlign w:val="baseline"/>
      <w:cs w:val="0"/>
      <w:em w:val="none"/>
    </w:rPr>
  </w:style>
  <w:style w:type="character" w:customStyle="1" w:styleId="ListLabel118">
    <w:name w:val="ListLabel 118"/>
    <w:rPr>
      <w:w w:val="100"/>
      <w:position w:val="-1"/>
      <w:effect w:val="none"/>
      <w:vertAlign w:val="baseline"/>
      <w:cs w:val="0"/>
      <w:em w:val="none"/>
    </w:rPr>
  </w:style>
  <w:style w:type="character" w:customStyle="1" w:styleId="ListLabel119">
    <w:name w:val="ListLabel 119"/>
    <w:rPr>
      <w:w w:val="100"/>
      <w:position w:val="-1"/>
      <w:effect w:val="none"/>
      <w:vertAlign w:val="baseline"/>
      <w:cs w:val="0"/>
      <w:em w:val="none"/>
    </w:rPr>
  </w:style>
  <w:style w:type="character" w:customStyle="1" w:styleId="ListLabel120">
    <w:name w:val="ListLabel 120"/>
    <w:rPr>
      <w:w w:val="100"/>
      <w:position w:val="-1"/>
      <w:effect w:val="none"/>
      <w:vertAlign w:val="baseline"/>
      <w:cs w:val="0"/>
      <w:em w:val="none"/>
    </w:rPr>
  </w:style>
  <w:style w:type="character" w:customStyle="1" w:styleId="ListLabel121">
    <w:name w:val="ListLabel 121"/>
    <w:rPr>
      <w:w w:val="100"/>
      <w:position w:val="-1"/>
      <w:effect w:val="none"/>
      <w:vertAlign w:val="baseline"/>
      <w:cs w:val="0"/>
      <w:em w:val="none"/>
    </w:rPr>
  </w:style>
  <w:style w:type="character" w:customStyle="1" w:styleId="ListLabel122">
    <w:name w:val="ListLabel 122"/>
    <w:rPr>
      <w:w w:val="100"/>
      <w:position w:val="-1"/>
      <w:effect w:val="none"/>
      <w:vertAlign w:val="baseline"/>
      <w:cs w:val="0"/>
      <w:em w:val="none"/>
    </w:rPr>
  </w:style>
  <w:style w:type="character" w:customStyle="1" w:styleId="ListLabel123">
    <w:name w:val="ListLabel 123"/>
    <w:rPr>
      <w:w w:val="100"/>
      <w:position w:val="-1"/>
      <w:effect w:val="none"/>
      <w:vertAlign w:val="baseline"/>
      <w:cs w:val="0"/>
      <w:em w:val="none"/>
    </w:rPr>
  </w:style>
  <w:style w:type="character" w:customStyle="1" w:styleId="ListLabel124">
    <w:name w:val="ListLabel 124"/>
    <w:rPr>
      <w:w w:val="100"/>
      <w:position w:val="-1"/>
      <w:effect w:val="none"/>
      <w:vertAlign w:val="baseline"/>
      <w:cs w:val="0"/>
      <w:em w:val="none"/>
    </w:rPr>
  </w:style>
  <w:style w:type="character" w:customStyle="1" w:styleId="ListLabel125">
    <w:name w:val="ListLabel 125"/>
    <w:rPr>
      <w:w w:val="100"/>
      <w:position w:val="-1"/>
      <w:effect w:val="none"/>
      <w:vertAlign w:val="baseline"/>
      <w:cs w:val="0"/>
      <w:em w:val="none"/>
    </w:rPr>
  </w:style>
  <w:style w:type="character" w:customStyle="1" w:styleId="ListLabel126">
    <w:name w:val="ListLabel 126"/>
    <w:rPr>
      <w:w w:val="100"/>
      <w:position w:val="-1"/>
      <w:effect w:val="none"/>
      <w:vertAlign w:val="baseline"/>
      <w:cs w:val="0"/>
      <w:em w:val="none"/>
    </w:rPr>
  </w:style>
  <w:style w:type="character" w:customStyle="1" w:styleId="ListLabel127">
    <w:name w:val="ListLabel 127"/>
    <w:rPr>
      <w:b/>
      <w:w w:val="100"/>
      <w:position w:val="-1"/>
      <w:effect w:val="none"/>
      <w:vertAlign w:val="baseline"/>
      <w:cs w:val="0"/>
      <w:em w:val="none"/>
    </w:rPr>
  </w:style>
  <w:style w:type="character" w:customStyle="1" w:styleId="ListLabel128">
    <w:name w:val="ListLabel 128"/>
    <w:rPr>
      <w:w w:val="100"/>
      <w:position w:val="-1"/>
      <w:effect w:val="none"/>
      <w:vertAlign w:val="baseline"/>
      <w:cs w:val="0"/>
      <w:em w:val="none"/>
    </w:rPr>
  </w:style>
  <w:style w:type="character" w:customStyle="1" w:styleId="ListLabel129">
    <w:name w:val="ListLabel 129"/>
    <w:rPr>
      <w:w w:val="100"/>
      <w:position w:val="-1"/>
      <w:effect w:val="none"/>
      <w:vertAlign w:val="baseline"/>
      <w:cs w:val="0"/>
      <w:em w:val="none"/>
    </w:rPr>
  </w:style>
  <w:style w:type="character" w:customStyle="1" w:styleId="ListLabel130">
    <w:name w:val="ListLabel 130"/>
    <w:rPr>
      <w:w w:val="100"/>
      <w:position w:val="-1"/>
      <w:effect w:val="none"/>
      <w:vertAlign w:val="baseline"/>
      <w:cs w:val="0"/>
      <w:em w:val="none"/>
    </w:rPr>
  </w:style>
  <w:style w:type="character" w:customStyle="1" w:styleId="ListLabel131">
    <w:name w:val="ListLabel 131"/>
    <w:rPr>
      <w:w w:val="100"/>
      <w:position w:val="-1"/>
      <w:effect w:val="none"/>
      <w:vertAlign w:val="baseline"/>
      <w:cs w:val="0"/>
      <w:em w:val="none"/>
    </w:rPr>
  </w:style>
  <w:style w:type="character" w:customStyle="1" w:styleId="ListLabel132">
    <w:name w:val="ListLabel 132"/>
    <w:rPr>
      <w:w w:val="100"/>
      <w:position w:val="-1"/>
      <w:effect w:val="none"/>
      <w:vertAlign w:val="baseline"/>
      <w:cs w:val="0"/>
      <w:em w:val="none"/>
    </w:rPr>
  </w:style>
  <w:style w:type="character" w:customStyle="1" w:styleId="ListLabel133">
    <w:name w:val="ListLabel 133"/>
    <w:rPr>
      <w:w w:val="100"/>
      <w:position w:val="-1"/>
      <w:effect w:val="none"/>
      <w:vertAlign w:val="baseline"/>
      <w:cs w:val="0"/>
      <w:em w:val="none"/>
    </w:rPr>
  </w:style>
  <w:style w:type="character" w:customStyle="1" w:styleId="ListLabel134">
    <w:name w:val="ListLabel 134"/>
    <w:rPr>
      <w:w w:val="100"/>
      <w:position w:val="-1"/>
      <w:effect w:val="none"/>
      <w:vertAlign w:val="baseline"/>
      <w:cs w:val="0"/>
      <w:em w:val="none"/>
    </w:rPr>
  </w:style>
  <w:style w:type="character" w:customStyle="1" w:styleId="ListLabel135">
    <w:name w:val="ListLabel 135"/>
    <w:rPr>
      <w:w w:val="100"/>
      <w:position w:val="-1"/>
      <w:effect w:val="none"/>
      <w:vertAlign w:val="baseline"/>
      <w:cs w:val="0"/>
      <w:em w:val="none"/>
    </w:rPr>
  </w:style>
  <w:style w:type="character" w:customStyle="1" w:styleId="ListLabel136">
    <w:name w:val="ListLabel 136"/>
    <w:rPr>
      <w:dstrike w:val="0"/>
      <w:color w:val="000000"/>
      <w:w w:val="100"/>
      <w:position w:val="0"/>
      <w:sz w:val="22"/>
      <w:szCs w:val="22"/>
      <w:u w:val="none"/>
      <w:effect w:val="none"/>
      <w:vertAlign w:val="baseline"/>
      <w:cs w:val="0"/>
      <w:em w:val="none"/>
    </w:rPr>
  </w:style>
  <w:style w:type="character" w:customStyle="1" w:styleId="ListLabel137">
    <w:name w:val="ListLabel 137"/>
    <w:rPr>
      <w:dstrike w:val="0"/>
      <w:color w:val="000000"/>
      <w:w w:val="100"/>
      <w:position w:val="0"/>
      <w:sz w:val="22"/>
      <w:szCs w:val="22"/>
      <w:u w:val="none"/>
      <w:effect w:val="none"/>
      <w:vertAlign w:val="baseline"/>
      <w:cs w:val="0"/>
      <w:em w:val="none"/>
    </w:rPr>
  </w:style>
  <w:style w:type="character" w:customStyle="1" w:styleId="ListLabel138">
    <w:name w:val="ListLabel 138"/>
    <w:rPr>
      <w:dstrike w:val="0"/>
      <w:color w:val="000000"/>
      <w:w w:val="100"/>
      <w:position w:val="0"/>
      <w:sz w:val="22"/>
      <w:szCs w:val="22"/>
      <w:u w:val="none"/>
      <w:effect w:val="none"/>
      <w:vertAlign w:val="baseline"/>
      <w:cs w:val="0"/>
      <w:em w:val="none"/>
    </w:rPr>
  </w:style>
  <w:style w:type="character" w:customStyle="1" w:styleId="ListLabel139">
    <w:name w:val="ListLabel 139"/>
    <w:rPr>
      <w:dstrike w:val="0"/>
      <w:color w:val="000000"/>
      <w:w w:val="100"/>
      <w:position w:val="0"/>
      <w:sz w:val="22"/>
      <w:szCs w:val="22"/>
      <w:u w:val="none"/>
      <w:effect w:val="none"/>
      <w:vertAlign w:val="baseline"/>
      <w:cs w:val="0"/>
      <w:em w:val="none"/>
    </w:rPr>
  </w:style>
  <w:style w:type="character" w:customStyle="1" w:styleId="ListLabel140">
    <w:name w:val="ListLabel 140"/>
    <w:rPr>
      <w:dstrike w:val="0"/>
      <w:color w:val="000000"/>
      <w:w w:val="100"/>
      <w:position w:val="0"/>
      <w:sz w:val="22"/>
      <w:szCs w:val="22"/>
      <w:u w:val="none"/>
      <w:effect w:val="none"/>
      <w:vertAlign w:val="baseline"/>
      <w:cs w:val="0"/>
      <w:em w:val="none"/>
    </w:rPr>
  </w:style>
  <w:style w:type="character" w:customStyle="1" w:styleId="ListLabel141">
    <w:name w:val="ListLabel 141"/>
    <w:rPr>
      <w:dstrike w:val="0"/>
      <w:color w:val="000000"/>
      <w:w w:val="100"/>
      <w:position w:val="0"/>
      <w:sz w:val="22"/>
      <w:szCs w:val="22"/>
      <w:u w:val="none"/>
      <w:effect w:val="none"/>
      <w:vertAlign w:val="baseline"/>
      <w:cs w:val="0"/>
      <w:em w:val="none"/>
    </w:rPr>
  </w:style>
  <w:style w:type="character" w:customStyle="1" w:styleId="ListLabel142">
    <w:name w:val="ListLabel 142"/>
    <w:rPr>
      <w:dstrike w:val="0"/>
      <w:color w:val="000000"/>
      <w:w w:val="100"/>
      <w:position w:val="0"/>
      <w:sz w:val="22"/>
      <w:szCs w:val="22"/>
      <w:u w:val="none"/>
      <w:effect w:val="none"/>
      <w:vertAlign w:val="baseline"/>
      <w:cs w:val="0"/>
      <w:em w:val="none"/>
    </w:rPr>
  </w:style>
  <w:style w:type="character" w:customStyle="1" w:styleId="ListLabel143">
    <w:name w:val="ListLabel 143"/>
    <w:rPr>
      <w:dstrike w:val="0"/>
      <w:color w:val="000000"/>
      <w:w w:val="100"/>
      <w:position w:val="0"/>
      <w:sz w:val="22"/>
      <w:szCs w:val="22"/>
      <w:u w:val="none"/>
      <w:effect w:val="none"/>
      <w:vertAlign w:val="baseline"/>
      <w:cs w:val="0"/>
      <w:em w:val="none"/>
    </w:rPr>
  </w:style>
  <w:style w:type="character" w:customStyle="1" w:styleId="ListLabel144">
    <w:name w:val="ListLabel 144"/>
    <w:rPr>
      <w:dstrike w:val="0"/>
      <w:color w:val="000000"/>
      <w:w w:val="100"/>
      <w:position w:val="0"/>
      <w:sz w:val="22"/>
      <w:szCs w:val="22"/>
      <w:u w:val="none"/>
      <w:effect w:val="none"/>
      <w:vertAlign w:val="baseline"/>
      <w:cs w:val="0"/>
      <w:em w:val="none"/>
    </w:rPr>
  </w:style>
  <w:style w:type="character" w:customStyle="1" w:styleId="ListLabel145">
    <w:name w:val="ListLabel 145"/>
    <w:rPr>
      <w:dstrike w:val="0"/>
      <w:color w:val="000000"/>
      <w:w w:val="100"/>
      <w:position w:val="0"/>
      <w:sz w:val="22"/>
      <w:szCs w:val="22"/>
      <w:u w:val="none"/>
      <w:effect w:val="none"/>
      <w:vertAlign w:val="baseline"/>
      <w:cs w:val="0"/>
      <w:em w:val="none"/>
    </w:rPr>
  </w:style>
  <w:style w:type="character" w:customStyle="1" w:styleId="ListLabel146">
    <w:name w:val="ListLabel 146"/>
    <w:rPr>
      <w:dstrike w:val="0"/>
      <w:color w:val="000000"/>
      <w:w w:val="100"/>
      <w:position w:val="0"/>
      <w:sz w:val="22"/>
      <w:szCs w:val="22"/>
      <w:u w:val="none"/>
      <w:effect w:val="none"/>
      <w:vertAlign w:val="baseline"/>
      <w:cs w:val="0"/>
      <w:em w:val="none"/>
    </w:rPr>
  </w:style>
  <w:style w:type="character" w:customStyle="1" w:styleId="ListLabel147">
    <w:name w:val="ListLabel 147"/>
    <w:rPr>
      <w:dstrike w:val="0"/>
      <w:color w:val="000000"/>
      <w:w w:val="100"/>
      <w:position w:val="0"/>
      <w:sz w:val="22"/>
      <w:szCs w:val="22"/>
      <w:u w:val="none"/>
      <w:effect w:val="none"/>
      <w:vertAlign w:val="baseline"/>
      <w:cs w:val="0"/>
      <w:em w:val="none"/>
    </w:rPr>
  </w:style>
  <w:style w:type="character" w:customStyle="1" w:styleId="ListLabel148">
    <w:name w:val="ListLabel 148"/>
    <w:rPr>
      <w:dstrike w:val="0"/>
      <w:color w:val="000000"/>
      <w:w w:val="100"/>
      <w:position w:val="0"/>
      <w:sz w:val="22"/>
      <w:szCs w:val="22"/>
      <w:u w:val="none"/>
      <w:effect w:val="none"/>
      <w:vertAlign w:val="baseline"/>
      <w:cs w:val="0"/>
      <w:em w:val="none"/>
    </w:rPr>
  </w:style>
  <w:style w:type="character" w:customStyle="1" w:styleId="ListLabel149">
    <w:name w:val="ListLabel 149"/>
    <w:rPr>
      <w:dstrike w:val="0"/>
      <w:color w:val="000000"/>
      <w:w w:val="100"/>
      <w:position w:val="0"/>
      <w:sz w:val="22"/>
      <w:szCs w:val="22"/>
      <w:u w:val="none"/>
      <w:effect w:val="none"/>
      <w:vertAlign w:val="baseline"/>
      <w:cs w:val="0"/>
      <w:em w:val="none"/>
    </w:rPr>
  </w:style>
  <w:style w:type="character" w:customStyle="1" w:styleId="ListLabel150">
    <w:name w:val="ListLabel 150"/>
    <w:rPr>
      <w:dstrike w:val="0"/>
      <w:color w:val="000000"/>
      <w:w w:val="100"/>
      <w:position w:val="0"/>
      <w:sz w:val="22"/>
      <w:szCs w:val="22"/>
      <w:u w:val="none"/>
      <w:effect w:val="none"/>
      <w:vertAlign w:val="baseline"/>
      <w:cs w:val="0"/>
      <w:em w:val="none"/>
    </w:rPr>
  </w:style>
  <w:style w:type="character" w:customStyle="1" w:styleId="ListLabel151">
    <w:name w:val="ListLabel 151"/>
    <w:rPr>
      <w:dstrike w:val="0"/>
      <w:color w:val="000000"/>
      <w:w w:val="100"/>
      <w:position w:val="0"/>
      <w:sz w:val="22"/>
      <w:szCs w:val="22"/>
      <w:u w:val="none"/>
      <w:effect w:val="none"/>
      <w:vertAlign w:val="baseline"/>
      <w:cs w:val="0"/>
      <w:em w:val="none"/>
    </w:rPr>
  </w:style>
  <w:style w:type="character" w:customStyle="1" w:styleId="ListLabel152">
    <w:name w:val="ListLabel 152"/>
    <w:rPr>
      <w:dstrike w:val="0"/>
      <w:color w:val="000000"/>
      <w:w w:val="100"/>
      <w:position w:val="0"/>
      <w:sz w:val="22"/>
      <w:szCs w:val="22"/>
      <w:u w:val="none"/>
      <w:effect w:val="none"/>
      <w:vertAlign w:val="baseline"/>
      <w:cs w:val="0"/>
      <w:em w:val="none"/>
    </w:rPr>
  </w:style>
  <w:style w:type="character" w:customStyle="1" w:styleId="ListLabel153">
    <w:name w:val="ListLabel 153"/>
    <w:rPr>
      <w:dstrike w:val="0"/>
      <w:color w:val="000000"/>
      <w:w w:val="100"/>
      <w:position w:val="0"/>
      <w:sz w:val="22"/>
      <w:szCs w:val="22"/>
      <w:u w:val="none"/>
      <w:effect w:val="none"/>
      <w:vertAlign w:val="baseline"/>
      <w:cs w:val="0"/>
      <w:em w:val="none"/>
    </w:rPr>
  </w:style>
  <w:style w:type="character" w:customStyle="1" w:styleId="ListLabel154">
    <w:name w:val="ListLabel 154"/>
    <w:rPr>
      <w:dstrike w:val="0"/>
      <w:color w:val="000000"/>
      <w:w w:val="100"/>
      <w:position w:val="0"/>
      <w:sz w:val="22"/>
      <w:szCs w:val="22"/>
      <w:u w:val="none"/>
      <w:effect w:val="none"/>
      <w:vertAlign w:val="baseline"/>
      <w:cs w:val="0"/>
      <w:em w:val="none"/>
    </w:rPr>
  </w:style>
  <w:style w:type="character" w:customStyle="1" w:styleId="ListLabel155">
    <w:name w:val="ListLabel 155"/>
    <w:rPr>
      <w:dstrike w:val="0"/>
      <w:color w:val="000000"/>
      <w:w w:val="100"/>
      <w:position w:val="0"/>
      <w:sz w:val="22"/>
      <w:szCs w:val="22"/>
      <w:u w:val="none"/>
      <w:effect w:val="none"/>
      <w:vertAlign w:val="baseline"/>
      <w:cs w:val="0"/>
      <w:em w:val="none"/>
    </w:rPr>
  </w:style>
  <w:style w:type="character" w:customStyle="1" w:styleId="ListLabel156">
    <w:name w:val="ListLabel 156"/>
    <w:rPr>
      <w:dstrike w:val="0"/>
      <w:color w:val="000000"/>
      <w:w w:val="100"/>
      <w:position w:val="0"/>
      <w:sz w:val="22"/>
      <w:szCs w:val="22"/>
      <w:u w:val="none"/>
      <w:effect w:val="none"/>
      <w:vertAlign w:val="baseline"/>
      <w:cs w:val="0"/>
      <w:em w:val="none"/>
    </w:rPr>
  </w:style>
  <w:style w:type="character" w:customStyle="1" w:styleId="ListLabel157">
    <w:name w:val="ListLabel 157"/>
    <w:rPr>
      <w:dstrike w:val="0"/>
      <w:color w:val="000000"/>
      <w:w w:val="100"/>
      <w:position w:val="0"/>
      <w:sz w:val="22"/>
      <w:szCs w:val="22"/>
      <w:u w:val="none"/>
      <w:effect w:val="none"/>
      <w:vertAlign w:val="baseline"/>
      <w:cs w:val="0"/>
      <w:em w:val="none"/>
    </w:rPr>
  </w:style>
  <w:style w:type="character" w:customStyle="1" w:styleId="ListLabel158">
    <w:name w:val="ListLabel 158"/>
    <w:rPr>
      <w:dstrike w:val="0"/>
      <w:color w:val="000000"/>
      <w:w w:val="100"/>
      <w:position w:val="0"/>
      <w:sz w:val="22"/>
      <w:szCs w:val="22"/>
      <w:u w:val="none"/>
      <w:effect w:val="none"/>
      <w:vertAlign w:val="baseline"/>
      <w:cs w:val="0"/>
      <w:em w:val="none"/>
    </w:rPr>
  </w:style>
  <w:style w:type="character" w:customStyle="1" w:styleId="ListLabel159">
    <w:name w:val="ListLabel 159"/>
    <w:rPr>
      <w:dstrike w:val="0"/>
      <w:color w:val="000000"/>
      <w:w w:val="100"/>
      <w:position w:val="0"/>
      <w:sz w:val="22"/>
      <w:szCs w:val="22"/>
      <w:u w:val="none"/>
      <w:effect w:val="none"/>
      <w:vertAlign w:val="baseline"/>
      <w:cs w:val="0"/>
      <w:em w:val="none"/>
    </w:rPr>
  </w:style>
  <w:style w:type="character" w:customStyle="1" w:styleId="ListLabel160">
    <w:name w:val="ListLabel 160"/>
    <w:rPr>
      <w:dstrike w:val="0"/>
      <w:color w:val="000000"/>
      <w:w w:val="100"/>
      <w:position w:val="0"/>
      <w:sz w:val="22"/>
      <w:szCs w:val="22"/>
      <w:u w:val="none"/>
      <w:effect w:val="none"/>
      <w:vertAlign w:val="baseline"/>
      <w:cs w:val="0"/>
      <w:em w:val="none"/>
    </w:rPr>
  </w:style>
  <w:style w:type="character" w:customStyle="1" w:styleId="ListLabel161">
    <w:name w:val="ListLabel 161"/>
    <w:rPr>
      <w:dstrike w:val="0"/>
      <w:color w:val="000000"/>
      <w:w w:val="100"/>
      <w:position w:val="0"/>
      <w:sz w:val="22"/>
      <w:szCs w:val="22"/>
      <w:u w:val="none"/>
      <w:effect w:val="none"/>
      <w:vertAlign w:val="baseline"/>
      <w:cs w:val="0"/>
      <w:em w:val="none"/>
    </w:rPr>
  </w:style>
  <w:style w:type="character" w:customStyle="1" w:styleId="ListLabel162">
    <w:name w:val="ListLabel 162"/>
    <w:rPr>
      <w:dstrike w:val="0"/>
      <w:color w:val="000000"/>
      <w:w w:val="100"/>
      <w:position w:val="0"/>
      <w:sz w:val="22"/>
      <w:szCs w:val="22"/>
      <w:u w:val="none"/>
      <w:effect w:val="none"/>
      <w:vertAlign w:val="baseline"/>
      <w:cs w:val="0"/>
      <w:em w:val="none"/>
    </w:rPr>
  </w:style>
  <w:style w:type="character" w:customStyle="1" w:styleId="ListLabel163">
    <w:name w:val="ListLabel 163"/>
    <w:rPr>
      <w:dstrike w:val="0"/>
      <w:color w:val="000000"/>
      <w:w w:val="100"/>
      <w:position w:val="0"/>
      <w:sz w:val="20"/>
      <w:szCs w:val="20"/>
      <w:u w:val="none"/>
      <w:effect w:val="none"/>
      <w:vertAlign w:val="baseline"/>
      <w:cs w:val="0"/>
      <w:em w:val="none"/>
    </w:rPr>
  </w:style>
  <w:style w:type="character" w:customStyle="1" w:styleId="ListLabel164">
    <w:name w:val="ListLabel 164"/>
    <w:rPr>
      <w:dstrike w:val="0"/>
      <w:color w:val="000000"/>
      <w:w w:val="100"/>
      <w:position w:val="0"/>
      <w:sz w:val="20"/>
      <w:szCs w:val="20"/>
      <w:u w:val="none"/>
      <w:effect w:val="none"/>
      <w:vertAlign w:val="baseline"/>
      <w:cs w:val="0"/>
      <w:em w:val="none"/>
    </w:rPr>
  </w:style>
  <w:style w:type="character" w:customStyle="1" w:styleId="ListLabel165">
    <w:name w:val="ListLabel 165"/>
    <w:rPr>
      <w:dstrike w:val="0"/>
      <w:color w:val="000000"/>
      <w:w w:val="100"/>
      <w:position w:val="0"/>
      <w:sz w:val="20"/>
      <w:szCs w:val="20"/>
      <w:u w:val="none"/>
      <w:effect w:val="none"/>
      <w:vertAlign w:val="baseline"/>
      <w:cs w:val="0"/>
      <w:em w:val="none"/>
    </w:rPr>
  </w:style>
  <w:style w:type="character" w:customStyle="1" w:styleId="ListLabel166">
    <w:name w:val="ListLabel 166"/>
    <w:rPr>
      <w:dstrike w:val="0"/>
      <w:color w:val="000000"/>
      <w:w w:val="100"/>
      <w:position w:val="0"/>
      <w:sz w:val="20"/>
      <w:szCs w:val="20"/>
      <w:u w:val="none"/>
      <w:effect w:val="none"/>
      <w:vertAlign w:val="baseline"/>
      <w:cs w:val="0"/>
      <w:em w:val="none"/>
    </w:rPr>
  </w:style>
  <w:style w:type="character" w:customStyle="1" w:styleId="ListLabel167">
    <w:name w:val="ListLabel 167"/>
    <w:rPr>
      <w:dstrike w:val="0"/>
      <w:color w:val="000000"/>
      <w:w w:val="100"/>
      <w:position w:val="0"/>
      <w:sz w:val="20"/>
      <w:szCs w:val="20"/>
      <w:u w:val="none"/>
      <w:effect w:val="none"/>
      <w:vertAlign w:val="baseline"/>
      <w:cs w:val="0"/>
      <w:em w:val="none"/>
    </w:rPr>
  </w:style>
  <w:style w:type="character" w:customStyle="1" w:styleId="ListLabel168">
    <w:name w:val="ListLabel 168"/>
    <w:rPr>
      <w:dstrike w:val="0"/>
      <w:color w:val="000000"/>
      <w:w w:val="100"/>
      <w:position w:val="0"/>
      <w:sz w:val="20"/>
      <w:szCs w:val="20"/>
      <w:u w:val="none"/>
      <w:effect w:val="none"/>
      <w:vertAlign w:val="baseline"/>
      <w:cs w:val="0"/>
      <w:em w:val="none"/>
    </w:rPr>
  </w:style>
  <w:style w:type="character" w:customStyle="1" w:styleId="ListLabel169">
    <w:name w:val="ListLabel 169"/>
    <w:rPr>
      <w:dstrike w:val="0"/>
      <w:color w:val="000000"/>
      <w:w w:val="100"/>
      <w:position w:val="0"/>
      <w:sz w:val="20"/>
      <w:szCs w:val="20"/>
      <w:u w:val="none"/>
      <w:effect w:val="none"/>
      <w:vertAlign w:val="baseline"/>
      <w:cs w:val="0"/>
      <w:em w:val="none"/>
    </w:rPr>
  </w:style>
  <w:style w:type="character" w:customStyle="1" w:styleId="ListLabel170">
    <w:name w:val="ListLabel 170"/>
    <w:rPr>
      <w:dstrike w:val="0"/>
      <w:color w:val="000000"/>
      <w:w w:val="100"/>
      <w:position w:val="0"/>
      <w:sz w:val="20"/>
      <w:szCs w:val="20"/>
      <w:u w:val="none"/>
      <w:effect w:val="none"/>
      <w:vertAlign w:val="baseline"/>
      <w:cs w:val="0"/>
      <w:em w:val="none"/>
    </w:rPr>
  </w:style>
  <w:style w:type="character" w:customStyle="1" w:styleId="ListLabel171">
    <w:name w:val="ListLabel 171"/>
    <w:rPr>
      <w:dstrike w:val="0"/>
      <w:color w:val="000000"/>
      <w:w w:val="100"/>
      <w:position w:val="0"/>
      <w:sz w:val="20"/>
      <w:szCs w:val="20"/>
      <w:u w:val="none"/>
      <w:effect w:val="none"/>
      <w:vertAlign w:val="baseline"/>
      <w:cs w:val="0"/>
      <w:em w:val="none"/>
    </w:rPr>
  </w:style>
  <w:style w:type="character" w:customStyle="1" w:styleId="ListLabel172">
    <w:name w:val="ListLabel 172"/>
    <w:rPr>
      <w:dstrike w:val="0"/>
      <w:color w:val="000000"/>
      <w:w w:val="100"/>
      <w:position w:val="0"/>
      <w:sz w:val="20"/>
      <w:szCs w:val="20"/>
      <w:u w:val="none"/>
      <w:effect w:val="none"/>
      <w:vertAlign w:val="baseline"/>
      <w:cs w:val="0"/>
      <w:em w:val="none"/>
    </w:rPr>
  </w:style>
  <w:style w:type="character" w:customStyle="1" w:styleId="ListLabel173">
    <w:name w:val="ListLabel 173"/>
    <w:rPr>
      <w:dstrike w:val="0"/>
      <w:color w:val="000000"/>
      <w:w w:val="100"/>
      <w:position w:val="0"/>
      <w:sz w:val="20"/>
      <w:szCs w:val="20"/>
      <w:u w:val="none"/>
      <w:effect w:val="none"/>
      <w:vertAlign w:val="baseline"/>
      <w:cs w:val="0"/>
      <w:em w:val="none"/>
    </w:rPr>
  </w:style>
  <w:style w:type="character" w:customStyle="1" w:styleId="ListLabel174">
    <w:name w:val="ListLabel 174"/>
    <w:rPr>
      <w:dstrike w:val="0"/>
      <w:color w:val="000000"/>
      <w:w w:val="100"/>
      <w:position w:val="0"/>
      <w:sz w:val="20"/>
      <w:szCs w:val="20"/>
      <w:u w:val="none"/>
      <w:effect w:val="none"/>
      <w:vertAlign w:val="baseline"/>
      <w:cs w:val="0"/>
      <w:em w:val="none"/>
    </w:rPr>
  </w:style>
  <w:style w:type="character" w:customStyle="1" w:styleId="ListLabel175">
    <w:name w:val="ListLabel 175"/>
    <w:rPr>
      <w:dstrike w:val="0"/>
      <w:color w:val="000000"/>
      <w:w w:val="100"/>
      <w:position w:val="0"/>
      <w:sz w:val="20"/>
      <w:szCs w:val="20"/>
      <w:u w:val="none"/>
      <w:effect w:val="none"/>
      <w:vertAlign w:val="baseline"/>
      <w:cs w:val="0"/>
      <w:em w:val="none"/>
    </w:rPr>
  </w:style>
  <w:style w:type="character" w:customStyle="1" w:styleId="ListLabel176">
    <w:name w:val="ListLabel 176"/>
    <w:rPr>
      <w:dstrike w:val="0"/>
      <w:color w:val="000000"/>
      <w:w w:val="100"/>
      <w:position w:val="0"/>
      <w:sz w:val="20"/>
      <w:szCs w:val="20"/>
      <w:u w:val="none"/>
      <w:effect w:val="none"/>
      <w:vertAlign w:val="baseline"/>
      <w:cs w:val="0"/>
      <w:em w:val="none"/>
    </w:rPr>
  </w:style>
  <w:style w:type="character" w:customStyle="1" w:styleId="ListLabel177">
    <w:name w:val="ListLabel 177"/>
    <w:rPr>
      <w:dstrike w:val="0"/>
      <w:color w:val="000000"/>
      <w:w w:val="100"/>
      <w:position w:val="0"/>
      <w:sz w:val="20"/>
      <w:szCs w:val="20"/>
      <w:u w:val="none"/>
      <w:effect w:val="none"/>
      <w:vertAlign w:val="baseline"/>
      <w:cs w:val="0"/>
      <w:em w:val="none"/>
    </w:rPr>
  </w:style>
  <w:style w:type="character" w:customStyle="1" w:styleId="ListLabel178">
    <w:name w:val="ListLabel 178"/>
    <w:rPr>
      <w:dstrike w:val="0"/>
      <w:color w:val="000000"/>
      <w:w w:val="100"/>
      <w:position w:val="0"/>
      <w:sz w:val="20"/>
      <w:szCs w:val="20"/>
      <w:u w:val="none"/>
      <w:effect w:val="none"/>
      <w:vertAlign w:val="baseline"/>
      <w:cs w:val="0"/>
      <w:em w:val="none"/>
    </w:rPr>
  </w:style>
  <w:style w:type="character" w:customStyle="1" w:styleId="ListLabel179">
    <w:name w:val="ListLabel 179"/>
    <w:rPr>
      <w:dstrike w:val="0"/>
      <w:color w:val="000000"/>
      <w:w w:val="100"/>
      <w:position w:val="0"/>
      <w:sz w:val="20"/>
      <w:szCs w:val="20"/>
      <w:u w:val="none"/>
      <w:effect w:val="none"/>
      <w:vertAlign w:val="baseline"/>
      <w:cs w:val="0"/>
      <w:em w:val="none"/>
    </w:rPr>
  </w:style>
  <w:style w:type="character" w:customStyle="1" w:styleId="ListLabel180">
    <w:name w:val="ListLabel 180"/>
    <w:rPr>
      <w:dstrike w:val="0"/>
      <w:color w:val="000000"/>
      <w:w w:val="100"/>
      <w:position w:val="0"/>
      <w:sz w:val="20"/>
      <w:szCs w:val="20"/>
      <w:u w:val="none"/>
      <w:effect w:val="none"/>
      <w:vertAlign w:val="baseline"/>
      <w:cs w:val="0"/>
      <w:em w:val="none"/>
    </w:rPr>
  </w:style>
  <w:style w:type="character" w:customStyle="1" w:styleId="ListLabel181">
    <w:name w:val="ListLabel 181"/>
    <w:rPr>
      <w:dstrike w:val="0"/>
      <w:color w:val="000000"/>
      <w:w w:val="100"/>
      <w:position w:val="0"/>
      <w:sz w:val="22"/>
      <w:szCs w:val="22"/>
      <w:u w:val="none"/>
      <w:effect w:val="none"/>
      <w:vertAlign w:val="baseline"/>
      <w:cs w:val="0"/>
      <w:em w:val="none"/>
    </w:rPr>
  </w:style>
  <w:style w:type="character" w:customStyle="1" w:styleId="ListLabel182">
    <w:name w:val="ListLabel 182"/>
    <w:rPr>
      <w:dstrike w:val="0"/>
      <w:color w:val="000000"/>
      <w:w w:val="100"/>
      <w:position w:val="0"/>
      <w:sz w:val="22"/>
      <w:szCs w:val="22"/>
      <w:u w:val="none"/>
      <w:effect w:val="none"/>
      <w:vertAlign w:val="baseline"/>
      <w:cs w:val="0"/>
      <w:em w:val="none"/>
    </w:rPr>
  </w:style>
  <w:style w:type="character" w:customStyle="1" w:styleId="ListLabel183">
    <w:name w:val="ListLabel 183"/>
    <w:rPr>
      <w:dstrike w:val="0"/>
      <w:color w:val="000000"/>
      <w:w w:val="100"/>
      <w:position w:val="0"/>
      <w:sz w:val="22"/>
      <w:szCs w:val="22"/>
      <w:u w:val="none"/>
      <w:effect w:val="none"/>
      <w:vertAlign w:val="baseline"/>
      <w:cs w:val="0"/>
      <w:em w:val="none"/>
    </w:rPr>
  </w:style>
  <w:style w:type="character" w:customStyle="1" w:styleId="ListLabel184">
    <w:name w:val="ListLabel 184"/>
    <w:rPr>
      <w:dstrike w:val="0"/>
      <w:color w:val="000000"/>
      <w:w w:val="100"/>
      <w:position w:val="0"/>
      <w:sz w:val="22"/>
      <w:szCs w:val="22"/>
      <w:u w:val="none"/>
      <w:effect w:val="none"/>
      <w:vertAlign w:val="baseline"/>
      <w:cs w:val="0"/>
      <w:em w:val="none"/>
    </w:rPr>
  </w:style>
  <w:style w:type="character" w:customStyle="1" w:styleId="ListLabel185">
    <w:name w:val="ListLabel 185"/>
    <w:rPr>
      <w:dstrike w:val="0"/>
      <w:color w:val="000000"/>
      <w:w w:val="100"/>
      <w:position w:val="0"/>
      <w:sz w:val="22"/>
      <w:szCs w:val="22"/>
      <w:u w:val="none"/>
      <w:effect w:val="none"/>
      <w:vertAlign w:val="baseline"/>
      <w:cs w:val="0"/>
      <w:em w:val="none"/>
    </w:rPr>
  </w:style>
  <w:style w:type="character" w:customStyle="1" w:styleId="ListLabel186">
    <w:name w:val="ListLabel 186"/>
    <w:rPr>
      <w:dstrike w:val="0"/>
      <w:color w:val="000000"/>
      <w:w w:val="100"/>
      <w:position w:val="0"/>
      <w:sz w:val="22"/>
      <w:szCs w:val="22"/>
      <w:u w:val="none"/>
      <w:effect w:val="none"/>
      <w:vertAlign w:val="baseline"/>
      <w:cs w:val="0"/>
      <w:em w:val="none"/>
    </w:rPr>
  </w:style>
  <w:style w:type="character" w:customStyle="1" w:styleId="ListLabel187">
    <w:name w:val="ListLabel 187"/>
    <w:rPr>
      <w:dstrike w:val="0"/>
      <w:color w:val="000000"/>
      <w:w w:val="100"/>
      <w:position w:val="0"/>
      <w:sz w:val="22"/>
      <w:szCs w:val="22"/>
      <w:u w:val="none"/>
      <w:effect w:val="none"/>
      <w:vertAlign w:val="baseline"/>
      <w:cs w:val="0"/>
      <w:em w:val="none"/>
    </w:rPr>
  </w:style>
  <w:style w:type="character" w:customStyle="1" w:styleId="ListLabel188">
    <w:name w:val="ListLabel 188"/>
    <w:rPr>
      <w:dstrike w:val="0"/>
      <w:color w:val="000000"/>
      <w:w w:val="100"/>
      <w:position w:val="0"/>
      <w:sz w:val="22"/>
      <w:szCs w:val="22"/>
      <w:u w:val="none"/>
      <w:effect w:val="none"/>
      <w:vertAlign w:val="baseline"/>
      <w:cs w:val="0"/>
      <w:em w:val="none"/>
    </w:rPr>
  </w:style>
  <w:style w:type="character" w:customStyle="1" w:styleId="ListLabel189">
    <w:name w:val="ListLabel 189"/>
    <w:rPr>
      <w:dstrike w:val="0"/>
      <w:color w:val="000000"/>
      <w:w w:val="100"/>
      <w:position w:val="0"/>
      <w:sz w:val="22"/>
      <w:szCs w:val="22"/>
      <w:u w:val="none"/>
      <w:effect w:val="none"/>
      <w:vertAlign w:val="baseline"/>
      <w:cs w:val="0"/>
      <w:em w:val="none"/>
    </w:rPr>
  </w:style>
  <w:style w:type="character" w:customStyle="1" w:styleId="ListLabel190">
    <w:name w:val="ListLabel 190"/>
    <w:rPr>
      <w:dstrike w:val="0"/>
      <w:color w:val="000000"/>
      <w:w w:val="100"/>
      <w:position w:val="0"/>
      <w:sz w:val="22"/>
      <w:szCs w:val="22"/>
      <w:u w:val="none"/>
      <w:effect w:val="none"/>
      <w:vertAlign w:val="baseline"/>
      <w:cs w:val="0"/>
      <w:em w:val="none"/>
    </w:rPr>
  </w:style>
  <w:style w:type="character" w:customStyle="1" w:styleId="ListLabel191">
    <w:name w:val="ListLabel 191"/>
    <w:rPr>
      <w:dstrike w:val="0"/>
      <w:color w:val="000000"/>
      <w:w w:val="100"/>
      <w:position w:val="0"/>
      <w:sz w:val="22"/>
      <w:szCs w:val="22"/>
      <w:u w:val="none"/>
      <w:effect w:val="none"/>
      <w:vertAlign w:val="baseline"/>
      <w:cs w:val="0"/>
      <w:em w:val="none"/>
    </w:rPr>
  </w:style>
  <w:style w:type="character" w:customStyle="1" w:styleId="ListLabel192">
    <w:name w:val="ListLabel 192"/>
    <w:rPr>
      <w:dstrike w:val="0"/>
      <w:color w:val="000000"/>
      <w:w w:val="100"/>
      <w:position w:val="0"/>
      <w:sz w:val="22"/>
      <w:szCs w:val="22"/>
      <w:u w:val="none"/>
      <w:effect w:val="none"/>
      <w:vertAlign w:val="baseline"/>
      <w:cs w:val="0"/>
      <w:em w:val="none"/>
    </w:rPr>
  </w:style>
  <w:style w:type="character" w:customStyle="1" w:styleId="ListLabel193">
    <w:name w:val="ListLabel 193"/>
    <w:rPr>
      <w:dstrike w:val="0"/>
      <w:color w:val="000000"/>
      <w:w w:val="100"/>
      <w:position w:val="0"/>
      <w:sz w:val="22"/>
      <w:szCs w:val="22"/>
      <w:u w:val="none"/>
      <w:effect w:val="none"/>
      <w:vertAlign w:val="baseline"/>
      <w:cs w:val="0"/>
      <w:em w:val="none"/>
    </w:rPr>
  </w:style>
  <w:style w:type="character" w:customStyle="1" w:styleId="ListLabel194">
    <w:name w:val="ListLabel 194"/>
    <w:rPr>
      <w:dstrike w:val="0"/>
      <w:color w:val="000000"/>
      <w:w w:val="100"/>
      <w:position w:val="0"/>
      <w:sz w:val="22"/>
      <w:szCs w:val="22"/>
      <w:u w:val="none"/>
      <w:effect w:val="none"/>
      <w:vertAlign w:val="baseline"/>
      <w:cs w:val="0"/>
      <w:em w:val="none"/>
    </w:rPr>
  </w:style>
  <w:style w:type="character" w:customStyle="1" w:styleId="ListLabel195">
    <w:name w:val="ListLabel 195"/>
    <w:rPr>
      <w:dstrike w:val="0"/>
      <w:color w:val="000000"/>
      <w:w w:val="100"/>
      <w:position w:val="0"/>
      <w:sz w:val="22"/>
      <w:szCs w:val="22"/>
      <w:u w:val="none"/>
      <w:effect w:val="none"/>
      <w:vertAlign w:val="baseline"/>
      <w:cs w:val="0"/>
      <w:em w:val="none"/>
    </w:rPr>
  </w:style>
  <w:style w:type="character" w:customStyle="1" w:styleId="ListLabel196">
    <w:name w:val="ListLabel 196"/>
    <w:rPr>
      <w:dstrike w:val="0"/>
      <w:color w:val="000000"/>
      <w:w w:val="100"/>
      <w:position w:val="0"/>
      <w:sz w:val="22"/>
      <w:szCs w:val="22"/>
      <w:u w:val="none"/>
      <w:effect w:val="none"/>
      <w:vertAlign w:val="baseline"/>
      <w:cs w:val="0"/>
      <w:em w:val="none"/>
    </w:rPr>
  </w:style>
  <w:style w:type="character" w:customStyle="1" w:styleId="ListLabel197">
    <w:name w:val="ListLabel 197"/>
    <w:rPr>
      <w:dstrike w:val="0"/>
      <w:color w:val="000000"/>
      <w:w w:val="100"/>
      <w:position w:val="0"/>
      <w:sz w:val="22"/>
      <w:szCs w:val="22"/>
      <w:u w:val="none"/>
      <w:effect w:val="none"/>
      <w:vertAlign w:val="baseline"/>
      <w:cs w:val="0"/>
      <w:em w:val="none"/>
    </w:rPr>
  </w:style>
  <w:style w:type="character" w:customStyle="1" w:styleId="ListLabel198">
    <w:name w:val="ListLabel 198"/>
    <w:rPr>
      <w:dstrike w:val="0"/>
      <w:color w:val="000000"/>
      <w:w w:val="100"/>
      <w:position w:val="0"/>
      <w:sz w:val="22"/>
      <w:szCs w:val="22"/>
      <w:u w:val="none"/>
      <w:effect w:val="none"/>
      <w:vertAlign w:val="baseline"/>
      <w:cs w:val="0"/>
      <w:em w:val="none"/>
    </w:rPr>
  </w:style>
  <w:style w:type="character" w:customStyle="1" w:styleId="ListLabel199">
    <w:name w:val="ListLabel 199"/>
    <w:rPr>
      <w:dstrike w:val="0"/>
      <w:color w:val="000000"/>
      <w:w w:val="100"/>
      <w:position w:val="0"/>
      <w:sz w:val="22"/>
      <w:szCs w:val="22"/>
      <w:u w:val="none"/>
      <w:effect w:val="none"/>
      <w:vertAlign w:val="baseline"/>
      <w:cs w:val="0"/>
      <w:em w:val="none"/>
    </w:rPr>
  </w:style>
  <w:style w:type="character" w:customStyle="1" w:styleId="ListLabel200">
    <w:name w:val="ListLabel 200"/>
    <w:rPr>
      <w:dstrike w:val="0"/>
      <w:color w:val="000000"/>
      <w:w w:val="100"/>
      <w:position w:val="0"/>
      <w:sz w:val="22"/>
      <w:szCs w:val="22"/>
      <w:u w:val="none"/>
      <w:effect w:val="none"/>
      <w:vertAlign w:val="baseline"/>
      <w:cs w:val="0"/>
      <w:em w:val="none"/>
    </w:rPr>
  </w:style>
  <w:style w:type="character" w:customStyle="1" w:styleId="ListLabel201">
    <w:name w:val="ListLabel 201"/>
    <w:rPr>
      <w:dstrike w:val="0"/>
      <w:color w:val="000000"/>
      <w:w w:val="100"/>
      <w:position w:val="0"/>
      <w:sz w:val="22"/>
      <w:szCs w:val="22"/>
      <w:u w:val="none"/>
      <w:effect w:val="none"/>
      <w:vertAlign w:val="baseline"/>
      <w:cs w:val="0"/>
      <w:em w:val="none"/>
    </w:rPr>
  </w:style>
  <w:style w:type="character" w:customStyle="1" w:styleId="ListLabel202">
    <w:name w:val="ListLabel 202"/>
    <w:rPr>
      <w:dstrike w:val="0"/>
      <w:color w:val="000000"/>
      <w:w w:val="100"/>
      <w:position w:val="0"/>
      <w:sz w:val="22"/>
      <w:szCs w:val="22"/>
      <w:u w:val="none"/>
      <w:effect w:val="none"/>
      <w:vertAlign w:val="baseline"/>
      <w:cs w:val="0"/>
      <w:em w:val="none"/>
    </w:rPr>
  </w:style>
  <w:style w:type="character" w:customStyle="1" w:styleId="ListLabel203">
    <w:name w:val="ListLabel 203"/>
    <w:rPr>
      <w:dstrike w:val="0"/>
      <w:color w:val="000000"/>
      <w:w w:val="100"/>
      <w:position w:val="0"/>
      <w:sz w:val="22"/>
      <w:szCs w:val="22"/>
      <w:u w:val="none"/>
      <w:effect w:val="none"/>
      <w:vertAlign w:val="baseline"/>
      <w:cs w:val="0"/>
      <w:em w:val="none"/>
    </w:rPr>
  </w:style>
  <w:style w:type="character" w:customStyle="1" w:styleId="ListLabel204">
    <w:name w:val="ListLabel 204"/>
    <w:rPr>
      <w:dstrike w:val="0"/>
      <w:color w:val="000000"/>
      <w:w w:val="100"/>
      <w:position w:val="0"/>
      <w:sz w:val="22"/>
      <w:szCs w:val="22"/>
      <w:u w:val="none"/>
      <w:effect w:val="none"/>
      <w:vertAlign w:val="baseline"/>
      <w:cs w:val="0"/>
      <w:em w:val="none"/>
    </w:rPr>
  </w:style>
  <w:style w:type="character" w:customStyle="1" w:styleId="ListLabel205">
    <w:name w:val="ListLabel 205"/>
    <w:rPr>
      <w:dstrike w:val="0"/>
      <w:color w:val="000000"/>
      <w:w w:val="100"/>
      <w:position w:val="0"/>
      <w:sz w:val="22"/>
      <w:szCs w:val="22"/>
      <w:u w:val="none"/>
      <w:effect w:val="none"/>
      <w:vertAlign w:val="baseline"/>
      <w:cs w:val="0"/>
      <w:em w:val="none"/>
    </w:rPr>
  </w:style>
  <w:style w:type="character" w:customStyle="1" w:styleId="ListLabel206">
    <w:name w:val="ListLabel 206"/>
    <w:rPr>
      <w:dstrike w:val="0"/>
      <w:color w:val="000000"/>
      <w:w w:val="100"/>
      <w:position w:val="0"/>
      <w:sz w:val="22"/>
      <w:szCs w:val="22"/>
      <w:u w:val="none"/>
      <w:effect w:val="none"/>
      <w:vertAlign w:val="baseline"/>
      <w:cs w:val="0"/>
      <w:em w:val="none"/>
    </w:rPr>
  </w:style>
  <w:style w:type="character" w:customStyle="1" w:styleId="ListLabel207">
    <w:name w:val="ListLabel 207"/>
    <w:rPr>
      <w:dstrike w:val="0"/>
      <w:color w:val="000000"/>
      <w:w w:val="100"/>
      <w:position w:val="0"/>
      <w:sz w:val="22"/>
      <w:szCs w:val="22"/>
      <w:u w:val="none"/>
      <w:effect w:val="none"/>
      <w:vertAlign w:val="baseline"/>
      <w:cs w:val="0"/>
      <w:em w:val="none"/>
    </w:rPr>
  </w:style>
  <w:style w:type="character" w:customStyle="1" w:styleId="ListLabel208">
    <w:name w:val="ListLabel 208"/>
    <w:rPr>
      <w:dstrike w:val="0"/>
      <w:color w:val="000000"/>
      <w:w w:val="100"/>
      <w:position w:val="0"/>
      <w:sz w:val="22"/>
      <w:szCs w:val="22"/>
      <w:u w:val="none"/>
      <w:effect w:val="none"/>
      <w:vertAlign w:val="baseline"/>
      <w:cs w:val="0"/>
      <w:em w:val="none"/>
    </w:rPr>
  </w:style>
  <w:style w:type="character" w:customStyle="1" w:styleId="ListLabel209">
    <w:name w:val="ListLabel 209"/>
    <w:rPr>
      <w:dstrike w:val="0"/>
      <w:color w:val="000000"/>
      <w:w w:val="100"/>
      <w:position w:val="0"/>
      <w:sz w:val="22"/>
      <w:szCs w:val="22"/>
      <w:u w:val="none"/>
      <w:effect w:val="none"/>
      <w:vertAlign w:val="baseline"/>
      <w:cs w:val="0"/>
      <w:em w:val="none"/>
    </w:rPr>
  </w:style>
  <w:style w:type="character" w:customStyle="1" w:styleId="ListLabel210">
    <w:name w:val="ListLabel 210"/>
    <w:rPr>
      <w:dstrike w:val="0"/>
      <w:color w:val="000000"/>
      <w:w w:val="100"/>
      <w:position w:val="0"/>
      <w:sz w:val="22"/>
      <w:szCs w:val="22"/>
      <w:u w:val="none"/>
      <w:effect w:val="none"/>
      <w:vertAlign w:val="baseline"/>
      <w:cs w:val="0"/>
      <w:em w:val="none"/>
    </w:rPr>
  </w:style>
  <w:style w:type="character" w:customStyle="1" w:styleId="ListLabel211">
    <w:name w:val="ListLabel 211"/>
    <w:rPr>
      <w:dstrike w:val="0"/>
      <w:color w:val="000000"/>
      <w:w w:val="100"/>
      <w:position w:val="0"/>
      <w:sz w:val="22"/>
      <w:szCs w:val="22"/>
      <w:u w:val="none"/>
      <w:effect w:val="none"/>
      <w:vertAlign w:val="baseline"/>
      <w:cs w:val="0"/>
      <w:em w:val="none"/>
    </w:rPr>
  </w:style>
  <w:style w:type="character" w:customStyle="1" w:styleId="ListLabel212">
    <w:name w:val="ListLabel 212"/>
    <w:rPr>
      <w:dstrike w:val="0"/>
      <w:color w:val="000000"/>
      <w:w w:val="100"/>
      <w:position w:val="0"/>
      <w:sz w:val="22"/>
      <w:szCs w:val="22"/>
      <w:u w:val="none"/>
      <w:effect w:val="none"/>
      <w:vertAlign w:val="baseline"/>
      <w:cs w:val="0"/>
      <w:em w:val="none"/>
    </w:rPr>
  </w:style>
  <w:style w:type="character" w:customStyle="1" w:styleId="ListLabel213">
    <w:name w:val="ListLabel 213"/>
    <w:rPr>
      <w:dstrike w:val="0"/>
      <w:color w:val="000000"/>
      <w:w w:val="100"/>
      <w:position w:val="0"/>
      <w:sz w:val="22"/>
      <w:szCs w:val="22"/>
      <w:u w:val="none"/>
      <w:effect w:val="none"/>
      <w:vertAlign w:val="baseline"/>
      <w:cs w:val="0"/>
      <w:em w:val="none"/>
    </w:rPr>
  </w:style>
  <w:style w:type="character" w:customStyle="1" w:styleId="ListLabel214">
    <w:name w:val="ListLabel 214"/>
    <w:rPr>
      <w:dstrike w:val="0"/>
      <w:color w:val="000000"/>
      <w:w w:val="100"/>
      <w:position w:val="0"/>
      <w:sz w:val="22"/>
      <w:szCs w:val="22"/>
      <w:u w:val="none"/>
      <w:effect w:val="none"/>
      <w:vertAlign w:val="baseline"/>
      <w:cs w:val="0"/>
      <w:em w:val="none"/>
    </w:rPr>
  </w:style>
  <w:style w:type="character" w:customStyle="1" w:styleId="ListLabel215">
    <w:name w:val="ListLabel 215"/>
    <w:rPr>
      <w:dstrike w:val="0"/>
      <w:color w:val="000000"/>
      <w:w w:val="100"/>
      <w:position w:val="0"/>
      <w:sz w:val="22"/>
      <w:szCs w:val="22"/>
      <w:u w:val="none"/>
      <w:effect w:val="none"/>
      <w:vertAlign w:val="baseline"/>
      <w:cs w:val="0"/>
      <w:em w:val="none"/>
    </w:rPr>
  </w:style>
  <w:style w:type="character" w:customStyle="1" w:styleId="ListLabel216">
    <w:name w:val="ListLabel 216"/>
    <w:rPr>
      <w:dstrike w:val="0"/>
      <w:color w:val="000000"/>
      <w:w w:val="100"/>
      <w:position w:val="0"/>
      <w:sz w:val="22"/>
      <w:szCs w:val="22"/>
      <w:u w:val="none"/>
      <w:effect w:val="none"/>
      <w:vertAlign w:val="baseline"/>
      <w:cs w:val="0"/>
      <w:em w:val="none"/>
    </w:rPr>
  </w:style>
  <w:style w:type="character" w:customStyle="1" w:styleId="ListLabel217">
    <w:name w:val="ListLabel 217"/>
    <w:rPr>
      <w:dstrike w:val="0"/>
      <w:color w:val="000000"/>
      <w:w w:val="100"/>
      <w:position w:val="0"/>
      <w:sz w:val="22"/>
      <w:szCs w:val="22"/>
      <w:u w:val="none"/>
      <w:effect w:val="none"/>
      <w:vertAlign w:val="baseline"/>
      <w:cs w:val="0"/>
      <w:em w:val="none"/>
    </w:rPr>
  </w:style>
  <w:style w:type="character" w:customStyle="1" w:styleId="ListLabel218">
    <w:name w:val="ListLabel 218"/>
    <w:rPr>
      <w:dstrike w:val="0"/>
      <w:color w:val="000000"/>
      <w:w w:val="100"/>
      <w:position w:val="0"/>
      <w:sz w:val="22"/>
      <w:szCs w:val="22"/>
      <w:u w:val="none"/>
      <w:effect w:val="none"/>
      <w:vertAlign w:val="baseline"/>
      <w:cs w:val="0"/>
      <w:em w:val="none"/>
    </w:rPr>
  </w:style>
  <w:style w:type="character" w:customStyle="1" w:styleId="ListLabel219">
    <w:name w:val="ListLabel 219"/>
    <w:rPr>
      <w:dstrike w:val="0"/>
      <w:color w:val="000000"/>
      <w:w w:val="100"/>
      <w:position w:val="0"/>
      <w:sz w:val="22"/>
      <w:szCs w:val="22"/>
      <w:u w:val="none"/>
      <w:effect w:val="none"/>
      <w:vertAlign w:val="baseline"/>
      <w:cs w:val="0"/>
      <w:em w:val="none"/>
    </w:rPr>
  </w:style>
  <w:style w:type="character" w:customStyle="1" w:styleId="ListLabel220">
    <w:name w:val="ListLabel 220"/>
    <w:rPr>
      <w:dstrike w:val="0"/>
      <w:color w:val="000000"/>
      <w:w w:val="100"/>
      <w:position w:val="0"/>
      <w:sz w:val="22"/>
      <w:szCs w:val="22"/>
      <w:u w:val="none"/>
      <w:effect w:val="none"/>
      <w:vertAlign w:val="baseline"/>
      <w:cs w:val="0"/>
      <w:em w:val="none"/>
    </w:rPr>
  </w:style>
  <w:style w:type="character" w:customStyle="1" w:styleId="ListLabel221">
    <w:name w:val="ListLabel 221"/>
    <w:rPr>
      <w:dstrike w:val="0"/>
      <w:color w:val="000000"/>
      <w:w w:val="100"/>
      <w:position w:val="0"/>
      <w:sz w:val="22"/>
      <w:szCs w:val="22"/>
      <w:u w:val="none"/>
      <w:effect w:val="none"/>
      <w:vertAlign w:val="baseline"/>
      <w:cs w:val="0"/>
      <w:em w:val="none"/>
    </w:rPr>
  </w:style>
  <w:style w:type="character" w:customStyle="1" w:styleId="ListLabel222">
    <w:name w:val="ListLabel 222"/>
    <w:rPr>
      <w:dstrike w:val="0"/>
      <w:color w:val="000000"/>
      <w:w w:val="100"/>
      <w:position w:val="0"/>
      <w:sz w:val="22"/>
      <w:szCs w:val="22"/>
      <w:u w:val="none"/>
      <w:effect w:val="none"/>
      <w:vertAlign w:val="baseline"/>
      <w:cs w:val="0"/>
      <w:em w:val="none"/>
    </w:rPr>
  </w:style>
  <w:style w:type="character" w:customStyle="1" w:styleId="ListLabel223">
    <w:name w:val="ListLabel 223"/>
    <w:rPr>
      <w:dstrike w:val="0"/>
      <w:color w:val="000000"/>
      <w:w w:val="100"/>
      <w:position w:val="0"/>
      <w:sz w:val="22"/>
      <w:szCs w:val="22"/>
      <w:u w:val="none"/>
      <w:effect w:val="none"/>
      <w:vertAlign w:val="baseline"/>
      <w:cs w:val="0"/>
      <w:em w:val="none"/>
    </w:rPr>
  </w:style>
  <w:style w:type="character" w:customStyle="1" w:styleId="ListLabel224">
    <w:name w:val="ListLabel 224"/>
    <w:rPr>
      <w:dstrike w:val="0"/>
      <w:color w:val="000000"/>
      <w:w w:val="100"/>
      <w:position w:val="0"/>
      <w:sz w:val="22"/>
      <w:szCs w:val="22"/>
      <w:u w:val="none"/>
      <w:effect w:val="none"/>
      <w:vertAlign w:val="baseline"/>
      <w:cs w:val="0"/>
      <w:em w:val="none"/>
    </w:rPr>
  </w:style>
  <w:style w:type="character" w:customStyle="1" w:styleId="ListLabel225">
    <w:name w:val="ListLabel 225"/>
    <w:rPr>
      <w:dstrike w:val="0"/>
      <w:color w:val="000000"/>
      <w:w w:val="100"/>
      <w:position w:val="0"/>
      <w:sz w:val="22"/>
      <w:szCs w:val="22"/>
      <w:u w:val="none"/>
      <w:effect w:val="none"/>
      <w:vertAlign w:val="baseline"/>
      <w:cs w:val="0"/>
      <w:em w:val="none"/>
    </w:rPr>
  </w:style>
  <w:style w:type="character" w:customStyle="1" w:styleId="ListLabel226">
    <w:name w:val="ListLabel 226"/>
    <w:rPr>
      <w:dstrike w:val="0"/>
      <w:color w:val="000000"/>
      <w:w w:val="100"/>
      <w:position w:val="0"/>
      <w:sz w:val="22"/>
      <w:szCs w:val="22"/>
      <w:u w:val="none"/>
      <w:effect w:val="none"/>
      <w:vertAlign w:val="baseline"/>
      <w:cs w:val="0"/>
      <w:em w:val="none"/>
    </w:rPr>
  </w:style>
  <w:style w:type="character" w:customStyle="1" w:styleId="ListLabel227">
    <w:name w:val="ListLabel 227"/>
    <w:rPr>
      <w:dstrike w:val="0"/>
      <w:color w:val="000000"/>
      <w:w w:val="100"/>
      <w:position w:val="0"/>
      <w:sz w:val="22"/>
      <w:szCs w:val="22"/>
      <w:u w:val="none"/>
      <w:effect w:val="none"/>
      <w:vertAlign w:val="baseline"/>
      <w:cs w:val="0"/>
      <w:em w:val="none"/>
    </w:rPr>
  </w:style>
  <w:style w:type="character" w:customStyle="1" w:styleId="ListLabel228">
    <w:name w:val="ListLabel 228"/>
    <w:rPr>
      <w:dstrike w:val="0"/>
      <w:color w:val="000000"/>
      <w:w w:val="100"/>
      <w:position w:val="0"/>
      <w:sz w:val="22"/>
      <w:szCs w:val="22"/>
      <w:u w:val="none"/>
      <w:effect w:val="none"/>
      <w:vertAlign w:val="baseline"/>
      <w:cs w:val="0"/>
      <w:em w:val="none"/>
    </w:rPr>
  </w:style>
  <w:style w:type="character" w:customStyle="1" w:styleId="ListLabel229">
    <w:name w:val="ListLabel 229"/>
    <w:rPr>
      <w:dstrike w:val="0"/>
      <w:color w:val="000000"/>
      <w:w w:val="100"/>
      <w:position w:val="0"/>
      <w:sz w:val="22"/>
      <w:szCs w:val="22"/>
      <w:u w:val="none"/>
      <w:effect w:val="none"/>
      <w:vertAlign w:val="baseline"/>
      <w:cs w:val="0"/>
      <w:em w:val="none"/>
    </w:rPr>
  </w:style>
  <w:style w:type="character" w:customStyle="1" w:styleId="ListLabel230">
    <w:name w:val="ListLabel 230"/>
    <w:rPr>
      <w:dstrike w:val="0"/>
      <w:color w:val="000000"/>
      <w:w w:val="100"/>
      <w:position w:val="0"/>
      <w:sz w:val="22"/>
      <w:szCs w:val="22"/>
      <w:u w:val="none"/>
      <w:effect w:val="none"/>
      <w:vertAlign w:val="baseline"/>
      <w:cs w:val="0"/>
      <w:em w:val="none"/>
    </w:rPr>
  </w:style>
  <w:style w:type="character" w:customStyle="1" w:styleId="ListLabel231">
    <w:name w:val="ListLabel 231"/>
    <w:rPr>
      <w:dstrike w:val="0"/>
      <w:color w:val="000000"/>
      <w:w w:val="100"/>
      <w:position w:val="0"/>
      <w:sz w:val="22"/>
      <w:szCs w:val="22"/>
      <w:u w:val="none"/>
      <w:effect w:val="none"/>
      <w:vertAlign w:val="baseline"/>
      <w:cs w:val="0"/>
      <w:em w:val="none"/>
    </w:rPr>
  </w:style>
  <w:style w:type="character" w:customStyle="1" w:styleId="ListLabel232">
    <w:name w:val="ListLabel 232"/>
    <w:rPr>
      <w:dstrike w:val="0"/>
      <w:color w:val="000000"/>
      <w:w w:val="100"/>
      <w:position w:val="0"/>
      <w:sz w:val="22"/>
      <w:szCs w:val="22"/>
      <w:u w:val="none"/>
      <w:effect w:val="none"/>
      <w:vertAlign w:val="baseline"/>
      <w:cs w:val="0"/>
      <w:em w:val="none"/>
    </w:rPr>
  </w:style>
  <w:style w:type="character" w:customStyle="1" w:styleId="ListLabel233">
    <w:name w:val="ListLabel 233"/>
    <w:rPr>
      <w:dstrike w:val="0"/>
      <w:color w:val="000000"/>
      <w:w w:val="100"/>
      <w:position w:val="0"/>
      <w:sz w:val="22"/>
      <w:szCs w:val="22"/>
      <w:u w:val="none"/>
      <w:effect w:val="none"/>
      <w:vertAlign w:val="baseline"/>
      <w:cs w:val="0"/>
      <w:em w:val="none"/>
    </w:rPr>
  </w:style>
  <w:style w:type="character" w:customStyle="1" w:styleId="ListLabel234">
    <w:name w:val="ListLabel 234"/>
    <w:rPr>
      <w:dstrike w:val="0"/>
      <w:color w:val="000000"/>
      <w:w w:val="100"/>
      <w:position w:val="0"/>
      <w:sz w:val="22"/>
      <w:szCs w:val="22"/>
      <w:u w:val="none"/>
      <w:effect w:val="none"/>
      <w:vertAlign w:val="baseline"/>
      <w:cs w:val="0"/>
      <w:em w:val="none"/>
    </w:rPr>
  </w:style>
  <w:style w:type="character" w:customStyle="1" w:styleId="ListLabel235">
    <w:name w:val="ListLabel 235"/>
    <w:rPr>
      <w:dstrike w:val="0"/>
      <w:color w:val="000000"/>
      <w:w w:val="100"/>
      <w:position w:val="0"/>
      <w:sz w:val="22"/>
      <w:szCs w:val="22"/>
      <w:u w:val="none"/>
      <w:effect w:val="none"/>
      <w:vertAlign w:val="baseline"/>
      <w:cs w:val="0"/>
      <w:em w:val="none"/>
    </w:rPr>
  </w:style>
  <w:style w:type="character" w:customStyle="1" w:styleId="ListLabel236">
    <w:name w:val="ListLabel 236"/>
    <w:rPr>
      <w:dstrike w:val="0"/>
      <w:color w:val="000000"/>
      <w:w w:val="100"/>
      <w:position w:val="0"/>
      <w:sz w:val="22"/>
      <w:szCs w:val="22"/>
      <w:u w:val="none"/>
      <w:effect w:val="none"/>
      <w:vertAlign w:val="baseline"/>
      <w:cs w:val="0"/>
      <w:em w:val="none"/>
    </w:rPr>
  </w:style>
  <w:style w:type="character" w:customStyle="1" w:styleId="ListLabel237">
    <w:name w:val="ListLabel 237"/>
    <w:rPr>
      <w:dstrike w:val="0"/>
      <w:color w:val="000000"/>
      <w:w w:val="100"/>
      <w:position w:val="0"/>
      <w:sz w:val="22"/>
      <w:szCs w:val="22"/>
      <w:u w:val="none"/>
      <w:effect w:val="none"/>
      <w:vertAlign w:val="baseline"/>
      <w:cs w:val="0"/>
      <w:em w:val="none"/>
    </w:rPr>
  </w:style>
  <w:style w:type="character" w:customStyle="1" w:styleId="ListLabel238">
    <w:name w:val="ListLabel 238"/>
    <w:rPr>
      <w:dstrike w:val="0"/>
      <w:color w:val="000000"/>
      <w:w w:val="100"/>
      <w:position w:val="0"/>
      <w:sz w:val="22"/>
      <w:szCs w:val="22"/>
      <w:u w:val="none"/>
      <w:effect w:val="none"/>
      <w:vertAlign w:val="baseline"/>
      <w:cs w:val="0"/>
      <w:em w:val="none"/>
    </w:rPr>
  </w:style>
  <w:style w:type="character" w:customStyle="1" w:styleId="ListLabel239">
    <w:name w:val="ListLabel 239"/>
    <w:rPr>
      <w:dstrike w:val="0"/>
      <w:color w:val="000000"/>
      <w:w w:val="100"/>
      <w:position w:val="0"/>
      <w:sz w:val="22"/>
      <w:szCs w:val="22"/>
      <w:u w:val="none"/>
      <w:effect w:val="none"/>
      <w:vertAlign w:val="baseline"/>
      <w:cs w:val="0"/>
      <w:em w:val="none"/>
    </w:rPr>
  </w:style>
  <w:style w:type="character" w:customStyle="1" w:styleId="ListLabel240">
    <w:name w:val="ListLabel 240"/>
    <w:rPr>
      <w:dstrike w:val="0"/>
      <w:color w:val="000000"/>
      <w:w w:val="100"/>
      <w:position w:val="0"/>
      <w:sz w:val="22"/>
      <w:szCs w:val="22"/>
      <w:u w:val="none"/>
      <w:effect w:val="none"/>
      <w:vertAlign w:val="baseline"/>
      <w:cs w:val="0"/>
      <w:em w:val="none"/>
    </w:rPr>
  </w:style>
  <w:style w:type="character" w:customStyle="1" w:styleId="ListLabel241">
    <w:name w:val="ListLabel 241"/>
    <w:rPr>
      <w:dstrike w:val="0"/>
      <w:color w:val="000000"/>
      <w:w w:val="100"/>
      <w:position w:val="0"/>
      <w:sz w:val="22"/>
      <w:szCs w:val="22"/>
      <w:u w:val="none"/>
      <w:effect w:val="none"/>
      <w:vertAlign w:val="baseline"/>
      <w:cs w:val="0"/>
      <w:em w:val="none"/>
    </w:rPr>
  </w:style>
  <w:style w:type="character" w:customStyle="1" w:styleId="ListLabel242">
    <w:name w:val="ListLabel 242"/>
    <w:rPr>
      <w:dstrike w:val="0"/>
      <w:color w:val="000000"/>
      <w:w w:val="100"/>
      <w:position w:val="0"/>
      <w:sz w:val="22"/>
      <w:szCs w:val="22"/>
      <w:u w:val="none"/>
      <w:effect w:val="none"/>
      <w:vertAlign w:val="baseline"/>
      <w:cs w:val="0"/>
      <w:em w:val="none"/>
    </w:rPr>
  </w:style>
  <w:style w:type="character" w:customStyle="1" w:styleId="ListLabel243">
    <w:name w:val="ListLabel 243"/>
    <w:rPr>
      <w:dstrike w:val="0"/>
      <w:color w:val="000000"/>
      <w:w w:val="100"/>
      <w:position w:val="0"/>
      <w:sz w:val="22"/>
      <w:szCs w:val="22"/>
      <w:u w:val="none"/>
      <w:effect w:val="none"/>
      <w:vertAlign w:val="baseline"/>
      <w:cs w:val="0"/>
      <w:em w:val="none"/>
    </w:rPr>
  </w:style>
  <w:style w:type="character" w:customStyle="1" w:styleId="ListLabel244">
    <w:name w:val="ListLabel 244"/>
    <w:rPr>
      <w:dstrike w:val="0"/>
      <w:color w:val="000000"/>
      <w:w w:val="100"/>
      <w:position w:val="0"/>
      <w:sz w:val="22"/>
      <w:szCs w:val="22"/>
      <w:u w:val="none"/>
      <w:effect w:val="none"/>
      <w:vertAlign w:val="baseline"/>
      <w:cs w:val="0"/>
      <w:em w:val="none"/>
    </w:rPr>
  </w:style>
  <w:style w:type="character" w:customStyle="1" w:styleId="ListLabel245">
    <w:name w:val="ListLabel 245"/>
    <w:rPr>
      <w:dstrike w:val="0"/>
      <w:color w:val="000000"/>
      <w:w w:val="100"/>
      <w:position w:val="0"/>
      <w:sz w:val="22"/>
      <w:szCs w:val="22"/>
      <w:u w:val="none"/>
      <w:effect w:val="none"/>
      <w:vertAlign w:val="baseline"/>
      <w:cs w:val="0"/>
      <w:em w:val="none"/>
    </w:rPr>
  </w:style>
  <w:style w:type="character" w:customStyle="1" w:styleId="ListLabel246">
    <w:name w:val="ListLabel 246"/>
    <w:rPr>
      <w:dstrike w:val="0"/>
      <w:color w:val="000000"/>
      <w:w w:val="100"/>
      <w:position w:val="0"/>
      <w:sz w:val="22"/>
      <w:szCs w:val="22"/>
      <w:u w:val="none"/>
      <w:effect w:val="none"/>
      <w:vertAlign w:val="baseline"/>
      <w:cs w:val="0"/>
      <w:em w:val="none"/>
    </w:rPr>
  </w:style>
  <w:style w:type="character" w:customStyle="1" w:styleId="ListLabel247">
    <w:name w:val="ListLabel 247"/>
    <w:rPr>
      <w:dstrike w:val="0"/>
      <w:color w:val="000000"/>
      <w:w w:val="100"/>
      <w:position w:val="0"/>
      <w:sz w:val="22"/>
      <w:szCs w:val="22"/>
      <w:u w:val="none"/>
      <w:effect w:val="none"/>
      <w:vertAlign w:val="baseline"/>
      <w:cs w:val="0"/>
      <w:em w:val="none"/>
    </w:rPr>
  </w:style>
  <w:style w:type="character" w:customStyle="1" w:styleId="ListLabel248">
    <w:name w:val="ListLabel 248"/>
    <w:rPr>
      <w:dstrike w:val="0"/>
      <w:color w:val="000000"/>
      <w:w w:val="100"/>
      <w:position w:val="0"/>
      <w:sz w:val="22"/>
      <w:szCs w:val="22"/>
      <w:u w:val="none"/>
      <w:effect w:val="none"/>
      <w:vertAlign w:val="baseline"/>
      <w:cs w:val="0"/>
      <w:em w:val="none"/>
    </w:rPr>
  </w:style>
  <w:style w:type="character" w:customStyle="1" w:styleId="ListLabel249">
    <w:name w:val="ListLabel 249"/>
    <w:rPr>
      <w:dstrike w:val="0"/>
      <w:color w:val="000000"/>
      <w:w w:val="100"/>
      <w:position w:val="0"/>
      <w:sz w:val="22"/>
      <w:szCs w:val="22"/>
      <w:u w:val="none"/>
      <w:effect w:val="none"/>
      <w:vertAlign w:val="baseline"/>
      <w:cs w:val="0"/>
      <w:em w:val="none"/>
    </w:rPr>
  </w:style>
  <w:style w:type="character" w:customStyle="1" w:styleId="ListLabel250">
    <w:name w:val="ListLabel 250"/>
    <w:rPr>
      <w:dstrike w:val="0"/>
      <w:color w:val="000000"/>
      <w:w w:val="100"/>
      <w:position w:val="0"/>
      <w:sz w:val="22"/>
      <w:szCs w:val="22"/>
      <w:u w:val="none"/>
      <w:effect w:val="none"/>
      <w:vertAlign w:val="baseline"/>
      <w:cs w:val="0"/>
      <w:em w:val="none"/>
    </w:rPr>
  </w:style>
  <w:style w:type="character" w:customStyle="1" w:styleId="ListLabel251">
    <w:name w:val="ListLabel 251"/>
    <w:rPr>
      <w:dstrike w:val="0"/>
      <w:color w:val="000000"/>
      <w:w w:val="100"/>
      <w:position w:val="0"/>
      <w:sz w:val="22"/>
      <w:szCs w:val="22"/>
      <w:u w:val="none"/>
      <w:effect w:val="none"/>
      <w:vertAlign w:val="baseline"/>
      <w:cs w:val="0"/>
      <w:em w:val="none"/>
    </w:rPr>
  </w:style>
  <w:style w:type="character" w:customStyle="1" w:styleId="ListLabel252">
    <w:name w:val="ListLabel 252"/>
    <w:rPr>
      <w:dstrike w:val="0"/>
      <w:color w:val="000000"/>
      <w:w w:val="100"/>
      <w:position w:val="0"/>
      <w:sz w:val="22"/>
      <w:szCs w:val="22"/>
      <w:u w:val="none"/>
      <w:effect w:val="none"/>
      <w:vertAlign w:val="baseline"/>
      <w:cs w:val="0"/>
      <w:em w:val="none"/>
    </w:rPr>
  </w:style>
  <w:style w:type="character" w:customStyle="1" w:styleId="ListLabel253">
    <w:name w:val="ListLabel 253"/>
    <w:rPr>
      <w:dstrike w:val="0"/>
      <w:color w:val="000000"/>
      <w:w w:val="100"/>
      <w:position w:val="0"/>
      <w:sz w:val="22"/>
      <w:szCs w:val="22"/>
      <w:u w:val="none"/>
      <w:effect w:val="none"/>
      <w:vertAlign w:val="baseline"/>
      <w:cs w:val="0"/>
      <w:em w:val="none"/>
    </w:rPr>
  </w:style>
  <w:style w:type="character" w:customStyle="1" w:styleId="ListLabel254">
    <w:name w:val="ListLabel 254"/>
    <w:rPr>
      <w:dstrike w:val="0"/>
      <w:color w:val="000000"/>
      <w:w w:val="100"/>
      <w:position w:val="0"/>
      <w:sz w:val="22"/>
      <w:szCs w:val="22"/>
      <w:u w:val="none"/>
      <w:effect w:val="none"/>
      <w:vertAlign w:val="baseline"/>
      <w:cs w:val="0"/>
      <w:em w:val="none"/>
    </w:rPr>
  </w:style>
  <w:style w:type="character" w:customStyle="1" w:styleId="ListLabel255">
    <w:name w:val="ListLabel 255"/>
    <w:rPr>
      <w:dstrike w:val="0"/>
      <w:color w:val="000000"/>
      <w:w w:val="100"/>
      <w:position w:val="0"/>
      <w:sz w:val="22"/>
      <w:szCs w:val="22"/>
      <w:u w:val="none"/>
      <w:effect w:val="none"/>
      <w:vertAlign w:val="baseline"/>
      <w:cs w:val="0"/>
      <w:em w:val="none"/>
    </w:rPr>
  </w:style>
  <w:style w:type="character" w:customStyle="1" w:styleId="ListLabel256">
    <w:name w:val="ListLabel 256"/>
    <w:rPr>
      <w:dstrike w:val="0"/>
      <w:color w:val="000000"/>
      <w:w w:val="100"/>
      <w:position w:val="0"/>
      <w:sz w:val="22"/>
      <w:szCs w:val="22"/>
      <w:u w:val="none"/>
      <w:effect w:val="none"/>
      <w:vertAlign w:val="baseline"/>
      <w:cs w:val="0"/>
      <w:em w:val="none"/>
    </w:rPr>
  </w:style>
  <w:style w:type="character" w:customStyle="1" w:styleId="ListLabel257">
    <w:name w:val="ListLabel 257"/>
    <w:rPr>
      <w:dstrike w:val="0"/>
      <w:color w:val="000000"/>
      <w:w w:val="100"/>
      <w:position w:val="0"/>
      <w:sz w:val="22"/>
      <w:szCs w:val="22"/>
      <w:u w:val="none"/>
      <w:effect w:val="none"/>
      <w:vertAlign w:val="baseline"/>
      <w:cs w:val="0"/>
      <w:em w:val="none"/>
    </w:rPr>
  </w:style>
  <w:style w:type="character" w:customStyle="1" w:styleId="ListLabel258">
    <w:name w:val="ListLabel 258"/>
    <w:rPr>
      <w:dstrike w:val="0"/>
      <w:color w:val="000000"/>
      <w:w w:val="100"/>
      <w:position w:val="0"/>
      <w:sz w:val="22"/>
      <w:szCs w:val="22"/>
      <w:u w:val="none"/>
      <w:effect w:val="none"/>
      <w:vertAlign w:val="baseline"/>
      <w:cs w:val="0"/>
      <w:em w:val="none"/>
    </w:rPr>
  </w:style>
  <w:style w:type="character" w:customStyle="1" w:styleId="ListLabel259">
    <w:name w:val="ListLabel 259"/>
    <w:rPr>
      <w:dstrike w:val="0"/>
      <w:color w:val="000000"/>
      <w:w w:val="100"/>
      <w:position w:val="0"/>
      <w:sz w:val="22"/>
      <w:szCs w:val="22"/>
      <w:u w:val="none"/>
      <w:effect w:val="none"/>
      <w:vertAlign w:val="baseline"/>
      <w:cs w:val="0"/>
      <w:em w:val="none"/>
    </w:rPr>
  </w:style>
  <w:style w:type="character" w:customStyle="1" w:styleId="ListLabel260">
    <w:name w:val="ListLabel 260"/>
    <w:rPr>
      <w:dstrike w:val="0"/>
      <w:color w:val="000000"/>
      <w:w w:val="100"/>
      <w:position w:val="0"/>
      <w:sz w:val="22"/>
      <w:szCs w:val="22"/>
      <w:u w:val="none"/>
      <w:effect w:val="none"/>
      <w:vertAlign w:val="baseline"/>
      <w:cs w:val="0"/>
      <w:em w:val="none"/>
    </w:rPr>
  </w:style>
  <w:style w:type="character" w:customStyle="1" w:styleId="ListLabel261">
    <w:name w:val="ListLabel 261"/>
    <w:rPr>
      <w:dstrike w:val="0"/>
      <w:color w:val="000000"/>
      <w:w w:val="100"/>
      <w:position w:val="0"/>
      <w:sz w:val="22"/>
      <w:szCs w:val="22"/>
      <w:u w:val="none"/>
      <w:effect w:val="none"/>
      <w:vertAlign w:val="baseline"/>
      <w:cs w:val="0"/>
      <w:em w:val="none"/>
    </w:rPr>
  </w:style>
  <w:style w:type="character" w:customStyle="1" w:styleId="ListLabel262">
    <w:name w:val="ListLabel 262"/>
    <w:rPr>
      <w:dstrike w:val="0"/>
      <w:color w:val="000000"/>
      <w:w w:val="100"/>
      <w:position w:val="0"/>
      <w:sz w:val="22"/>
      <w:szCs w:val="22"/>
      <w:u w:val="none"/>
      <w:effect w:val="none"/>
      <w:vertAlign w:val="baseline"/>
      <w:cs w:val="0"/>
      <w:em w:val="none"/>
    </w:rPr>
  </w:style>
  <w:style w:type="character" w:customStyle="1" w:styleId="ListLabel263">
    <w:name w:val="ListLabel 263"/>
    <w:rPr>
      <w:dstrike w:val="0"/>
      <w:color w:val="000000"/>
      <w:w w:val="100"/>
      <w:position w:val="0"/>
      <w:sz w:val="22"/>
      <w:szCs w:val="22"/>
      <w:u w:val="none"/>
      <w:effect w:val="none"/>
      <w:vertAlign w:val="baseline"/>
      <w:cs w:val="0"/>
      <w:em w:val="none"/>
    </w:rPr>
  </w:style>
  <w:style w:type="character" w:customStyle="1" w:styleId="ListLabel264">
    <w:name w:val="ListLabel 264"/>
    <w:rPr>
      <w:dstrike w:val="0"/>
      <w:color w:val="000000"/>
      <w:w w:val="100"/>
      <w:position w:val="0"/>
      <w:sz w:val="22"/>
      <w:szCs w:val="22"/>
      <w:u w:val="none"/>
      <w:effect w:val="none"/>
      <w:vertAlign w:val="baseline"/>
      <w:cs w:val="0"/>
      <w:em w:val="none"/>
    </w:rPr>
  </w:style>
  <w:style w:type="character" w:customStyle="1" w:styleId="ListLabel265">
    <w:name w:val="ListLabel 265"/>
    <w:rPr>
      <w:dstrike w:val="0"/>
      <w:color w:val="000000"/>
      <w:w w:val="100"/>
      <w:position w:val="0"/>
      <w:sz w:val="22"/>
      <w:szCs w:val="22"/>
      <w:u w:val="none"/>
      <w:effect w:val="none"/>
      <w:vertAlign w:val="baseline"/>
      <w:cs w:val="0"/>
      <w:em w:val="none"/>
    </w:rPr>
  </w:style>
  <w:style w:type="character" w:customStyle="1" w:styleId="ListLabel266">
    <w:name w:val="ListLabel 266"/>
    <w:rPr>
      <w:dstrike w:val="0"/>
      <w:color w:val="000000"/>
      <w:w w:val="100"/>
      <w:position w:val="0"/>
      <w:sz w:val="22"/>
      <w:szCs w:val="22"/>
      <w:u w:val="none"/>
      <w:effect w:val="none"/>
      <w:vertAlign w:val="baseline"/>
      <w:cs w:val="0"/>
      <w:em w:val="none"/>
    </w:rPr>
  </w:style>
  <w:style w:type="character" w:customStyle="1" w:styleId="ListLabel267">
    <w:name w:val="ListLabel 267"/>
    <w:rPr>
      <w:dstrike w:val="0"/>
      <w:color w:val="000000"/>
      <w:w w:val="100"/>
      <w:position w:val="0"/>
      <w:sz w:val="22"/>
      <w:szCs w:val="22"/>
      <w:u w:val="none"/>
      <w:effect w:val="none"/>
      <w:vertAlign w:val="baseline"/>
      <w:cs w:val="0"/>
      <w:em w:val="none"/>
    </w:rPr>
  </w:style>
  <w:style w:type="character" w:customStyle="1" w:styleId="ListLabel268">
    <w:name w:val="ListLabel 268"/>
    <w:rPr>
      <w:dstrike w:val="0"/>
      <w:color w:val="000000"/>
      <w:w w:val="100"/>
      <w:position w:val="0"/>
      <w:sz w:val="22"/>
      <w:szCs w:val="22"/>
      <w:u w:val="none"/>
      <w:effect w:val="none"/>
      <w:vertAlign w:val="baseline"/>
      <w:cs w:val="0"/>
      <w:em w:val="none"/>
    </w:rPr>
  </w:style>
  <w:style w:type="character" w:customStyle="1" w:styleId="ListLabel269">
    <w:name w:val="ListLabel 269"/>
    <w:rPr>
      <w:dstrike w:val="0"/>
      <w:color w:val="000000"/>
      <w:w w:val="100"/>
      <w:position w:val="0"/>
      <w:sz w:val="22"/>
      <w:szCs w:val="22"/>
      <w:u w:val="none"/>
      <w:effect w:val="none"/>
      <w:vertAlign w:val="baseline"/>
      <w:cs w:val="0"/>
      <w:em w:val="none"/>
    </w:rPr>
  </w:style>
  <w:style w:type="character" w:customStyle="1" w:styleId="ListLabel270">
    <w:name w:val="ListLabel 270"/>
    <w:rPr>
      <w:dstrike w:val="0"/>
      <w:color w:val="000000"/>
      <w:w w:val="100"/>
      <w:position w:val="0"/>
      <w:sz w:val="22"/>
      <w:szCs w:val="22"/>
      <w:u w:val="none"/>
      <w:effect w:val="none"/>
      <w:vertAlign w:val="baseline"/>
      <w:cs w:val="0"/>
      <w:em w:val="none"/>
    </w:rPr>
  </w:style>
  <w:style w:type="character" w:customStyle="1" w:styleId="ListLabel271">
    <w:name w:val="ListLabel 271"/>
    <w:rPr>
      <w:dstrike w:val="0"/>
      <w:color w:val="000000"/>
      <w:w w:val="100"/>
      <w:position w:val="0"/>
      <w:sz w:val="22"/>
      <w:szCs w:val="22"/>
      <w:u w:val="none"/>
      <w:effect w:val="none"/>
      <w:vertAlign w:val="baseline"/>
      <w:cs w:val="0"/>
      <w:em w:val="none"/>
    </w:rPr>
  </w:style>
  <w:style w:type="character" w:customStyle="1" w:styleId="ListLabel272">
    <w:name w:val="ListLabel 272"/>
    <w:rPr>
      <w:dstrike w:val="0"/>
      <w:color w:val="000000"/>
      <w:w w:val="100"/>
      <w:position w:val="0"/>
      <w:sz w:val="22"/>
      <w:szCs w:val="22"/>
      <w:u w:val="none"/>
      <w:effect w:val="none"/>
      <w:vertAlign w:val="baseline"/>
      <w:cs w:val="0"/>
      <w:em w:val="none"/>
    </w:rPr>
  </w:style>
  <w:style w:type="character" w:customStyle="1" w:styleId="ListLabel273">
    <w:name w:val="ListLabel 273"/>
    <w:rPr>
      <w:dstrike w:val="0"/>
      <w:color w:val="000000"/>
      <w:w w:val="100"/>
      <w:position w:val="0"/>
      <w:sz w:val="22"/>
      <w:szCs w:val="22"/>
      <w:u w:val="none"/>
      <w:effect w:val="none"/>
      <w:vertAlign w:val="baseline"/>
      <w:cs w:val="0"/>
      <w:em w:val="none"/>
    </w:rPr>
  </w:style>
  <w:style w:type="character" w:customStyle="1" w:styleId="ListLabel274">
    <w:name w:val="ListLabel 274"/>
    <w:rPr>
      <w:dstrike w:val="0"/>
      <w:color w:val="000000"/>
      <w:w w:val="100"/>
      <w:position w:val="0"/>
      <w:sz w:val="22"/>
      <w:szCs w:val="22"/>
      <w:u w:val="none"/>
      <w:effect w:val="none"/>
      <w:vertAlign w:val="baseline"/>
      <w:cs w:val="0"/>
      <w:em w:val="none"/>
    </w:rPr>
  </w:style>
  <w:style w:type="character" w:customStyle="1" w:styleId="ListLabel275">
    <w:name w:val="ListLabel 275"/>
    <w:rPr>
      <w:dstrike w:val="0"/>
      <w:color w:val="000000"/>
      <w:w w:val="100"/>
      <w:position w:val="0"/>
      <w:sz w:val="22"/>
      <w:szCs w:val="22"/>
      <w:u w:val="none"/>
      <w:effect w:val="none"/>
      <w:vertAlign w:val="baseline"/>
      <w:cs w:val="0"/>
      <w:em w:val="none"/>
    </w:rPr>
  </w:style>
  <w:style w:type="character" w:customStyle="1" w:styleId="ListLabel276">
    <w:name w:val="ListLabel 276"/>
    <w:rPr>
      <w:dstrike w:val="0"/>
      <w:color w:val="000000"/>
      <w:w w:val="100"/>
      <w:position w:val="0"/>
      <w:sz w:val="22"/>
      <w:szCs w:val="22"/>
      <w:u w:val="none"/>
      <w:effect w:val="none"/>
      <w:vertAlign w:val="baseline"/>
      <w:cs w:val="0"/>
      <w:em w:val="none"/>
    </w:rPr>
  </w:style>
  <w:style w:type="character" w:customStyle="1" w:styleId="ListLabel277">
    <w:name w:val="ListLabel 277"/>
    <w:rPr>
      <w:dstrike w:val="0"/>
      <w:color w:val="000000"/>
      <w:w w:val="100"/>
      <w:position w:val="0"/>
      <w:sz w:val="22"/>
      <w:szCs w:val="22"/>
      <w:u w:val="none"/>
      <w:effect w:val="none"/>
      <w:vertAlign w:val="baseline"/>
      <w:cs w:val="0"/>
      <w:em w:val="none"/>
    </w:rPr>
  </w:style>
  <w:style w:type="character" w:customStyle="1" w:styleId="ListLabel278">
    <w:name w:val="ListLabel 278"/>
    <w:rPr>
      <w:dstrike w:val="0"/>
      <w:color w:val="000000"/>
      <w:w w:val="100"/>
      <w:position w:val="0"/>
      <w:sz w:val="22"/>
      <w:szCs w:val="22"/>
      <w:u w:val="none"/>
      <w:effect w:val="none"/>
      <w:vertAlign w:val="baseline"/>
      <w:cs w:val="0"/>
      <w:em w:val="none"/>
    </w:rPr>
  </w:style>
  <w:style w:type="character" w:customStyle="1" w:styleId="ListLabel279">
    <w:name w:val="ListLabel 279"/>
    <w:rPr>
      <w:dstrike w:val="0"/>
      <w:color w:val="000000"/>
      <w:w w:val="100"/>
      <w:position w:val="0"/>
      <w:sz w:val="22"/>
      <w:szCs w:val="22"/>
      <w:u w:val="none"/>
      <w:effect w:val="none"/>
      <w:vertAlign w:val="baseline"/>
      <w:cs w:val="0"/>
      <w:em w:val="none"/>
    </w:rPr>
  </w:style>
  <w:style w:type="character" w:customStyle="1" w:styleId="ListLabel280">
    <w:name w:val="ListLabel 280"/>
    <w:rPr>
      <w:dstrike w:val="0"/>
      <w:color w:val="000000"/>
      <w:w w:val="100"/>
      <w:position w:val="0"/>
      <w:sz w:val="22"/>
      <w:szCs w:val="22"/>
      <w:u w:val="none"/>
      <w:effect w:val="none"/>
      <w:vertAlign w:val="baseline"/>
      <w:cs w:val="0"/>
      <w:em w:val="none"/>
    </w:rPr>
  </w:style>
  <w:style w:type="character" w:customStyle="1" w:styleId="ListLabel281">
    <w:name w:val="ListLabel 281"/>
    <w:rPr>
      <w:dstrike w:val="0"/>
      <w:color w:val="000000"/>
      <w:w w:val="100"/>
      <w:position w:val="0"/>
      <w:sz w:val="22"/>
      <w:szCs w:val="22"/>
      <w:u w:val="none"/>
      <w:effect w:val="none"/>
      <w:vertAlign w:val="baseline"/>
      <w:cs w:val="0"/>
      <w:em w:val="none"/>
    </w:rPr>
  </w:style>
  <w:style w:type="character" w:customStyle="1" w:styleId="ListLabel282">
    <w:name w:val="ListLabel 282"/>
    <w:rPr>
      <w:dstrike w:val="0"/>
      <w:color w:val="000000"/>
      <w:w w:val="100"/>
      <w:position w:val="0"/>
      <w:sz w:val="22"/>
      <w:szCs w:val="22"/>
      <w:u w:val="none"/>
      <w:effect w:val="none"/>
      <w:vertAlign w:val="baseline"/>
      <w:cs w:val="0"/>
      <w:em w:val="none"/>
    </w:rPr>
  </w:style>
  <w:style w:type="character" w:customStyle="1" w:styleId="ListLabel283">
    <w:name w:val="ListLabel 283"/>
    <w:rPr>
      <w:dstrike w:val="0"/>
      <w:color w:val="000000"/>
      <w:w w:val="100"/>
      <w:position w:val="0"/>
      <w:sz w:val="22"/>
      <w:szCs w:val="22"/>
      <w:u w:val="none"/>
      <w:effect w:val="none"/>
      <w:vertAlign w:val="baseline"/>
      <w:cs w:val="0"/>
      <w:em w:val="none"/>
    </w:rPr>
  </w:style>
  <w:style w:type="character" w:customStyle="1" w:styleId="ListLabel284">
    <w:name w:val="ListLabel 284"/>
    <w:rPr>
      <w:dstrike w:val="0"/>
      <w:color w:val="000000"/>
      <w:w w:val="100"/>
      <w:position w:val="0"/>
      <w:sz w:val="22"/>
      <w:szCs w:val="22"/>
      <w:u w:val="none"/>
      <w:effect w:val="none"/>
      <w:vertAlign w:val="baseline"/>
      <w:cs w:val="0"/>
      <w:em w:val="none"/>
    </w:rPr>
  </w:style>
  <w:style w:type="character" w:customStyle="1" w:styleId="ListLabel285">
    <w:name w:val="ListLabel 285"/>
    <w:rPr>
      <w:dstrike w:val="0"/>
      <w:color w:val="000000"/>
      <w:w w:val="100"/>
      <w:position w:val="0"/>
      <w:sz w:val="22"/>
      <w:szCs w:val="22"/>
      <w:u w:val="none"/>
      <w:effect w:val="none"/>
      <w:vertAlign w:val="baseline"/>
      <w:cs w:val="0"/>
      <w:em w:val="none"/>
    </w:rPr>
  </w:style>
  <w:style w:type="character" w:customStyle="1" w:styleId="ListLabel286">
    <w:name w:val="ListLabel 286"/>
    <w:rPr>
      <w:dstrike w:val="0"/>
      <w:color w:val="000000"/>
      <w:w w:val="100"/>
      <w:position w:val="0"/>
      <w:sz w:val="22"/>
      <w:szCs w:val="22"/>
      <w:u w:val="none"/>
      <w:effect w:val="none"/>
      <w:vertAlign w:val="baseline"/>
      <w:cs w:val="0"/>
      <w:em w:val="none"/>
    </w:rPr>
  </w:style>
  <w:style w:type="character" w:customStyle="1" w:styleId="ListLabel287">
    <w:name w:val="ListLabel 287"/>
    <w:rPr>
      <w:dstrike w:val="0"/>
      <w:color w:val="000000"/>
      <w:w w:val="100"/>
      <w:position w:val="0"/>
      <w:sz w:val="22"/>
      <w:szCs w:val="22"/>
      <w:u w:val="none"/>
      <w:effect w:val="none"/>
      <w:vertAlign w:val="baseline"/>
      <w:cs w:val="0"/>
      <w:em w:val="none"/>
    </w:rPr>
  </w:style>
  <w:style w:type="character" w:customStyle="1" w:styleId="ListLabel288">
    <w:name w:val="ListLabel 288"/>
    <w:rPr>
      <w:dstrike w:val="0"/>
      <w:color w:val="000000"/>
      <w:w w:val="100"/>
      <w:position w:val="0"/>
      <w:sz w:val="22"/>
      <w:szCs w:val="22"/>
      <w:u w:val="none"/>
      <w:effect w:val="none"/>
      <w:vertAlign w:val="baseline"/>
      <w:cs w:val="0"/>
      <w:em w:val="none"/>
    </w:rPr>
  </w:style>
  <w:style w:type="character" w:customStyle="1" w:styleId="ListLabel289">
    <w:name w:val="ListLabel 289"/>
    <w:rPr>
      <w:dstrike w:val="0"/>
      <w:color w:val="000000"/>
      <w:w w:val="100"/>
      <w:position w:val="0"/>
      <w:sz w:val="22"/>
      <w:szCs w:val="22"/>
      <w:u w:val="none"/>
      <w:effect w:val="none"/>
      <w:vertAlign w:val="baseline"/>
      <w:cs w:val="0"/>
      <w:em w:val="none"/>
    </w:rPr>
  </w:style>
  <w:style w:type="character" w:customStyle="1" w:styleId="ListLabel290">
    <w:name w:val="ListLabel 290"/>
    <w:rPr>
      <w:dstrike w:val="0"/>
      <w:color w:val="000000"/>
      <w:w w:val="100"/>
      <w:position w:val="0"/>
      <w:sz w:val="22"/>
      <w:szCs w:val="22"/>
      <w:u w:val="none"/>
      <w:effect w:val="none"/>
      <w:vertAlign w:val="baseline"/>
      <w:cs w:val="0"/>
      <w:em w:val="none"/>
    </w:rPr>
  </w:style>
  <w:style w:type="character" w:customStyle="1" w:styleId="ListLabel291">
    <w:name w:val="ListLabel 291"/>
    <w:rPr>
      <w:dstrike w:val="0"/>
      <w:color w:val="000000"/>
      <w:w w:val="100"/>
      <w:position w:val="0"/>
      <w:sz w:val="22"/>
      <w:szCs w:val="22"/>
      <w:u w:val="none"/>
      <w:effect w:val="none"/>
      <w:vertAlign w:val="baseline"/>
      <w:cs w:val="0"/>
      <w:em w:val="none"/>
    </w:rPr>
  </w:style>
  <w:style w:type="character" w:customStyle="1" w:styleId="ListLabel292">
    <w:name w:val="ListLabel 292"/>
    <w:rPr>
      <w:dstrike w:val="0"/>
      <w:color w:val="000000"/>
      <w:w w:val="100"/>
      <w:position w:val="0"/>
      <w:sz w:val="22"/>
      <w:szCs w:val="22"/>
      <w:u w:val="none"/>
      <w:effect w:val="none"/>
      <w:vertAlign w:val="baseline"/>
      <w:cs w:val="0"/>
      <w:em w:val="none"/>
    </w:rPr>
  </w:style>
  <w:style w:type="character" w:customStyle="1" w:styleId="ListLabel293">
    <w:name w:val="ListLabel 293"/>
    <w:rPr>
      <w:dstrike w:val="0"/>
      <w:color w:val="000000"/>
      <w:w w:val="100"/>
      <w:position w:val="0"/>
      <w:sz w:val="22"/>
      <w:szCs w:val="22"/>
      <w:u w:val="none"/>
      <w:effect w:val="none"/>
      <w:vertAlign w:val="baseline"/>
      <w:cs w:val="0"/>
      <w:em w:val="none"/>
    </w:rPr>
  </w:style>
  <w:style w:type="character" w:customStyle="1" w:styleId="ListLabel294">
    <w:name w:val="ListLabel 294"/>
    <w:rPr>
      <w:dstrike w:val="0"/>
      <w:color w:val="000000"/>
      <w:w w:val="100"/>
      <w:position w:val="0"/>
      <w:sz w:val="22"/>
      <w:szCs w:val="22"/>
      <w:u w:val="none"/>
      <w:effect w:val="none"/>
      <w:vertAlign w:val="baseline"/>
      <w:cs w:val="0"/>
      <w:em w:val="none"/>
    </w:rPr>
  </w:style>
  <w:style w:type="character" w:customStyle="1" w:styleId="ListLabel295">
    <w:name w:val="ListLabel 295"/>
    <w:rPr>
      <w:dstrike w:val="0"/>
      <w:color w:val="000000"/>
      <w:w w:val="100"/>
      <w:position w:val="0"/>
      <w:sz w:val="22"/>
      <w:szCs w:val="22"/>
      <w:u w:val="none"/>
      <w:effect w:val="none"/>
      <w:vertAlign w:val="baseline"/>
      <w:cs w:val="0"/>
      <w:em w:val="none"/>
    </w:rPr>
  </w:style>
  <w:style w:type="character" w:customStyle="1" w:styleId="ListLabel296">
    <w:name w:val="ListLabel 296"/>
    <w:rPr>
      <w:dstrike w:val="0"/>
      <w:color w:val="000000"/>
      <w:w w:val="100"/>
      <w:position w:val="0"/>
      <w:sz w:val="22"/>
      <w:szCs w:val="22"/>
      <w:u w:val="none"/>
      <w:effect w:val="none"/>
      <w:vertAlign w:val="baseline"/>
      <w:cs w:val="0"/>
      <w:em w:val="none"/>
    </w:rPr>
  </w:style>
  <w:style w:type="character" w:customStyle="1" w:styleId="ListLabel297">
    <w:name w:val="ListLabel 297"/>
    <w:rPr>
      <w:dstrike w:val="0"/>
      <w:color w:val="000000"/>
      <w:w w:val="100"/>
      <w:position w:val="0"/>
      <w:sz w:val="22"/>
      <w:szCs w:val="22"/>
      <w:u w:val="none"/>
      <w:effect w:val="none"/>
      <w:vertAlign w:val="baseline"/>
      <w:cs w:val="0"/>
      <w:em w:val="none"/>
    </w:rPr>
  </w:style>
  <w:style w:type="character" w:customStyle="1" w:styleId="ListLabel298">
    <w:name w:val="ListLabel 298"/>
    <w:rPr>
      <w:dstrike w:val="0"/>
      <w:color w:val="000000"/>
      <w:w w:val="100"/>
      <w:position w:val="0"/>
      <w:sz w:val="22"/>
      <w:szCs w:val="22"/>
      <w:u w:val="none"/>
      <w:effect w:val="none"/>
      <w:vertAlign w:val="baseline"/>
      <w:cs w:val="0"/>
      <w:em w:val="none"/>
    </w:rPr>
  </w:style>
  <w:style w:type="character" w:customStyle="1" w:styleId="ListLabel299">
    <w:name w:val="ListLabel 299"/>
    <w:rPr>
      <w:dstrike w:val="0"/>
      <w:color w:val="000000"/>
      <w:w w:val="100"/>
      <w:position w:val="0"/>
      <w:sz w:val="22"/>
      <w:szCs w:val="22"/>
      <w:u w:val="none"/>
      <w:effect w:val="none"/>
      <w:vertAlign w:val="baseline"/>
      <w:cs w:val="0"/>
      <w:em w:val="none"/>
    </w:rPr>
  </w:style>
  <w:style w:type="character" w:customStyle="1" w:styleId="ListLabel300">
    <w:name w:val="ListLabel 300"/>
    <w:rPr>
      <w:dstrike w:val="0"/>
      <w:color w:val="000000"/>
      <w:w w:val="100"/>
      <w:position w:val="0"/>
      <w:sz w:val="22"/>
      <w:szCs w:val="22"/>
      <w:u w:val="none"/>
      <w:effect w:val="none"/>
      <w:vertAlign w:val="baseline"/>
      <w:cs w:val="0"/>
      <w:em w:val="none"/>
    </w:rPr>
  </w:style>
  <w:style w:type="character" w:customStyle="1" w:styleId="ListLabel301">
    <w:name w:val="ListLabel 301"/>
    <w:rPr>
      <w:dstrike w:val="0"/>
      <w:color w:val="000000"/>
      <w:w w:val="100"/>
      <w:position w:val="0"/>
      <w:sz w:val="22"/>
      <w:szCs w:val="22"/>
      <w:u w:val="none"/>
      <w:effect w:val="none"/>
      <w:vertAlign w:val="baseline"/>
      <w:cs w:val="0"/>
      <w:em w:val="none"/>
    </w:rPr>
  </w:style>
  <w:style w:type="character" w:customStyle="1" w:styleId="ListLabel302">
    <w:name w:val="ListLabel 302"/>
    <w:rPr>
      <w:dstrike w:val="0"/>
      <w:color w:val="000000"/>
      <w:w w:val="100"/>
      <w:position w:val="0"/>
      <w:sz w:val="22"/>
      <w:szCs w:val="22"/>
      <w:u w:val="none"/>
      <w:effect w:val="none"/>
      <w:vertAlign w:val="baseline"/>
      <w:cs w:val="0"/>
      <w:em w:val="none"/>
    </w:rPr>
  </w:style>
  <w:style w:type="character" w:customStyle="1" w:styleId="ListLabel303">
    <w:name w:val="ListLabel 303"/>
    <w:rPr>
      <w:dstrike w:val="0"/>
      <w:color w:val="000000"/>
      <w:w w:val="100"/>
      <w:position w:val="0"/>
      <w:sz w:val="22"/>
      <w:szCs w:val="22"/>
      <w:u w:val="none"/>
      <w:effect w:val="none"/>
      <w:vertAlign w:val="baseline"/>
      <w:cs w:val="0"/>
      <w:em w:val="none"/>
    </w:rPr>
  </w:style>
  <w:style w:type="character" w:customStyle="1" w:styleId="ListLabel304">
    <w:name w:val="ListLabel 304"/>
    <w:rPr>
      <w:dstrike w:val="0"/>
      <w:color w:val="000000"/>
      <w:w w:val="100"/>
      <w:position w:val="0"/>
      <w:sz w:val="22"/>
      <w:szCs w:val="22"/>
      <w:u w:val="none"/>
      <w:effect w:val="none"/>
      <w:vertAlign w:val="baseline"/>
      <w:cs w:val="0"/>
      <w:em w:val="none"/>
    </w:rPr>
  </w:style>
  <w:style w:type="character" w:customStyle="1" w:styleId="ListLabel305">
    <w:name w:val="ListLabel 305"/>
    <w:rPr>
      <w:dstrike w:val="0"/>
      <w:color w:val="000000"/>
      <w:w w:val="100"/>
      <w:position w:val="0"/>
      <w:sz w:val="22"/>
      <w:szCs w:val="22"/>
      <w:u w:val="none"/>
      <w:effect w:val="none"/>
      <w:vertAlign w:val="baseline"/>
      <w:cs w:val="0"/>
      <w:em w:val="none"/>
    </w:rPr>
  </w:style>
  <w:style w:type="character" w:customStyle="1" w:styleId="ListLabel306">
    <w:name w:val="ListLabel 306"/>
    <w:rPr>
      <w:dstrike w:val="0"/>
      <w:color w:val="000000"/>
      <w:w w:val="100"/>
      <w:position w:val="0"/>
      <w:sz w:val="22"/>
      <w:szCs w:val="22"/>
      <w:u w:val="none"/>
      <w:effect w:val="none"/>
      <w:vertAlign w:val="baseline"/>
      <w:cs w:val="0"/>
      <w:em w:val="none"/>
    </w:rPr>
  </w:style>
  <w:style w:type="character" w:customStyle="1" w:styleId="ListLabel307">
    <w:name w:val="ListLabel 307"/>
    <w:rPr>
      <w:dstrike w:val="0"/>
      <w:color w:val="000000"/>
      <w:w w:val="100"/>
      <w:position w:val="0"/>
      <w:sz w:val="22"/>
      <w:szCs w:val="22"/>
      <w:u w:val="none"/>
      <w:effect w:val="none"/>
      <w:vertAlign w:val="baseline"/>
      <w:cs w:val="0"/>
      <w:em w:val="none"/>
    </w:rPr>
  </w:style>
  <w:style w:type="character" w:customStyle="1" w:styleId="ListLabel308">
    <w:name w:val="ListLabel 308"/>
    <w:rPr>
      <w:dstrike w:val="0"/>
      <w:color w:val="000000"/>
      <w:w w:val="100"/>
      <w:position w:val="0"/>
      <w:sz w:val="22"/>
      <w:szCs w:val="22"/>
      <w:u w:val="none"/>
      <w:effect w:val="none"/>
      <w:vertAlign w:val="baseline"/>
      <w:cs w:val="0"/>
      <w:em w:val="none"/>
    </w:rPr>
  </w:style>
  <w:style w:type="character" w:customStyle="1" w:styleId="ListLabel309">
    <w:name w:val="ListLabel 309"/>
    <w:rPr>
      <w:dstrike w:val="0"/>
      <w:color w:val="000000"/>
      <w:w w:val="100"/>
      <w:position w:val="0"/>
      <w:sz w:val="22"/>
      <w:szCs w:val="22"/>
      <w:u w:val="none"/>
      <w:effect w:val="none"/>
      <w:vertAlign w:val="baseline"/>
      <w:cs w:val="0"/>
      <w:em w:val="none"/>
    </w:rPr>
  </w:style>
  <w:style w:type="character" w:customStyle="1" w:styleId="ListLabel310">
    <w:name w:val="ListLabel 310"/>
    <w:rPr>
      <w:dstrike w:val="0"/>
      <w:color w:val="000000"/>
      <w:w w:val="100"/>
      <w:position w:val="0"/>
      <w:sz w:val="22"/>
      <w:szCs w:val="22"/>
      <w:u w:val="none"/>
      <w:effect w:val="none"/>
      <w:vertAlign w:val="baseline"/>
      <w:cs w:val="0"/>
      <w:em w:val="none"/>
    </w:rPr>
  </w:style>
  <w:style w:type="character" w:customStyle="1" w:styleId="ListLabel311">
    <w:name w:val="ListLabel 311"/>
    <w:rPr>
      <w:dstrike w:val="0"/>
      <w:color w:val="000000"/>
      <w:w w:val="100"/>
      <w:position w:val="0"/>
      <w:sz w:val="22"/>
      <w:szCs w:val="22"/>
      <w:u w:val="none"/>
      <w:effect w:val="none"/>
      <w:vertAlign w:val="baseline"/>
      <w:cs w:val="0"/>
      <w:em w:val="none"/>
    </w:rPr>
  </w:style>
  <w:style w:type="character" w:customStyle="1" w:styleId="ListLabel312">
    <w:name w:val="ListLabel 312"/>
    <w:rPr>
      <w:dstrike w:val="0"/>
      <w:color w:val="000000"/>
      <w:w w:val="100"/>
      <w:position w:val="0"/>
      <w:sz w:val="22"/>
      <w:szCs w:val="22"/>
      <w:u w:val="none"/>
      <w:effect w:val="none"/>
      <w:vertAlign w:val="baseline"/>
      <w:cs w:val="0"/>
      <w:em w:val="none"/>
    </w:rPr>
  </w:style>
  <w:style w:type="character" w:customStyle="1" w:styleId="ListLabel313">
    <w:name w:val="ListLabel 313"/>
    <w:rPr>
      <w:dstrike w:val="0"/>
      <w:color w:val="000000"/>
      <w:w w:val="100"/>
      <w:position w:val="0"/>
      <w:sz w:val="22"/>
      <w:szCs w:val="22"/>
      <w:u w:val="none"/>
      <w:effect w:val="none"/>
      <w:vertAlign w:val="baseline"/>
      <w:cs w:val="0"/>
      <w:em w:val="none"/>
    </w:rPr>
  </w:style>
  <w:style w:type="character" w:customStyle="1" w:styleId="ListLabel314">
    <w:name w:val="ListLabel 314"/>
    <w:rPr>
      <w:dstrike w:val="0"/>
      <w:color w:val="000000"/>
      <w:w w:val="100"/>
      <w:position w:val="0"/>
      <w:sz w:val="22"/>
      <w:szCs w:val="22"/>
      <w:u w:val="none"/>
      <w:effect w:val="none"/>
      <w:vertAlign w:val="baseline"/>
      <w:cs w:val="0"/>
      <w:em w:val="none"/>
    </w:rPr>
  </w:style>
  <w:style w:type="character" w:customStyle="1" w:styleId="ListLabel315">
    <w:name w:val="ListLabel 315"/>
    <w:rPr>
      <w:dstrike w:val="0"/>
      <w:color w:val="000000"/>
      <w:w w:val="100"/>
      <w:position w:val="0"/>
      <w:sz w:val="22"/>
      <w:szCs w:val="22"/>
      <w:u w:val="none"/>
      <w:effect w:val="none"/>
      <w:vertAlign w:val="baseline"/>
      <w:cs w:val="0"/>
      <w:em w:val="none"/>
    </w:rPr>
  </w:style>
  <w:style w:type="character" w:customStyle="1" w:styleId="ListLabel316">
    <w:name w:val="ListLabel 316"/>
    <w:rPr>
      <w:dstrike w:val="0"/>
      <w:color w:val="000000"/>
      <w:w w:val="100"/>
      <w:position w:val="0"/>
      <w:sz w:val="22"/>
      <w:szCs w:val="22"/>
      <w:u w:val="none"/>
      <w:effect w:val="none"/>
      <w:vertAlign w:val="baseline"/>
      <w:cs w:val="0"/>
      <w:em w:val="none"/>
    </w:rPr>
  </w:style>
  <w:style w:type="character" w:customStyle="1" w:styleId="ListLabel317">
    <w:name w:val="ListLabel 317"/>
    <w:rPr>
      <w:dstrike w:val="0"/>
      <w:color w:val="000000"/>
      <w:w w:val="100"/>
      <w:position w:val="0"/>
      <w:sz w:val="22"/>
      <w:szCs w:val="22"/>
      <w:u w:val="none"/>
      <w:effect w:val="none"/>
      <w:vertAlign w:val="baseline"/>
      <w:cs w:val="0"/>
      <w:em w:val="none"/>
    </w:rPr>
  </w:style>
  <w:style w:type="character" w:customStyle="1" w:styleId="ListLabel318">
    <w:name w:val="ListLabel 318"/>
    <w:rPr>
      <w:dstrike w:val="0"/>
      <w:color w:val="000000"/>
      <w:w w:val="100"/>
      <w:position w:val="0"/>
      <w:sz w:val="22"/>
      <w:szCs w:val="22"/>
      <w:u w:val="none"/>
      <w:effect w:val="none"/>
      <w:vertAlign w:val="baseline"/>
      <w:cs w:val="0"/>
      <w:em w:val="none"/>
    </w:rPr>
  </w:style>
  <w:style w:type="character" w:customStyle="1" w:styleId="ListLabel319">
    <w:name w:val="ListLabel 319"/>
    <w:rPr>
      <w:dstrike w:val="0"/>
      <w:color w:val="000000"/>
      <w:w w:val="100"/>
      <w:position w:val="0"/>
      <w:sz w:val="22"/>
      <w:szCs w:val="22"/>
      <w:u w:val="none"/>
      <w:effect w:val="none"/>
      <w:vertAlign w:val="baseline"/>
      <w:cs w:val="0"/>
      <w:em w:val="none"/>
    </w:rPr>
  </w:style>
  <w:style w:type="character" w:customStyle="1" w:styleId="ListLabel320">
    <w:name w:val="ListLabel 320"/>
    <w:rPr>
      <w:dstrike w:val="0"/>
      <w:color w:val="000000"/>
      <w:w w:val="100"/>
      <w:position w:val="0"/>
      <w:sz w:val="22"/>
      <w:szCs w:val="22"/>
      <w:u w:val="none"/>
      <w:effect w:val="none"/>
      <w:vertAlign w:val="baseline"/>
      <w:cs w:val="0"/>
      <w:em w:val="none"/>
    </w:rPr>
  </w:style>
  <w:style w:type="character" w:customStyle="1" w:styleId="ListLabel321">
    <w:name w:val="ListLabel 321"/>
    <w:rPr>
      <w:dstrike w:val="0"/>
      <w:color w:val="000000"/>
      <w:w w:val="100"/>
      <w:position w:val="0"/>
      <w:sz w:val="22"/>
      <w:szCs w:val="22"/>
      <w:u w:val="none"/>
      <w:effect w:val="none"/>
      <w:vertAlign w:val="baseline"/>
      <w:cs w:val="0"/>
      <w:em w:val="none"/>
    </w:rPr>
  </w:style>
  <w:style w:type="character" w:customStyle="1" w:styleId="ListLabel322">
    <w:name w:val="ListLabel 322"/>
    <w:rPr>
      <w:dstrike w:val="0"/>
      <w:color w:val="000000"/>
      <w:w w:val="100"/>
      <w:position w:val="0"/>
      <w:sz w:val="22"/>
      <w:szCs w:val="22"/>
      <w:u w:val="none"/>
      <w:effect w:val="none"/>
      <w:vertAlign w:val="baseline"/>
      <w:cs w:val="0"/>
      <w:em w:val="none"/>
    </w:rPr>
  </w:style>
  <w:style w:type="character" w:customStyle="1" w:styleId="ListLabel323">
    <w:name w:val="ListLabel 323"/>
    <w:rPr>
      <w:dstrike w:val="0"/>
      <w:color w:val="000000"/>
      <w:w w:val="100"/>
      <w:position w:val="0"/>
      <w:sz w:val="22"/>
      <w:szCs w:val="22"/>
      <w:u w:val="none"/>
      <w:effect w:val="none"/>
      <w:vertAlign w:val="baseline"/>
      <w:cs w:val="0"/>
      <w:em w:val="none"/>
    </w:rPr>
  </w:style>
  <w:style w:type="character" w:customStyle="1" w:styleId="ListLabel324">
    <w:name w:val="ListLabel 324"/>
    <w:rPr>
      <w:dstrike w:val="0"/>
      <w:color w:val="000000"/>
      <w:w w:val="100"/>
      <w:position w:val="0"/>
      <w:sz w:val="22"/>
      <w:szCs w:val="22"/>
      <w:u w:val="none"/>
      <w:effect w:val="none"/>
      <w:vertAlign w:val="baseline"/>
      <w:cs w:val="0"/>
      <w:em w:val="none"/>
    </w:rPr>
  </w:style>
  <w:style w:type="character" w:customStyle="1" w:styleId="ListLabel325">
    <w:name w:val="ListLabel 325"/>
    <w:rPr>
      <w:dstrike w:val="0"/>
      <w:color w:val="000000"/>
      <w:w w:val="100"/>
      <w:position w:val="0"/>
      <w:sz w:val="22"/>
      <w:szCs w:val="22"/>
      <w:u w:val="none"/>
      <w:effect w:val="none"/>
      <w:vertAlign w:val="baseline"/>
      <w:cs w:val="0"/>
      <w:em w:val="none"/>
    </w:rPr>
  </w:style>
  <w:style w:type="character" w:customStyle="1" w:styleId="ListLabel326">
    <w:name w:val="ListLabel 326"/>
    <w:rPr>
      <w:dstrike w:val="0"/>
      <w:color w:val="000000"/>
      <w:w w:val="100"/>
      <w:position w:val="0"/>
      <w:sz w:val="22"/>
      <w:szCs w:val="22"/>
      <w:u w:val="none"/>
      <w:effect w:val="none"/>
      <w:vertAlign w:val="baseline"/>
      <w:cs w:val="0"/>
      <w:em w:val="none"/>
    </w:rPr>
  </w:style>
  <w:style w:type="character" w:customStyle="1" w:styleId="ListLabel327">
    <w:name w:val="ListLabel 327"/>
    <w:rPr>
      <w:dstrike w:val="0"/>
      <w:color w:val="000000"/>
      <w:w w:val="100"/>
      <w:position w:val="0"/>
      <w:sz w:val="22"/>
      <w:szCs w:val="22"/>
      <w:u w:val="none"/>
      <w:effect w:val="none"/>
      <w:vertAlign w:val="baseline"/>
      <w:cs w:val="0"/>
      <w:em w:val="none"/>
    </w:rPr>
  </w:style>
  <w:style w:type="character" w:customStyle="1" w:styleId="ListLabel328">
    <w:name w:val="ListLabel 328"/>
    <w:rPr>
      <w:dstrike w:val="0"/>
      <w:color w:val="000000"/>
      <w:w w:val="100"/>
      <w:position w:val="0"/>
      <w:sz w:val="22"/>
      <w:szCs w:val="22"/>
      <w:u w:val="none"/>
      <w:effect w:val="none"/>
      <w:vertAlign w:val="baseline"/>
      <w:cs w:val="0"/>
      <w:em w:val="none"/>
    </w:rPr>
  </w:style>
  <w:style w:type="character" w:customStyle="1" w:styleId="ListLabel329">
    <w:name w:val="ListLabel 329"/>
    <w:rPr>
      <w:dstrike w:val="0"/>
      <w:color w:val="000000"/>
      <w:w w:val="100"/>
      <w:position w:val="0"/>
      <w:sz w:val="22"/>
      <w:szCs w:val="22"/>
      <w:u w:val="none"/>
      <w:effect w:val="none"/>
      <w:vertAlign w:val="baseline"/>
      <w:cs w:val="0"/>
      <w:em w:val="none"/>
    </w:rPr>
  </w:style>
  <w:style w:type="character" w:customStyle="1" w:styleId="ListLabel330">
    <w:name w:val="ListLabel 330"/>
    <w:rPr>
      <w:dstrike w:val="0"/>
      <w:color w:val="000000"/>
      <w:w w:val="100"/>
      <w:position w:val="0"/>
      <w:sz w:val="22"/>
      <w:szCs w:val="22"/>
      <w:u w:val="none"/>
      <w:effect w:val="none"/>
      <w:vertAlign w:val="baseline"/>
      <w:cs w:val="0"/>
      <w:em w:val="none"/>
    </w:rPr>
  </w:style>
  <w:style w:type="character" w:customStyle="1" w:styleId="ListLabel331">
    <w:name w:val="ListLabel 331"/>
    <w:rPr>
      <w:dstrike w:val="0"/>
      <w:color w:val="000000"/>
      <w:w w:val="100"/>
      <w:position w:val="0"/>
      <w:sz w:val="22"/>
      <w:szCs w:val="22"/>
      <w:u w:val="none"/>
      <w:effect w:val="none"/>
      <w:vertAlign w:val="baseline"/>
      <w:cs w:val="0"/>
      <w:em w:val="none"/>
    </w:rPr>
  </w:style>
  <w:style w:type="character" w:customStyle="1" w:styleId="ListLabel332">
    <w:name w:val="ListLabel 332"/>
    <w:rPr>
      <w:dstrike w:val="0"/>
      <w:color w:val="000000"/>
      <w:w w:val="100"/>
      <w:position w:val="0"/>
      <w:sz w:val="22"/>
      <w:szCs w:val="22"/>
      <w:u w:val="none"/>
      <w:effect w:val="none"/>
      <w:vertAlign w:val="baseline"/>
      <w:cs w:val="0"/>
      <w:em w:val="none"/>
    </w:rPr>
  </w:style>
  <w:style w:type="character" w:customStyle="1" w:styleId="ListLabel333">
    <w:name w:val="ListLabel 333"/>
    <w:rPr>
      <w:dstrike w:val="0"/>
      <w:color w:val="000000"/>
      <w:w w:val="100"/>
      <w:position w:val="0"/>
      <w:sz w:val="22"/>
      <w:szCs w:val="22"/>
      <w:u w:val="none"/>
      <w:effect w:val="none"/>
      <w:vertAlign w:val="baseline"/>
      <w:cs w:val="0"/>
      <w:em w:val="none"/>
    </w:rPr>
  </w:style>
  <w:style w:type="character" w:customStyle="1" w:styleId="ListLabel334">
    <w:name w:val="ListLabel 334"/>
    <w:rPr>
      <w:dstrike w:val="0"/>
      <w:color w:val="000000"/>
      <w:w w:val="100"/>
      <w:position w:val="0"/>
      <w:sz w:val="22"/>
      <w:szCs w:val="22"/>
      <w:u w:val="none"/>
      <w:effect w:val="none"/>
      <w:vertAlign w:val="baseline"/>
      <w:cs w:val="0"/>
      <w:em w:val="none"/>
    </w:rPr>
  </w:style>
  <w:style w:type="character" w:customStyle="1" w:styleId="ListLabel335">
    <w:name w:val="ListLabel 335"/>
    <w:rPr>
      <w:dstrike w:val="0"/>
      <w:color w:val="000000"/>
      <w:w w:val="100"/>
      <w:position w:val="0"/>
      <w:sz w:val="22"/>
      <w:szCs w:val="22"/>
      <w:u w:val="none"/>
      <w:effect w:val="none"/>
      <w:vertAlign w:val="baseline"/>
      <w:cs w:val="0"/>
      <w:em w:val="none"/>
    </w:rPr>
  </w:style>
  <w:style w:type="character" w:customStyle="1" w:styleId="ListLabel336">
    <w:name w:val="ListLabel 336"/>
    <w:rPr>
      <w:dstrike w:val="0"/>
      <w:color w:val="000000"/>
      <w:w w:val="100"/>
      <w:position w:val="0"/>
      <w:sz w:val="22"/>
      <w:szCs w:val="22"/>
      <w:u w:val="none"/>
      <w:effect w:val="none"/>
      <w:vertAlign w:val="baseline"/>
      <w:cs w:val="0"/>
      <w:em w:val="none"/>
    </w:rPr>
  </w:style>
  <w:style w:type="character" w:customStyle="1" w:styleId="ListLabel337">
    <w:name w:val="ListLabel 337"/>
    <w:rPr>
      <w:dstrike w:val="0"/>
      <w:color w:val="000000"/>
      <w:w w:val="100"/>
      <w:position w:val="0"/>
      <w:sz w:val="22"/>
      <w:szCs w:val="22"/>
      <w:u w:val="none"/>
      <w:effect w:val="none"/>
      <w:vertAlign w:val="baseline"/>
      <w:cs w:val="0"/>
      <w:em w:val="none"/>
    </w:rPr>
  </w:style>
  <w:style w:type="character" w:customStyle="1" w:styleId="ListLabel338">
    <w:name w:val="ListLabel 338"/>
    <w:rPr>
      <w:dstrike w:val="0"/>
      <w:color w:val="000000"/>
      <w:w w:val="100"/>
      <w:position w:val="0"/>
      <w:sz w:val="22"/>
      <w:szCs w:val="22"/>
      <w:u w:val="none"/>
      <w:effect w:val="none"/>
      <w:vertAlign w:val="baseline"/>
      <w:cs w:val="0"/>
      <w:em w:val="none"/>
    </w:rPr>
  </w:style>
  <w:style w:type="character" w:customStyle="1" w:styleId="ListLabel339">
    <w:name w:val="ListLabel 339"/>
    <w:rPr>
      <w:dstrike w:val="0"/>
      <w:color w:val="000000"/>
      <w:w w:val="100"/>
      <w:position w:val="0"/>
      <w:sz w:val="22"/>
      <w:szCs w:val="22"/>
      <w:u w:val="none"/>
      <w:effect w:val="none"/>
      <w:vertAlign w:val="baseline"/>
      <w:cs w:val="0"/>
      <w:em w:val="none"/>
    </w:rPr>
  </w:style>
  <w:style w:type="character" w:customStyle="1" w:styleId="ListLabel340">
    <w:name w:val="ListLabel 340"/>
    <w:rPr>
      <w:dstrike w:val="0"/>
      <w:color w:val="000000"/>
      <w:w w:val="100"/>
      <w:position w:val="0"/>
      <w:sz w:val="22"/>
      <w:szCs w:val="22"/>
      <w:u w:val="none"/>
      <w:effect w:val="none"/>
      <w:vertAlign w:val="baseline"/>
      <w:cs w:val="0"/>
      <w:em w:val="none"/>
    </w:rPr>
  </w:style>
  <w:style w:type="character" w:customStyle="1" w:styleId="ListLabel341">
    <w:name w:val="ListLabel 341"/>
    <w:rPr>
      <w:dstrike w:val="0"/>
      <w:color w:val="000000"/>
      <w:w w:val="100"/>
      <w:position w:val="0"/>
      <w:sz w:val="22"/>
      <w:szCs w:val="22"/>
      <w:u w:val="none"/>
      <w:effect w:val="none"/>
      <w:vertAlign w:val="baseline"/>
      <w:cs w:val="0"/>
      <w:em w:val="none"/>
    </w:rPr>
  </w:style>
  <w:style w:type="character" w:customStyle="1" w:styleId="ListLabel342">
    <w:name w:val="ListLabel 342"/>
    <w:rPr>
      <w:dstrike w:val="0"/>
      <w:color w:val="000000"/>
      <w:w w:val="100"/>
      <w:position w:val="0"/>
      <w:sz w:val="22"/>
      <w:szCs w:val="22"/>
      <w:u w:val="none"/>
      <w:effect w:val="none"/>
      <w:vertAlign w:val="baseline"/>
      <w:cs w:val="0"/>
      <w:em w:val="none"/>
    </w:rPr>
  </w:style>
  <w:style w:type="character" w:customStyle="1" w:styleId="ListLabel343">
    <w:name w:val="ListLabel 343"/>
    <w:rPr>
      <w:dstrike w:val="0"/>
      <w:color w:val="000000"/>
      <w:w w:val="100"/>
      <w:position w:val="0"/>
      <w:sz w:val="22"/>
      <w:szCs w:val="22"/>
      <w:u w:val="none"/>
      <w:effect w:val="none"/>
      <w:vertAlign w:val="baseline"/>
      <w:cs w:val="0"/>
      <w:em w:val="none"/>
    </w:rPr>
  </w:style>
  <w:style w:type="character" w:customStyle="1" w:styleId="ListLabel344">
    <w:name w:val="ListLabel 344"/>
    <w:rPr>
      <w:dstrike w:val="0"/>
      <w:color w:val="000000"/>
      <w:w w:val="100"/>
      <w:position w:val="0"/>
      <w:sz w:val="22"/>
      <w:szCs w:val="22"/>
      <w:u w:val="none"/>
      <w:effect w:val="none"/>
      <w:vertAlign w:val="baseline"/>
      <w:cs w:val="0"/>
      <w:em w:val="none"/>
    </w:rPr>
  </w:style>
  <w:style w:type="character" w:customStyle="1" w:styleId="ListLabel345">
    <w:name w:val="ListLabel 345"/>
    <w:rPr>
      <w:dstrike w:val="0"/>
      <w:color w:val="000000"/>
      <w:w w:val="100"/>
      <w:position w:val="0"/>
      <w:sz w:val="22"/>
      <w:szCs w:val="22"/>
      <w:u w:val="none"/>
      <w:effect w:val="none"/>
      <w:vertAlign w:val="baseline"/>
      <w:cs w:val="0"/>
      <w:em w:val="none"/>
    </w:rPr>
  </w:style>
  <w:style w:type="character" w:customStyle="1" w:styleId="ListLabel346">
    <w:name w:val="ListLabel 346"/>
    <w:rPr>
      <w:dstrike w:val="0"/>
      <w:color w:val="000000"/>
      <w:w w:val="100"/>
      <w:position w:val="0"/>
      <w:sz w:val="22"/>
      <w:szCs w:val="22"/>
      <w:u w:val="none"/>
      <w:effect w:val="none"/>
      <w:vertAlign w:val="baseline"/>
      <w:cs w:val="0"/>
      <w:em w:val="none"/>
    </w:rPr>
  </w:style>
  <w:style w:type="character" w:customStyle="1" w:styleId="ListLabel347">
    <w:name w:val="ListLabel 347"/>
    <w:rPr>
      <w:dstrike w:val="0"/>
      <w:color w:val="000000"/>
      <w:w w:val="100"/>
      <w:position w:val="0"/>
      <w:sz w:val="22"/>
      <w:szCs w:val="22"/>
      <w:u w:val="none"/>
      <w:effect w:val="none"/>
      <w:vertAlign w:val="baseline"/>
      <w:cs w:val="0"/>
      <w:em w:val="none"/>
    </w:rPr>
  </w:style>
  <w:style w:type="character" w:customStyle="1" w:styleId="ListLabel348">
    <w:name w:val="ListLabel 348"/>
    <w:rPr>
      <w:dstrike w:val="0"/>
      <w:color w:val="000000"/>
      <w:w w:val="100"/>
      <w:position w:val="0"/>
      <w:sz w:val="22"/>
      <w:szCs w:val="22"/>
      <w:u w:val="none"/>
      <w:effect w:val="none"/>
      <w:vertAlign w:val="baseline"/>
      <w:cs w:val="0"/>
      <w:em w:val="none"/>
    </w:rPr>
  </w:style>
  <w:style w:type="character" w:customStyle="1" w:styleId="ListLabel349">
    <w:name w:val="ListLabel 349"/>
    <w:rPr>
      <w:dstrike w:val="0"/>
      <w:color w:val="000000"/>
      <w:w w:val="100"/>
      <w:position w:val="0"/>
      <w:sz w:val="22"/>
      <w:szCs w:val="22"/>
      <w:u w:val="none"/>
      <w:effect w:val="none"/>
      <w:vertAlign w:val="baseline"/>
      <w:cs w:val="0"/>
      <w:em w:val="none"/>
    </w:rPr>
  </w:style>
  <w:style w:type="character" w:customStyle="1" w:styleId="ListLabel350">
    <w:name w:val="ListLabel 350"/>
    <w:rPr>
      <w:dstrike w:val="0"/>
      <w:color w:val="000000"/>
      <w:w w:val="100"/>
      <w:position w:val="0"/>
      <w:sz w:val="22"/>
      <w:szCs w:val="22"/>
      <w:u w:val="none"/>
      <w:effect w:val="none"/>
      <w:vertAlign w:val="baseline"/>
      <w:cs w:val="0"/>
      <w:em w:val="none"/>
    </w:rPr>
  </w:style>
  <w:style w:type="character" w:customStyle="1" w:styleId="ListLabel351">
    <w:name w:val="ListLabel 351"/>
    <w:rPr>
      <w:dstrike w:val="0"/>
      <w:color w:val="000000"/>
      <w:w w:val="100"/>
      <w:position w:val="0"/>
      <w:sz w:val="22"/>
      <w:szCs w:val="22"/>
      <w:u w:val="none"/>
      <w:effect w:val="none"/>
      <w:vertAlign w:val="baseline"/>
      <w:cs w:val="0"/>
      <w:em w:val="none"/>
    </w:rPr>
  </w:style>
  <w:style w:type="character" w:customStyle="1" w:styleId="ListLabel352">
    <w:name w:val="ListLabel 352"/>
    <w:rPr>
      <w:dstrike w:val="0"/>
      <w:color w:val="000000"/>
      <w:w w:val="100"/>
      <w:position w:val="0"/>
      <w:sz w:val="22"/>
      <w:szCs w:val="22"/>
      <w:u w:val="none"/>
      <w:effect w:val="none"/>
      <w:vertAlign w:val="baseline"/>
      <w:cs w:val="0"/>
      <w:em w:val="none"/>
    </w:rPr>
  </w:style>
  <w:style w:type="character" w:customStyle="1" w:styleId="ListLabel353">
    <w:name w:val="ListLabel 353"/>
    <w:rPr>
      <w:dstrike w:val="0"/>
      <w:color w:val="000000"/>
      <w:w w:val="100"/>
      <w:position w:val="0"/>
      <w:sz w:val="22"/>
      <w:szCs w:val="22"/>
      <w:u w:val="none"/>
      <w:effect w:val="none"/>
      <w:vertAlign w:val="baseline"/>
      <w:cs w:val="0"/>
      <w:em w:val="none"/>
    </w:rPr>
  </w:style>
  <w:style w:type="character" w:customStyle="1" w:styleId="ListLabel354">
    <w:name w:val="ListLabel 354"/>
    <w:rPr>
      <w:dstrike w:val="0"/>
      <w:color w:val="000000"/>
      <w:w w:val="100"/>
      <w:position w:val="0"/>
      <w:sz w:val="22"/>
      <w:szCs w:val="22"/>
      <w:u w:val="none"/>
      <w:effect w:val="none"/>
      <w:vertAlign w:val="baseline"/>
      <w:cs w:val="0"/>
      <w:em w:val="none"/>
    </w:rPr>
  </w:style>
  <w:style w:type="character" w:customStyle="1" w:styleId="ListLabel355">
    <w:name w:val="ListLabel 355"/>
    <w:rPr>
      <w:dstrike w:val="0"/>
      <w:color w:val="000000"/>
      <w:w w:val="100"/>
      <w:position w:val="0"/>
      <w:sz w:val="22"/>
      <w:szCs w:val="22"/>
      <w:u w:val="none"/>
      <w:effect w:val="none"/>
      <w:vertAlign w:val="baseline"/>
      <w:cs w:val="0"/>
      <w:em w:val="none"/>
    </w:rPr>
  </w:style>
  <w:style w:type="character" w:customStyle="1" w:styleId="ListLabel356">
    <w:name w:val="ListLabel 356"/>
    <w:rPr>
      <w:dstrike w:val="0"/>
      <w:color w:val="000000"/>
      <w:w w:val="100"/>
      <w:position w:val="0"/>
      <w:sz w:val="22"/>
      <w:szCs w:val="22"/>
      <w:u w:val="none"/>
      <w:effect w:val="none"/>
      <w:vertAlign w:val="baseline"/>
      <w:cs w:val="0"/>
      <w:em w:val="none"/>
    </w:rPr>
  </w:style>
  <w:style w:type="character" w:customStyle="1" w:styleId="ListLabel357">
    <w:name w:val="ListLabel 357"/>
    <w:rPr>
      <w:dstrike w:val="0"/>
      <w:color w:val="000000"/>
      <w:w w:val="100"/>
      <w:position w:val="0"/>
      <w:sz w:val="22"/>
      <w:szCs w:val="22"/>
      <w:u w:val="none"/>
      <w:effect w:val="none"/>
      <w:vertAlign w:val="baseline"/>
      <w:cs w:val="0"/>
      <w:em w:val="none"/>
    </w:rPr>
  </w:style>
  <w:style w:type="character" w:customStyle="1" w:styleId="ListLabel358">
    <w:name w:val="ListLabel 358"/>
    <w:rPr>
      <w:dstrike w:val="0"/>
      <w:color w:val="000000"/>
      <w:w w:val="100"/>
      <w:position w:val="0"/>
      <w:sz w:val="22"/>
      <w:szCs w:val="22"/>
      <w:u w:val="none"/>
      <w:effect w:val="none"/>
      <w:vertAlign w:val="baseline"/>
      <w:cs w:val="0"/>
      <w:em w:val="none"/>
    </w:rPr>
  </w:style>
  <w:style w:type="character" w:customStyle="1" w:styleId="ListLabel359">
    <w:name w:val="ListLabel 359"/>
    <w:rPr>
      <w:dstrike w:val="0"/>
      <w:color w:val="000000"/>
      <w:w w:val="100"/>
      <w:position w:val="0"/>
      <w:sz w:val="22"/>
      <w:szCs w:val="22"/>
      <w:u w:val="none"/>
      <w:effect w:val="none"/>
      <w:vertAlign w:val="baseline"/>
      <w:cs w:val="0"/>
      <w:em w:val="none"/>
    </w:rPr>
  </w:style>
  <w:style w:type="character" w:customStyle="1" w:styleId="ListLabel360">
    <w:name w:val="ListLabel 360"/>
    <w:rPr>
      <w:dstrike w:val="0"/>
      <w:color w:val="000000"/>
      <w:w w:val="100"/>
      <w:position w:val="0"/>
      <w:sz w:val="22"/>
      <w:szCs w:val="22"/>
      <w:u w:val="none"/>
      <w:effect w:val="none"/>
      <w:vertAlign w:val="baseline"/>
      <w:cs w:val="0"/>
      <w:em w:val="none"/>
    </w:rPr>
  </w:style>
  <w:style w:type="character" w:customStyle="1" w:styleId="ListLabel361">
    <w:name w:val="ListLabel 361"/>
    <w:rPr>
      <w:dstrike w:val="0"/>
      <w:color w:val="000000"/>
      <w:w w:val="100"/>
      <w:position w:val="0"/>
      <w:sz w:val="22"/>
      <w:szCs w:val="22"/>
      <w:u w:val="none"/>
      <w:effect w:val="none"/>
      <w:vertAlign w:val="baseline"/>
      <w:cs w:val="0"/>
      <w:em w:val="none"/>
    </w:rPr>
  </w:style>
  <w:style w:type="character" w:customStyle="1" w:styleId="ListLabel362">
    <w:name w:val="ListLabel 362"/>
    <w:rPr>
      <w:dstrike w:val="0"/>
      <w:color w:val="000000"/>
      <w:w w:val="100"/>
      <w:position w:val="0"/>
      <w:sz w:val="22"/>
      <w:szCs w:val="22"/>
      <w:u w:val="none"/>
      <w:effect w:val="none"/>
      <w:vertAlign w:val="baseline"/>
      <w:cs w:val="0"/>
      <w:em w:val="none"/>
    </w:rPr>
  </w:style>
  <w:style w:type="character" w:customStyle="1" w:styleId="ListLabel363">
    <w:name w:val="ListLabel 363"/>
    <w:rPr>
      <w:dstrike w:val="0"/>
      <w:color w:val="000000"/>
      <w:w w:val="100"/>
      <w:position w:val="0"/>
      <w:sz w:val="22"/>
      <w:szCs w:val="22"/>
      <w:u w:val="none"/>
      <w:effect w:val="none"/>
      <w:vertAlign w:val="baseline"/>
      <w:cs w:val="0"/>
      <w:em w:val="none"/>
    </w:rPr>
  </w:style>
  <w:style w:type="character" w:customStyle="1" w:styleId="ListLabel364">
    <w:name w:val="ListLabel 364"/>
    <w:rPr>
      <w:dstrike w:val="0"/>
      <w:color w:val="000000"/>
      <w:w w:val="100"/>
      <w:position w:val="0"/>
      <w:sz w:val="22"/>
      <w:szCs w:val="22"/>
      <w:u w:val="none"/>
      <w:effect w:val="none"/>
      <w:vertAlign w:val="baseline"/>
      <w:cs w:val="0"/>
      <w:em w:val="none"/>
    </w:rPr>
  </w:style>
  <w:style w:type="character" w:customStyle="1" w:styleId="ListLabel365">
    <w:name w:val="ListLabel 365"/>
    <w:rPr>
      <w:dstrike w:val="0"/>
      <w:color w:val="000000"/>
      <w:w w:val="100"/>
      <w:position w:val="0"/>
      <w:sz w:val="22"/>
      <w:szCs w:val="22"/>
      <w:u w:val="none"/>
      <w:effect w:val="none"/>
      <w:vertAlign w:val="baseline"/>
      <w:cs w:val="0"/>
      <w:em w:val="none"/>
    </w:rPr>
  </w:style>
  <w:style w:type="character" w:customStyle="1" w:styleId="ListLabel366">
    <w:name w:val="ListLabel 366"/>
    <w:rPr>
      <w:dstrike w:val="0"/>
      <w:color w:val="000000"/>
      <w:w w:val="100"/>
      <w:position w:val="0"/>
      <w:sz w:val="22"/>
      <w:szCs w:val="22"/>
      <w:u w:val="none"/>
      <w:effect w:val="none"/>
      <w:vertAlign w:val="baseline"/>
      <w:cs w:val="0"/>
      <w:em w:val="none"/>
    </w:rPr>
  </w:style>
  <w:style w:type="character" w:customStyle="1" w:styleId="ListLabel367">
    <w:name w:val="ListLabel 367"/>
    <w:rPr>
      <w:dstrike w:val="0"/>
      <w:color w:val="000000"/>
      <w:w w:val="100"/>
      <w:position w:val="0"/>
      <w:sz w:val="22"/>
      <w:szCs w:val="22"/>
      <w:u w:val="none"/>
      <w:effect w:val="none"/>
      <w:vertAlign w:val="baseline"/>
      <w:cs w:val="0"/>
      <w:em w:val="none"/>
    </w:rPr>
  </w:style>
  <w:style w:type="character" w:customStyle="1" w:styleId="ListLabel368">
    <w:name w:val="ListLabel 368"/>
    <w:rPr>
      <w:dstrike w:val="0"/>
      <w:color w:val="000000"/>
      <w:w w:val="100"/>
      <w:position w:val="0"/>
      <w:sz w:val="22"/>
      <w:szCs w:val="22"/>
      <w:u w:val="none"/>
      <w:effect w:val="none"/>
      <w:vertAlign w:val="baseline"/>
      <w:cs w:val="0"/>
      <w:em w:val="none"/>
    </w:rPr>
  </w:style>
  <w:style w:type="character" w:customStyle="1" w:styleId="ListLabel369">
    <w:name w:val="ListLabel 369"/>
    <w:rPr>
      <w:dstrike w:val="0"/>
      <w:color w:val="000000"/>
      <w:w w:val="100"/>
      <w:position w:val="0"/>
      <w:sz w:val="22"/>
      <w:szCs w:val="22"/>
      <w:u w:val="none"/>
      <w:effect w:val="none"/>
      <w:vertAlign w:val="baseline"/>
      <w:cs w:val="0"/>
      <w:em w:val="none"/>
    </w:rPr>
  </w:style>
  <w:style w:type="character" w:customStyle="1" w:styleId="ListLabel370">
    <w:name w:val="ListLabel 370"/>
    <w:rPr>
      <w:dstrike w:val="0"/>
      <w:color w:val="000000"/>
      <w:w w:val="100"/>
      <w:position w:val="0"/>
      <w:sz w:val="22"/>
      <w:szCs w:val="22"/>
      <w:u w:val="none"/>
      <w:effect w:val="none"/>
      <w:vertAlign w:val="baseline"/>
      <w:cs w:val="0"/>
      <w:em w:val="none"/>
    </w:rPr>
  </w:style>
  <w:style w:type="character" w:customStyle="1" w:styleId="ListLabel371">
    <w:name w:val="ListLabel 371"/>
    <w:rPr>
      <w:dstrike w:val="0"/>
      <w:color w:val="000000"/>
      <w:w w:val="100"/>
      <w:position w:val="0"/>
      <w:sz w:val="22"/>
      <w:szCs w:val="22"/>
      <w:u w:val="none"/>
      <w:effect w:val="none"/>
      <w:vertAlign w:val="baseline"/>
      <w:cs w:val="0"/>
      <w:em w:val="none"/>
    </w:rPr>
  </w:style>
  <w:style w:type="character" w:customStyle="1" w:styleId="ListLabel372">
    <w:name w:val="ListLabel 372"/>
    <w:rPr>
      <w:dstrike w:val="0"/>
      <w:color w:val="000000"/>
      <w:w w:val="100"/>
      <w:position w:val="0"/>
      <w:sz w:val="22"/>
      <w:szCs w:val="22"/>
      <w:u w:val="none"/>
      <w:effect w:val="none"/>
      <w:vertAlign w:val="baseline"/>
      <w:cs w:val="0"/>
      <w:em w:val="none"/>
    </w:rPr>
  </w:style>
  <w:style w:type="character" w:customStyle="1" w:styleId="ListLabel373">
    <w:name w:val="ListLabel 373"/>
    <w:rPr>
      <w:dstrike w:val="0"/>
      <w:color w:val="000000"/>
      <w:w w:val="100"/>
      <w:position w:val="0"/>
      <w:sz w:val="22"/>
      <w:szCs w:val="22"/>
      <w:u w:val="none"/>
      <w:effect w:val="none"/>
      <w:vertAlign w:val="baseline"/>
      <w:cs w:val="0"/>
      <w:em w:val="none"/>
    </w:rPr>
  </w:style>
  <w:style w:type="character" w:customStyle="1" w:styleId="ListLabel374">
    <w:name w:val="ListLabel 374"/>
    <w:rPr>
      <w:dstrike w:val="0"/>
      <w:color w:val="000000"/>
      <w:w w:val="100"/>
      <w:position w:val="0"/>
      <w:sz w:val="22"/>
      <w:szCs w:val="22"/>
      <w:u w:val="none"/>
      <w:effect w:val="none"/>
      <w:vertAlign w:val="baseline"/>
      <w:cs w:val="0"/>
      <w:em w:val="none"/>
    </w:rPr>
  </w:style>
  <w:style w:type="character" w:customStyle="1" w:styleId="ListLabel375">
    <w:name w:val="ListLabel 375"/>
    <w:rPr>
      <w:dstrike w:val="0"/>
      <w:color w:val="000000"/>
      <w:w w:val="100"/>
      <w:position w:val="0"/>
      <w:sz w:val="22"/>
      <w:szCs w:val="22"/>
      <w:u w:val="none"/>
      <w:effect w:val="none"/>
      <w:vertAlign w:val="baseline"/>
      <w:cs w:val="0"/>
      <w:em w:val="none"/>
    </w:rPr>
  </w:style>
  <w:style w:type="character" w:customStyle="1" w:styleId="ListLabel376">
    <w:name w:val="ListLabel 376"/>
    <w:rPr>
      <w:dstrike w:val="0"/>
      <w:color w:val="000000"/>
      <w:w w:val="100"/>
      <w:position w:val="0"/>
      <w:sz w:val="22"/>
      <w:szCs w:val="22"/>
      <w:u w:val="none"/>
      <w:effect w:val="none"/>
      <w:vertAlign w:val="baseline"/>
      <w:cs w:val="0"/>
      <w:em w:val="none"/>
    </w:rPr>
  </w:style>
  <w:style w:type="character" w:customStyle="1" w:styleId="ListLabel377">
    <w:name w:val="ListLabel 377"/>
    <w:rPr>
      <w:dstrike w:val="0"/>
      <w:color w:val="000000"/>
      <w:w w:val="100"/>
      <w:position w:val="0"/>
      <w:sz w:val="22"/>
      <w:szCs w:val="22"/>
      <w:u w:val="none"/>
      <w:effect w:val="none"/>
      <w:vertAlign w:val="baseline"/>
      <w:cs w:val="0"/>
      <w:em w:val="none"/>
    </w:rPr>
  </w:style>
  <w:style w:type="character" w:customStyle="1" w:styleId="ListLabel378">
    <w:name w:val="ListLabel 378"/>
    <w:rPr>
      <w:dstrike w:val="0"/>
      <w:color w:val="000000"/>
      <w:w w:val="100"/>
      <w:position w:val="0"/>
      <w:sz w:val="22"/>
      <w:szCs w:val="22"/>
      <w:u w:val="none"/>
      <w:effect w:val="none"/>
      <w:vertAlign w:val="baseline"/>
      <w:cs w:val="0"/>
      <w:em w:val="none"/>
    </w:rPr>
  </w:style>
  <w:style w:type="character" w:customStyle="1" w:styleId="ListLabel379">
    <w:name w:val="ListLabel 379"/>
    <w:rPr>
      <w:dstrike w:val="0"/>
      <w:color w:val="000000"/>
      <w:w w:val="100"/>
      <w:position w:val="0"/>
      <w:sz w:val="22"/>
      <w:szCs w:val="22"/>
      <w:u w:val="none"/>
      <w:effect w:val="none"/>
      <w:vertAlign w:val="baseline"/>
      <w:cs w:val="0"/>
      <w:em w:val="none"/>
    </w:rPr>
  </w:style>
  <w:style w:type="character" w:customStyle="1" w:styleId="ListLabel380">
    <w:name w:val="ListLabel 380"/>
    <w:rPr>
      <w:dstrike w:val="0"/>
      <w:color w:val="000000"/>
      <w:w w:val="100"/>
      <w:position w:val="0"/>
      <w:sz w:val="22"/>
      <w:szCs w:val="22"/>
      <w:u w:val="none"/>
      <w:effect w:val="none"/>
      <w:vertAlign w:val="baseline"/>
      <w:cs w:val="0"/>
      <w:em w:val="none"/>
    </w:rPr>
  </w:style>
  <w:style w:type="character" w:customStyle="1" w:styleId="ListLabel381">
    <w:name w:val="ListLabel 381"/>
    <w:rPr>
      <w:dstrike w:val="0"/>
      <w:color w:val="000000"/>
      <w:w w:val="100"/>
      <w:position w:val="0"/>
      <w:sz w:val="22"/>
      <w:szCs w:val="22"/>
      <w:u w:val="none"/>
      <w:effect w:val="none"/>
      <w:vertAlign w:val="baseline"/>
      <w:cs w:val="0"/>
      <w:em w:val="none"/>
    </w:rPr>
  </w:style>
  <w:style w:type="character" w:customStyle="1" w:styleId="ListLabel382">
    <w:name w:val="ListLabel 382"/>
    <w:rPr>
      <w:dstrike w:val="0"/>
      <w:color w:val="000000"/>
      <w:w w:val="100"/>
      <w:position w:val="0"/>
      <w:sz w:val="22"/>
      <w:szCs w:val="22"/>
      <w:u w:val="none"/>
      <w:effect w:val="none"/>
      <w:vertAlign w:val="baseline"/>
      <w:cs w:val="0"/>
      <w:em w:val="none"/>
    </w:rPr>
  </w:style>
  <w:style w:type="character" w:customStyle="1" w:styleId="ListLabel383">
    <w:name w:val="ListLabel 383"/>
    <w:rPr>
      <w:dstrike w:val="0"/>
      <w:color w:val="000000"/>
      <w:w w:val="100"/>
      <w:position w:val="0"/>
      <w:sz w:val="22"/>
      <w:szCs w:val="22"/>
      <w:u w:val="none"/>
      <w:effect w:val="none"/>
      <w:vertAlign w:val="baseline"/>
      <w:cs w:val="0"/>
      <w:em w:val="none"/>
    </w:rPr>
  </w:style>
  <w:style w:type="character" w:customStyle="1" w:styleId="ListLabel384">
    <w:name w:val="ListLabel 384"/>
    <w:rPr>
      <w:dstrike w:val="0"/>
      <w:color w:val="000000"/>
      <w:w w:val="100"/>
      <w:position w:val="0"/>
      <w:sz w:val="22"/>
      <w:szCs w:val="22"/>
      <w:u w:val="none"/>
      <w:effect w:val="none"/>
      <w:vertAlign w:val="baseline"/>
      <w:cs w:val="0"/>
      <w:em w:val="none"/>
    </w:rPr>
  </w:style>
  <w:style w:type="character" w:customStyle="1" w:styleId="ListLabel385">
    <w:name w:val="ListLabel 385"/>
    <w:rPr>
      <w:dstrike w:val="0"/>
      <w:color w:val="000000"/>
      <w:w w:val="100"/>
      <w:position w:val="0"/>
      <w:sz w:val="22"/>
      <w:szCs w:val="22"/>
      <w:u w:val="none"/>
      <w:effect w:val="none"/>
      <w:vertAlign w:val="baseline"/>
      <w:cs w:val="0"/>
      <w:em w:val="none"/>
    </w:rPr>
  </w:style>
  <w:style w:type="character" w:customStyle="1" w:styleId="ListLabel386">
    <w:name w:val="ListLabel 386"/>
    <w:rPr>
      <w:dstrike w:val="0"/>
      <w:color w:val="000000"/>
      <w:w w:val="100"/>
      <w:position w:val="0"/>
      <w:sz w:val="22"/>
      <w:szCs w:val="22"/>
      <w:u w:val="none"/>
      <w:effect w:val="none"/>
      <w:vertAlign w:val="baseline"/>
      <w:cs w:val="0"/>
      <w:em w:val="none"/>
    </w:rPr>
  </w:style>
  <w:style w:type="character" w:customStyle="1" w:styleId="ListLabel387">
    <w:name w:val="ListLabel 387"/>
    <w:rPr>
      <w:dstrike w:val="0"/>
      <w:color w:val="000000"/>
      <w:w w:val="100"/>
      <w:position w:val="0"/>
      <w:sz w:val="22"/>
      <w:szCs w:val="22"/>
      <w:u w:val="none"/>
      <w:effect w:val="none"/>
      <w:vertAlign w:val="baseline"/>
      <w:cs w:val="0"/>
      <w:em w:val="none"/>
    </w:rPr>
  </w:style>
  <w:style w:type="character" w:customStyle="1" w:styleId="ListLabel388">
    <w:name w:val="ListLabel 388"/>
    <w:rPr>
      <w:dstrike w:val="0"/>
      <w:color w:val="000000"/>
      <w:w w:val="100"/>
      <w:position w:val="0"/>
      <w:sz w:val="22"/>
      <w:szCs w:val="22"/>
      <w:u w:val="none"/>
      <w:effect w:val="none"/>
      <w:vertAlign w:val="baseline"/>
      <w:cs w:val="0"/>
      <w:em w:val="none"/>
    </w:rPr>
  </w:style>
  <w:style w:type="character" w:customStyle="1" w:styleId="ListLabel389">
    <w:name w:val="ListLabel 389"/>
    <w:rPr>
      <w:dstrike w:val="0"/>
      <w:color w:val="000000"/>
      <w:w w:val="100"/>
      <w:position w:val="0"/>
      <w:sz w:val="22"/>
      <w:szCs w:val="22"/>
      <w:u w:val="none"/>
      <w:effect w:val="none"/>
      <w:vertAlign w:val="baseline"/>
      <w:cs w:val="0"/>
      <w:em w:val="none"/>
    </w:rPr>
  </w:style>
  <w:style w:type="character" w:customStyle="1" w:styleId="ListLabel390">
    <w:name w:val="ListLabel 390"/>
    <w:rPr>
      <w:dstrike w:val="0"/>
      <w:color w:val="000000"/>
      <w:w w:val="100"/>
      <w:position w:val="0"/>
      <w:sz w:val="22"/>
      <w:szCs w:val="22"/>
      <w:u w:val="none"/>
      <w:effect w:val="none"/>
      <w:vertAlign w:val="baseline"/>
      <w:cs w:val="0"/>
      <w:em w:val="none"/>
    </w:rPr>
  </w:style>
  <w:style w:type="character" w:customStyle="1" w:styleId="ListLabel391">
    <w:name w:val="ListLabel 391"/>
    <w:rPr>
      <w:dstrike w:val="0"/>
      <w:color w:val="000000"/>
      <w:w w:val="100"/>
      <w:position w:val="0"/>
      <w:sz w:val="22"/>
      <w:szCs w:val="22"/>
      <w:u w:val="none"/>
      <w:effect w:val="none"/>
      <w:vertAlign w:val="baseline"/>
      <w:cs w:val="0"/>
      <w:em w:val="none"/>
    </w:rPr>
  </w:style>
  <w:style w:type="character" w:customStyle="1" w:styleId="ListLabel392">
    <w:name w:val="ListLabel 392"/>
    <w:rPr>
      <w:dstrike w:val="0"/>
      <w:color w:val="000000"/>
      <w:w w:val="100"/>
      <w:position w:val="0"/>
      <w:sz w:val="22"/>
      <w:szCs w:val="22"/>
      <w:u w:val="none"/>
      <w:effect w:val="none"/>
      <w:vertAlign w:val="baseline"/>
      <w:cs w:val="0"/>
      <w:em w:val="none"/>
    </w:rPr>
  </w:style>
  <w:style w:type="character" w:customStyle="1" w:styleId="ListLabel393">
    <w:name w:val="ListLabel 393"/>
    <w:rPr>
      <w:dstrike w:val="0"/>
      <w:color w:val="000000"/>
      <w:w w:val="100"/>
      <w:position w:val="0"/>
      <w:sz w:val="22"/>
      <w:szCs w:val="22"/>
      <w:u w:val="none"/>
      <w:effect w:val="none"/>
      <w:vertAlign w:val="baseline"/>
      <w:cs w:val="0"/>
      <w:em w:val="none"/>
    </w:rPr>
  </w:style>
  <w:style w:type="character" w:customStyle="1" w:styleId="ListLabel394">
    <w:name w:val="ListLabel 394"/>
    <w:rPr>
      <w:dstrike w:val="0"/>
      <w:color w:val="000000"/>
      <w:w w:val="100"/>
      <w:position w:val="0"/>
      <w:sz w:val="22"/>
      <w:szCs w:val="22"/>
      <w:u w:val="none"/>
      <w:effect w:val="none"/>
      <w:vertAlign w:val="baseline"/>
      <w:cs w:val="0"/>
      <w:em w:val="none"/>
    </w:rPr>
  </w:style>
  <w:style w:type="character" w:customStyle="1" w:styleId="ListLabel395">
    <w:name w:val="ListLabel 395"/>
    <w:rPr>
      <w:dstrike w:val="0"/>
      <w:color w:val="000000"/>
      <w:w w:val="100"/>
      <w:position w:val="0"/>
      <w:sz w:val="22"/>
      <w:szCs w:val="22"/>
      <w:u w:val="none"/>
      <w:effect w:val="none"/>
      <w:vertAlign w:val="baseline"/>
      <w:cs w:val="0"/>
      <w:em w:val="none"/>
    </w:rPr>
  </w:style>
  <w:style w:type="character" w:customStyle="1" w:styleId="ListLabel396">
    <w:name w:val="ListLabel 396"/>
    <w:rPr>
      <w:dstrike w:val="0"/>
      <w:color w:val="000000"/>
      <w:w w:val="100"/>
      <w:position w:val="0"/>
      <w:sz w:val="22"/>
      <w:szCs w:val="22"/>
      <w:u w:val="none"/>
      <w:effect w:val="none"/>
      <w:vertAlign w:val="baseline"/>
      <w:cs w:val="0"/>
      <w:em w:val="none"/>
    </w:rPr>
  </w:style>
  <w:style w:type="character" w:customStyle="1" w:styleId="ListLabel397">
    <w:name w:val="ListLabel 397"/>
    <w:rPr>
      <w:dstrike w:val="0"/>
      <w:color w:val="000000"/>
      <w:w w:val="100"/>
      <w:position w:val="0"/>
      <w:sz w:val="22"/>
      <w:szCs w:val="22"/>
      <w:u w:val="none"/>
      <w:effect w:val="none"/>
      <w:vertAlign w:val="baseline"/>
      <w:cs w:val="0"/>
      <w:em w:val="none"/>
    </w:rPr>
  </w:style>
  <w:style w:type="character" w:customStyle="1" w:styleId="ListLabel398">
    <w:name w:val="ListLabel 398"/>
    <w:rPr>
      <w:dstrike w:val="0"/>
      <w:color w:val="000000"/>
      <w:w w:val="100"/>
      <w:position w:val="0"/>
      <w:sz w:val="22"/>
      <w:szCs w:val="22"/>
      <w:u w:val="none"/>
      <w:effect w:val="none"/>
      <w:vertAlign w:val="baseline"/>
      <w:cs w:val="0"/>
      <w:em w:val="none"/>
    </w:rPr>
  </w:style>
  <w:style w:type="character" w:customStyle="1" w:styleId="ListLabel399">
    <w:name w:val="ListLabel 399"/>
    <w:rPr>
      <w:dstrike w:val="0"/>
      <w:color w:val="000000"/>
      <w:w w:val="100"/>
      <w:position w:val="0"/>
      <w:sz w:val="22"/>
      <w:szCs w:val="22"/>
      <w:u w:val="none"/>
      <w:effect w:val="none"/>
      <w:vertAlign w:val="baseline"/>
      <w:cs w:val="0"/>
      <w:em w:val="none"/>
    </w:rPr>
  </w:style>
  <w:style w:type="character" w:customStyle="1" w:styleId="ListLabel400">
    <w:name w:val="ListLabel 400"/>
    <w:rPr>
      <w:dstrike w:val="0"/>
      <w:color w:val="000000"/>
      <w:w w:val="100"/>
      <w:position w:val="0"/>
      <w:sz w:val="22"/>
      <w:szCs w:val="22"/>
      <w:u w:val="none"/>
      <w:effect w:val="none"/>
      <w:vertAlign w:val="baseline"/>
      <w:cs w:val="0"/>
      <w:em w:val="none"/>
    </w:rPr>
  </w:style>
  <w:style w:type="character" w:customStyle="1" w:styleId="ListLabel401">
    <w:name w:val="ListLabel 401"/>
    <w:rPr>
      <w:dstrike w:val="0"/>
      <w:color w:val="000000"/>
      <w:w w:val="100"/>
      <w:position w:val="0"/>
      <w:sz w:val="22"/>
      <w:szCs w:val="22"/>
      <w:u w:val="none"/>
      <w:effect w:val="none"/>
      <w:vertAlign w:val="baseline"/>
      <w:cs w:val="0"/>
      <w:em w:val="none"/>
    </w:rPr>
  </w:style>
  <w:style w:type="character" w:customStyle="1" w:styleId="ListLabel402">
    <w:name w:val="ListLabel 402"/>
    <w:rPr>
      <w:dstrike w:val="0"/>
      <w:color w:val="000000"/>
      <w:w w:val="100"/>
      <w:position w:val="0"/>
      <w:sz w:val="22"/>
      <w:szCs w:val="22"/>
      <w:u w:val="none"/>
      <w:effect w:val="none"/>
      <w:vertAlign w:val="baseline"/>
      <w:cs w:val="0"/>
      <w:em w:val="none"/>
    </w:rPr>
  </w:style>
  <w:style w:type="character" w:customStyle="1" w:styleId="ListLabel403">
    <w:name w:val="ListLabel 403"/>
    <w:rPr>
      <w:dstrike w:val="0"/>
      <w:color w:val="000000"/>
      <w:w w:val="100"/>
      <w:position w:val="0"/>
      <w:sz w:val="22"/>
      <w:szCs w:val="22"/>
      <w:u w:val="none"/>
      <w:effect w:val="none"/>
      <w:vertAlign w:val="baseline"/>
      <w:cs w:val="0"/>
      <w:em w:val="none"/>
    </w:rPr>
  </w:style>
  <w:style w:type="character" w:customStyle="1" w:styleId="ListLabel404">
    <w:name w:val="ListLabel 404"/>
    <w:rPr>
      <w:dstrike w:val="0"/>
      <w:color w:val="000000"/>
      <w:w w:val="100"/>
      <w:position w:val="0"/>
      <w:sz w:val="22"/>
      <w:szCs w:val="22"/>
      <w:u w:val="none"/>
      <w:effect w:val="none"/>
      <w:vertAlign w:val="baseline"/>
      <w:cs w:val="0"/>
      <w:em w:val="none"/>
    </w:rPr>
  </w:style>
  <w:style w:type="character" w:customStyle="1" w:styleId="ListLabel405">
    <w:name w:val="ListLabel 405"/>
    <w:rPr>
      <w:dstrike w:val="0"/>
      <w:color w:val="000000"/>
      <w:w w:val="100"/>
      <w:position w:val="0"/>
      <w:sz w:val="22"/>
      <w:szCs w:val="22"/>
      <w:u w:val="none"/>
      <w:effect w:val="none"/>
      <w:vertAlign w:val="baseline"/>
      <w:cs w:val="0"/>
      <w:em w:val="none"/>
    </w:rPr>
  </w:style>
  <w:style w:type="character" w:customStyle="1" w:styleId="ListLabel406">
    <w:name w:val="ListLabel 406"/>
    <w:rPr>
      <w:dstrike w:val="0"/>
      <w:color w:val="000000"/>
      <w:w w:val="100"/>
      <w:position w:val="0"/>
      <w:sz w:val="22"/>
      <w:szCs w:val="22"/>
      <w:u w:val="none"/>
      <w:effect w:val="none"/>
      <w:vertAlign w:val="baseline"/>
      <w:cs w:val="0"/>
      <w:em w:val="none"/>
    </w:rPr>
  </w:style>
  <w:style w:type="character" w:customStyle="1" w:styleId="ListLabel407">
    <w:name w:val="ListLabel 407"/>
    <w:rPr>
      <w:dstrike w:val="0"/>
      <w:color w:val="000000"/>
      <w:w w:val="100"/>
      <w:position w:val="0"/>
      <w:sz w:val="22"/>
      <w:szCs w:val="22"/>
      <w:u w:val="none"/>
      <w:effect w:val="none"/>
      <w:vertAlign w:val="baseline"/>
      <w:cs w:val="0"/>
      <w:em w:val="none"/>
    </w:rPr>
  </w:style>
  <w:style w:type="character" w:customStyle="1" w:styleId="ListLabel408">
    <w:name w:val="ListLabel 408"/>
    <w:rPr>
      <w:dstrike w:val="0"/>
      <w:color w:val="000000"/>
      <w:w w:val="100"/>
      <w:position w:val="0"/>
      <w:sz w:val="22"/>
      <w:szCs w:val="22"/>
      <w:u w:val="none"/>
      <w:effect w:val="none"/>
      <w:vertAlign w:val="baseline"/>
      <w:cs w:val="0"/>
      <w:em w:val="none"/>
    </w:rPr>
  </w:style>
  <w:style w:type="character" w:customStyle="1" w:styleId="ListLabel409">
    <w:name w:val="ListLabel 409"/>
    <w:rPr>
      <w:dstrike w:val="0"/>
      <w:color w:val="000000"/>
      <w:w w:val="100"/>
      <w:position w:val="0"/>
      <w:sz w:val="22"/>
      <w:szCs w:val="22"/>
      <w:u w:val="none"/>
      <w:effect w:val="none"/>
      <w:vertAlign w:val="baseline"/>
      <w:cs w:val="0"/>
      <w:em w:val="none"/>
    </w:rPr>
  </w:style>
  <w:style w:type="character" w:customStyle="1" w:styleId="ListLabel410">
    <w:name w:val="ListLabel 410"/>
    <w:rPr>
      <w:dstrike w:val="0"/>
      <w:color w:val="000000"/>
      <w:w w:val="100"/>
      <w:position w:val="0"/>
      <w:sz w:val="22"/>
      <w:szCs w:val="22"/>
      <w:u w:val="none"/>
      <w:effect w:val="none"/>
      <w:vertAlign w:val="baseline"/>
      <w:cs w:val="0"/>
      <w:em w:val="none"/>
    </w:rPr>
  </w:style>
  <w:style w:type="character" w:customStyle="1" w:styleId="ListLabel411">
    <w:name w:val="ListLabel 411"/>
    <w:rPr>
      <w:dstrike w:val="0"/>
      <w:color w:val="000000"/>
      <w:w w:val="100"/>
      <w:position w:val="0"/>
      <w:sz w:val="22"/>
      <w:szCs w:val="22"/>
      <w:u w:val="none"/>
      <w:effect w:val="none"/>
      <w:vertAlign w:val="baseline"/>
      <w:cs w:val="0"/>
      <w:em w:val="none"/>
    </w:rPr>
  </w:style>
  <w:style w:type="character" w:customStyle="1" w:styleId="ListLabel412">
    <w:name w:val="ListLabel 412"/>
    <w:rPr>
      <w:dstrike w:val="0"/>
      <w:color w:val="000000"/>
      <w:w w:val="100"/>
      <w:position w:val="0"/>
      <w:sz w:val="22"/>
      <w:szCs w:val="22"/>
      <w:u w:val="none"/>
      <w:effect w:val="none"/>
      <w:vertAlign w:val="baseline"/>
      <w:cs w:val="0"/>
      <w:em w:val="none"/>
    </w:rPr>
  </w:style>
  <w:style w:type="character" w:customStyle="1" w:styleId="ListLabel413">
    <w:name w:val="ListLabel 413"/>
    <w:rPr>
      <w:dstrike w:val="0"/>
      <w:color w:val="000000"/>
      <w:w w:val="100"/>
      <w:position w:val="0"/>
      <w:sz w:val="22"/>
      <w:szCs w:val="22"/>
      <w:u w:val="none"/>
      <w:effect w:val="none"/>
      <w:vertAlign w:val="baseline"/>
      <w:cs w:val="0"/>
      <w:em w:val="none"/>
    </w:rPr>
  </w:style>
  <w:style w:type="character" w:customStyle="1" w:styleId="ListLabel414">
    <w:name w:val="ListLabel 414"/>
    <w:rPr>
      <w:dstrike w:val="0"/>
      <w:color w:val="000000"/>
      <w:w w:val="100"/>
      <w:position w:val="0"/>
      <w:sz w:val="22"/>
      <w:szCs w:val="22"/>
      <w:u w:val="none"/>
      <w:effect w:val="none"/>
      <w:vertAlign w:val="baseline"/>
      <w:cs w:val="0"/>
      <w:em w:val="none"/>
    </w:rPr>
  </w:style>
  <w:style w:type="character" w:customStyle="1" w:styleId="ListLabel415">
    <w:name w:val="ListLabel 415"/>
    <w:rPr>
      <w:dstrike w:val="0"/>
      <w:color w:val="000000"/>
      <w:w w:val="100"/>
      <w:position w:val="0"/>
      <w:sz w:val="22"/>
      <w:szCs w:val="22"/>
      <w:u w:val="none"/>
      <w:effect w:val="none"/>
      <w:vertAlign w:val="baseline"/>
      <w:cs w:val="0"/>
      <w:em w:val="none"/>
    </w:rPr>
  </w:style>
  <w:style w:type="character" w:customStyle="1" w:styleId="ListLabel416">
    <w:name w:val="ListLabel 416"/>
    <w:rPr>
      <w:dstrike w:val="0"/>
      <w:color w:val="000000"/>
      <w:w w:val="100"/>
      <w:position w:val="0"/>
      <w:sz w:val="22"/>
      <w:szCs w:val="22"/>
      <w:u w:val="none"/>
      <w:effect w:val="none"/>
      <w:vertAlign w:val="baseline"/>
      <w:cs w:val="0"/>
      <w:em w:val="none"/>
    </w:rPr>
  </w:style>
  <w:style w:type="character" w:customStyle="1" w:styleId="ListLabel417">
    <w:name w:val="ListLabel 417"/>
    <w:rPr>
      <w:dstrike w:val="0"/>
      <w:color w:val="000000"/>
      <w:w w:val="100"/>
      <w:position w:val="0"/>
      <w:sz w:val="22"/>
      <w:szCs w:val="22"/>
      <w:u w:val="none"/>
      <w:effect w:val="none"/>
      <w:vertAlign w:val="baseline"/>
      <w:cs w:val="0"/>
      <w:em w:val="none"/>
    </w:rPr>
  </w:style>
  <w:style w:type="character" w:customStyle="1" w:styleId="ListLabel418">
    <w:name w:val="ListLabel 418"/>
    <w:rPr>
      <w:dstrike w:val="0"/>
      <w:color w:val="000000"/>
      <w:w w:val="100"/>
      <w:position w:val="0"/>
      <w:sz w:val="22"/>
      <w:szCs w:val="22"/>
      <w:u w:val="none"/>
      <w:effect w:val="none"/>
      <w:vertAlign w:val="baseline"/>
      <w:cs w:val="0"/>
      <w:em w:val="none"/>
    </w:rPr>
  </w:style>
  <w:style w:type="character" w:customStyle="1" w:styleId="ListLabel419">
    <w:name w:val="ListLabel 419"/>
    <w:rPr>
      <w:dstrike w:val="0"/>
      <w:color w:val="000000"/>
      <w:w w:val="100"/>
      <w:position w:val="0"/>
      <w:sz w:val="22"/>
      <w:szCs w:val="22"/>
      <w:u w:val="none"/>
      <w:effect w:val="none"/>
      <w:vertAlign w:val="baseline"/>
      <w:cs w:val="0"/>
      <w:em w:val="none"/>
    </w:rPr>
  </w:style>
  <w:style w:type="character" w:customStyle="1" w:styleId="ListLabel420">
    <w:name w:val="ListLabel 420"/>
    <w:rPr>
      <w:dstrike w:val="0"/>
      <w:color w:val="000000"/>
      <w:w w:val="100"/>
      <w:position w:val="0"/>
      <w:sz w:val="22"/>
      <w:szCs w:val="22"/>
      <w:u w:val="none"/>
      <w:effect w:val="none"/>
      <w:vertAlign w:val="baseline"/>
      <w:cs w:val="0"/>
      <w:em w:val="none"/>
    </w:rPr>
  </w:style>
  <w:style w:type="character" w:customStyle="1" w:styleId="ListLabel421">
    <w:name w:val="ListLabel 421"/>
    <w:rPr>
      <w:dstrike w:val="0"/>
      <w:color w:val="000000"/>
      <w:w w:val="100"/>
      <w:position w:val="0"/>
      <w:sz w:val="22"/>
      <w:szCs w:val="22"/>
      <w:u w:val="none"/>
      <w:effect w:val="none"/>
      <w:vertAlign w:val="baseline"/>
      <w:cs w:val="0"/>
      <w:em w:val="none"/>
    </w:rPr>
  </w:style>
  <w:style w:type="character" w:customStyle="1" w:styleId="ListLabel422">
    <w:name w:val="ListLabel 422"/>
    <w:rPr>
      <w:dstrike w:val="0"/>
      <w:color w:val="000000"/>
      <w:w w:val="100"/>
      <w:position w:val="0"/>
      <w:sz w:val="22"/>
      <w:szCs w:val="22"/>
      <w:u w:val="none"/>
      <w:effect w:val="none"/>
      <w:vertAlign w:val="baseline"/>
      <w:cs w:val="0"/>
      <w:em w:val="none"/>
    </w:rPr>
  </w:style>
  <w:style w:type="character" w:customStyle="1" w:styleId="ListLabel423">
    <w:name w:val="ListLabel 423"/>
    <w:rPr>
      <w:dstrike w:val="0"/>
      <w:color w:val="000000"/>
      <w:w w:val="100"/>
      <w:position w:val="0"/>
      <w:sz w:val="22"/>
      <w:szCs w:val="22"/>
      <w:u w:val="none"/>
      <w:effect w:val="none"/>
      <w:vertAlign w:val="baseline"/>
      <w:cs w:val="0"/>
      <w:em w:val="none"/>
    </w:rPr>
  </w:style>
  <w:style w:type="character" w:customStyle="1" w:styleId="ListLabel424">
    <w:name w:val="ListLabel 424"/>
    <w:rPr>
      <w:dstrike w:val="0"/>
      <w:color w:val="000000"/>
      <w:w w:val="100"/>
      <w:position w:val="0"/>
      <w:sz w:val="22"/>
      <w:szCs w:val="22"/>
      <w:u w:val="none"/>
      <w:effect w:val="none"/>
      <w:vertAlign w:val="baseline"/>
      <w:cs w:val="0"/>
      <w:em w:val="none"/>
    </w:rPr>
  </w:style>
  <w:style w:type="character" w:customStyle="1" w:styleId="ListLabel425">
    <w:name w:val="ListLabel 425"/>
    <w:rPr>
      <w:dstrike w:val="0"/>
      <w:color w:val="000000"/>
      <w:w w:val="100"/>
      <w:position w:val="0"/>
      <w:sz w:val="22"/>
      <w:szCs w:val="22"/>
      <w:u w:val="none"/>
      <w:effect w:val="none"/>
      <w:vertAlign w:val="baseline"/>
      <w:cs w:val="0"/>
      <w:em w:val="none"/>
    </w:rPr>
  </w:style>
  <w:style w:type="character" w:customStyle="1" w:styleId="ListLabel426">
    <w:name w:val="ListLabel 426"/>
    <w:rPr>
      <w:dstrike w:val="0"/>
      <w:color w:val="000000"/>
      <w:w w:val="100"/>
      <w:position w:val="0"/>
      <w:sz w:val="22"/>
      <w:szCs w:val="22"/>
      <w:u w:val="none"/>
      <w:effect w:val="none"/>
      <w:vertAlign w:val="baseline"/>
      <w:cs w:val="0"/>
      <w:em w:val="none"/>
    </w:rPr>
  </w:style>
  <w:style w:type="character" w:customStyle="1" w:styleId="ListLabel427">
    <w:name w:val="ListLabel 427"/>
    <w:rPr>
      <w:dstrike w:val="0"/>
      <w:color w:val="000000"/>
      <w:w w:val="100"/>
      <w:position w:val="0"/>
      <w:sz w:val="22"/>
      <w:szCs w:val="22"/>
      <w:u w:val="none"/>
      <w:effect w:val="none"/>
      <w:vertAlign w:val="baseline"/>
      <w:cs w:val="0"/>
      <w:em w:val="none"/>
    </w:rPr>
  </w:style>
  <w:style w:type="character" w:customStyle="1" w:styleId="ListLabel428">
    <w:name w:val="ListLabel 428"/>
    <w:rPr>
      <w:dstrike w:val="0"/>
      <w:color w:val="000000"/>
      <w:w w:val="100"/>
      <w:position w:val="0"/>
      <w:sz w:val="22"/>
      <w:szCs w:val="22"/>
      <w:u w:val="none"/>
      <w:effect w:val="none"/>
      <w:vertAlign w:val="baseline"/>
      <w:cs w:val="0"/>
      <w:em w:val="none"/>
    </w:rPr>
  </w:style>
  <w:style w:type="character" w:customStyle="1" w:styleId="ListLabel429">
    <w:name w:val="ListLabel 429"/>
    <w:rPr>
      <w:dstrike w:val="0"/>
      <w:color w:val="000000"/>
      <w:w w:val="100"/>
      <w:position w:val="0"/>
      <w:sz w:val="22"/>
      <w:szCs w:val="22"/>
      <w:u w:val="none"/>
      <w:effect w:val="none"/>
      <w:vertAlign w:val="baseline"/>
      <w:cs w:val="0"/>
      <w:em w:val="none"/>
    </w:rPr>
  </w:style>
  <w:style w:type="character" w:customStyle="1" w:styleId="ListLabel430">
    <w:name w:val="ListLabel 430"/>
    <w:rPr>
      <w:dstrike w:val="0"/>
      <w:color w:val="000000"/>
      <w:w w:val="100"/>
      <w:position w:val="0"/>
      <w:sz w:val="22"/>
      <w:szCs w:val="22"/>
      <w:u w:val="none"/>
      <w:effect w:val="none"/>
      <w:vertAlign w:val="baseline"/>
      <w:cs w:val="0"/>
      <w:em w:val="none"/>
    </w:rPr>
  </w:style>
  <w:style w:type="character" w:customStyle="1" w:styleId="ListLabel431">
    <w:name w:val="ListLabel 431"/>
    <w:rPr>
      <w:dstrike w:val="0"/>
      <w:color w:val="000000"/>
      <w:w w:val="100"/>
      <w:position w:val="0"/>
      <w:sz w:val="22"/>
      <w:szCs w:val="22"/>
      <w:u w:val="none"/>
      <w:effect w:val="none"/>
      <w:vertAlign w:val="baseline"/>
      <w:cs w:val="0"/>
      <w:em w:val="none"/>
    </w:rPr>
  </w:style>
  <w:style w:type="character" w:customStyle="1" w:styleId="ListLabel432">
    <w:name w:val="ListLabel 432"/>
    <w:rPr>
      <w:dstrike w:val="0"/>
      <w:color w:val="000000"/>
      <w:w w:val="100"/>
      <w:position w:val="0"/>
      <w:sz w:val="22"/>
      <w:szCs w:val="22"/>
      <w:u w:val="none"/>
      <w:effect w:val="none"/>
      <w:vertAlign w:val="baseline"/>
      <w:cs w:val="0"/>
      <w:em w:val="none"/>
    </w:rPr>
  </w:style>
  <w:style w:type="character" w:customStyle="1" w:styleId="ListLabel433">
    <w:name w:val="ListLabel 433"/>
    <w:rPr>
      <w:dstrike w:val="0"/>
      <w:color w:val="000000"/>
      <w:w w:val="100"/>
      <w:position w:val="0"/>
      <w:sz w:val="22"/>
      <w:szCs w:val="22"/>
      <w:u w:val="none"/>
      <w:effect w:val="none"/>
      <w:vertAlign w:val="baseline"/>
      <w:cs w:val="0"/>
      <w:em w:val="none"/>
    </w:rPr>
  </w:style>
  <w:style w:type="character" w:customStyle="1" w:styleId="ListLabel434">
    <w:name w:val="ListLabel 434"/>
    <w:rPr>
      <w:dstrike w:val="0"/>
      <w:color w:val="000000"/>
      <w:w w:val="100"/>
      <w:position w:val="0"/>
      <w:sz w:val="22"/>
      <w:szCs w:val="22"/>
      <w:u w:val="none"/>
      <w:effect w:val="none"/>
      <w:vertAlign w:val="baseline"/>
      <w:cs w:val="0"/>
      <w:em w:val="none"/>
    </w:rPr>
  </w:style>
  <w:style w:type="character" w:customStyle="1" w:styleId="ListLabel435">
    <w:name w:val="ListLabel 435"/>
    <w:rPr>
      <w:dstrike w:val="0"/>
      <w:color w:val="000000"/>
      <w:w w:val="100"/>
      <w:position w:val="0"/>
      <w:sz w:val="22"/>
      <w:szCs w:val="22"/>
      <w:u w:val="none"/>
      <w:effect w:val="none"/>
      <w:vertAlign w:val="baseline"/>
      <w:cs w:val="0"/>
      <w:em w:val="none"/>
    </w:rPr>
  </w:style>
  <w:style w:type="character" w:customStyle="1" w:styleId="ListLabel436">
    <w:name w:val="ListLabel 436"/>
    <w:rPr>
      <w:dstrike w:val="0"/>
      <w:color w:val="000000"/>
      <w:w w:val="100"/>
      <w:position w:val="0"/>
      <w:sz w:val="22"/>
      <w:szCs w:val="22"/>
      <w:u w:val="none"/>
      <w:effect w:val="none"/>
      <w:vertAlign w:val="baseline"/>
      <w:cs w:val="0"/>
      <w:em w:val="none"/>
    </w:rPr>
  </w:style>
  <w:style w:type="character" w:customStyle="1" w:styleId="ListLabel437">
    <w:name w:val="ListLabel 437"/>
    <w:rPr>
      <w:dstrike w:val="0"/>
      <w:color w:val="000000"/>
      <w:w w:val="100"/>
      <w:position w:val="0"/>
      <w:sz w:val="22"/>
      <w:szCs w:val="22"/>
      <w:u w:val="none"/>
      <w:effect w:val="none"/>
      <w:vertAlign w:val="baseline"/>
      <w:cs w:val="0"/>
      <w:em w:val="none"/>
    </w:rPr>
  </w:style>
  <w:style w:type="character" w:customStyle="1" w:styleId="ListLabel438">
    <w:name w:val="ListLabel 438"/>
    <w:rPr>
      <w:dstrike w:val="0"/>
      <w:color w:val="000000"/>
      <w:w w:val="100"/>
      <w:position w:val="0"/>
      <w:sz w:val="22"/>
      <w:szCs w:val="22"/>
      <w:u w:val="none"/>
      <w:effect w:val="none"/>
      <w:vertAlign w:val="baseline"/>
      <w:cs w:val="0"/>
      <w:em w:val="none"/>
    </w:rPr>
  </w:style>
  <w:style w:type="character" w:customStyle="1" w:styleId="ListLabel439">
    <w:name w:val="ListLabel 439"/>
    <w:rPr>
      <w:dstrike w:val="0"/>
      <w:color w:val="000000"/>
      <w:w w:val="100"/>
      <w:position w:val="0"/>
      <w:sz w:val="22"/>
      <w:szCs w:val="22"/>
      <w:u w:val="none"/>
      <w:effect w:val="none"/>
      <w:vertAlign w:val="baseline"/>
      <w:cs w:val="0"/>
      <w:em w:val="none"/>
    </w:rPr>
  </w:style>
  <w:style w:type="character" w:customStyle="1" w:styleId="ListLabel440">
    <w:name w:val="ListLabel 440"/>
    <w:rPr>
      <w:dstrike w:val="0"/>
      <w:color w:val="000000"/>
      <w:w w:val="100"/>
      <w:position w:val="0"/>
      <w:sz w:val="22"/>
      <w:szCs w:val="22"/>
      <w:u w:val="none"/>
      <w:effect w:val="none"/>
      <w:vertAlign w:val="baseline"/>
      <w:cs w:val="0"/>
      <w:em w:val="none"/>
    </w:rPr>
  </w:style>
  <w:style w:type="character" w:customStyle="1" w:styleId="ListLabel441">
    <w:name w:val="ListLabel 441"/>
    <w:rPr>
      <w:dstrike w:val="0"/>
      <w:color w:val="000000"/>
      <w:w w:val="100"/>
      <w:position w:val="0"/>
      <w:sz w:val="22"/>
      <w:szCs w:val="22"/>
      <w:u w:val="none"/>
      <w:effect w:val="none"/>
      <w:vertAlign w:val="baseline"/>
      <w:cs w:val="0"/>
      <w:em w:val="none"/>
    </w:rPr>
  </w:style>
  <w:style w:type="character" w:customStyle="1" w:styleId="ListLabel442">
    <w:name w:val="ListLabel 442"/>
    <w:rPr>
      <w:dstrike w:val="0"/>
      <w:color w:val="000000"/>
      <w:w w:val="100"/>
      <w:position w:val="0"/>
      <w:sz w:val="22"/>
      <w:szCs w:val="22"/>
      <w:u w:val="none"/>
      <w:effect w:val="none"/>
      <w:vertAlign w:val="baseline"/>
      <w:cs w:val="0"/>
      <w:em w:val="none"/>
    </w:rPr>
  </w:style>
  <w:style w:type="character" w:customStyle="1" w:styleId="ListLabel443">
    <w:name w:val="ListLabel 443"/>
    <w:rPr>
      <w:dstrike w:val="0"/>
      <w:color w:val="000000"/>
      <w:w w:val="100"/>
      <w:position w:val="0"/>
      <w:sz w:val="22"/>
      <w:szCs w:val="22"/>
      <w:u w:val="none"/>
      <w:effect w:val="none"/>
      <w:vertAlign w:val="baseline"/>
      <w:cs w:val="0"/>
      <w:em w:val="none"/>
    </w:rPr>
  </w:style>
  <w:style w:type="character" w:customStyle="1" w:styleId="ListLabel444">
    <w:name w:val="ListLabel 444"/>
    <w:rPr>
      <w:dstrike w:val="0"/>
      <w:color w:val="000000"/>
      <w:w w:val="100"/>
      <w:position w:val="0"/>
      <w:sz w:val="22"/>
      <w:szCs w:val="22"/>
      <w:u w:val="none"/>
      <w:effect w:val="none"/>
      <w:vertAlign w:val="baseline"/>
      <w:cs w:val="0"/>
      <w:em w:val="none"/>
    </w:rPr>
  </w:style>
  <w:style w:type="character" w:customStyle="1" w:styleId="ListLabel445">
    <w:name w:val="ListLabel 445"/>
    <w:rPr>
      <w:dstrike w:val="0"/>
      <w:color w:val="000000"/>
      <w:w w:val="100"/>
      <w:position w:val="0"/>
      <w:sz w:val="22"/>
      <w:szCs w:val="22"/>
      <w:u w:val="none"/>
      <w:effect w:val="none"/>
      <w:vertAlign w:val="baseline"/>
      <w:cs w:val="0"/>
      <w:em w:val="none"/>
    </w:rPr>
  </w:style>
  <w:style w:type="character" w:customStyle="1" w:styleId="ListLabel446">
    <w:name w:val="ListLabel 446"/>
    <w:rPr>
      <w:dstrike w:val="0"/>
      <w:color w:val="000000"/>
      <w:w w:val="100"/>
      <w:position w:val="0"/>
      <w:sz w:val="22"/>
      <w:szCs w:val="22"/>
      <w:u w:val="none"/>
      <w:effect w:val="none"/>
      <w:vertAlign w:val="baseline"/>
      <w:cs w:val="0"/>
      <w:em w:val="none"/>
    </w:rPr>
  </w:style>
  <w:style w:type="character" w:customStyle="1" w:styleId="ListLabel447">
    <w:name w:val="ListLabel 447"/>
    <w:rPr>
      <w:dstrike w:val="0"/>
      <w:color w:val="000000"/>
      <w:w w:val="100"/>
      <w:position w:val="0"/>
      <w:sz w:val="22"/>
      <w:szCs w:val="22"/>
      <w:u w:val="none"/>
      <w:effect w:val="none"/>
      <w:vertAlign w:val="baseline"/>
      <w:cs w:val="0"/>
      <w:em w:val="none"/>
    </w:rPr>
  </w:style>
  <w:style w:type="character" w:customStyle="1" w:styleId="ListLabel448">
    <w:name w:val="ListLabel 448"/>
    <w:rPr>
      <w:dstrike w:val="0"/>
      <w:color w:val="000000"/>
      <w:w w:val="100"/>
      <w:position w:val="0"/>
      <w:sz w:val="22"/>
      <w:szCs w:val="22"/>
      <w:u w:val="none"/>
      <w:effect w:val="none"/>
      <w:vertAlign w:val="baseline"/>
      <w:cs w:val="0"/>
      <w:em w:val="none"/>
    </w:rPr>
  </w:style>
  <w:style w:type="character" w:customStyle="1" w:styleId="ListLabel449">
    <w:name w:val="ListLabel 449"/>
    <w:rPr>
      <w:dstrike w:val="0"/>
      <w:color w:val="000000"/>
      <w:w w:val="100"/>
      <w:position w:val="0"/>
      <w:sz w:val="22"/>
      <w:szCs w:val="22"/>
      <w:u w:val="none"/>
      <w:effect w:val="none"/>
      <w:vertAlign w:val="baseline"/>
      <w:cs w:val="0"/>
      <w:em w:val="none"/>
    </w:rPr>
  </w:style>
  <w:style w:type="character" w:customStyle="1" w:styleId="ListLabel450">
    <w:name w:val="ListLabel 450"/>
    <w:rPr>
      <w:dstrike w:val="0"/>
      <w:color w:val="000000"/>
      <w:w w:val="100"/>
      <w:position w:val="0"/>
      <w:sz w:val="22"/>
      <w:szCs w:val="22"/>
      <w:u w:val="none"/>
      <w:effect w:val="none"/>
      <w:vertAlign w:val="baseline"/>
      <w:cs w:val="0"/>
      <w:em w:val="none"/>
    </w:rPr>
  </w:style>
  <w:style w:type="character" w:customStyle="1" w:styleId="ListLabel451">
    <w:name w:val="ListLabel 451"/>
    <w:rPr>
      <w:color w:val="0000FF"/>
      <w:w w:val="100"/>
      <w:position w:val="-1"/>
      <w:u w:val="single"/>
      <w:effect w:val="none"/>
      <w:vertAlign w:val="baseline"/>
      <w:cs w:val="0"/>
      <w:em w:val="none"/>
    </w:rPr>
  </w:style>
  <w:style w:type="character" w:customStyle="1" w:styleId="ListLabel452">
    <w:name w:val="ListLabel 452"/>
    <w:rPr>
      <w:w w:val="100"/>
      <w:position w:val="-1"/>
      <w:effect w:val="none"/>
      <w:vertAlign w:val="baseline"/>
      <w:cs w:val="0"/>
      <w:em w:val="none"/>
    </w:rPr>
  </w:style>
  <w:style w:type="character" w:customStyle="1" w:styleId="ListLabel453">
    <w:name w:val="ListLabel 453"/>
    <w:rPr>
      <w:color w:val="1155CC"/>
      <w:w w:val="100"/>
      <w:position w:val="-1"/>
      <w:u w:val="single"/>
      <w:effect w:val="none"/>
      <w:vertAlign w:val="baseline"/>
      <w:cs w:val="0"/>
      <w:em w:val="none"/>
    </w:rPr>
  </w:style>
  <w:style w:type="character" w:customStyle="1" w:styleId="ListLabel454">
    <w:name w:val="ListLabel 454"/>
    <w:rPr>
      <w:color w:val="0563C1"/>
      <w:w w:val="100"/>
      <w:position w:val="-1"/>
      <w:u w:val="single"/>
      <w:effect w:val="none"/>
      <w:vertAlign w:val="baseline"/>
      <w:cs w:val="0"/>
      <w:em w:val="none"/>
    </w:rPr>
  </w:style>
  <w:style w:type="character" w:customStyle="1" w:styleId="ListLabel455">
    <w:name w:val="ListLabel 455"/>
    <w:rPr>
      <w:w w:val="100"/>
      <w:position w:val="-1"/>
      <w:u w:val="single"/>
      <w:effect w:val="none"/>
      <w:vertAlign w:val="baseline"/>
      <w:cs w:val="0"/>
      <w:em w:val="none"/>
    </w:rPr>
  </w:style>
  <w:style w:type="character" w:styleId="Hyperlink">
    <w:name w:val="Hyperlink"/>
    <w:rPr>
      <w:color w:val="0563C1"/>
      <w:w w:val="100"/>
      <w:position w:val="-1"/>
      <w:u w:val="single"/>
      <w:effect w:val="none"/>
      <w:vertAlign w:val="baseline"/>
      <w:cs w:val="0"/>
      <w:em w:val="none"/>
    </w:rPr>
  </w:style>
  <w:style w:type="paragraph" w:customStyle="1" w:styleId="AnnexHeading">
    <w:name w:val="Annex Heading"/>
    <w:basedOn w:val="Normal"/>
    <w:next w:val="Normal"/>
    <w:pPr>
      <w:suppressAutoHyphens/>
      <w:spacing w:before="100" w:after="300"/>
      <w:ind w:left="720" w:hanging="720"/>
      <w:jc w:val="center"/>
      <w:textAlignment w:val="auto"/>
    </w:pPr>
    <w:rPr>
      <w:rFonts w:ascii="Arial Bold" w:eastAsia="Times New Roman" w:hAnsi="Arial Bold" w:cs="Times New Roman"/>
      <w:b/>
      <w:caps/>
      <w:sz w:val="24"/>
      <w:szCs w:val="24"/>
    </w:rPr>
  </w:style>
  <w:style w:type="paragraph" w:customStyle="1" w:styleId="StdBodyText">
    <w:name w:val="Std Body Text"/>
    <w:basedOn w:val="Normal"/>
    <w:pPr>
      <w:suppressAutoHyphens/>
      <w:spacing w:before="100" w:after="200"/>
      <w:textAlignment w:val="auto"/>
    </w:pPr>
    <w:rPr>
      <w:sz w:val="24"/>
      <w:szCs w:val="24"/>
    </w:rPr>
  </w:style>
  <w:style w:type="paragraph" w:customStyle="1" w:styleId="AppendixText1">
    <w:name w:val="Appendix Text 1"/>
    <w:basedOn w:val="Normal"/>
    <w:pPr>
      <w:suppressAutoHyphens/>
      <w:overflowPunct w:val="0"/>
      <w:autoSpaceDE w:val="0"/>
      <w:spacing w:after="240"/>
      <w:ind w:left="720" w:hanging="720"/>
      <w:jc w:val="both"/>
    </w:pPr>
  </w:style>
  <w:style w:type="paragraph" w:customStyle="1" w:styleId="AppendixText2">
    <w:name w:val="Appendix Text 2"/>
    <w:basedOn w:val="Normal"/>
    <w:pPr>
      <w:suppressAutoHyphens/>
      <w:overflowPunct w:val="0"/>
      <w:autoSpaceDE w:val="0"/>
      <w:spacing w:after="240"/>
      <w:ind w:left="1440" w:hanging="720"/>
      <w:jc w:val="both"/>
    </w:pPr>
  </w:style>
  <w:style w:type="paragraph" w:customStyle="1" w:styleId="StdBodyText2">
    <w:name w:val="Std Body Text 2"/>
    <w:basedOn w:val="Normal"/>
    <w:pPr>
      <w:suppressAutoHyphens/>
      <w:spacing w:before="100" w:after="200"/>
      <w:ind w:left="720"/>
      <w:textAlignment w:val="auto"/>
    </w:pPr>
    <w:rPr>
      <w:sz w:val="24"/>
      <w:szCs w:val="24"/>
    </w:rPr>
  </w:style>
  <w:style w:type="paragraph" w:customStyle="1" w:styleId="GPSL3numberedclause">
    <w:name w:val="GPS L3 numbered clause"/>
    <w:basedOn w:val="Normal"/>
    <w:pPr>
      <w:suppressAutoHyphens/>
      <w:spacing w:before="120" w:after="120"/>
      <w:jc w:val="both"/>
      <w:textAlignment w:val="auto"/>
    </w:pPr>
    <w:rPr>
      <w:rFonts w:ascii="Calibri" w:eastAsia="Times New Roman" w:hAnsi="Calibri"/>
    </w:rPr>
  </w:style>
  <w:style w:type="paragraph" w:customStyle="1" w:styleId="GPSL4numberedclause">
    <w:name w:val="GPS L4 numbered clause"/>
    <w:basedOn w:val="GPSL3numberedclause"/>
  </w:style>
  <w:style w:type="character" w:customStyle="1" w:styleId="GPSL4numberedclauseChar">
    <w:name w:val="GPS L4 numbered clause Char"/>
    <w:rPr>
      <w:rFonts w:ascii="Calibri" w:eastAsia="Times New Roman" w:hAnsi="Calibri"/>
      <w:w w:val="100"/>
      <w:position w:val="-1"/>
      <w:effect w:val="none"/>
      <w:vertAlign w:val="baseline"/>
      <w:cs w:val="0"/>
      <w:em w:val="none"/>
      <w:lang w:bidi="ar-SA"/>
    </w:rPr>
  </w:style>
  <w:style w:type="paragraph" w:customStyle="1" w:styleId="GPSL5numberedclause">
    <w:name w:val="GPS L5 numbered clause"/>
    <w:basedOn w:val="GPSL4numberedclause"/>
    <w:pPr>
      <w:ind w:left="3119" w:hanging="567"/>
    </w:pPr>
  </w:style>
  <w:style w:type="paragraph" w:customStyle="1" w:styleId="GPSL2NumberedBoldHeading">
    <w:name w:val="GPS L2 Numbered Bold Heading"/>
    <w:basedOn w:val="Normal"/>
    <w:pPr>
      <w:suppressAutoHyphens/>
      <w:spacing w:before="120" w:after="120"/>
      <w:ind w:hanging="218"/>
      <w:jc w:val="both"/>
      <w:textAlignment w:val="auto"/>
    </w:pPr>
    <w:rPr>
      <w:rFonts w:ascii="Calibri" w:eastAsia="Times New Roman" w:hAnsi="Calibri"/>
      <w:b/>
    </w:rPr>
  </w:style>
  <w:style w:type="paragraph" w:customStyle="1" w:styleId="GPSL6numbered">
    <w:name w:val="GPS L6 numbered"/>
    <w:basedOn w:val="GPSL5numberedclause"/>
    <w:pPr>
      <w:numPr>
        <w:numId w:val="29"/>
      </w:numPr>
      <w:ind w:left="3119" w:hanging="567"/>
    </w:pPr>
  </w:style>
  <w:style w:type="character" w:customStyle="1" w:styleId="GPSL3numberedclauseChar">
    <w:name w:val="GPS L3 numbered clause Char"/>
    <w:rPr>
      <w:rFonts w:ascii="Calibri" w:eastAsia="Times New Roman" w:hAnsi="Calibri"/>
      <w:w w:val="100"/>
      <w:position w:val="-1"/>
      <w:effect w:val="none"/>
      <w:vertAlign w:val="baseline"/>
      <w:cs w:val="0"/>
      <w:em w:val="none"/>
      <w:lang w:bidi="ar-SA"/>
    </w:rPr>
  </w:style>
  <w:style w:type="numbering" w:customStyle="1" w:styleId="NoList1">
    <w:name w:val="No List_1"/>
    <w:basedOn w:val="NoList"/>
  </w:style>
  <w:style w:type="numbering" w:customStyle="1" w:styleId="WWNum1">
    <w:name w:val="WWNum1"/>
    <w:basedOn w:val="NoList"/>
  </w:style>
  <w:style w:type="numbering" w:customStyle="1" w:styleId="WWNum2">
    <w:name w:val="WWNum2"/>
    <w:basedOn w:val="NoList"/>
  </w:style>
  <w:style w:type="numbering" w:customStyle="1" w:styleId="WWNum3">
    <w:name w:val="WWNum3"/>
    <w:basedOn w:val="NoList"/>
  </w:style>
  <w:style w:type="numbering" w:customStyle="1" w:styleId="WWNum4">
    <w:name w:val="WWNum4"/>
    <w:basedOn w:val="NoList"/>
  </w:style>
  <w:style w:type="numbering" w:customStyle="1" w:styleId="WWNum5">
    <w:name w:val="WWNum5"/>
    <w:basedOn w:val="NoList"/>
  </w:style>
  <w:style w:type="numbering" w:customStyle="1" w:styleId="WWNum6">
    <w:name w:val="WWNum6"/>
    <w:basedOn w:val="NoList"/>
  </w:style>
  <w:style w:type="numbering" w:customStyle="1" w:styleId="WWNum7">
    <w:name w:val="WWNum7"/>
    <w:basedOn w:val="NoList"/>
  </w:style>
  <w:style w:type="numbering" w:customStyle="1" w:styleId="WWNum8">
    <w:name w:val="WWNum8"/>
    <w:basedOn w:val="NoList"/>
  </w:style>
  <w:style w:type="numbering" w:customStyle="1" w:styleId="WWNum9">
    <w:name w:val="WWNum9"/>
    <w:basedOn w:val="NoList"/>
  </w:style>
  <w:style w:type="numbering" w:customStyle="1" w:styleId="WWNum10">
    <w:name w:val="WWNum10"/>
    <w:basedOn w:val="NoList"/>
  </w:style>
  <w:style w:type="numbering" w:customStyle="1" w:styleId="WWNum11">
    <w:name w:val="WWNum11"/>
    <w:basedOn w:val="NoList"/>
  </w:style>
  <w:style w:type="numbering" w:customStyle="1" w:styleId="WWNum12">
    <w:name w:val="WWNum12"/>
    <w:basedOn w:val="NoList"/>
  </w:style>
  <w:style w:type="numbering" w:customStyle="1" w:styleId="WWNum13">
    <w:name w:val="WWNum13"/>
    <w:basedOn w:val="NoList"/>
  </w:style>
  <w:style w:type="numbering" w:customStyle="1" w:styleId="WWNum14">
    <w:name w:val="WWNum14"/>
    <w:basedOn w:val="NoList"/>
  </w:style>
  <w:style w:type="numbering" w:customStyle="1" w:styleId="WWNum15">
    <w:name w:val="WWNum15"/>
    <w:basedOn w:val="NoList"/>
  </w:style>
  <w:style w:type="numbering" w:customStyle="1" w:styleId="WWNum16">
    <w:name w:val="WWNum16"/>
    <w:basedOn w:val="NoList"/>
  </w:style>
  <w:style w:type="numbering" w:customStyle="1" w:styleId="WWNum17">
    <w:name w:val="WWNum17"/>
    <w:basedOn w:val="NoList"/>
  </w:style>
  <w:style w:type="numbering" w:customStyle="1" w:styleId="WWNum18">
    <w:name w:val="WWNum18"/>
    <w:basedOn w:val="NoList"/>
  </w:style>
  <w:style w:type="numbering" w:customStyle="1" w:styleId="WWNum19">
    <w:name w:val="WWNum19"/>
    <w:basedOn w:val="NoList"/>
  </w:style>
  <w:style w:type="numbering" w:customStyle="1" w:styleId="WWNum20">
    <w:name w:val="WWNum20"/>
    <w:basedOn w:val="NoList"/>
  </w:style>
  <w:style w:type="numbering" w:customStyle="1" w:styleId="WWNum21">
    <w:name w:val="WWNum21"/>
    <w:basedOn w:val="NoList"/>
  </w:style>
  <w:style w:type="numbering" w:customStyle="1" w:styleId="WWNum22">
    <w:name w:val="WWNum22"/>
    <w:basedOn w:val="NoList"/>
  </w:style>
  <w:style w:type="numbering" w:customStyle="1" w:styleId="WWNum23">
    <w:name w:val="WWNum23"/>
    <w:basedOn w:val="NoList"/>
  </w:style>
  <w:style w:type="numbering" w:customStyle="1" w:styleId="WWNum24">
    <w:name w:val="WWNum24"/>
    <w:basedOn w:val="NoList"/>
  </w:style>
  <w:style w:type="numbering" w:customStyle="1" w:styleId="WWNum25">
    <w:name w:val="WWNum25"/>
    <w:basedOn w:val="NoList"/>
  </w:style>
  <w:style w:type="numbering" w:customStyle="1" w:styleId="WWNum26">
    <w:name w:val="WWNum26"/>
    <w:basedOn w:val="NoList"/>
  </w:style>
  <w:style w:type="numbering" w:customStyle="1" w:styleId="WWNum27">
    <w:name w:val="WWNum27"/>
    <w:basedOn w:val="NoList"/>
  </w:style>
  <w:style w:type="numbering" w:customStyle="1" w:styleId="WWNum28">
    <w:name w:val="WWNum28"/>
    <w:basedOn w:val="NoList"/>
  </w:style>
  <w:style w:type="numbering" w:customStyle="1" w:styleId="WWNum29">
    <w:name w:val="WWNum29"/>
    <w:basedOn w:val="NoList"/>
  </w:style>
  <w:style w:type="numbering" w:customStyle="1" w:styleId="WWNum30">
    <w:name w:val="WWNum30"/>
    <w:basedOn w:val="NoList"/>
  </w:style>
  <w:style w:type="numbering" w:customStyle="1" w:styleId="WWNum31">
    <w:name w:val="WWNum31"/>
    <w:basedOn w:val="NoList"/>
  </w:style>
  <w:style w:type="numbering" w:customStyle="1" w:styleId="WWNum32">
    <w:name w:val="WWNum32"/>
    <w:basedOn w:val="NoList"/>
  </w:style>
  <w:style w:type="numbering" w:customStyle="1" w:styleId="WWNum33">
    <w:name w:val="WWNum33"/>
    <w:basedOn w:val="NoList"/>
  </w:style>
  <w:style w:type="numbering" w:customStyle="1" w:styleId="WWNum34">
    <w:name w:val="WWNum34"/>
    <w:basedOn w:val="NoList"/>
  </w:style>
  <w:style w:type="numbering" w:customStyle="1" w:styleId="WWNum35">
    <w:name w:val="WWNum35"/>
    <w:basedOn w:val="NoList"/>
  </w:style>
  <w:style w:type="numbering" w:customStyle="1" w:styleId="WWNum36">
    <w:name w:val="WWNum36"/>
    <w:basedOn w:val="NoList"/>
  </w:style>
  <w:style w:type="numbering" w:customStyle="1" w:styleId="WWNum37">
    <w:name w:val="WWNum37"/>
    <w:basedOn w:val="NoList"/>
  </w:style>
  <w:style w:type="numbering" w:customStyle="1" w:styleId="WWNum38">
    <w:name w:val="WWNum38"/>
    <w:basedOn w:val="NoList"/>
  </w:style>
  <w:style w:type="numbering" w:customStyle="1" w:styleId="WWNum39">
    <w:name w:val="WWNum39"/>
    <w:basedOn w:val="NoList"/>
  </w:style>
  <w:style w:type="numbering" w:customStyle="1" w:styleId="WWNum40">
    <w:name w:val="WWNum40"/>
    <w:basedOn w:val="NoList"/>
  </w:style>
  <w:style w:type="numbering" w:customStyle="1" w:styleId="WWNum41">
    <w:name w:val="WWNum41"/>
    <w:basedOn w:val="NoList"/>
  </w:style>
  <w:style w:type="numbering" w:customStyle="1" w:styleId="WWNum42">
    <w:name w:val="WWNum42"/>
    <w:basedOn w:val="NoList"/>
  </w:style>
  <w:style w:type="numbering" w:customStyle="1" w:styleId="WWNum43">
    <w:name w:val="WWNum43"/>
    <w:basedOn w:val="NoList"/>
  </w:style>
  <w:style w:type="numbering" w:customStyle="1" w:styleId="WWNum44">
    <w:name w:val="WWNum44"/>
    <w:basedOn w:val="NoList"/>
  </w:style>
  <w:style w:type="numbering" w:customStyle="1" w:styleId="WWNum45">
    <w:name w:val="WWNum45"/>
    <w:basedOn w:val="NoList"/>
  </w:style>
  <w:style w:type="numbering" w:customStyle="1" w:styleId="WWNum46">
    <w:name w:val="WWNum46"/>
    <w:basedOn w:val="NoList"/>
  </w:style>
  <w:style w:type="numbering" w:customStyle="1" w:styleId="WWNum47">
    <w:name w:val="WWNum47"/>
    <w:basedOn w:val="NoList"/>
  </w:style>
  <w:style w:type="numbering" w:customStyle="1" w:styleId="WWNum48">
    <w:name w:val="WWNum48"/>
    <w:basedOn w:val="NoList"/>
  </w:style>
  <w:style w:type="numbering" w:customStyle="1" w:styleId="WWNum49">
    <w:name w:val="WWNum49"/>
    <w:basedOn w:val="NoList"/>
  </w:style>
  <w:style w:type="numbering" w:customStyle="1" w:styleId="WWNum50">
    <w:name w:val="WWNum50"/>
    <w:basedOn w:val="NoList"/>
  </w:style>
  <w:style w:type="numbering" w:customStyle="1" w:styleId="LFO71">
    <w:name w:val="LFO71"/>
    <w:basedOn w:val="NoList"/>
  </w:style>
  <w:style w:type="paragraph" w:styleId="Revision">
    <w:name w:val="Revision"/>
    <w:pPr>
      <w:suppressAutoHyphens/>
      <w:spacing w:line="1" w:lineRule="atLeast"/>
      <w:ind w:leftChars="-1" w:left="-1" w:hangingChars="1"/>
      <w:textDirection w:val="btLr"/>
      <w:textAlignment w:val="top"/>
      <w:outlineLvl w:val="0"/>
    </w:pPr>
    <w:rPr>
      <w:position w:val="-1"/>
    </w:rPr>
  </w:style>
  <w:style w:type="paragraph" w:customStyle="1" w:styleId="ScheduleTitleClause">
    <w:name w:val="Schedule Title Clause"/>
    <w:basedOn w:val="Normal"/>
    <w:pPr>
      <w:keepNext/>
      <w:numPr>
        <w:ilvl w:val="2"/>
        <w:numId w:val="35"/>
      </w:numPr>
      <w:suppressAutoHyphens/>
      <w:spacing w:before="240" w:after="240" w:line="300" w:lineRule="atLeast"/>
      <w:ind w:left="-1" w:hanging="1"/>
      <w:jc w:val="both"/>
      <w:textAlignment w:val="auto"/>
    </w:pPr>
    <w:rPr>
      <w:b/>
      <w:color w:val="000000"/>
      <w:kern w:val="28"/>
      <w:szCs w:val="20"/>
    </w:rPr>
  </w:style>
  <w:style w:type="paragraph" w:customStyle="1" w:styleId="ScheduleUntitledsubclause1">
    <w:name w:val="Schedule Untitled subclause 1"/>
    <w:basedOn w:val="Normal"/>
    <w:pPr>
      <w:numPr>
        <w:ilvl w:val="3"/>
        <w:numId w:val="35"/>
      </w:numPr>
      <w:suppressAutoHyphens/>
      <w:spacing w:before="280" w:after="120" w:line="300" w:lineRule="atLeast"/>
      <w:ind w:left="-1" w:hanging="1"/>
      <w:jc w:val="both"/>
      <w:textAlignment w:val="auto"/>
      <w:outlineLvl w:val="1"/>
    </w:pPr>
    <w:rPr>
      <w:color w:val="000000"/>
      <w:szCs w:val="20"/>
    </w:rPr>
  </w:style>
  <w:style w:type="paragraph" w:customStyle="1" w:styleId="ScheduleUntitledsubclause2">
    <w:name w:val="Schedule Untitled subclause 2"/>
    <w:basedOn w:val="Normal"/>
    <w:pPr>
      <w:numPr>
        <w:ilvl w:val="4"/>
        <w:numId w:val="35"/>
      </w:numPr>
      <w:suppressAutoHyphens/>
      <w:spacing w:after="120" w:line="300" w:lineRule="atLeast"/>
      <w:ind w:left="-1" w:hanging="1"/>
      <w:jc w:val="both"/>
      <w:textAlignment w:val="auto"/>
      <w:outlineLvl w:val="2"/>
    </w:pPr>
    <w:rPr>
      <w:color w:val="000000"/>
      <w:szCs w:val="20"/>
    </w:rPr>
  </w:style>
  <w:style w:type="paragraph" w:customStyle="1" w:styleId="ScheduleUntitledsubclause3">
    <w:name w:val="Schedule Untitled subclause 3"/>
    <w:basedOn w:val="Normal"/>
    <w:pPr>
      <w:numPr>
        <w:ilvl w:val="5"/>
        <w:numId w:val="35"/>
      </w:numPr>
      <w:suppressAutoHyphens/>
      <w:spacing w:after="120" w:line="300" w:lineRule="atLeast"/>
      <w:ind w:left="-1" w:hanging="1"/>
      <w:jc w:val="both"/>
      <w:textAlignment w:val="auto"/>
      <w:outlineLvl w:val="3"/>
    </w:pPr>
    <w:rPr>
      <w:color w:val="000000"/>
      <w:szCs w:val="20"/>
    </w:rPr>
  </w:style>
  <w:style w:type="paragraph" w:customStyle="1" w:styleId="Schedule">
    <w:name w:val="Schedule"/>
    <w:pPr>
      <w:numPr>
        <w:numId w:val="35"/>
      </w:numPr>
      <w:suppressAutoHyphens/>
      <w:spacing w:before="240" w:after="240" w:line="240" w:lineRule="atLeast"/>
      <w:ind w:leftChars="-1" w:left="-1" w:hangingChars="1" w:hanging="1"/>
      <w:textDirection w:val="btLr"/>
      <w:textAlignment w:val="top"/>
      <w:outlineLvl w:val="0"/>
    </w:pPr>
    <w:rPr>
      <w:b/>
      <w:color w:val="000000"/>
      <w:position w:val="-1"/>
      <w:lang w:val="en-US"/>
    </w:rPr>
  </w:style>
  <w:style w:type="paragraph" w:customStyle="1" w:styleId="Part">
    <w:name w:val="Part"/>
    <w:basedOn w:val="Normal"/>
    <w:pPr>
      <w:numPr>
        <w:ilvl w:val="1"/>
        <w:numId w:val="35"/>
      </w:numPr>
      <w:suppressAutoHyphens/>
      <w:spacing w:before="240" w:after="240" w:line="300" w:lineRule="atLeast"/>
      <w:ind w:left="-1" w:hanging="1"/>
      <w:textAlignment w:val="auto"/>
    </w:pPr>
    <w:rPr>
      <w:b/>
      <w:color w:val="000000"/>
      <w:szCs w:val="20"/>
    </w:rPr>
  </w:style>
  <w:style w:type="table" w:customStyle="1" w:styleId="a">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0">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1">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2">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3">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4">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5">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6">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7">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8">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9">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a">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b">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c">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d">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e">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0">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1">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2">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3">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4">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5">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6">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7">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8">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9">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a">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b">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15" w:type="dxa"/>
        <w:right w:w="115" w:type="dxa"/>
      </w:tblCellMar>
    </w:tblPr>
  </w:style>
  <w:style w:type="table" w:customStyle="1" w:styleId="afc">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0" w:type="dxa"/>
        <w:right w:w="10" w:type="dxa"/>
      </w:tblCellMar>
    </w:tblPr>
  </w:style>
  <w:style w:type="table" w:customStyle="1" w:styleId="afd">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15" w:type="dxa"/>
        <w:right w:w="115" w:type="dxa"/>
      </w:tblCellMar>
    </w:tblPr>
  </w:style>
  <w:style w:type="table" w:customStyle="1" w:styleId="afe">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15" w:type="dxa"/>
        <w:right w:w="115" w:type="dxa"/>
      </w:tblCellMar>
    </w:tblPr>
  </w:style>
  <w:style w:type="table" w:customStyle="1" w:styleId="aff">
    <w:basedOn w:val="TableNormal"/>
    <w:pPr>
      <w:suppressAutoHyphens/>
      <w:spacing w:line="1" w:lineRule="atLeast"/>
      <w:ind w:leftChars="-1" w:left="-1" w:hangingChars="1"/>
      <w:textDirection w:val="btLr"/>
      <w:textAlignment w:val="top"/>
      <w:outlineLvl w:val="0"/>
    </w:pPr>
    <w:rPr>
      <w:position w:val="-1"/>
    </w:rPr>
    <w:tblPr>
      <w:tblStyleRowBandSize w:val="1"/>
      <w:tblStyleColBandSize w:val="1"/>
      <w:tblCellMar>
        <w:left w:w="115" w:type="dxa"/>
        <w:right w:w="115" w:type="dxa"/>
      </w:tblCellMar>
    </w:tblPr>
  </w:style>
  <w:style w:type="paragraph" w:styleId="CommentText">
    <w:name w:val="annotation text"/>
    <w:basedOn w:val="Normal"/>
    <w:link w:val="CommentTextChar1"/>
    <w:qFormat/>
    <w:rPr>
      <w:sz w:val="20"/>
      <w:szCs w:val="20"/>
    </w:rPr>
  </w:style>
  <w:style w:type="character" w:customStyle="1" w:styleId="CommentTextChar">
    <w:name w:val="Comment Text Char"/>
    <w:rPr>
      <w:w w:val="100"/>
      <w:position w:val="-1"/>
      <w:sz w:val="20"/>
      <w:szCs w:val="20"/>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table" w:customStyle="1" w:styleId="aff0">
    <w:basedOn w:val="TableNormal"/>
    <w:tblPr>
      <w:tblStyleRowBandSize w:val="1"/>
      <w:tblStyleColBandSize w:val="1"/>
      <w:tblCellMar>
        <w:left w:w="10" w:type="dxa"/>
        <w:right w:w="10" w:type="dxa"/>
      </w:tblCellMar>
    </w:tblPr>
  </w:style>
  <w:style w:type="table" w:customStyle="1" w:styleId="aff1">
    <w:basedOn w:val="TableNormal"/>
    <w:tblPr>
      <w:tblStyleRowBandSize w:val="1"/>
      <w:tblStyleColBandSize w:val="1"/>
      <w:tblCellMar>
        <w:left w:w="10" w:type="dxa"/>
        <w:right w:w="10" w:type="dxa"/>
      </w:tblCellMar>
    </w:tblPr>
  </w:style>
  <w:style w:type="table" w:customStyle="1" w:styleId="aff2">
    <w:basedOn w:val="TableNormal"/>
    <w:tblPr>
      <w:tblStyleRowBandSize w:val="1"/>
      <w:tblStyleColBandSize w:val="1"/>
      <w:tblCellMar>
        <w:left w:w="10" w:type="dxa"/>
        <w:right w:w="10" w:type="dxa"/>
      </w:tblCellMar>
    </w:tblPr>
  </w:style>
  <w:style w:type="table" w:customStyle="1" w:styleId="aff3">
    <w:basedOn w:val="TableNormal"/>
    <w:tblPr>
      <w:tblStyleRowBandSize w:val="1"/>
      <w:tblStyleColBandSize w:val="1"/>
      <w:tblCellMar>
        <w:left w:w="10" w:type="dxa"/>
        <w:right w:w="10" w:type="dxa"/>
      </w:tblCellMar>
    </w:tblPr>
  </w:style>
  <w:style w:type="table" w:customStyle="1" w:styleId="aff4">
    <w:basedOn w:val="TableNormal"/>
    <w:tblPr>
      <w:tblStyleRowBandSize w:val="1"/>
      <w:tblStyleColBandSize w:val="1"/>
      <w:tblCellMar>
        <w:left w:w="10" w:type="dxa"/>
        <w:right w:w="10" w:type="dxa"/>
      </w:tblCellMar>
    </w:tblPr>
  </w:style>
  <w:style w:type="table" w:customStyle="1" w:styleId="aff5">
    <w:basedOn w:val="TableNormal"/>
    <w:tblPr>
      <w:tblStyleRowBandSize w:val="1"/>
      <w:tblStyleColBandSize w:val="1"/>
      <w:tblCellMar>
        <w:left w:w="10" w:type="dxa"/>
        <w:right w:w="10" w:type="dxa"/>
      </w:tblCellMar>
    </w:tblPr>
  </w:style>
  <w:style w:type="table" w:customStyle="1" w:styleId="aff6">
    <w:basedOn w:val="TableNormal"/>
    <w:tblPr>
      <w:tblStyleRowBandSize w:val="1"/>
      <w:tblStyleColBandSize w:val="1"/>
      <w:tblCellMar>
        <w:left w:w="10" w:type="dxa"/>
        <w:right w:w="10" w:type="dxa"/>
      </w:tblCellMar>
    </w:tblPr>
  </w:style>
  <w:style w:type="table" w:customStyle="1" w:styleId="aff7">
    <w:basedOn w:val="TableNormal"/>
    <w:tblPr>
      <w:tblStyleRowBandSize w:val="1"/>
      <w:tblStyleColBandSize w:val="1"/>
      <w:tblCellMar>
        <w:left w:w="10" w:type="dxa"/>
        <w:right w:w="10" w:type="dxa"/>
      </w:tblCellMar>
    </w:tblPr>
  </w:style>
  <w:style w:type="table" w:customStyle="1" w:styleId="aff8">
    <w:basedOn w:val="TableNormal"/>
    <w:tblPr>
      <w:tblStyleRowBandSize w:val="1"/>
      <w:tblStyleColBandSize w:val="1"/>
      <w:tblCellMar>
        <w:left w:w="10" w:type="dxa"/>
        <w:right w:w="10" w:type="dxa"/>
      </w:tblCellMar>
    </w:tblPr>
  </w:style>
  <w:style w:type="table" w:customStyle="1" w:styleId="aff9">
    <w:basedOn w:val="TableNormal"/>
    <w:tblPr>
      <w:tblStyleRowBandSize w:val="1"/>
      <w:tblStyleColBandSize w:val="1"/>
      <w:tblCellMar>
        <w:left w:w="10" w:type="dxa"/>
        <w:right w:w="10" w:type="dxa"/>
      </w:tblCellMar>
    </w:tblPr>
  </w:style>
  <w:style w:type="table" w:customStyle="1" w:styleId="affa">
    <w:basedOn w:val="TableNormal"/>
    <w:tblPr>
      <w:tblStyleRowBandSize w:val="1"/>
      <w:tblStyleColBandSize w:val="1"/>
      <w:tblCellMar>
        <w:left w:w="10" w:type="dxa"/>
        <w:right w:w="10" w:type="dxa"/>
      </w:tblCellMar>
    </w:tblPr>
  </w:style>
  <w:style w:type="table" w:customStyle="1" w:styleId="affb">
    <w:basedOn w:val="TableNormal"/>
    <w:tblPr>
      <w:tblStyleRowBandSize w:val="1"/>
      <w:tblStyleColBandSize w:val="1"/>
      <w:tblCellMar>
        <w:left w:w="10" w:type="dxa"/>
        <w:right w:w="10" w:type="dxa"/>
      </w:tblCellMar>
    </w:tblPr>
  </w:style>
  <w:style w:type="table" w:customStyle="1" w:styleId="affc">
    <w:basedOn w:val="TableNormal"/>
    <w:tblPr>
      <w:tblStyleRowBandSize w:val="1"/>
      <w:tblStyleColBandSize w:val="1"/>
      <w:tblCellMar>
        <w:left w:w="10" w:type="dxa"/>
        <w:right w:w="10" w:type="dxa"/>
      </w:tblCellMar>
    </w:tblPr>
  </w:style>
  <w:style w:type="table" w:customStyle="1" w:styleId="affd">
    <w:basedOn w:val="TableNormal"/>
    <w:tblPr>
      <w:tblStyleRowBandSize w:val="1"/>
      <w:tblStyleColBandSize w:val="1"/>
      <w:tblCellMar>
        <w:left w:w="10" w:type="dxa"/>
        <w:right w:w="10" w:type="dxa"/>
      </w:tblCellMar>
    </w:tblPr>
  </w:style>
  <w:style w:type="table" w:customStyle="1" w:styleId="affe">
    <w:basedOn w:val="TableNormal"/>
    <w:tblPr>
      <w:tblStyleRowBandSize w:val="1"/>
      <w:tblStyleColBandSize w:val="1"/>
      <w:tblCellMar>
        <w:left w:w="10" w:type="dxa"/>
        <w:right w:w="10" w:type="dxa"/>
      </w:tblCellMar>
    </w:tblPr>
  </w:style>
  <w:style w:type="table" w:customStyle="1" w:styleId="afff">
    <w:basedOn w:val="TableNormal"/>
    <w:tblPr>
      <w:tblStyleRowBandSize w:val="1"/>
      <w:tblStyleColBandSize w:val="1"/>
      <w:tblCellMar>
        <w:left w:w="10" w:type="dxa"/>
        <w:right w:w="10" w:type="dxa"/>
      </w:tblCellMar>
    </w:tblPr>
  </w:style>
  <w:style w:type="table" w:customStyle="1" w:styleId="afff0">
    <w:basedOn w:val="TableNormal"/>
    <w:tblPr>
      <w:tblStyleRowBandSize w:val="1"/>
      <w:tblStyleColBandSize w:val="1"/>
      <w:tblCellMar>
        <w:left w:w="10" w:type="dxa"/>
        <w:right w:w="10" w:type="dxa"/>
      </w:tblCellMar>
    </w:tblPr>
  </w:style>
  <w:style w:type="table" w:customStyle="1" w:styleId="afff1">
    <w:basedOn w:val="TableNormal"/>
    <w:tblPr>
      <w:tblStyleRowBandSize w:val="1"/>
      <w:tblStyleColBandSize w:val="1"/>
      <w:tblCellMar>
        <w:left w:w="10" w:type="dxa"/>
        <w:right w:w="10" w:type="dxa"/>
      </w:tblCellMar>
    </w:tblPr>
  </w:style>
  <w:style w:type="table" w:customStyle="1" w:styleId="afff2">
    <w:basedOn w:val="TableNormal"/>
    <w:tblPr>
      <w:tblStyleRowBandSize w:val="1"/>
      <w:tblStyleColBandSize w:val="1"/>
      <w:tblCellMar>
        <w:left w:w="10" w:type="dxa"/>
        <w:right w:w="10" w:type="dxa"/>
      </w:tblCellMar>
    </w:tblPr>
  </w:style>
  <w:style w:type="table" w:customStyle="1" w:styleId="afff3">
    <w:basedOn w:val="TableNormal"/>
    <w:tblPr>
      <w:tblStyleRowBandSize w:val="1"/>
      <w:tblStyleColBandSize w:val="1"/>
      <w:tblCellMar>
        <w:left w:w="10" w:type="dxa"/>
        <w:right w:w="10" w:type="dxa"/>
      </w:tblCellMar>
    </w:tblPr>
  </w:style>
  <w:style w:type="table" w:customStyle="1" w:styleId="afff4">
    <w:basedOn w:val="TableNormal"/>
    <w:tblPr>
      <w:tblStyleRowBandSize w:val="1"/>
      <w:tblStyleColBandSize w:val="1"/>
      <w:tblCellMar>
        <w:left w:w="10" w:type="dxa"/>
        <w:right w:w="10" w:type="dxa"/>
      </w:tblCellMar>
    </w:tblPr>
  </w:style>
  <w:style w:type="table" w:customStyle="1" w:styleId="afff5">
    <w:basedOn w:val="TableNormal"/>
    <w:tblPr>
      <w:tblStyleRowBandSize w:val="1"/>
      <w:tblStyleColBandSize w:val="1"/>
      <w:tblCellMar>
        <w:left w:w="10" w:type="dxa"/>
        <w:right w:w="10" w:type="dxa"/>
      </w:tblCellMar>
    </w:tblPr>
  </w:style>
  <w:style w:type="table" w:customStyle="1" w:styleId="afff6">
    <w:basedOn w:val="TableNormal"/>
    <w:tblPr>
      <w:tblStyleRowBandSize w:val="1"/>
      <w:tblStyleColBandSize w:val="1"/>
      <w:tblCellMar>
        <w:left w:w="10" w:type="dxa"/>
        <w:right w:w="10" w:type="dxa"/>
      </w:tblCellMar>
    </w:tblPr>
  </w:style>
  <w:style w:type="table" w:customStyle="1" w:styleId="afff7">
    <w:basedOn w:val="TableNormal"/>
    <w:tblPr>
      <w:tblStyleRowBandSize w:val="1"/>
      <w:tblStyleColBandSize w:val="1"/>
      <w:tblCellMar>
        <w:left w:w="10" w:type="dxa"/>
        <w:right w:w="10"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0" w:type="dxa"/>
        <w:right w:w="10"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22077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77C"/>
    <w:rPr>
      <w:rFonts w:ascii="Segoe UI" w:hAnsi="Segoe UI" w:cs="Segoe UI"/>
      <w:position w:val="-1"/>
      <w:sz w:val="18"/>
      <w:szCs w:val="18"/>
    </w:rPr>
  </w:style>
  <w:style w:type="paragraph" w:styleId="CommentSubject">
    <w:name w:val="annotation subject"/>
    <w:basedOn w:val="CommentText"/>
    <w:next w:val="CommentText"/>
    <w:link w:val="CommentSubjectChar"/>
    <w:uiPriority w:val="99"/>
    <w:semiHidden/>
    <w:unhideWhenUsed/>
    <w:rsid w:val="0002013A"/>
    <w:pPr>
      <w:spacing w:line="240" w:lineRule="auto"/>
    </w:pPr>
    <w:rPr>
      <w:b/>
      <w:bCs/>
    </w:rPr>
  </w:style>
  <w:style w:type="character" w:customStyle="1" w:styleId="CommentTextChar1">
    <w:name w:val="Comment Text Char1"/>
    <w:basedOn w:val="DefaultParagraphFont"/>
    <w:link w:val="CommentText"/>
    <w:rsid w:val="0002013A"/>
    <w:rPr>
      <w:position w:val="-1"/>
      <w:sz w:val="20"/>
      <w:szCs w:val="20"/>
    </w:rPr>
  </w:style>
  <w:style w:type="character" w:customStyle="1" w:styleId="CommentSubjectChar">
    <w:name w:val="Comment Subject Char"/>
    <w:basedOn w:val="CommentTextChar1"/>
    <w:link w:val="CommentSubject"/>
    <w:uiPriority w:val="99"/>
    <w:semiHidden/>
    <w:rsid w:val="0002013A"/>
    <w:rPr>
      <w:b/>
      <w:bCs/>
      <w:position w:val="-1"/>
      <w:sz w:val="20"/>
      <w:szCs w:val="20"/>
    </w:r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 w:type="table" w:customStyle="1" w:styleId="afffffff">
    <w:basedOn w:val="TableNormal"/>
    <w:tblPr>
      <w:tblStyleRowBandSize w:val="1"/>
      <w:tblStyleColBandSize w:val="1"/>
      <w:tblCellMar>
        <w:left w:w="115" w:type="dxa"/>
        <w:right w:w="115" w:type="dxa"/>
      </w:tblCellMar>
    </w:tblPr>
  </w:style>
  <w:style w:type="table" w:customStyle="1" w:styleId="afffffff0">
    <w:basedOn w:val="TableNormal"/>
    <w:tblPr>
      <w:tblStyleRowBandSize w:val="1"/>
      <w:tblStyleColBandSize w:val="1"/>
      <w:tblCellMar>
        <w:left w:w="115" w:type="dxa"/>
        <w:right w:w="115" w:type="dxa"/>
      </w:tblCellMar>
    </w:tblPr>
  </w:style>
  <w:style w:type="table" w:customStyle="1" w:styleId="afffffff1">
    <w:basedOn w:val="TableNormal"/>
    <w:tblPr>
      <w:tblStyleRowBandSize w:val="1"/>
      <w:tblStyleColBandSize w:val="1"/>
      <w:tblCellMar>
        <w:left w:w="115" w:type="dxa"/>
        <w:right w:w="115" w:type="dxa"/>
      </w:tblCellMar>
    </w:tblPr>
  </w:style>
  <w:style w:type="table" w:customStyle="1" w:styleId="afffffff2">
    <w:basedOn w:val="TableNormal"/>
    <w:tblPr>
      <w:tblStyleRowBandSize w:val="1"/>
      <w:tblStyleColBandSize w:val="1"/>
      <w:tblCellMar>
        <w:left w:w="115" w:type="dxa"/>
        <w:right w:w="115" w:type="dxa"/>
      </w:tblCellMar>
    </w:tblPr>
  </w:style>
  <w:style w:type="table" w:customStyle="1" w:styleId="afffffff3">
    <w:basedOn w:val="TableNormal"/>
    <w:tblPr>
      <w:tblStyleRowBandSize w:val="1"/>
      <w:tblStyleColBandSize w:val="1"/>
      <w:tblCellMar>
        <w:left w:w="115" w:type="dxa"/>
        <w:right w:w="115" w:type="dxa"/>
      </w:tblCellMar>
    </w:tblPr>
  </w:style>
  <w:style w:type="table" w:customStyle="1" w:styleId="afffffff4">
    <w:basedOn w:val="TableNormal"/>
    <w:tblPr>
      <w:tblStyleRowBandSize w:val="1"/>
      <w:tblStyleColBandSize w:val="1"/>
      <w:tblCellMar>
        <w:left w:w="115" w:type="dxa"/>
        <w:right w:w="115"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61503">
      <w:bodyDiv w:val="1"/>
      <w:marLeft w:val="0"/>
      <w:marRight w:val="0"/>
      <w:marTop w:val="0"/>
      <w:marBottom w:val="0"/>
      <w:divBdr>
        <w:top w:val="none" w:sz="0" w:space="0" w:color="auto"/>
        <w:left w:val="none" w:sz="0" w:space="0" w:color="auto"/>
        <w:bottom w:val="none" w:sz="0" w:space="0" w:color="auto"/>
        <w:right w:val="none" w:sz="0" w:space="0" w:color="auto"/>
      </w:divBdr>
    </w:div>
    <w:div w:id="214850261">
      <w:bodyDiv w:val="1"/>
      <w:marLeft w:val="0"/>
      <w:marRight w:val="0"/>
      <w:marTop w:val="0"/>
      <w:marBottom w:val="0"/>
      <w:divBdr>
        <w:top w:val="none" w:sz="0" w:space="0" w:color="auto"/>
        <w:left w:val="none" w:sz="0" w:space="0" w:color="auto"/>
        <w:bottom w:val="none" w:sz="0" w:space="0" w:color="auto"/>
        <w:right w:val="none" w:sz="0" w:space="0" w:color="auto"/>
      </w:divBdr>
    </w:div>
    <w:div w:id="394738160">
      <w:bodyDiv w:val="1"/>
      <w:marLeft w:val="0"/>
      <w:marRight w:val="0"/>
      <w:marTop w:val="0"/>
      <w:marBottom w:val="0"/>
      <w:divBdr>
        <w:top w:val="none" w:sz="0" w:space="0" w:color="auto"/>
        <w:left w:val="none" w:sz="0" w:space="0" w:color="auto"/>
        <w:bottom w:val="none" w:sz="0" w:space="0" w:color="auto"/>
        <w:right w:val="none" w:sz="0" w:space="0" w:color="auto"/>
      </w:divBdr>
    </w:div>
    <w:div w:id="455105124">
      <w:bodyDiv w:val="1"/>
      <w:marLeft w:val="0"/>
      <w:marRight w:val="0"/>
      <w:marTop w:val="0"/>
      <w:marBottom w:val="0"/>
      <w:divBdr>
        <w:top w:val="none" w:sz="0" w:space="0" w:color="auto"/>
        <w:left w:val="none" w:sz="0" w:space="0" w:color="auto"/>
        <w:bottom w:val="none" w:sz="0" w:space="0" w:color="auto"/>
        <w:right w:val="none" w:sz="0" w:space="0" w:color="auto"/>
      </w:divBdr>
    </w:div>
    <w:div w:id="515121777">
      <w:bodyDiv w:val="1"/>
      <w:marLeft w:val="0"/>
      <w:marRight w:val="0"/>
      <w:marTop w:val="0"/>
      <w:marBottom w:val="0"/>
      <w:divBdr>
        <w:top w:val="none" w:sz="0" w:space="0" w:color="auto"/>
        <w:left w:val="none" w:sz="0" w:space="0" w:color="auto"/>
        <w:bottom w:val="none" w:sz="0" w:space="0" w:color="auto"/>
        <w:right w:val="none" w:sz="0" w:space="0" w:color="auto"/>
      </w:divBdr>
    </w:div>
    <w:div w:id="634871491">
      <w:bodyDiv w:val="1"/>
      <w:marLeft w:val="0"/>
      <w:marRight w:val="0"/>
      <w:marTop w:val="0"/>
      <w:marBottom w:val="0"/>
      <w:divBdr>
        <w:top w:val="none" w:sz="0" w:space="0" w:color="auto"/>
        <w:left w:val="none" w:sz="0" w:space="0" w:color="auto"/>
        <w:bottom w:val="none" w:sz="0" w:space="0" w:color="auto"/>
        <w:right w:val="none" w:sz="0" w:space="0" w:color="auto"/>
      </w:divBdr>
    </w:div>
    <w:div w:id="646594218">
      <w:bodyDiv w:val="1"/>
      <w:marLeft w:val="0"/>
      <w:marRight w:val="0"/>
      <w:marTop w:val="0"/>
      <w:marBottom w:val="0"/>
      <w:divBdr>
        <w:top w:val="none" w:sz="0" w:space="0" w:color="auto"/>
        <w:left w:val="none" w:sz="0" w:space="0" w:color="auto"/>
        <w:bottom w:val="none" w:sz="0" w:space="0" w:color="auto"/>
        <w:right w:val="none" w:sz="0" w:space="0" w:color="auto"/>
      </w:divBdr>
    </w:div>
    <w:div w:id="736246613">
      <w:bodyDiv w:val="1"/>
      <w:marLeft w:val="0"/>
      <w:marRight w:val="0"/>
      <w:marTop w:val="0"/>
      <w:marBottom w:val="0"/>
      <w:divBdr>
        <w:top w:val="none" w:sz="0" w:space="0" w:color="auto"/>
        <w:left w:val="none" w:sz="0" w:space="0" w:color="auto"/>
        <w:bottom w:val="none" w:sz="0" w:space="0" w:color="auto"/>
        <w:right w:val="none" w:sz="0" w:space="0" w:color="auto"/>
      </w:divBdr>
    </w:div>
    <w:div w:id="739837856">
      <w:bodyDiv w:val="1"/>
      <w:marLeft w:val="0"/>
      <w:marRight w:val="0"/>
      <w:marTop w:val="0"/>
      <w:marBottom w:val="0"/>
      <w:divBdr>
        <w:top w:val="none" w:sz="0" w:space="0" w:color="auto"/>
        <w:left w:val="none" w:sz="0" w:space="0" w:color="auto"/>
        <w:bottom w:val="none" w:sz="0" w:space="0" w:color="auto"/>
        <w:right w:val="none" w:sz="0" w:space="0" w:color="auto"/>
      </w:divBdr>
    </w:div>
    <w:div w:id="782648673">
      <w:bodyDiv w:val="1"/>
      <w:marLeft w:val="0"/>
      <w:marRight w:val="0"/>
      <w:marTop w:val="0"/>
      <w:marBottom w:val="0"/>
      <w:divBdr>
        <w:top w:val="none" w:sz="0" w:space="0" w:color="auto"/>
        <w:left w:val="none" w:sz="0" w:space="0" w:color="auto"/>
        <w:bottom w:val="none" w:sz="0" w:space="0" w:color="auto"/>
        <w:right w:val="none" w:sz="0" w:space="0" w:color="auto"/>
      </w:divBdr>
    </w:div>
    <w:div w:id="784957285">
      <w:bodyDiv w:val="1"/>
      <w:marLeft w:val="0"/>
      <w:marRight w:val="0"/>
      <w:marTop w:val="0"/>
      <w:marBottom w:val="0"/>
      <w:divBdr>
        <w:top w:val="none" w:sz="0" w:space="0" w:color="auto"/>
        <w:left w:val="none" w:sz="0" w:space="0" w:color="auto"/>
        <w:bottom w:val="none" w:sz="0" w:space="0" w:color="auto"/>
        <w:right w:val="none" w:sz="0" w:space="0" w:color="auto"/>
      </w:divBdr>
    </w:div>
    <w:div w:id="892155605">
      <w:bodyDiv w:val="1"/>
      <w:marLeft w:val="0"/>
      <w:marRight w:val="0"/>
      <w:marTop w:val="0"/>
      <w:marBottom w:val="0"/>
      <w:divBdr>
        <w:top w:val="none" w:sz="0" w:space="0" w:color="auto"/>
        <w:left w:val="none" w:sz="0" w:space="0" w:color="auto"/>
        <w:bottom w:val="none" w:sz="0" w:space="0" w:color="auto"/>
        <w:right w:val="none" w:sz="0" w:space="0" w:color="auto"/>
      </w:divBdr>
    </w:div>
    <w:div w:id="972751964">
      <w:bodyDiv w:val="1"/>
      <w:marLeft w:val="0"/>
      <w:marRight w:val="0"/>
      <w:marTop w:val="0"/>
      <w:marBottom w:val="0"/>
      <w:divBdr>
        <w:top w:val="none" w:sz="0" w:space="0" w:color="auto"/>
        <w:left w:val="none" w:sz="0" w:space="0" w:color="auto"/>
        <w:bottom w:val="none" w:sz="0" w:space="0" w:color="auto"/>
        <w:right w:val="none" w:sz="0" w:space="0" w:color="auto"/>
      </w:divBdr>
    </w:div>
    <w:div w:id="995719444">
      <w:bodyDiv w:val="1"/>
      <w:marLeft w:val="0"/>
      <w:marRight w:val="0"/>
      <w:marTop w:val="0"/>
      <w:marBottom w:val="0"/>
      <w:divBdr>
        <w:top w:val="none" w:sz="0" w:space="0" w:color="auto"/>
        <w:left w:val="none" w:sz="0" w:space="0" w:color="auto"/>
        <w:bottom w:val="none" w:sz="0" w:space="0" w:color="auto"/>
        <w:right w:val="none" w:sz="0" w:space="0" w:color="auto"/>
      </w:divBdr>
    </w:div>
    <w:div w:id="1133447994">
      <w:bodyDiv w:val="1"/>
      <w:marLeft w:val="0"/>
      <w:marRight w:val="0"/>
      <w:marTop w:val="0"/>
      <w:marBottom w:val="0"/>
      <w:divBdr>
        <w:top w:val="none" w:sz="0" w:space="0" w:color="auto"/>
        <w:left w:val="none" w:sz="0" w:space="0" w:color="auto"/>
        <w:bottom w:val="none" w:sz="0" w:space="0" w:color="auto"/>
        <w:right w:val="none" w:sz="0" w:space="0" w:color="auto"/>
      </w:divBdr>
    </w:div>
    <w:div w:id="1170871676">
      <w:bodyDiv w:val="1"/>
      <w:marLeft w:val="0"/>
      <w:marRight w:val="0"/>
      <w:marTop w:val="0"/>
      <w:marBottom w:val="0"/>
      <w:divBdr>
        <w:top w:val="none" w:sz="0" w:space="0" w:color="auto"/>
        <w:left w:val="none" w:sz="0" w:space="0" w:color="auto"/>
        <w:bottom w:val="none" w:sz="0" w:space="0" w:color="auto"/>
        <w:right w:val="none" w:sz="0" w:space="0" w:color="auto"/>
      </w:divBdr>
    </w:div>
    <w:div w:id="1309435790">
      <w:bodyDiv w:val="1"/>
      <w:marLeft w:val="0"/>
      <w:marRight w:val="0"/>
      <w:marTop w:val="0"/>
      <w:marBottom w:val="0"/>
      <w:divBdr>
        <w:top w:val="none" w:sz="0" w:space="0" w:color="auto"/>
        <w:left w:val="none" w:sz="0" w:space="0" w:color="auto"/>
        <w:bottom w:val="none" w:sz="0" w:space="0" w:color="auto"/>
        <w:right w:val="none" w:sz="0" w:space="0" w:color="auto"/>
      </w:divBdr>
    </w:div>
    <w:div w:id="1383023352">
      <w:bodyDiv w:val="1"/>
      <w:marLeft w:val="0"/>
      <w:marRight w:val="0"/>
      <w:marTop w:val="0"/>
      <w:marBottom w:val="0"/>
      <w:divBdr>
        <w:top w:val="none" w:sz="0" w:space="0" w:color="auto"/>
        <w:left w:val="none" w:sz="0" w:space="0" w:color="auto"/>
        <w:bottom w:val="none" w:sz="0" w:space="0" w:color="auto"/>
        <w:right w:val="none" w:sz="0" w:space="0" w:color="auto"/>
      </w:divBdr>
    </w:div>
    <w:div w:id="1399933987">
      <w:bodyDiv w:val="1"/>
      <w:marLeft w:val="0"/>
      <w:marRight w:val="0"/>
      <w:marTop w:val="0"/>
      <w:marBottom w:val="0"/>
      <w:divBdr>
        <w:top w:val="none" w:sz="0" w:space="0" w:color="auto"/>
        <w:left w:val="none" w:sz="0" w:space="0" w:color="auto"/>
        <w:bottom w:val="none" w:sz="0" w:space="0" w:color="auto"/>
        <w:right w:val="none" w:sz="0" w:space="0" w:color="auto"/>
      </w:divBdr>
    </w:div>
    <w:div w:id="1546747573">
      <w:bodyDiv w:val="1"/>
      <w:marLeft w:val="0"/>
      <w:marRight w:val="0"/>
      <w:marTop w:val="0"/>
      <w:marBottom w:val="0"/>
      <w:divBdr>
        <w:top w:val="none" w:sz="0" w:space="0" w:color="auto"/>
        <w:left w:val="none" w:sz="0" w:space="0" w:color="auto"/>
        <w:bottom w:val="none" w:sz="0" w:space="0" w:color="auto"/>
        <w:right w:val="none" w:sz="0" w:space="0" w:color="auto"/>
      </w:divBdr>
    </w:div>
    <w:div w:id="1779638228">
      <w:bodyDiv w:val="1"/>
      <w:marLeft w:val="0"/>
      <w:marRight w:val="0"/>
      <w:marTop w:val="0"/>
      <w:marBottom w:val="0"/>
      <w:divBdr>
        <w:top w:val="none" w:sz="0" w:space="0" w:color="auto"/>
        <w:left w:val="none" w:sz="0" w:space="0" w:color="auto"/>
        <w:bottom w:val="none" w:sz="0" w:space="0" w:color="auto"/>
        <w:right w:val="none" w:sz="0" w:space="0" w:color="auto"/>
      </w:divBdr>
    </w:div>
    <w:div w:id="1813136231">
      <w:bodyDiv w:val="1"/>
      <w:marLeft w:val="0"/>
      <w:marRight w:val="0"/>
      <w:marTop w:val="0"/>
      <w:marBottom w:val="0"/>
      <w:divBdr>
        <w:top w:val="none" w:sz="0" w:space="0" w:color="auto"/>
        <w:left w:val="none" w:sz="0" w:space="0" w:color="auto"/>
        <w:bottom w:val="none" w:sz="0" w:space="0" w:color="auto"/>
        <w:right w:val="none" w:sz="0" w:space="0" w:color="auto"/>
      </w:divBdr>
    </w:div>
    <w:div w:id="1841315633">
      <w:bodyDiv w:val="1"/>
      <w:marLeft w:val="0"/>
      <w:marRight w:val="0"/>
      <w:marTop w:val="0"/>
      <w:marBottom w:val="0"/>
      <w:divBdr>
        <w:top w:val="none" w:sz="0" w:space="0" w:color="auto"/>
        <w:left w:val="none" w:sz="0" w:space="0" w:color="auto"/>
        <w:bottom w:val="none" w:sz="0" w:space="0" w:color="auto"/>
        <w:right w:val="none" w:sz="0" w:space="0" w:color="auto"/>
      </w:divBdr>
    </w:div>
    <w:div w:id="1998458363">
      <w:bodyDiv w:val="1"/>
      <w:marLeft w:val="0"/>
      <w:marRight w:val="0"/>
      <w:marTop w:val="0"/>
      <w:marBottom w:val="0"/>
      <w:divBdr>
        <w:top w:val="none" w:sz="0" w:space="0" w:color="auto"/>
        <w:left w:val="none" w:sz="0" w:space="0" w:color="auto"/>
        <w:bottom w:val="none" w:sz="0" w:space="0" w:color="auto"/>
        <w:right w:val="none" w:sz="0" w:space="0" w:color="auto"/>
      </w:divBdr>
    </w:div>
    <w:div w:id="2031295159">
      <w:bodyDiv w:val="1"/>
      <w:marLeft w:val="0"/>
      <w:marRight w:val="0"/>
      <w:marTop w:val="0"/>
      <w:marBottom w:val="0"/>
      <w:divBdr>
        <w:top w:val="none" w:sz="0" w:space="0" w:color="auto"/>
        <w:left w:val="none" w:sz="0" w:space="0" w:color="auto"/>
        <w:bottom w:val="none" w:sz="0" w:space="0" w:color="auto"/>
        <w:right w:val="none" w:sz="0" w:space="0" w:color="auto"/>
      </w:divBdr>
    </w:div>
    <w:div w:id="2032098275">
      <w:bodyDiv w:val="1"/>
      <w:marLeft w:val="0"/>
      <w:marRight w:val="0"/>
      <w:marTop w:val="0"/>
      <w:marBottom w:val="0"/>
      <w:divBdr>
        <w:top w:val="none" w:sz="0" w:space="0" w:color="auto"/>
        <w:left w:val="none" w:sz="0" w:space="0" w:color="auto"/>
        <w:bottom w:val="none" w:sz="0" w:space="0" w:color="auto"/>
        <w:right w:val="none" w:sz="0" w:space="0" w:color="auto"/>
      </w:divBdr>
    </w:div>
    <w:div w:id="2078941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crowncommercial.qualtrics.com/jfe/form/SV_8qenfmII5Xf27au" TargetMode="External"/><Relationship Id="rId26" Type="http://schemas.openxmlformats.org/officeDocument/2006/relationships/hyperlink" Target="https://www.ncsc.gov.uk/guidance/implementing-cloud-security-principles" TargetMode="External"/><Relationship Id="rId39" Type="http://schemas.openxmlformats.org/officeDocument/2006/relationships/hyperlink" Target="https://www.gov.uk/service-manual/agile-delivery/spend-controls-check-if-you-need-approval-to-spend-money-on-a-service" TargetMode="External"/><Relationship Id="rId21" Type="http://schemas.openxmlformats.org/officeDocument/2006/relationships/hyperlink" Target="https://www.npsa.gov.uk/sensitive-information-assets" TargetMode="External"/><Relationship Id="rId34" Type="http://schemas.openxmlformats.org/officeDocument/2006/relationships/image" Target="media/image7.png"/><Relationship Id="rId42" Type="http://schemas.openxmlformats.org/officeDocument/2006/relationships/footer" Target="footer1.xml"/><Relationship Id="rId47" Type="http://schemas.openxmlformats.org/officeDocument/2006/relationships/hyperlink" Target="https://www.gov.uk/government/publications/the-sourcing-and-consultancy-playbooks" TargetMode="External"/><Relationship Id="rId50" Type="http://schemas.openxmlformats.org/officeDocument/2006/relationships/footer" Target="foot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gov.uk/government/publications/technology-code-of-practice/technology-code-of-practice" TargetMode="External"/><Relationship Id="rId11" Type="http://schemas.openxmlformats.org/officeDocument/2006/relationships/endnotes" Target="endnotes.xml"/><Relationship Id="rId24" Type="http://schemas.openxmlformats.org/officeDocument/2006/relationships/hyperlink" Target="https://www.gov.uk/government/publications/technology-code-of-practice/technology-code-of-practice" TargetMode="External"/><Relationship Id="rId32" Type="http://schemas.openxmlformats.org/officeDocument/2006/relationships/oleObject" Target="embeddings/oleObject2.bin"/><Relationship Id="rId37" Type="http://schemas.openxmlformats.org/officeDocument/2006/relationships/hyperlink" Target="https://www.gov.uk/guidance/check-employment-status-for-tax" TargetMode="External"/><Relationship Id="rId40" Type="http://schemas.openxmlformats.org/officeDocument/2006/relationships/header" Target="header1.xml"/><Relationship Id="rId45" Type="http://schemas.openxmlformats.org/officeDocument/2006/relationships/footer" Target="footer3.xml"/><Relationship Id="rId53" Type="http://schemas.microsoft.com/office/2011/relationships/people" Target="peop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www.gov.uk/government/publications/security-policy-framework%20" TargetMode="External"/><Relationship Id="rId31" Type="http://schemas.openxmlformats.org/officeDocument/2006/relationships/hyperlink" Target="https://www.ncsc.gov.uk/guidance/10-steps-cyber-security" TargetMode="External"/><Relationship Id="rId44" Type="http://schemas.openxmlformats.org/officeDocument/2006/relationships/header" Target="header3.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yperlink" Target="https://www.ncsc.gov.uk/collection/risk-management-collection" TargetMode="External"/><Relationship Id="rId27" Type="http://schemas.openxmlformats.org/officeDocument/2006/relationships/hyperlink" Target="https://www.ncsc.gov.uk/guidance/implementing-cloud-security-principles" TargetMode="External"/><Relationship Id="rId30" Type="http://schemas.openxmlformats.org/officeDocument/2006/relationships/hyperlink" Target="https://www.ncsc.gov.uk/guidance/10-steps-cyber-security" TargetMode="External"/><Relationship Id="rId35" Type="http://schemas.openxmlformats.org/officeDocument/2006/relationships/image" Target="media/image8.png"/><Relationship Id="rId43" Type="http://schemas.openxmlformats.org/officeDocument/2006/relationships/footer" Target="footer2.xml"/><Relationship Id="rId48"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hyperlink" Target="https://www.gov.uk/government/publications/technology-code-of-practice/technology-code-of-practice" TargetMode="External"/><Relationship Id="rId33" Type="http://schemas.openxmlformats.org/officeDocument/2006/relationships/image" Target="media/image6.png"/><Relationship Id="rId38" Type="http://schemas.openxmlformats.org/officeDocument/2006/relationships/hyperlink" Target="https://www.gov.uk/service-manual/agile-delivery/spend-controls-check-if-you-need-approval-to-spend-money-on-a-service" TargetMode="External"/><Relationship Id="rId46" Type="http://schemas.openxmlformats.org/officeDocument/2006/relationships/hyperlink" Target="mailto:resolution.planning@cabinetoffice.gov.uk" TargetMode="External"/><Relationship Id="rId20" Type="http://schemas.openxmlformats.org/officeDocument/2006/relationships/hyperlink" Target="https://www.cpni.gov.uk/content/adopt-risk-management-approach" TargetMode="External"/><Relationship Id="rId41" Type="http://schemas.openxmlformats.org/officeDocument/2006/relationships/header" Target="header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yperlink" Target="https://www.ncsc.gov.uk/collection/risk-management-collection" TargetMode="External"/><Relationship Id="rId28" Type="http://schemas.openxmlformats.org/officeDocument/2006/relationships/hyperlink" Target="https://www.gov.uk/government/publications/technology-code-of-practice/technology-code-of-practice" TargetMode="External"/><Relationship Id="rId36" Type="http://schemas.openxmlformats.org/officeDocument/2006/relationships/hyperlink" Target="https://www.gov.uk/guidance/check-employment-status-for-tax" TargetMode="External"/><Relationship Id="rId49"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yblKarwIxAZd4VfQgA/rp6TGmQ==">CgMxLjAyCGguZ2pkZ3hzMg5oLnZyZW50dmEwcG5ndDIOaC5ydzZqcTNjcXVidXMyDmgueHFuMXV2ZzhxdnJlMgpoLjMwajB6bGwxMgpoLjFmb2I5dGUxMg5oLm8zeGp6enh1ODFrNjIOaC4xMm9ubTNxd245NmwyDmguaGM4ZnoweW1vemdhMg5oLjhyY3E2a2R4ZXhqZzIOaC5uZ2Y0bmt4Zm5sdjYyCGgubG54Yno5MgloLjFmb2I5dGUyDmguNTBna3NheDMyeXEzMg5oLnE0Z2cwN2ZpYnBiNTIOaC53MG04cmh6YWFoMHoyCWguMjNja3Z2ZDIJaC4xYmFvbjZtMgloLjN2YWM1dWYyDmguOWkzOGxyaTVvZWtjMghoLnozMzd5YTIOaC4xcXRzdXFwN2pibDU4AHIhMVJQdnVDcXpBTG1tRld6Z2xUQ1BjZS1EdUE0NXl5TjJN</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7E8F1EEC60CF4E42A464A6D6CEE7909C" ma:contentTypeVersion="5" ma:contentTypeDescription="Create a new document." ma:contentTypeScope="" ma:versionID="c48e4fb1ca8afe0439235a13fe3823f3">
  <xsd:schema xmlns:xsd="http://www.w3.org/2001/XMLSchema" xmlns:xs="http://www.w3.org/2001/XMLSchema" xmlns:p="http://schemas.microsoft.com/office/2006/metadata/properties" xmlns:ns2="d36fbd19-77c6-4851-8d32-a0d3f7c9aca8" xmlns:ns3="e292d511-d3f6-485e-9498-cbdf2a02a7ad" xmlns:ns4="72b409bf-38d1-44eb-bae3-470746c0a361" xmlns:ns5="aaa61d89-c9db-43eb-818d-b4a51886d063" targetNamespace="http://schemas.microsoft.com/office/2006/metadata/properties" ma:root="true" ma:fieldsID="36d14172c2c5202421243866c2ef5044" ns2:_="" ns3:_="" ns4:_="" ns5:_="">
    <xsd:import namespace="d36fbd19-77c6-4851-8d32-a0d3f7c9aca8"/>
    <xsd:import namespace="e292d511-d3f6-485e-9498-cbdf2a02a7ad"/>
    <xsd:import namespace="72b409bf-38d1-44eb-bae3-470746c0a361"/>
    <xsd:import namespace="aaa61d89-c9db-43eb-818d-b4a51886d06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SearchProperties" minOccurs="0"/>
                <xsd:element ref="ns4:lcf76f155ced4ddcb4097134ff3c332f" minOccurs="0"/>
                <xsd:element ref="ns5:TaxCatchAll"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6fbd19-77c6-4851-8d32-a0d3f7c9ac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description="" ma:indexed="true" ma:internalName="MediaServiceLocation"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92d511-d3f6-485e-9498-cbdf2a02a7a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b409bf-38d1-44eb-bae3-470746c0a361" elementFormDefault="qualified">
    <xsd:import namespace="http://schemas.microsoft.com/office/2006/documentManagement/types"/>
    <xsd:import namespace="http://schemas.microsoft.com/office/infopath/2007/PartnerControls"/>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c5da2ab-bfa5-469f-98e8-0d1a321dfba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a61d89-c9db-43eb-818d-b4a51886d06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49dc0da-5d23-4d8e-b077-ef9cefa64a34}" ma:internalName="TaxCatchAll" ma:showField="CatchAllData" ma:web="aaa61d89-c9db-43eb-818d-b4a51886d0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2b409bf-38d1-44eb-bae3-470746c0a361">
      <Terms xmlns="http://schemas.microsoft.com/office/infopath/2007/PartnerControls"/>
    </lcf76f155ced4ddcb4097134ff3c332f>
    <TaxCatchAll xmlns="aaa61d89-c9db-43eb-818d-b4a51886d06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8AD993-14D8-4C9D-A4B4-0157D3200A6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4AF0689-B82E-459E-97EE-CF47CDD8B4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6fbd19-77c6-4851-8d32-a0d3f7c9aca8"/>
    <ds:schemaRef ds:uri="e292d511-d3f6-485e-9498-cbdf2a02a7ad"/>
    <ds:schemaRef ds:uri="72b409bf-38d1-44eb-bae3-470746c0a361"/>
    <ds:schemaRef ds:uri="aaa61d89-c9db-43eb-818d-b4a51886d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02806D-36D5-40C1-A686-46856FAF5C8A}">
  <ds:schemaRefs>
    <ds:schemaRef ds:uri="http://schemas.microsoft.com/office/2006/metadata/properties"/>
    <ds:schemaRef ds:uri="http://schemas.microsoft.com/office/infopath/2007/PartnerControls"/>
    <ds:schemaRef ds:uri="72b409bf-38d1-44eb-bae3-470746c0a361"/>
    <ds:schemaRef ds:uri="aaa61d89-c9db-43eb-818d-b4a51886d063"/>
  </ds:schemaRefs>
</ds:datastoreItem>
</file>

<file path=customXml/itemProps5.xml><?xml version="1.0" encoding="utf-8"?>
<ds:datastoreItem xmlns:ds="http://schemas.openxmlformats.org/officeDocument/2006/customXml" ds:itemID="{6C083E5F-366B-42D5-84EF-143D7B262A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108</Pages>
  <Words>27728</Words>
  <Characters>158052</Characters>
  <Application>Microsoft Office Word</Application>
  <DocSecurity>0</DocSecurity>
  <Lines>1317</Lines>
  <Paragraphs>370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 Glanvill</dc:creator>
  <cp:lastModifiedBy>Lorraine Plunkett</cp:lastModifiedBy>
  <cp:revision>2</cp:revision>
  <dcterms:created xsi:type="dcterms:W3CDTF">2025-10-07T09:41:00Z</dcterms:created>
  <dcterms:modified xsi:type="dcterms:W3CDTF">2025-10-07T09:41:00Z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0x0101007E8F1EEC60CF4E42A464A6D6CEE7909C</vt:lpwstr>
  </property>
  <property fmtid="{D5CDD505-2E9C-101B-9397-08002B2CF9AE}" pid="3" name="MediaServiceImageTags">
    <vt:lpwstr/>
  </property>
</Properties>
</file>