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7CF" w:rsidRDefault="00CA27CF" w:rsidP="00EB468E">
      <w:pPr>
        <w:pStyle w:val="Header"/>
        <w:jc w:val="center"/>
        <w:rPr>
          <w:b/>
          <w:color w:val="FF0000"/>
          <w:sz w:val="48"/>
          <w:szCs w:val="48"/>
          <w:u w:val="single"/>
        </w:rPr>
      </w:pPr>
      <w:bookmarkStart w:id="0" w:name="_GoBack"/>
      <w:bookmarkEnd w:id="0"/>
    </w:p>
    <w:p w:rsidR="00DC2D30" w:rsidRDefault="00DC2D30" w:rsidP="00EB468E">
      <w:pPr>
        <w:pStyle w:val="Header"/>
        <w:jc w:val="center"/>
        <w:rPr>
          <w:b/>
          <w:color w:val="FF0000"/>
          <w:sz w:val="48"/>
          <w:szCs w:val="48"/>
          <w:u w:val="single"/>
        </w:rPr>
      </w:pPr>
    </w:p>
    <w:p w:rsidR="00DC2D30" w:rsidRDefault="00DC2D30" w:rsidP="00EB468E">
      <w:pPr>
        <w:pStyle w:val="Header"/>
        <w:jc w:val="center"/>
        <w:rPr>
          <w:b/>
          <w:color w:val="FF0000"/>
          <w:sz w:val="48"/>
          <w:szCs w:val="48"/>
          <w:u w:val="single"/>
        </w:rPr>
      </w:pPr>
    </w:p>
    <w:p w:rsidR="00DC2D30" w:rsidRDefault="00DC2D30" w:rsidP="00EB468E">
      <w:pPr>
        <w:pStyle w:val="Header"/>
        <w:jc w:val="center"/>
        <w:rPr>
          <w:b/>
          <w:color w:val="FF0000"/>
          <w:sz w:val="48"/>
          <w:szCs w:val="48"/>
          <w:u w:val="single"/>
        </w:rPr>
      </w:pPr>
    </w:p>
    <w:p w:rsidR="00931D49" w:rsidRPr="009C793A" w:rsidRDefault="00501F99" w:rsidP="00EB468E">
      <w:pPr>
        <w:pStyle w:val="Header"/>
        <w:jc w:val="center"/>
        <w:rPr>
          <w:rFonts w:ascii="Arial" w:hAnsi="Arial" w:cs="Arial"/>
          <w:b/>
          <w:sz w:val="40"/>
          <w:szCs w:val="40"/>
          <w:u w:val="single"/>
        </w:rPr>
      </w:pPr>
      <w:r>
        <w:rPr>
          <w:rFonts w:ascii="Arial" w:hAnsi="Arial" w:cs="Arial"/>
          <w:b/>
          <w:sz w:val="40"/>
          <w:szCs w:val="40"/>
          <w:u w:val="single"/>
        </w:rPr>
        <w:t>Fault Study</w:t>
      </w:r>
    </w:p>
    <w:p w:rsidR="00EB468E" w:rsidRPr="009C793A" w:rsidRDefault="00EB468E" w:rsidP="00EB468E">
      <w:pPr>
        <w:pStyle w:val="DefaultText"/>
        <w:rPr>
          <w:sz w:val="40"/>
          <w:szCs w:val="40"/>
        </w:rPr>
      </w:pPr>
    </w:p>
    <w:p w:rsidR="00EB468E" w:rsidRPr="009C793A" w:rsidRDefault="0000379D" w:rsidP="00931D49">
      <w:pPr>
        <w:pStyle w:val="Header"/>
        <w:jc w:val="center"/>
        <w:rPr>
          <w:rFonts w:ascii="Arial" w:hAnsi="Arial" w:cs="Arial"/>
          <w:b/>
          <w:sz w:val="40"/>
          <w:szCs w:val="40"/>
          <w:u w:val="single"/>
        </w:rPr>
      </w:pPr>
      <w:r>
        <w:rPr>
          <w:rFonts w:ascii="Arial" w:hAnsi="Arial" w:cs="Arial"/>
          <w:b/>
          <w:sz w:val="40"/>
          <w:szCs w:val="40"/>
          <w:u w:val="single"/>
        </w:rPr>
        <w:t>TENDER</w:t>
      </w:r>
      <w:r w:rsidR="00EB468E" w:rsidRPr="009C793A">
        <w:rPr>
          <w:rFonts w:ascii="Arial" w:hAnsi="Arial" w:cs="Arial"/>
          <w:b/>
          <w:sz w:val="40"/>
          <w:szCs w:val="40"/>
          <w:u w:val="single"/>
        </w:rPr>
        <w:t xml:space="preserve"> REFERENCE: </w:t>
      </w:r>
      <w:r w:rsidR="00CE3F35" w:rsidRPr="00132DC6">
        <w:rPr>
          <w:rFonts w:ascii="Arial" w:hAnsi="Arial" w:cs="Arial"/>
          <w:b/>
          <w:sz w:val="40"/>
          <w:szCs w:val="40"/>
          <w:u w:val="single"/>
        </w:rPr>
        <w:t>S</w:t>
      </w:r>
      <w:r w:rsidR="00CA27CF" w:rsidRPr="00132DC6">
        <w:rPr>
          <w:rFonts w:ascii="Arial" w:hAnsi="Arial" w:cs="Arial"/>
          <w:b/>
          <w:sz w:val="40"/>
          <w:szCs w:val="40"/>
          <w:u w:val="single"/>
        </w:rPr>
        <w:t>T</w:t>
      </w:r>
      <w:r w:rsidR="00CE3F35" w:rsidRPr="00132DC6">
        <w:rPr>
          <w:rFonts w:ascii="Arial" w:hAnsi="Arial" w:cs="Arial"/>
          <w:b/>
          <w:sz w:val="40"/>
          <w:szCs w:val="40"/>
          <w:u w:val="single"/>
        </w:rPr>
        <w:t>S</w:t>
      </w:r>
      <w:r w:rsidR="00CA27CF" w:rsidRPr="00132DC6">
        <w:rPr>
          <w:rFonts w:ascii="Arial" w:hAnsi="Arial" w:cs="Arial"/>
          <w:b/>
          <w:sz w:val="40"/>
          <w:szCs w:val="40"/>
          <w:u w:val="single"/>
        </w:rPr>
        <w:t>C-</w:t>
      </w:r>
      <w:r w:rsidR="00501F99" w:rsidRPr="00132DC6">
        <w:rPr>
          <w:rFonts w:ascii="Arial" w:hAnsi="Arial" w:cs="Arial"/>
          <w:b/>
          <w:sz w:val="40"/>
          <w:szCs w:val="40"/>
          <w:u w:val="single"/>
        </w:rPr>
        <w:t>SS</w:t>
      </w:r>
      <w:r w:rsidR="007B279A" w:rsidRPr="00132DC6">
        <w:rPr>
          <w:rFonts w:ascii="Arial" w:hAnsi="Arial" w:cs="Arial"/>
          <w:b/>
          <w:sz w:val="40"/>
          <w:szCs w:val="40"/>
          <w:u w:val="single"/>
        </w:rPr>
        <w:t>-</w:t>
      </w:r>
      <w:r w:rsidR="00501F99" w:rsidRPr="00132DC6">
        <w:rPr>
          <w:rFonts w:ascii="Arial" w:hAnsi="Arial" w:cs="Arial"/>
          <w:b/>
          <w:sz w:val="40"/>
          <w:szCs w:val="40"/>
          <w:u w:val="single"/>
        </w:rPr>
        <w:t>0009</w:t>
      </w:r>
    </w:p>
    <w:p w:rsidR="00EB468E" w:rsidRPr="009C793A" w:rsidRDefault="0000379D" w:rsidP="00931D49">
      <w:pPr>
        <w:pStyle w:val="Header"/>
        <w:jc w:val="center"/>
        <w:rPr>
          <w:rFonts w:ascii="Arial" w:hAnsi="Arial" w:cs="Arial"/>
          <w:b/>
          <w:sz w:val="40"/>
          <w:szCs w:val="40"/>
          <w:u w:val="single"/>
        </w:rPr>
      </w:pPr>
      <w:r>
        <w:rPr>
          <w:rFonts w:ascii="Arial" w:hAnsi="Arial" w:cs="Arial"/>
          <w:b/>
          <w:sz w:val="40"/>
          <w:szCs w:val="40"/>
          <w:u w:val="single"/>
        </w:rPr>
        <w:t>Tender Issue</w:t>
      </w:r>
      <w:r w:rsidR="00EB468E" w:rsidRPr="009C793A">
        <w:rPr>
          <w:rFonts w:ascii="Arial" w:hAnsi="Arial" w:cs="Arial"/>
          <w:b/>
          <w:sz w:val="40"/>
          <w:szCs w:val="40"/>
          <w:u w:val="single"/>
        </w:rPr>
        <w:t xml:space="preserve"> Date: </w:t>
      </w:r>
      <w:ins w:id="1" w:author="Jackie Ferguson" w:date="2017-07-19T15:16:00Z">
        <w:r w:rsidR="00824CBB">
          <w:rPr>
            <w:rFonts w:ascii="Arial" w:hAnsi="Arial" w:cs="Arial"/>
            <w:b/>
            <w:sz w:val="40"/>
            <w:szCs w:val="40"/>
            <w:u w:val="single"/>
          </w:rPr>
          <w:t>21</w:t>
        </w:r>
        <w:r w:rsidR="00824CBB" w:rsidRPr="00824CBB">
          <w:rPr>
            <w:rFonts w:ascii="Arial" w:hAnsi="Arial" w:cs="Arial"/>
            <w:b/>
            <w:sz w:val="40"/>
            <w:szCs w:val="40"/>
            <w:u w:val="single"/>
            <w:vertAlign w:val="superscript"/>
          </w:rPr>
          <w:t>st</w:t>
        </w:r>
        <w:r w:rsidR="00824CBB">
          <w:rPr>
            <w:rFonts w:ascii="Arial" w:hAnsi="Arial" w:cs="Arial"/>
            <w:b/>
            <w:sz w:val="40"/>
            <w:szCs w:val="40"/>
            <w:u w:val="single"/>
          </w:rPr>
          <w:t xml:space="preserve"> Ju</w:t>
        </w:r>
      </w:ins>
      <w:ins w:id="2" w:author="Jackie Ferguson" w:date="2017-07-19T15:17:00Z">
        <w:r w:rsidR="00824CBB">
          <w:rPr>
            <w:rFonts w:ascii="Arial" w:hAnsi="Arial" w:cs="Arial"/>
            <w:b/>
            <w:sz w:val="40"/>
            <w:szCs w:val="40"/>
            <w:u w:val="single"/>
          </w:rPr>
          <w:t>l</w:t>
        </w:r>
      </w:ins>
      <w:ins w:id="3" w:author="Jackie Ferguson" w:date="2017-07-19T15:16:00Z">
        <w:r w:rsidR="00824CBB">
          <w:rPr>
            <w:rFonts w:ascii="Arial" w:hAnsi="Arial" w:cs="Arial"/>
            <w:b/>
            <w:sz w:val="40"/>
            <w:szCs w:val="40"/>
            <w:u w:val="single"/>
          </w:rPr>
          <w:t>y 2017</w:t>
        </w:r>
      </w:ins>
      <w:r w:rsidR="00EB468E" w:rsidRPr="009C793A">
        <w:rPr>
          <w:rFonts w:ascii="Arial" w:hAnsi="Arial" w:cs="Arial"/>
          <w:b/>
          <w:sz w:val="40"/>
          <w:szCs w:val="40"/>
          <w:u w:val="single"/>
        </w:rPr>
        <w:t xml:space="preserve"> </w:t>
      </w:r>
    </w:p>
    <w:p w:rsidR="00EB468E" w:rsidRPr="009C793A" w:rsidRDefault="0000379D" w:rsidP="00931D49">
      <w:pPr>
        <w:pStyle w:val="Header"/>
        <w:jc w:val="center"/>
        <w:rPr>
          <w:rFonts w:ascii="Arial" w:hAnsi="Arial" w:cs="Arial"/>
          <w:b/>
          <w:sz w:val="40"/>
          <w:szCs w:val="40"/>
          <w:u w:val="single"/>
        </w:rPr>
      </w:pPr>
      <w:r>
        <w:rPr>
          <w:rFonts w:ascii="Arial" w:hAnsi="Arial" w:cs="Arial"/>
          <w:b/>
          <w:sz w:val="40"/>
          <w:szCs w:val="40"/>
          <w:u w:val="single"/>
        </w:rPr>
        <w:t xml:space="preserve">Tender </w:t>
      </w:r>
      <w:r w:rsidR="00EB468E" w:rsidRPr="009C793A">
        <w:rPr>
          <w:rFonts w:ascii="Arial" w:hAnsi="Arial" w:cs="Arial"/>
          <w:b/>
          <w:sz w:val="40"/>
          <w:szCs w:val="40"/>
          <w:u w:val="single"/>
        </w:rPr>
        <w:t>Re</w:t>
      </w:r>
      <w:r w:rsidR="00931D49" w:rsidRPr="009C793A">
        <w:rPr>
          <w:rFonts w:ascii="Arial" w:hAnsi="Arial" w:cs="Arial"/>
          <w:b/>
          <w:sz w:val="40"/>
          <w:szCs w:val="40"/>
          <w:u w:val="single"/>
        </w:rPr>
        <w:t>t</w:t>
      </w:r>
      <w:r w:rsidR="00EB468E" w:rsidRPr="009C793A">
        <w:rPr>
          <w:rFonts w:ascii="Arial" w:hAnsi="Arial" w:cs="Arial"/>
          <w:b/>
          <w:sz w:val="40"/>
          <w:szCs w:val="40"/>
          <w:u w:val="single"/>
        </w:rPr>
        <w:t>urn Date:</w:t>
      </w:r>
      <w:ins w:id="4" w:author="Jackie Ferguson" w:date="2017-07-19T15:17:00Z">
        <w:r w:rsidR="00824CBB">
          <w:rPr>
            <w:rFonts w:ascii="Arial" w:hAnsi="Arial" w:cs="Arial"/>
            <w:b/>
            <w:sz w:val="40"/>
            <w:szCs w:val="40"/>
            <w:u w:val="single"/>
          </w:rPr>
          <w:t>24</w:t>
        </w:r>
        <w:r w:rsidR="00824CBB" w:rsidRPr="00824CBB">
          <w:rPr>
            <w:rFonts w:ascii="Arial" w:hAnsi="Arial" w:cs="Arial"/>
            <w:b/>
            <w:sz w:val="40"/>
            <w:szCs w:val="40"/>
            <w:u w:val="single"/>
            <w:vertAlign w:val="superscript"/>
          </w:rPr>
          <w:t>th</w:t>
        </w:r>
        <w:r w:rsidR="00824CBB">
          <w:rPr>
            <w:rFonts w:ascii="Arial" w:hAnsi="Arial" w:cs="Arial"/>
            <w:b/>
            <w:sz w:val="40"/>
            <w:szCs w:val="40"/>
            <w:u w:val="single"/>
          </w:rPr>
          <w:t xml:space="preserve"> August 2017</w:t>
        </w:r>
      </w:ins>
      <w:r w:rsidR="00EB468E" w:rsidRPr="009C793A">
        <w:rPr>
          <w:rFonts w:ascii="Arial" w:hAnsi="Arial" w:cs="Arial"/>
          <w:b/>
          <w:sz w:val="40"/>
          <w:szCs w:val="40"/>
          <w:u w:val="single"/>
        </w:rPr>
        <w:t xml:space="preserve"> </w:t>
      </w:r>
    </w:p>
    <w:p w:rsidR="00931D49" w:rsidRDefault="00931D49"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9C793A" w:rsidRDefault="009C793A" w:rsidP="00EB468E">
      <w:pPr>
        <w:pStyle w:val="DefaultText"/>
        <w:rPr>
          <w:rFonts w:ascii="Calibri" w:hAnsi="Calibri"/>
        </w:rPr>
      </w:pPr>
    </w:p>
    <w:p w:rsidR="009C793A" w:rsidRDefault="009C793A" w:rsidP="00EB468E">
      <w:pPr>
        <w:pStyle w:val="DefaultText"/>
        <w:rPr>
          <w:sz w:val="22"/>
          <w:szCs w:val="22"/>
        </w:rPr>
      </w:pPr>
    </w:p>
    <w:p w:rsidR="0000379D" w:rsidRDefault="0000379D" w:rsidP="00EB468E">
      <w:pPr>
        <w:pStyle w:val="DefaultText"/>
        <w:rPr>
          <w:sz w:val="22"/>
          <w:szCs w:val="22"/>
        </w:rPr>
      </w:pPr>
    </w:p>
    <w:p w:rsidR="0000379D" w:rsidRDefault="0000379D" w:rsidP="00EB468E">
      <w:pPr>
        <w:pStyle w:val="DefaultText"/>
        <w:rPr>
          <w:sz w:val="22"/>
          <w:szCs w:val="22"/>
        </w:rPr>
      </w:pPr>
    </w:p>
    <w:p w:rsidR="0000379D" w:rsidRDefault="0000379D" w:rsidP="00EB468E">
      <w:pPr>
        <w:pStyle w:val="DefaultText"/>
        <w:rPr>
          <w:sz w:val="22"/>
          <w:szCs w:val="22"/>
        </w:rPr>
      </w:pPr>
    </w:p>
    <w:p w:rsidR="00EB468E" w:rsidRPr="009C793A" w:rsidRDefault="00CA27CF" w:rsidP="00EB468E">
      <w:pPr>
        <w:pStyle w:val="DefaultText"/>
        <w:rPr>
          <w:sz w:val="22"/>
          <w:szCs w:val="22"/>
        </w:rPr>
      </w:pPr>
      <w:r w:rsidRPr="009C793A">
        <w:rPr>
          <w:sz w:val="22"/>
          <w:szCs w:val="22"/>
        </w:rPr>
        <w:t>South Tees Site Company Limited</w:t>
      </w:r>
    </w:p>
    <w:p w:rsidR="00EB468E" w:rsidRPr="009C793A" w:rsidRDefault="00EB468E" w:rsidP="00EB468E">
      <w:pPr>
        <w:pStyle w:val="DefaultText"/>
        <w:rPr>
          <w:sz w:val="22"/>
          <w:szCs w:val="22"/>
        </w:rPr>
      </w:pPr>
      <w:r w:rsidRPr="009C793A">
        <w:rPr>
          <w:sz w:val="22"/>
          <w:szCs w:val="22"/>
        </w:rPr>
        <w:t>Procurement Department</w:t>
      </w:r>
    </w:p>
    <w:p w:rsidR="00EB468E" w:rsidRPr="009C793A" w:rsidRDefault="00CA27CF" w:rsidP="00EB468E">
      <w:pPr>
        <w:pStyle w:val="DefaultText"/>
        <w:rPr>
          <w:sz w:val="22"/>
          <w:szCs w:val="22"/>
        </w:rPr>
      </w:pPr>
      <w:r w:rsidRPr="009C793A">
        <w:rPr>
          <w:sz w:val="22"/>
          <w:szCs w:val="22"/>
        </w:rPr>
        <w:t>Teesside Management Offices</w:t>
      </w:r>
    </w:p>
    <w:p w:rsidR="00EB468E" w:rsidRPr="009C793A" w:rsidRDefault="00CA27CF" w:rsidP="00EB468E">
      <w:pPr>
        <w:pStyle w:val="DefaultText"/>
        <w:rPr>
          <w:sz w:val="22"/>
          <w:szCs w:val="22"/>
        </w:rPr>
      </w:pPr>
      <w:r w:rsidRPr="009C793A">
        <w:rPr>
          <w:sz w:val="22"/>
          <w:szCs w:val="22"/>
        </w:rPr>
        <w:t>Redcar</w:t>
      </w:r>
    </w:p>
    <w:p w:rsidR="004A0248" w:rsidRPr="009C793A" w:rsidRDefault="00EB468E" w:rsidP="00EB468E">
      <w:pPr>
        <w:pStyle w:val="DefaultText"/>
        <w:rPr>
          <w:sz w:val="22"/>
          <w:szCs w:val="22"/>
        </w:rPr>
      </w:pPr>
      <w:r w:rsidRPr="009C793A">
        <w:rPr>
          <w:sz w:val="22"/>
          <w:szCs w:val="22"/>
        </w:rPr>
        <w:t>TS10 5QW</w:t>
      </w:r>
    </w:p>
    <w:p w:rsidR="00955699" w:rsidRPr="00726B98" w:rsidRDefault="00955699" w:rsidP="00955699">
      <w:pPr>
        <w:pStyle w:val="NoSpacing"/>
        <w:rPr>
          <w:rFonts w:ascii="Arial" w:hAnsi="Arial" w:cs="Arial"/>
          <w:b/>
          <w:sz w:val="20"/>
          <w:szCs w:val="20"/>
        </w:rPr>
      </w:pPr>
      <w:r w:rsidRPr="00726B98">
        <w:rPr>
          <w:rFonts w:ascii="Arial" w:hAnsi="Arial" w:cs="Arial"/>
          <w:b/>
          <w:sz w:val="20"/>
          <w:szCs w:val="20"/>
        </w:rPr>
        <w:lastRenderedPageBreak/>
        <w:t>Contents</w:t>
      </w:r>
    </w:p>
    <w:p w:rsidR="00955699" w:rsidRPr="00726B98" w:rsidRDefault="00955699" w:rsidP="00955699">
      <w:pPr>
        <w:pStyle w:val="NoSpacing"/>
        <w:rPr>
          <w:rFonts w:ascii="Arial" w:hAnsi="Arial" w:cs="Arial"/>
          <w:sz w:val="20"/>
          <w:szCs w:val="20"/>
          <w:lang w:val="nb-NO"/>
        </w:rPr>
      </w:pPr>
      <w:r w:rsidRPr="00726B98">
        <w:rPr>
          <w:rFonts w:ascii="Arial" w:hAnsi="Arial" w:cs="Arial"/>
          <w:sz w:val="20"/>
          <w:szCs w:val="20"/>
          <w:lang w:val="nb-NO"/>
        </w:rPr>
        <w:t>Introduction</w:t>
      </w:r>
    </w:p>
    <w:p w:rsidR="00955699" w:rsidRPr="00726B98" w:rsidRDefault="00955699" w:rsidP="00955699">
      <w:pPr>
        <w:pStyle w:val="NoSpacing"/>
        <w:rPr>
          <w:rFonts w:ascii="Arial" w:hAnsi="Arial" w:cs="Arial"/>
          <w:sz w:val="20"/>
          <w:szCs w:val="20"/>
          <w:lang w:val="nb-NO"/>
        </w:rPr>
      </w:pPr>
      <w:r w:rsidRPr="00726B98">
        <w:rPr>
          <w:rFonts w:ascii="Arial" w:hAnsi="Arial" w:cs="Arial"/>
          <w:sz w:val="20"/>
          <w:szCs w:val="20"/>
          <w:lang w:val="nb-NO"/>
        </w:rPr>
        <w:t>Indicative Timetable</w:t>
      </w:r>
    </w:p>
    <w:p w:rsidR="00955699" w:rsidRPr="00726B98" w:rsidRDefault="00955699" w:rsidP="00955699">
      <w:pPr>
        <w:pStyle w:val="NoSpacing"/>
        <w:rPr>
          <w:rFonts w:ascii="Arial" w:hAnsi="Arial" w:cs="Arial"/>
          <w:sz w:val="20"/>
          <w:szCs w:val="20"/>
          <w:lang w:val="nb-NO"/>
        </w:rPr>
      </w:pPr>
      <w:r w:rsidRPr="00726B98">
        <w:rPr>
          <w:rFonts w:ascii="Arial" w:hAnsi="Arial" w:cs="Arial"/>
          <w:sz w:val="20"/>
          <w:szCs w:val="20"/>
          <w:lang w:val="nb-NO"/>
        </w:rPr>
        <w:t>Procedure for Submitting tenders</w:t>
      </w:r>
    </w:p>
    <w:p w:rsidR="00955699" w:rsidRPr="00726B98" w:rsidRDefault="00955699" w:rsidP="00955699">
      <w:pPr>
        <w:pStyle w:val="NoSpacing"/>
        <w:rPr>
          <w:rFonts w:ascii="Arial" w:hAnsi="Arial" w:cs="Arial"/>
          <w:sz w:val="20"/>
          <w:szCs w:val="20"/>
          <w:lang w:val="nb-NO"/>
        </w:rPr>
      </w:pPr>
      <w:r w:rsidRPr="00726B98">
        <w:rPr>
          <w:rFonts w:ascii="Arial" w:hAnsi="Arial" w:cs="Arial"/>
          <w:sz w:val="20"/>
          <w:szCs w:val="20"/>
          <w:lang w:val="nb-NO"/>
        </w:rPr>
        <w:t>Evaluation</w:t>
      </w:r>
      <w:r w:rsidR="0000379D" w:rsidRPr="00726B98">
        <w:rPr>
          <w:rFonts w:ascii="Arial" w:hAnsi="Arial" w:cs="Arial"/>
          <w:sz w:val="20"/>
          <w:szCs w:val="20"/>
          <w:lang w:val="nb-NO"/>
        </w:rPr>
        <w:t xml:space="preserve"> of Responses</w:t>
      </w:r>
    </w:p>
    <w:p w:rsidR="00955699" w:rsidRPr="00726B98" w:rsidRDefault="00955699" w:rsidP="00955699">
      <w:pPr>
        <w:pStyle w:val="NoSpacing"/>
        <w:rPr>
          <w:rFonts w:ascii="Arial" w:hAnsi="Arial" w:cs="Arial"/>
          <w:sz w:val="20"/>
          <w:szCs w:val="20"/>
          <w:lang w:val="nb-NO"/>
        </w:rPr>
      </w:pPr>
      <w:r w:rsidRPr="00726B98">
        <w:rPr>
          <w:rFonts w:ascii="Arial" w:hAnsi="Arial" w:cs="Arial"/>
          <w:sz w:val="20"/>
          <w:szCs w:val="20"/>
          <w:lang w:val="nb-NO"/>
        </w:rPr>
        <w:t>Terms &amp; Conditions applying to this</w:t>
      </w:r>
      <w:r w:rsidR="0000379D" w:rsidRPr="00726B98">
        <w:rPr>
          <w:rFonts w:ascii="Arial" w:hAnsi="Arial" w:cs="Arial"/>
          <w:sz w:val="20"/>
          <w:szCs w:val="20"/>
          <w:lang w:val="nb-NO"/>
        </w:rPr>
        <w:t xml:space="preserve"> Invitsion to T</w:t>
      </w:r>
      <w:r w:rsidRPr="00726B98">
        <w:rPr>
          <w:rFonts w:ascii="Arial" w:hAnsi="Arial" w:cs="Arial"/>
          <w:sz w:val="20"/>
          <w:szCs w:val="20"/>
          <w:lang w:val="nb-NO"/>
        </w:rPr>
        <w:t>ender</w:t>
      </w:r>
    </w:p>
    <w:p w:rsidR="00955699" w:rsidRPr="00726B98" w:rsidRDefault="0000379D" w:rsidP="00955699">
      <w:pPr>
        <w:pStyle w:val="NoSpacing"/>
        <w:rPr>
          <w:rFonts w:ascii="Arial" w:hAnsi="Arial" w:cs="Arial"/>
          <w:sz w:val="20"/>
          <w:szCs w:val="20"/>
          <w:lang w:val="nb-NO"/>
        </w:rPr>
      </w:pPr>
      <w:r w:rsidRPr="00726B98">
        <w:rPr>
          <w:rFonts w:ascii="Arial" w:hAnsi="Arial" w:cs="Arial"/>
          <w:sz w:val="20"/>
          <w:szCs w:val="20"/>
          <w:lang w:val="nb-NO"/>
        </w:rPr>
        <w:t>Further Instructions to T</w:t>
      </w:r>
      <w:r w:rsidR="00955699" w:rsidRPr="00726B98">
        <w:rPr>
          <w:rFonts w:ascii="Arial" w:hAnsi="Arial" w:cs="Arial"/>
          <w:sz w:val="20"/>
          <w:szCs w:val="20"/>
          <w:lang w:val="nb-NO"/>
        </w:rPr>
        <w:t>enderers</w:t>
      </w:r>
    </w:p>
    <w:p w:rsidR="00955699" w:rsidRPr="00726B98" w:rsidRDefault="00955699" w:rsidP="00955699">
      <w:pPr>
        <w:pStyle w:val="NoSpacing"/>
        <w:rPr>
          <w:rFonts w:ascii="Arial" w:hAnsi="Arial" w:cs="Arial"/>
          <w:sz w:val="20"/>
          <w:szCs w:val="20"/>
          <w:lang w:val="nb-NO"/>
        </w:rPr>
      </w:pPr>
      <w:r w:rsidRPr="00726B98">
        <w:rPr>
          <w:rFonts w:ascii="Arial" w:hAnsi="Arial" w:cs="Arial"/>
          <w:sz w:val="20"/>
          <w:szCs w:val="20"/>
          <w:lang w:val="nb-NO"/>
        </w:rPr>
        <w:t>Checklist of Docuemnts to</w:t>
      </w:r>
      <w:r w:rsidR="0000379D" w:rsidRPr="00726B98">
        <w:rPr>
          <w:rFonts w:ascii="Arial" w:hAnsi="Arial" w:cs="Arial"/>
          <w:sz w:val="20"/>
          <w:szCs w:val="20"/>
          <w:lang w:val="nb-NO"/>
        </w:rPr>
        <w:t xml:space="preserve"> be</w:t>
      </w:r>
      <w:r w:rsidRPr="00726B98">
        <w:rPr>
          <w:rFonts w:ascii="Arial" w:hAnsi="Arial" w:cs="Arial"/>
          <w:sz w:val="20"/>
          <w:szCs w:val="20"/>
          <w:lang w:val="nb-NO"/>
        </w:rPr>
        <w:t xml:space="preserve"> </w:t>
      </w:r>
      <w:r w:rsidR="0000379D" w:rsidRPr="00726B98">
        <w:rPr>
          <w:rFonts w:ascii="Arial" w:hAnsi="Arial" w:cs="Arial"/>
          <w:sz w:val="20"/>
          <w:szCs w:val="20"/>
          <w:lang w:val="nb-NO"/>
        </w:rPr>
        <w:t>R</w:t>
      </w:r>
      <w:r w:rsidRPr="00726B98">
        <w:rPr>
          <w:rFonts w:ascii="Arial" w:hAnsi="Arial" w:cs="Arial"/>
          <w:sz w:val="20"/>
          <w:szCs w:val="20"/>
          <w:lang w:val="nb-NO"/>
        </w:rPr>
        <w:t>eturn</w:t>
      </w:r>
      <w:r w:rsidR="0000379D" w:rsidRPr="00726B98">
        <w:rPr>
          <w:rFonts w:ascii="Arial" w:hAnsi="Arial" w:cs="Arial"/>
          <w:sz w:val="20"/>
          <w:szCs w:val="20"/>
          <w:lang w:val="nb-NO"/>
        </w:rPr>
        <w:t>ed</w:t>
      </w:r>
    </w:p>
    <w:p w:rsidR="00955699" w:rsidRPr="00726B98" w:rsidRDefault="00955699" w:rsidP="00955699">
      <w:pPr>
        <w:pStyle w:val="NoSpacing"/>
        <w:rPr>
          <w:rFonts w:ascii="Arial" w:hAnsi="Arial" w:cs="Arial"/>
          <w:sz w:val="20"/>
          <w:szCs w:val="20"/>
          <w:lang w:val="nb-NO"/>
        </w:rPr>
      </w:pPr>
      <w:r w:rsidRPr="00726B98">
        <w:rPr>
          <w:rFonts w:ascii="Arial" w:hAnsi="Arial" w:cs="Arial"/>
          <w:sz w:val="20"/>
          <w:szCs w:val="20"/>
          <w:lang w:val="nb-NO"/>
        </w:rPr>
        <w:t>Job Background</w:t>
      </w:r>
    </w:p>
    <w:p w:rsidR="00955699" w:rsidRPr="00726B98" w:rsidRDefault="00955699" w:rsidP="00955699">
      <w:pPr>
        <w:pStyle w:val="NoSpacing"/>
        <w:rPr>
          <w:rFonts w:ascii="Arial" w:hAnsi="Arial" w:cs="Arial"/>
          <w:sz w:val="20"/>
          <w:szCs w:val="20"/>
          <w:lang w:val="nb-NO"/>
        </w:rPr>
      </w:pPr>
      <w:r w:rsidRPr="00726B98">
        <w:rPr>
          <w:rFonts w:ascii="Arial" w:hAnsi="Arial" w:cs="Arial"/>
          <w:sz w:val="20"/>
          <w:szCs w:val="20"/>
          <w:lang w:val="nb-NO"/>
        </w:rPr>
        <w:t>Scope</w:t>
      </w:r>
    </w:p>
    <w:p w:rsidR="00955699" w:rsidRPr="00726B98" w:rsidRDefault="00955699" w:rsidP="00955699">
      <w:pPr>
        <w:pStyle w:val="NoSpacing"/>
        <w:rPr>
          <w:rFonts w:ascii="Arial" w:hAnsi="Arial" w:cs="Arial"/>
          <w:sz w:val="20"/>
          <w:szCs w:val="20"/>
          <w:lang w:val="nb-NO"/>
        </w:rPr>
      </w:pPr>
      <w:r w:rsidRPr="00726B98">
        <w:rPr>
          <w:rFonts w:ascii="Arial" w:hAnsi="Arial" w:cs="Arial"/>
          <w:sz w:val="20"/>
          <w:szCs w:val="20"/>
          <w:lang w:val="nb-NO"/>
        </w:rPr>
        <w:t>Drawings &amp; Specifications</w:t>
      </w:r>
    </w:p>
    <w:p w:rsidR="00955699" w:rsidRPr="00726B98" w:rsidRDefault="00955699" w:rsidP="00955699">
      <w:pPr>
        <w:pStyle w:val="NoSpacing"/>
        <w:rPr>
          <w:rFonts w:ascii="Arial" w:hAnsi="Arial" w:cs="Arial"/>
          <w:sz w:val="20"/>
          <w:szCs w:val="20"/>
          <w:lang w:val="nb-NO"/>
        </w:rPr>
      </w:pPr>
      <w:r w:rsidRPr="00726B98">
        <w:rPr>
          <w:rFonts w:ascii="Arial" w:hAnsi="Arial" w:cs="Arial"/>
          <w:sz w:val="20"/>
          <w:szCs w:val="20"/>
          <w:lang w:val="nb-NO"/>
        </w:rPr>
        <w:t>Standards</w:t>
      </w:r>
    </w:p>
    <w:p w:rsidR="00955699" w:rsidRPr="00726B98" w:rsidRDefault="00955699" w:rsidP="00955699">
      <w:pPr>
        <w:pStyle w:val="NoSpacing"/>
        <w:rPr>
          <w:rFonts w:ascii="Arial" w:hAnsi="Arial" w:cs="Arial"/>
          <w:sz w:val="20"/>
          <w:szCs w:val="20"/>
          <w:lang w:val="nb-NO"/>
        </w:rPr>
      </w:pPr>
      <w:r w:rsidRPr="00726B98">
        <w:rPr>
          <w:rFonts w:ascii="Arial" w:hAnsi="Arial" w:cs="Arial"/>
          <w:sz w:val="20"/>
          <w:szCs w:val="20"/>
          <w:lang w:val="nb-NO"/>
        </w:rPr>
        <w:t>Site Visit</w:t>
      </w:r>
    </w:p>
    <w:p w:rsidR="00955699" w:rsidRPr="00726B98" w:rsidRDefault="00955699" w:rsidP="00955699">
      <w:pPr>
        <w:pStyle w:val="NoSpacing"/>
        <w:rPr>
          <w:rFonts w:ascii="Arial" w:hAnsi="Arial" w:cs="Arial"/>
          <w:sz w:val="20"/>
          <w:szCs w:val="20"/>
          <w:lang w:val="nb-NO"/>
        </w:rPr>
      </w:pPr>
      <w:r w:rsidRPr="00726B98">
        <w:rPr>
          <w:rFonts w:ascii="Arial" w:hAnsi="Arial" w:cs="Arial"/>
          <w:sz w:val="20"/>
          <w:szCs w:val="20"/>
          <w:lang w:val="nb-NO"/>
        </w:rPr>
        <w:t>Health &amp; Safety</w:t>
      </w:r>
    </w:p>
    <w:p w:rsidR="007C06AB" w:rsidRPr="00726B98" w:rsidRDefault="007C06AB" w:rsidP="00955699">
      <w:pPr>
        <w:pStyle w:val="NoSpacing"/>
        <w:rPr>
          <w:rFonts w:ascii="Arial" w:hAnsi="Arial" w:cs="Arial"/>
          <w:sz w:val="20"/>
          <w:szCs w:val="20"/>
          <w:lang w:val="nb-NO"/>
        </w:rPr>
      </w:pPr>
      <w:r w:rsidRPr="00726B98">
        <w:rPr>
          <w:rFonts w:ascii="Arial" w:hAnsi="Arial" w:cs="Arial"/>
          <w:sz w:val="20"/>
          <w:szCs w:val="20"/>
          <w:lang w:val="nb-NO"/>
        </w:rPr>
        <w:t>Budget</w:t>
      </w:r>
    </w:p>
    <w:p w:rsidR="00955699" w:rsidRPr="00726B98" w:rsidRDefault="007C06AB" w:rsidP="00955699">
      <w:pPr>
        <w:pStyle w:val="NoSpacing"/>
        <w:rPr>
          <w:rFonts w:ascii="Arial" w:hAnsi="Arial" w:cs="Arial"/>
          <w:sz w:val="20"/>
          <w:szCs w:val="20"/>
          <w:lang w:val="nb-NO"/>
        </w:rPr>
      </w:pPr>
      <w:r w:rsidRPr="00726B98">
        <w:rPr>
          <w:rFonts w:ascii="Arial" w:hAnsi="Arial" w:cs="Arial"/>
          <w:sz w:val="20"/>
          <w:szCs w:val="20"/>
          <w:lang w:val="nb-NO"/>
        </w:rPr>
        <w:t xml:space="preserve">Price/Quality Evaluation Criteria </w:t>
      </w:r>
      <w:r w:rsidR="00955699" w:rsidRPr="00726B98">
        <w:rPr>
          <w:rFonts w:ascii="Arial" w:hAnsi="Arial" w:cs="Arial"/>
          <w:sz w:val="20"/>
          <w:szCs w:val="20"/>
          <w:lang w:val="nb-NO"/>
        </w:rPr>
        <w:t xml:space="preserve"> </w:t>
      </w:r>
    </w:p>
    <w:p w:rsidR="00955699" w:rsidRPr="00726B98" w:rsidRDefault="00955699" w:rsidP="00955699">
      <w:pPr>
        <w:pStyle w:val="NoSpacing"/>
        <w:rPr>
          <w:rFonts w:ascii="Arial" w:hAnsi="Arial" w:cs="Arial"/>
          <w:sz w:val="20"/>
          <w:szCs w:val="20"/>
          <w:lang w:val="nb-NO"/>
        </w:rPr>
      </w:pPr>
      <w:r w:rsidRPr="00726B98">
        <w:rPr>
          <w:rFonts w:ascii="Arial" w:hAnsi="Arial" w:cs="Arial"/>
          <w:sz w:val="20"/>
          <w:szCs w:val="20"/>
          <w:lang w:val="nb-NO"/>
        </w:rPr>
        <w:t>Programe/Contract Duration</w:t>
      </w:r>
    </w:p>
    <w:p w:rsidR="00E31EA3" w:rsidRPr="00726B98" w:rsidRDefault="00E31EA3" w:rsidP="00955699">
      <w:pPr>
        <w:pStyle w:val="NoSpacing"/>
        <w:rPr>
          <w:rFonts w:ascii="Arial" w:hAnsi="Arial" w:cs="Arial"/>
          <w:sz w:val="20"/>
          <w:szCs w:val="20"/>
          <w:lang w:val="nb-NO"/>
        </w:rPr>
      </w:pPr>
      <w:r w:rsidRPr="00726B98">
        <w:rPr>
          <w:rFonts w:ascii="Arial" w:hAnsi="Arial" w:cs="Arial"/>
          <w:sz w:val="20"/>
          <w:szCs w:val="20"/>
          <w:lang w:val="nb-NO"/>
        </w:rPr>
        <w:t>Tender Deliverables</w:t>
      </w:r>
    </w:p>
    <w:p w:rsidR="00E31EA3" w:rsidRPr="00726B98" w:rsidRDefault="00E31EA3" w:rsidP="00955699">
      <w:pPr>
        <w:pStyle w:val="NoSpacing"/>
        <w:rPr>
          <w:rFonts w:ascii="Arial" w:hAnsi="Arial" w:cs="Arial"/>
          <w:sz w:val="20"/>
          <w:szCs w:val="20"/>
          <w:lang w:val="nb-NO"/>
        </w:rPr>
      </w:pPr>
      <w:r w:rsidRPr="00726B98">
        <w:rPr>
          <w:rFonts w:ascii="Arial" w:hAnsi="Arial" w:cs="Arial"/>
          <w:sz w:val="20"/>
          <w:szCs w:val="20"/>
          <w:lang w:val="nb-NO"/>
        </w:rPr>
        <w:t>KPI’s</w:t>
      </w:r>
    </w:p>
    <w:p w:rsidR="00E31EA3" w:rsidRPr="00726B98" w:rsidRDefault="00E31EA3" w:rsidP="00955699">
      <w:pPr>
        <w:pStyle w:val="NoSpacing"/>
        <w:rPr>
          <w:rFonts w:ascii="Arial" w:hAnsi="Arial" w:cs="Arial"/>
          <w:sz w:val="20"/>
          <w:szCs w:val="20"/>
          <w:lang w:val="nb-NO"/>
        </w:rPr>
      </w:pPr>
      <w:r w:rsidRPr="00726B98">
        <w:rPr>
          <w:rFonts w:ascii="Arial" w:hAnsi="Arial" w:cs="Arial"/>
          <w:sz w:val="20"/>
          <w:szCs w:val="20"/>
          <w:lang w:val="nb-NO"/>
        </w:rPr>
        <w:t>Procurement</w:t>
      </w:r>
    </w:p>
    <w:p w:rsidR="0000379D" w:rsidRPr="00726B98" w:rsidRDefault="0000379D" w:rsidP="00955699">
      <w:pPr>
        <w:pStyle w:val="NoSpacing"/>
        <w:rPr>
          <w:rFonts w:ascii="Arial" w:hAnsi="Arial" w:cs="Arial"/>
          <w:sz w:val="20"/>
          <w:szCs w:val="20"/>
          <w:lang w:val="nb-NO"/>
        </w:rPr>
      </w:pPr>
      <w:r w:rsidRPr="00726B98">
        <w:rPr>
          <w:rFonts w:ascii="Arial" w:hAnsi="Arial" w:cs="Arial"/>
          <w:sz w:val="20"/>
          <w:szCs w:val="20"/>
          <w:lang w:val="nb-NO"/>
        </w:rPr>
        <w:t>Declaration1 – Statement of non-collusion</w:t>
      </w:r>
    </w:p>
    <w:p w:rsidR="0000379D" w:rsidRPr="00726B98" w:rsidRDefault="0000379D" w:rsidP="00955699">
      <w:pPr>
        <w:pStyle w:val="NoSpacing"/>
        <w:rPr>
          <w:rFonts w:ascii="Arial" w:hAnsi="Arial" w:cs="Arial"/>
          <w:sz w:val="20"/>
          <w:szCs w:val="20"/>
          <w:lang w:val="nb-NO"/>
        </w:rPr>
      </w:pPr>
      <w:r w:rsidRPr="00726B98">
        <w:rPr>
          <w:rFonts w:ascii="Arial" w:hAnsi="Arial" w:cs="Arial"/>
          <w:sz w:val="20"/>
          <w:szCs w:val="20"/>
          <w:lang w:val="nb-NO"/>
        </w:rPr>
        <w:t>Declaration 2 – Form of Tender</w:t>
      </w:r>
    </w:p>
    <w:p w:rsidR="0000379D" w:rsidRPr="00726B98" w:rsidRDefault="0000379D" w:rsidP="00955699">
      <w:pPr>
        <w:pStyle w:val="NoSpacing"/>
        <w:rPr>
          <w:rFonts w:ascii="Arial" w:hAnsi="Arial" w:cs="Arial"/>
          <w:sz w:val="20"/>
          <w:szCs w:val="20"/>
          <w:lang w:val="nb-NO"/>
        </w:rPr>
      </w:pPr>
      <w:r w:rsidRPr="00726B98">
        <w:rPr>
          <w:rFonts w:ascii="Arial" w:hAnsi="Arial" w:cs="Arial"/>
          <w:sz w:val="20"/>
          <w:szCs w:val="20"/>
          <w:lang w:val="nb-NO"/>
        </w:rPr>
        <w:t>Declaration 3 – Conflict of Interest</w:t>
      </w:r>
    </w:p>
    <w:p w:rsidR="0000379D" w:rsidRPr="00726B98" w:rsidRDefault="0000379D" w:rsidP="00955699">
      <w:pPr>
        <w:pStyle w:val="NoSpacing"/>
        <w:rPr>
          <w:rFonts w:ascii="Arial" w:hAnsi="Arial" w:cs="Arial"/>
          <w:sz w:val="20"/>
          <w:szCs w:val="20"/>
          <w:lang w:val="nb-NO"/>
        </w:rPr>
      </w:pPr>
      <w:r w:rsidRPr="00726B98">
        <w:rPr>
          <w:rFonts w:ascii="Arial" w:hAnsi="Arial" w:cs="Arial"/>
          <w:sz w:val="20"/>
          <w:szCs w:val="20"/>
          <w:lang w:val="nb-NO"/>
        </w:rPr>
        <w:t>Declaration4 – Questions for Tenderers</w:t>
      </w:r>
    </w:p>
    <w:p w:rsidR="00E31EA3" w:rsidRPr="00726B98" w:rsidRDefault="00E31EA3">
      <w:pPr>
        <w:spacing w:after="0" w:line="240" w:lineRule="auto"/>
        <w:rPr>
          <w:rFonts w:ascii="Arial" w:hAnsi="Arial" w:cs="Arial"/>
          <w:sz w:val="20"/>
          <w:szCs w:val="20"/>
          <w:lang w:val="nb-NO"/>
        </w:rPr>
      </w:pPr>
      <w:r w:rsidRPr="00726B98">
        <w:rPr>
          <w:rFonts w:ascii="Arial" w:hAnsi="Arial" w:cs="Arial"/>
          <w:sz w:val="20"/>
          <w:szCs w:val="20"/>
          <w:lang w:val="nb-NO"/>
        </w:rPr>
        <w:br w:type="page"/>
      </w:r>
    </w:p>
    <w:p w:rsidR="008822BB" w:rsidRPr="00726B98" w:rsidRDefault="003A3AD0" w:rsidP="00955699">
      <w:pPr>
        <w:pStyle w:val="NoSpacing"/>
        <w:rPr>
          <w:rFonts w:ascii="Arial" w:hAnsi="Arial" w:cs="Arial"/>
          <w:b/>
          <w:sz w:val="20"/>
          <w:szCs w:val="20"/>
        </w:rPr>
      </w:pPr>
      <w:r w:rsidRPr="00726B98">
        <w:rPr>
          <w:rFonts w:ascii="Arial" w:hAnsi="Arial" w:cs="Arial"/>
          <w:b/>
          <w:sz w:val="20"/>
          <w:szCs w:val="20"/>
        </w:rPr>
        <w:lastRenderedPageBreak/>
        <w:t xml:space="preserve">Introduction </w:t>
      </w:r>
    </w:p>
    <w:p w:rsidR="00CA27CF" w:rsidRPr="00726B98" w:rsidRDefault="00485174" w:rsidP="00DC2D30">
      <w:pPr>
        <w:pStyle w:val="NoSpacing"/>
        <w:rPr>
          <w:rFonts w:ascii="Arial" w:hAnsi="Arial" w:cs="Arial"/>
          <w:sz w:val="20"/>
          <w:szCs w:val="20"/>
          <w:lang w:val="nb-NO"/>
        </w:rPr>
      </w:pPr>
      <w:r w:rsidRPr="00726B98">
        <w:rPr>
          <w:rFonts w:ascii="Arial" w:hAnsi="Arial" w:cs="Arial"/>
          <w:sz w:val="20"/>
          <w:szCs w:val="20"/>
          <w:lang w:val="nb-NO"/>
        </w:rPr>
        <w:t>South T</w:t>
      </w:r>
      <w:r w:rsidR="00CA27CF" w:rsidRPr="00726B98">
        <w:rPr>
          <w:rFonts w:ascii="Arial" w:hAnsi="Arial" w:cs="Arial"/>
          <w:sz w:val="20"/>
          <w:szCs w:val="20"/>
          <w:lang w:val="nb-NO"/>
        </w:rPr>
        <w:t>ees Site Company</w:t>
      </w:r>
      <w:r w:rsidRPr="00726B98">
        <w:rPr>
          <w:rFonts w:ascii="Arial" w:hAnsi="Arial" w:cs="Arial"/>
          <w:sz w:val="20"/>
          <w:szCs w:val="20"/>
          <w:lang w:val="nb-NO"/>
        </w:rPr>
        <w:t xml:space="preserve"> Limired (STSC)</w:t>
      </w:r>
      <w:r w:rsidR="00CA27CF" w:rsidRPr="00726B98">
        <w:rPr>
          <w:rFonts w:ascii="Arial" w:hAnsi="Arial" w:cs="Arial"/>
          <w:sz w:val="20"/>
          <w:szCs w:val="20"/>
          <w:lang w:val="nb-NO"/>
        </w:rPr>
        <w:t xml:space="preserve"> have been appointed to maintain the safety of the Redcar site (formally SSI Steel). </w:t>
      </w:r>
    </w:p>
    <w:p w:rsidR="00CA27CF" w:rsidRPr="00726B98" w:rsidRDefault="00485174" w:rsidP="00DC2D30">
      <w:pPr>
        <w:pStyle w:val="NoSpacing"/>
        <w:rPr>
          <w:rFonts w:ascii="Arial" w:hAnsi="Arial" w:cs="Arial"/>
          <w:sz w:val="20"/>
          <w:szCs w:val="20"/>
          <w:lang w:val="nb-NO"/>
        </w:rPr>
      </w:pPr>
      <w:r w:rsidRPr="00726B98">
        <w:rPr>
          <w:rFonts w:ascii="Arial" w:hAnsi="Arial" w:cs="Arial"/>
          <w:sz w:val="20"/>
          <w:szCs w:val="20"/>
          <w:lang w:val="nb-NO"/>
        </w:rPr>
        <w:t>South T</w:t>
      </w:r>
      <w:r w:rsidR="00CA27CF" w:rsidRPr="00726B98">
        <w:rPr>
          <w:rFonts w:ascii="Arial" w:hAnsi="Arial" w:cs="Arial"/>
          <w:sz w:val="20"/>
          <w:szCs w:val="20"/>
          <w:lang w:val="nb-NO"/>
        </w:rPr>
        <w:t>ees Site Company is a Gover</w:t>
      </w:r>
      <w:r w:rsidRPr="00726B98">
        <w:rPr>
          <w:rFonts w:ascii="Arial" w:hAnsi="Arial" w:cs="Arial"/>
          <w:sz w:val="20"/>
          <w:szCs w:val="20"/>
          <w:lang w:val="nb-NO"/>
        </w:rPr>
        <w:t>n</w:t>
      </w:r>
      <w:r w:rsidR="00CA27CF" w:rsidRPr="00726B98">
        <w:rPr>
          <w:rFonts w:ascii="Arial" w:hAnsi="Arial" w:cs="Arial"/>
          <w:sz w:val="20"/>
          <w:szCs w:val="20"/>
          <w:lang w:val="nb-NO"/>
        </w:rPr>
        <w:t>ment owned Company that is part of the BEIS</w:t>
      </w:r>
      <w:r w:rsidRPr="00726B98">
        <w:rPr>
          <w:rFonts w:ascii="Arial" w:hAnsi="Arial" w:cs="Arial"/>
          <w:sz w:val="20"/>
          <w:szCs w:val="20"/>
          <w:lang w:val="nb-NO"/>
        </w:rPr>
        <w:t xml:space="preserve"> (Business, Energy &amp; Industrial Stratergy) </w:t>
      </w:r>
      <w:r w:rsidR="00CA27CF" w:rsidRPr="00726B98">
        <w:rPr>
          <w:rFonts w:ascii="Arial" w:hAnsi="Arial" w:cs="Arial"/>
          <w:sz w:val="20"/>
          <w:szCs w:val="20"/>
          <w:lang w:val="nb-NO"/>
        </w:rPr>
        <w:t>Department.</w:t>
      </w:r>
    </w:p>
    <w:p w:rsidR="009C793A" w:rsidRPr="00726B98" w:rsidRDefault="009C793A" w:rsidP="009C793A">
      <w:pPr>
        <w:pStyle w:val="Heading1"/>
        <w:rPr>
          <w:rFonts w:ascii="Arial" w:hAnsi="Arial" w:cs="Arial"/>
          <w:sz w:val="20"/>
          <w:szCs w:val="20"/>
        </w:rPr>
      </w:pPr>
      <w:bookmarkStart w:id="5" w:name="_Ref382213948"/>
      <w:bookmarkStart w:id="6" w:name="_Toc405888275"/>
      <w:r w:rsidRPr="00726B98">
        <w:rPr>
          <w:rFonts w:ascii="Arial" w:hAnsi="Arial" w:cs="Arial"/>
          <w:sz w:val="20"/>
          <w:szCs w:val="20"/>
        </w:rPr>
        <w:t>Indicative Timetable</w:t>
      </w:r>
      <w:bookmarkEnd w:id="5"/>
      <w:bookmarkEnd w:id="6"/>
    </w:p>
    <w:p w:rsidR="009C793A" w:rsidRPr="00726B98" w:rsidRDefault="009C793A" w:rsidP="009C793A">
      <w:pPr>
        <w:pStyle w:val="NoSpacing"/>
        <w:rPr>
          <w:rFonts w:ascii="Arial" w:hAnsi="Arial" w:cs="Arial"/>
          <w:sz w:val="20"/>
          <w:szCs w:val="20"/>
          <w:lang w:val="nb-NO"/>
        </w:rPr>
      </w:pPr>
      <w:r w:rsidRPr="00726B98">
        <w:rPr>
          <w:rFonts w:ascii="Arial" w:hAnsi="Arial" w:cs="Arial"/>
          <w:sz w:val="20"/>
          <w:szCs w:val="20"/>
          <w:lang w:val="nb-NO"/>
        </w:rPr>
        <w:t>The anticipated timetable for this tender exercise is as follows. STSC reserves the right to vary this timetable. Any variations will be published on contracts finder or circulated to all organisations who have registered an interest in notifications.</w:t>
      </w:r>
    </w:p>
    <w:p w:rsidR="009C793A" w:rsidRPr="00726B98" w:rsidRDefault="009C793A" w:rsidP="009C793A">
      <w:pPr>
        <w:pStyle w:val="NoSpacing"/>
        <w:rPr>
          <w:sz w:val="20"/>
          <w:szCs w:val="20"/>
        </w:rPr>
      </w:pPr>
    </w:p>
    <w:tbl>
      <w:tblPr>
        <w:tblW w:w="6062" w:type="dxa"/>
        <w:tblInd w:w="1482" w:type="dxa"/>
        <w:tblCellMar>
          <w:left w:w="0" w:type="dxa"/>
          <w:right w:w="0" w:type="dxa"/>
        </w:tblCellMar>
        <w:tblLook w:val="04A0" w:firstRow="1" w:lastRow="0" w:firstColumn="1" w:lastColumn="0" w:noHBand="0" w:noVBand="1"/>
      </w:tblPr>
      <w:tblGrid>
        <w:gridCol w:w="4361"/>
        <w:gridCol w:w="1701"/>
      </w:tblGrid>
      <w:tr w:rsidR="009C793A" w:rsidRPr="00726B98" w:rsidTr="009C793A">
        <w:trPr>
          <w:trHeight w:val="245"/>
        </w:trPr>
        <w:tc>
          <w:tcPr>
            <w:tcW w:w="43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793A" w:rsidRPr="00726B98" w:rsidRDefault="009C793A" w:rsidP="007C06AB">
            <w:pPr>
              <w:rPr>
                <w:rFonts w:ascii="Arial" w:hAnsi="Arial" w:cs="Arial"/>
                <w:b/>
                <w:bCs/>
                <w:sz w:val="20"/>
                <w:szCs w:val="20"/>
              </w:rPr>
            </w:pPr>
            <w:r w:rsidRPr="00726B98">
              <w:rPr>
                <w:rFonts w:ascii="Arial" w:hAnsi="Arial" w:cs="Arial"/>
                <w:b/>
                <w:bCs/>
                <w:sz w:val="20"/>
                <w:szCs w:val="20"/>
              </w:rPr>
              <w:t>Tender Timeline</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C793A" w:rsidRPr="00726B98" w:rsidRDefault="009C793A" w:rsidP="007C06AB">
            <w:pPr>
              <w:rPr>
                <w:rFonts w:ascii="Arial" w:hAnsi="Arial" w:cs="Arial"/>
                <w:b/>
                <w:bCs/>
                <w:sz w:val="20"/>
                <w:szCs w:val="20"/>
              </w:rPr>
            </w:pPr>
            <w:r w:rsidRPr="00726B98">
              <w:rPr>
                <w:rFonts w:ascii="Arial" w:hAnsi="Arial" w:cs="Arial"/>
                <w:b/>
                <w:bCs/>
                <w:sz w:val="20"/>
                <w:szCs w:val="20"/>
              </w:rPr>
              <w:t>Date</w:t>
            </w:r>
          </w:p>
        </w:tc>
      </w:tr>
      <w:tr w:rsidR="009C793A" w:rsidRPr="00726B98" w:rsidTr="009C793A">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C793A" w:rsidRPr="00726B98" w:rsidRDefault="009C793A" w:rsidP="007C06AB">
            <w:pPr>
              <w:rPr>
                <w:rFonts w:ascii="Arial" w:hAnsi="Arial" w:cs="Arial"/>
                <w:sz w:val="20"/>
                <w:szCs w:val="20"/>
              </w:rPr>
            </w:pPr>
            <w:r w:rsidRPr="00726B98">
              <w:rPr>
                <w:rFonts w:ascii="Arial" w:hAnsi="Arial" w:cs="Arial"/>
                <w:sz w:val="20"/>
                <w:szCs w:val="20"/>
              </w:rPr>
              <w:t>Advert and full invitation to tender issued</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9C793A" w:rsidRPr="00726B98" w:rsidRDefault="005943E2" w:rsidP="00B53AC5">
            <w:pPr>
              <w:rPr>
                <w:rFonts w:cs="Arial"/>
                <w:sz w:val="20"/>
                <w:szCs w:val="20"/>
              </w:rPr>
            </w:pPr>
            <w:ins w:id="7" w:author="Jackie Ferguson" w:date="2017-07-19T14:36:00Z">
              <w:r w:rsidRPr="00726B98">
                <w:rPr>
                  <w:rFonts w:cs="Arial"/>
                  <w:sz w:val="20"/>
                  <w:szCs w:val="20"/>
                </w:rPr>
                <w:t>21</w:t>
              </w:r>
              <w:r w:rsidRPr="00726B98">
                <w:rPr>
                  <w:rFonts w:cs="Arial"/>
                  <w:sz w:val="20"/>
                  <w:szCs w:val="20"/>
                  <w:vertAlign w:val="superscript"/>
                </w:rPr>
                <w:t>st</w:t>
              </w:r>
              <w:r w:rsidRPr="00726B98">
                <w:rPr>
                  <w:rFonts w:cs="Arial"/>
                  <w:sz w:val="20"/>
                  <w:szCs w:val="20"/>
                </w:rPr>
                <w:t xml:space="preserve"> July</w:t>
              </w:r>
            </w:ins>
          </w:p>
        </w:tc>
      </w:tr>
      <w:tr w:rsidR="009C793A" w:rsidRPr="00726B98" w:rsidTr="009C793A">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C793A" w:rsidRPr="00726B98" w:rsidRDefault="009C793A" w:rsidP="007C06AB">
            <w:pPr>
              <w:rPr>
                <w:rFonts w:ascii="Arial" w:hAnsi="Arial" w:cs="Arial"/>
                <w:sz w:val="20"/>
                <w:szCs w:val="20"/>
              </w:rPr>
            </w:pPr>
            <w:r w:rsidRPr="00726B98">
              <w:rPr>
                <w:rFonts w:ascii="Arial" w:hAnsi="Arial" w:cs="Arial"/>
                <w:sz w:val="20"/>
                <w:szCs w:val="20"/>
              </w:rPr>
              <w:t>Deadline for questions relating to the tender</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9C793A" w:rsidRPr="00726B98" w:rsidRDefault="005943E2" w:rsidP="007C06AB">
            <w:pPr>
              <w:rPr>
                <w:rFonts w:cs="Arial"/>
                <w:sz w:val="20"/>
                <w:szCs w:val="20"/>
              </w:rPr>
            </w:pPr>
            <w:ins w:id="8" w:author="Jackie Ferguson" w:date="2017-07-19T14:37:00Z">
              <w:r w:rsidRPr="00726B98">
                <w:rPr>
                  <w:rFonts w:cs="Arial"/>
                  <w:sz w:val="20"/>
                  <w:szCs w:val="20"/>
                </w:rPr>
                <w:t>9</w:t>
              </w:r>
              <w:r w:rsidRPr="00726B98">
                <w:rPr>
                  <w:rFonts w:cs="Arial"/>
                  <w:sz w:val="20"/>
                  <w:szCs w:val="20"/>
                  <w:vertAlign w:val="superscript"/>
                </w:rPr>
                <w:t>th</w:t>
              </w:r>
              <w:r w:rsidRPr="00726B98">
                <w:rPr>
                  <w:rFonts w:cs="Arial"/>
                  <w:sz w:val="20"/>
                  <w:szCs w:val="20"/>
                </w:rPr>
                <w:t xml:space="preserve"> </w:t>
              </w:r>
            </w:ins>
            <w:ins w:id="9" w:author="Jackie Ferguson" w:date="2017-07-19T14:36:00Z">
              <w:r w:rsidRPr="00726B98">
                <w:rPr>
                  <w:rFonts w:cs="Arial"/>
                  <w:sz w:val="20"/>
                  <w:szCs w:val="20"/>
                </w:rPr>
                <w:t>Aug</w:t>
              </w:r>
            </w:ins>
          </w:p>
        </w:tc>
      </w:tr>
      <w:tr w:rsidR="00180928" w:rsidRPr="00726B98" w:rsidTr="009C793A">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80928" w:rsidRPr="00726B98" w:rsidRDefault="00180928" w:rsidP="007C06AB">
            <w:pPr>
              <w:rPr>
                <w:rFonts w:ascii="Arial" w:hAnsi="Arial" w:cs="Arial"/>
                <w:sz w:val="20"/>
                <w:szCs w:val="20"/>
              </w:rPr>
            </w:pPr>
            <w:r>
              <w:rPr>
                <w:rFonts w:ascii="Arial" w:hAnsi="Arial" w:cs="Arial"/>
                <w:sz w:val="20"/>
                <w:szCs w:val="20"/>
              </w:rPr>
              <w:t>Site Visit</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180928" w:rsidRPr="00726B98" w:rsidRDefault="00512B9D" w:rsidP="007C06AB">
            <w:pPr>
              <w:rPr>
                <w:rFonts w:cs="Arial"/>
                <w:sz w:val="20"/>
                <w:szCs w:val="20"/>
              </w:rPr>
            </w:pPr>
            <w:r>
              <w:rPr>
                <w:rFonts w:cs="Arial"/>
                <w:sz w:val="20"/>
                <w:szCs w:val="20"/>
              </w:rPr>
              <w:t>11</w:t>
            </w:r>
            <w:r w:rsidRPr="00512B9D">
              <w:rPr>
                <w:rFonts w:cs="Arial"/>
                <w:sz w:val="20"/>
                <w:szCs w:val="20"/>
                <w:vertAlign w:val="superscript"/>
              </w:rPr>
              <w:t>th</w:t>
            </w:r>
            <w:r>
              <w:rPr>
                <w:rFonts w:cs="Arial"/>
                <w:sz w:val="20"/>
                <w:szCs w:val="20"/>
              </w:rPr>
              <w:t xml:space="preserve"> August</w:t>
            </w:r>
          </w:p>
        </w:tc>
      </w:tr>
      <w:tr w:rsidR="009C793A" w:rsidRPr="00726B98" w:rsidTr="009C793A">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C793A" w:rsidRPr="00726B98" w:rsidRDefault="009C793A" w:rsidP="007C06AB">
            <w:pPr>
              <w:rPr>
                <w:rFonts w:ascii="Arial" w:hAnsi="Arial" w:cs="Arial"/>
                <w:sz w:val="20"/>
                <w:szCs w:val="20"/>
              </w:rPr>
            </w:pPr>
            <w:r w:rsidRPr="00726B98">
              <w:rPr>
                <w:rFonts w:ascii="Arial" w:hAnsi="Arial" w:cs="Arial"/>
                <w:sz w:val="20"/>
                <w:szCs w:val="20"/>
              </w:rPr>
              <w:t xml:space="preserve">Responses to questions published </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9C793A" w:rsidRPr="00726B98" w:rsidRDefault="005943E2" w:rsidP="00B53AC5">
            <w:pPr>
              <w:rPr>
                <w:rFonts w:cs="Arial"/>
                <w:sz w:val="20"/>
                <w:szCs w:val="20"/>
              </w:rPr>
            </w:pPr>
            <w:ins w:id="10" w:author="Jackie Ferguson" w:date="2017-07-19T14:37:00Z">
              <w:r w:rsidRPr="00726B98">
                <w:rPr>
                  <w:rFonts w:cs="Arial"/>
                  <w:sz w:val="20"/>
                  <w:szCs w:val="20"/>
                </w:rPr>
                <w:t>17</w:t>
              </w:r>
              <w:r w:rsidRPr="00726B98">
                <w:rPr>
                  <w:rFonts w:cs="Arial"/>
                  <w:sz w:val="20"/>
                  <w:szCs w:val="20"/>
                  <w:vertAlign w:val="superscript"/>
                </w:rPr>
                <w:t>th</w:t>
              </w:r>
              <w:r w:rsidRPr="00726B98">
                <w:rPr>
                  <w:rFonts w:cs="Arial"/>
                  <w:sz w:val="20"/>
                  <w:szCs w:val="20"/>
                </w:rPr>
                <w:t xml:space="preserve"> Aug</w:t>
              </w:r>
            </w:ins>
          </w:p>
        </w:tc>
      </w:tr>
      <w:tr w:rsidR="009C793A" w:rsidRPr="00726B98" w:rsidTr="009C793A">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C793A" w:rsidRPr="00726B98" w:rsidRDefault="009C793A" w:rsidP="007C06AB">
            <w:pPr>
              <w:rPr>
                <w:rFonts w:ascii="Arial" w:hAnsi="Arial" w:cs="Arial"/>
                <w:sz w:val="20"/>
                <w:szCs w:val="20"/>
              </w:rPr>
            </w:pPr>
            <w:r w:rsidRPr="00726B98">
              <w:rPr>
                <w:rFonts w:ascii="Arial" w:hAnsi="Arial" w:cs="Arial"/>
                <w:sz w:val="20"/>
                <w:szCs w:val="20"/>
              </w:rPr>
              <w:t>Deadline for receipt of tender</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9C793A" w:rsidRPr="00726B98" w:rsidRDefault="005943E2" w:rsidP="00B53AC5">
            <w:pPr>
              <w:rPr>
                <w:rFonts w:cs="Arial"/>
                <w:sz w:val="20"/>
                <w:szCs w:val="20"/>
              </w:rPr>
            </w:pPr>
            <w:ins w:id="11" w:author="Jackie Ferguson" w:date="2017-07-19T14:37:00Z">
              <w:r w:rsidRPr="00726B98">
                <w:rPr>
                  <w:rFonts w:cs="Arial"/>
                  <w:sz w:val="20"/>
                  <w:szCs w:val="20"/>
                </w:rPr>
                <w:t>24</w:t>
              </w:r>
              <w:r w:rsidRPr="00726B98">
                <w:rPr>
                  <w:rFonts w:cs="Arial"/>
                  <w:sz w:val="20"/>
                  <w:szCs w:val="20"/>
                  <w:vertAlign w:val="superscript"/>
                </w:rPr>
                <w:t>th</w:t>
              </w:r>
              <w:r w:rsidRPr="00726B98">
                <w:rPr>
                  <w:rFonts w:cs="Arial"/>
                  <w:sz w:val="20"/>
                  <w:szCs w:val="20"/>
                </w:rPr>
                <w:t xml:space="preserve"> Aug</w:t>
              </w:r>
            </w:ins>
          </w:p>
        </w:tc>
      </w:tr>
      <w:tr w:rsidR="009C793A" w:rsidRPr="00726B98" w:rsidTr="003D3F43">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C793A" w:rsidRPr="00726B98" w:rsidRDefault="009C793A" w:rsidP="00485174">
            <w:pPr>
              <w:rPr>
                <w:rFonts w:ascii="Arial" w:hAnsi="Arial" w:cs="Arial"/>
                <w:sz w:val="20"/>
                <w:szCs w:val="20"/>
              </w:rPr>
            </w:pPr>
            <w:r w:rsidRPr="00726B98">
              <w:rPr>
                <w:rFonts w:ascii="Arial" w:hAnsi="Arial" w:cs="Arial"/>
                <w:sz w:val="20"/>
                <w:szCs w:val="20"/>
              </w:rPr>
              <w:t xml:space="preserve">Invite suppliers for bid clarification (if </w:t>
            </w:r>
            <w:r w:rsidR="00485174" w:rsidRPr="00726B98">
              <w:rPr>
                <w:rFonts w:ascii="Arial" w:hAnsi="Arial" w:cs="Arial"/>
                <w:sz w:val="20"/>
                <w:szCs w:val="20"/>
              </w:rPr>
              <w:t>required</w:t>
            </w:r>
            <w:r w:rsidRPr="00726B98">
              <w:rPr>
                <w:rFonts w:ascii="Arial" w:hAnsi="Arial" w:cs="Arial"/>
                <w:sz w:val="20"/>
                <w:szCs w:val="20"/>
              </w:rPr>
              <w:t>)</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9C793A" w:rsidRPr="00726B98" w:rsidRDefault="005943E2" w:rsidP="007C06AB">
            <w:pPr>
              <w:rPr>
                <w:rFonts w:cs="Arial"/>
                <w:sz w:val="20"/>
                <w:szCs w:val="20"/>
              </w:rPr>
            </w:pPr>
            <w:ins w:id="12" w:author="Jackie Ferguson" w:date="2017-07-19T14:38:00Z">
              <w:r w:rsidRPr="00726B98">
                <w:rPr>
                  <w:rFonts w:cs="Arial"/>
                  <w:sz w:val="20"/>
                  <w:szCs w:val="20"/>
                </w:rPr>
                <w:t>31</w:t>
              </w:r>
              <w:r w:rsidRPr="00726B98">
                <w:rPr>
                  <w:rFonts w:cs="Arial"/>
                  <w:sz w:val="20"/>
                  <w:szCs w:val="20"/>
                  <w:vertAlign w:val="superscript"/>
                </w:rPr>
                <w:t>st</w:t>
              </w:r>
              <w:r w:rsidRPr="00726B98">
                <w:rPr>
                  <w:rFonts w:cs="Arial"/>
                  <w:sz w:val="20"/>
                  <w:szCs w:val="20"/>
                </w:rPr>
                <w:t xml:space="preserve"> Aug</w:t>
              </w:r>
            </w:ins>
          </w:p>
        </w:tc>
      </w:tr>
      <w:tr w:rsidR="009C793A" w:rsidRPr="00726B98" w:rsidTr="003D3F43">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C793A" w:rsidRPr="00726B98" w:rsidRDefault="009C793A" w:rsidP="00485174">
            <w:pPr>
              <w:rPr>
                <w:rFonts w:ascii="Arial" w:hAnsi="Arial" w:cs="Arial"/>
                <w:sz w:val="20"/>
                <w:szCs w:val="20"/>
              </w:rPr>
            </w:pPr>
            <w:r w:rsidRPr="00726B98">
              <w:rPr>
                <w:rFonts w:ascii="Arial" w:hAnsi="Arial" w:cs="Arial"/>
                <w:sz w:val="20"/>
                <w:szCs w:val="20"/>
              </w:rPr>
              <w:t xml:space="preserve">All suppliers </w:t>
            </w:r>
            <w:r w:rsidR="00485174" w:rsidRPr="00726B98">
              <w:rPr>
                <w:rFonts w:ascii="Arial" w:hAnsi="Arial" w:cs="Arial"/>
                <w:sz w:val="20"/>
                <w:szCs w:val="20"/>
              </w:rPr>
              <w:t xml:space="preserve">informed </w:t>
            </w:r>
            <w:r w:rsidRPr="00726B98">
              <w:rPr>
                <w:rFonts w:ascii="Arial" w:hAnsi="Arial" w:cs="Arial"/>
                <w:sz w:val="20"/>
                <w:szCs w:val="20"/>
              </w:rPr>
              <w:t>of outcome</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9C793A" w:rsidRPr="00726B98" w:rsidRDefault="005943E2" w:rsidP="007C06AB">
            <w:pPr>
              <w:rPr>
                <w:rFonts w:cs="Arial"/>
                <w:sz w:val="20"/>
                <w:szCs w:val="20"/>
              </w:rPr>
            </w:pPr>
            <w:ins w:id="13" w:author="Jackie Ferguson" w:date="2017-07-19T14:38:00Z">
              <w:r w:rsidRPr="00726B98">
                <w:rPr>
                  <w:rFonts w:cs="Arial"/>
                  <w:sz w:val="20"/>
                  <w:szCs w:val="20"/>
                </w:rPr>
                <w:t>7</w:t>
              </w:r>
              <w:r w:rsidRPr="00726B98">
                <w:rPr>
                  <w:rFonts w:cs="Arial"/>
                  <w:sz w:val="20"/>
                  <w:szCs w:val="20"/>
                  <w:vertAlign w:val="superscript"/>
                </w:rPr>
                <w:t>th</w:t>
              </w:r>
              <w:r w:rsidRPr="00726B98">
                <w:rPr>
                  <w:rFonts w:cs="Arial"/>
                  <w:sz w:val="20"/>
                  <w:szCs w:val="20"/>
                </w:rPr>
                <w:t xml:space="preserve"> Sept</w:t>
              </w:r>
            </w:ins>
          </w:p>
        </w:tc>
      </w:tr>
      <w:tr w:rsidR="009C793A" w:rsidRPr="00726B98" w:rsidTr="009C793A">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C793A" w:rsidRPr="00726B98" w:rsidRDefault="009C793A" w:rsidP="007C06AB">
            <w:pPr>
              <w:rPr>
                <w:rFonts w:ascii="Arial" w:hAnsi="Arial" w:cs="Arial"/>
                <w:sz w:val="20"/>
                <w:szCs w:val="20"/>
              </w:rPr>
            </w:pPr>
            <w:r w:rsidRPr="00726B98">
              <w:rPr>
                <w:rFonts w:ascii="Arial" w:hAnsi="Arial" w:cs="Arial"/>
                <w:sz w:val="20"/>
                <w:szCs w:val="20"/>
              </w:rPr>
              <w:t>Contract award on signature by both parties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9C793A" w:rsidRPr="00726B98" w:rsidRDefault="005943E2" w:rsidP="007C06AB">
            <w:pPr>
              <w:rPr>
                <w:rFonts w:cs="Arial"/>
                <w:sz w:val="20"/>
                <w:szCs w:val="20"/>
              </w:rPr>
            </w:pPr>
            <w:ins w:id="14" w:author="Jackie Ferguson" w:date="2017-07-19T14:38:00Z">
              <w:r w:rsidRPr="00726B98">
                <w:rPr>
                  <w:rFonts w:cs="Arial"/>
                  <w:sz w:val="20"/>
                  <w:szCs w:val="20"/>
                </w:rPr>
                <w:t>11</w:t>
              </w:r>
              <w:r w:rsidRPr="00726B98">
                <w:rPr>
                  <w:rFonts w:cs="Arial"/>
                  <w:sz w:val="20"/>
                  <w:szCs w:val="20"/>
                  <w:vertAlign w:val="superscript"/>
                </w:rPr>
                <w:t>th</w:t>
              </w:r>
              <w:r w:rsidRPr="00726B98">
                <w:rPr>
                  <w:rFonts w:cs="Arial"/>
                  <w:sz w:val="20"/>
                  <w:szCs w:val="20"/>
                </w:rPr>
                <w:t xml:space="preserve"> Sept</w:t>
              </w:r>
            </w:ins>
          </w:p>
        </w:tc>
      </w:tr>
      <w:tr w:rsidR="009C793A" w:rsidRPr="00726B98" w:rsidTr="009C793A">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C793A" w:rsidRPr="00726B98" w:rsidRDefault="009C793A" w:rsidP="007C06AB">
            <w:pPr>
              <w:rPr>
                <w:rFonts w:ascii="Arial" w:hAnsi="Arial" w:cs="Arial"/>
                <w:sz w:val="20"/>
                <w:szCs w:val="20"/>
              </w:rPr>
            </w:pPr>
            <w:r w:rsidRPr="00726B98">
              <w:rPr>
                <w:rFonts w:ascii="Arial" w:hAnsi="Arial" w:cs="Arial"/>
                <w:sz w:val="20"/>
                <w:szCs w:val="20"/>
              </w:rPr>
              <w:t>Contract start date</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9C793A" w:rsidRPr="00726B98" w:rsidRDefault="00C640C9" w:rsidP="007C06AB">
            <w:pPr>
              <w:rPr>
                <w:rFonts w:cs="Arial"/>
                <w:sz w:val="20"/>
                <w:szCs w:val="20"/>
              </w:rPr>
            </w:pPr>
            <w:ins w:id="15" w:author="Jackie Ferguson" w:date="2017-07-19T15:15:00Z">
              <w:r w:rsidRPr="00726B98">
                <w:rPr>
                  <w:rFonts w:cs="Arial"/>
                  <w:sz w:val="20"/>
                  <w:szCs w:val="20"/>
                </w:rPr>
                <w:t>18</w:t>
              </w:r>
              <w:r w:rsidRPr="00726B98">
                <w:rPr>
                  <w:rFonts w:cs="Arial"/>
                  <w:sz w:val="20"/>
                  <w:szCs w:val="20"/>
                  <w:vertAlign w:val="superscript"/>
                </w:rPr>
                <w:t>th</w:t>
              </w:r>
              <w:r w:rsidRPr="00726B98">
                <w:rPr>
                  <w:rFonts w:cs="Arial"/>
                  <w:sz w:val="20"/>
                  <w:szCs w:val="20"/>
                </w:rPr>
                <w:t xml:space="preserve"> Sept</w:t>
              </w:r>
            </w:ins>
          </w:p>
        </w:tc>
      </w:tr>
    </w:tbl>
    <w:p w:rsidR="009C793A" w:rsidRPr="00726B98" w:rsidRDefault="009C793A" w:rsidP="009C793A">
      <w:pPr>
        <w:pStyle w:val="NoSpacing"/>
        <w:rPr>
          <w:rFonts w:ascii="Arial" w:hAnsi="Arial" w:cs="Arial"/>
          <w:sz w:val="20"/>
          <w:szCs w:val="20"/>
        </w:rPr>
      </w:pPr>
    </w:p>
    <w:p w:rsidR="009C793A" w:rsidRPr="00726B98" w:rsidRDefault="009C793A" w:rsidP="009C793A">
      <w:pPr>
        <w:pStyle w:val="NoSpacing"/>
        <w:rPr>
          <w:rFonts w:ascii="Arial" w:hAnsi="Arial" w:cs="Arial"/>
          <w:sz w:val="20"/>
          <w:szCs w:val="20"/>
        </w:rPr>
      </w:pPr>
      <w:r w:rsidRPr="00726B98">
        <w:rPr>
          <w:rFonts w:ascii="Arial" w:hAnsi="Arial" w:cs="Arial"/>
          <w:sz w:val="20"/>
          <w:szCs w:val="20"/>
        </w:rPr>
        <w:t xml:space="preserve">The contract is to be for a period of </w:t>
      </w:r>
      <w:r w:rsidR="005943E2" w:rsidRPr="00726B98">
        <w:rPr>
          <w:rFonts w:ascii="Arial" w:hAnsi="Arial" w:cs="Arial"/>
          <w:sz w:val="20"/>
          <w:szCs w:val="20"/>
        </w:rPr>
        <w:t>2 years</w:t>
      </w:r>
      <w:ins w:id="16" w:author="Jackie Ferguson" w:date="2017-07-19T15:16:00Z">
        <w:r w:rsidR="00C640C9" w:rsidRPr="00726B98">
          <w:rPr>
            <w:rFonts w:ascii="Arial" w:hAnsi="Arial" w:cs="Arial"/>
            <w:sz w:val="20"/>
            <w:szCs w:val="20"/>
          </w:rPr>
          <w:t xml:space="preserve"> unless </w:t>
        </w:r>
      </w:ins>
      <w:r w:rsidRPr="00726B98">
        <w:rPr>
          <w:rFonts w:ascii="Arial" w:hAnsi="Arial" w:cs="Arial"/>
          <w:sz w:val="20"/>
          <w:szCs w:val="20"/>
        </w:rPr>
        <w:t>terminated or extended by the Authority in accordance with the terms of the contract.</w:t>
      </w:r>
    </w:p>
    <w:p w:rsidR="009C793A" w:rsidRPr="00726B98" w:rsidRDefault="009C793A" w:rsidP="009C793A">
      <w:pPr>
        <w:pStyle w:val="NoSpacing"/>
        <w:rPr>
          <w:rFonts w:ascii="Arial" w:hAnsi="Arial" w:cs="Arial"/>
          <w:sz w:val="20"/>
          <w:szCs w:val="20"/>
        </w:rPr>
      </w:pPr>
    </w:p>
    <w:p w:rsidR="009C793A" w:rsidRPr="00726B98" w:rsidRDefault="009C793A" w:rsidP="009C793A">
      <w:pPr>
        <w:pStyle w:val="NoSpacing"/>
        <w:rPr>
          <w:rFonts w:ascii="Arial" w:hAnsi="Arial" w:cs="Arial"/>
          <w:b/>
          <w:sz w:val="20"/>
          <w:szCs w:val="20"/>
        </w:rPr>
      </w:pPr>
      <w:bookmarkStart w:id="17" w:name="_Toc405888276"/>
      <w:r w:rsidRPr="00726B98">
        <w:rPr>
          <w:rFonts w:ascii="Arial" w:hAnsi="Arial" w:cs="Arial"/>
          <w:b/>
          <w:sz w:val="20"/>
          <w:szCs w:val="20"/>
        </w:rPr>
        <w:t>Procedure for Submitting Tenders</w:t>
      </w:r>
      <w:bookmarkEnd w:id="17"/>
    </w:p>
    <w:p w:rsidR="009C793A" w:rsidRPr="00726B98" w:rsidRDefault="009C793A" w:rsidP="009C793A">
      <w:pPr>
        <w:pStyle w:val="NoSpacing"/>
        <w:rPr>
          <w:rFonts w:ascii="Arial" w:hAnsi="Arial" w:cs="Arial"/>
          <w:sz w:val="20"/>
          <w:szCs w:val="20"/>
        </w:rPr>
      </w:pPr>
      <w:bookmarkStart w:id="18" w:name="OLE_LINK1"/>
      <w:bookmarkStart w:id="19" w:name="OLE_LINK2"/>
      <w:r w:rsidRPr="00726B98">
        <w:rPr>
          <w:rFonts w:ascii="Arial" w:hAnsi="Arial" w:cs="Arial"/>
          <w:sz w:val="20"/>
          <w:szCs w:val="20"/>
        </w:rPr>
        <w:t xml:space="preserve">The maximum page limit for tenders is </w:t>
      </w:r>
      <w:r w:rsidR="005943E2" w:rsidRPr="00726B98">
        <w:rPr>
          <w:rFonts w:ascii="Arial" w:hAnsi="Arial" w:cs="Arial"/>
          <w:sz w:val="20"/>
          <w:szCs w:val="20"/>
        </w:rPr>
        <w:t>10</w:t>
      </w:r>
      <w:ins w:id="20" w:author="Jackie Ferguson" w:date="2017-07-19T14:39:00Z">
        <w:r w:rsidR="005943E2" w:rsidRPr="00726B98">
          <w:rPr>
            <w:rFonts w:ascii="Arial" w:hAnsi="Arial" w:cs="Arial"/>
            <w:sz w:val="20"/>
            <w:szCs w:val="20"/>
          </w:rPr>
          <w:t xml:space="preserve"> </w:t>
        </w:r>
      </w:ins>
      <w:r w:rsidRPr="00726B98">
        <w:rPr>
          <w:rFonts w:ascii="Arial" w:hAnsi="Arial" w:cs="Arial"/>
          <w:sz w:val="20"/>
          <w:szCs w:val="20"/>
        </w:rPr>
        <w:t>pages (excluding declarations and CV</w:t>
      </w:r>
      <w:r w:rsidR="00485174" w:rsidRPr="00726B98">
        <w:rPr>
          <w:rFonts w:ascii="Arial" w:hAnsi="Arial" w:cs="Arial"/>
          <w:sz w:val="20"/>
          <w:szCs w:val="20"/>
        </w:rPr>
        <w:t>’</w:t>
      </w:r>
      <w:r w:rsidRPr="00726B98">
        <w:rPr>
          <w:rFonts w:ascii="Arial" w:hAnsi="Arial" w:cs="Arial"/>
          <w:sz w:val="20"/>
          <w:szCs w:val="20"/>
        </w:rPr>
        <w:t xml:space="preserve">s). </w:t>
      </w:r>
    </w:p>
    <w:p w:rsidR="009C793A" w:rsidRPr="00726B98" w:rsidRDefault="009C793A" w:rsidP="009C793A">
      <w:pPr>
        <w:pStyle w:val="NoSpacing"/>
        <w:rPr>
          <w:rFonts w:ascii="Arial" w:hAnsi="Arial" w:cs="Arial"/>
          <w:sz w:val="20"/>
          <w:szCs w:val="20"/>
        </w:rPr>
      </w:pPr>
    </w:p>
    <w:p w:rsidR="009C793A" w:rsidRPr="00726B98" w:rsidRDefault="009C793A" w:rsidP="009C793A">
      <w:pPr>
        <w:pStyle w:val="NoSpacing"/>
        <w:rPr>
          <w:rFonts w:ascii="Arial" w:hAnsi="Arial" w:cs="Arial"/>
          <w:sz w:val="20"/>
          <w:szCs w:val="20"/>
        </w:rPr>
      </w:pPr>
      <w:r w:rsidRPr="00726B98">
        <w:rPr>
          <w:rFonts w:ascii="Arial" w:hAnsi="Arial" w:cs="Arial"/>
          <w:sz w:val="20"/>
          <w:szCs w:val="20"/>
        </w:rPr>
        <w:t>Please send your proposal clearly marked as “TENDER” and include the Tender Reference Number e.g. STSC-</w:t>
      </w:r>
      <w:r w:rsidR="00B53AC5" w:rsidRPr="00726B98">
        <w:rPr>
          <w:rFonts w:ascii="Arial" w:hAnsi="Arial" w:cs="Arial"/>
          <w:sz w:val="20"/>
          <w:szCs w:val="20"/>
        </w:rPr>
        <w:t>SS</w:t>
      </w:r>
      <w:r w:rsidRPr="00726B98">
        <w:rPr>
          <w:rFonts w:ascii="Arial" w:hAnsi="Arial" w:cs="Arial"/>
          <w:sz w:val="20"/>
          <w:szCs w:val="20"/>
        </w:rPr>
        <w:t>-</w:t>
      </w:r>
      <w:r w:rsidR="00B53AC5" w:rsidRPr="00726B98">
        <w:rPr>
          <w:rFonts w:ascii="Arial" w:hAnsi="Arial" w:cs="Arial"/>
          <w:sz w:val="20"/>
          <w:szCs w:val="20"/>
        </w:rPr>
        <w:t>0009</w:t>
      </w:r>
      <w:r w:rsidRPr="00726B98">
        <w:rPr>
          <w:rFonts w:ascii="Arial" w:hAnsi="Arial" w:cs="Arial"/>
          <w:sz w:val="20"/>
          <w:szCs w:val="20"/>
        </w:rPr>
        <w:t xml:space="preserve"> </w:t>
      </w:r>
      <w:r w:rsidRPr="00726B98">
        <w:rPr>
          <w:rFonts w:ascii="Arial" w:hAnsi="Arial" w:cs="Arial"/>
          <w:b/>
          <w:sz w:val="20"/>
          <w:szCs w:val="20"/>
        </w:rPr>
        <w:t xml:space="preserve">before </w:t>
      </w:r>
      <w:r w:rsidR="003C27CE">
        <w:rPr>
          <w:rFonts w:ascii="Arial" w:hAnsi="Arial" w:cs="Arial"/>
          <w:sz w:val="20"/>
          <w:szCs w:val="20"/>
        </w:rPr>
        <w:t xml:space="preserve">5pm </w:t>
      </w:r>
      <w:del w:id="21" w:author="Jackie Ferguson" w:date="2017-07-19T14:40:00Z">
        <w:r w:rsidRPr="00726B98" w:rsidDel="005943E2">
          <w:rPr>
            <w:rFonts w:ascii="Arial" w:hAnsi="Arial" w:cs="Arial"/>
            <w:sz w:val="20"/>
            <w:szCs w:val="20"/>
          </w:rPr>
          <w:delText>o</w:delText>
        </w:r>
      </w:del>
      <w:r w:rsidR="00B01FC9">
        <w:rPr>
          <w:rFonts w:ascii="Arial" w:hAnsi="Arial" w:cs="Arial"/>
          <w:sz w:val="20"/>
          <w:szCs w:val="20"/>
        </w:rPr>
        <w:t>n</w:t>
      </w:r>
      <w:r w:rsidR="003C27CE">
        <w:rPr>
          <w:rFonts w:ascii="Arial" w:hAnsi="Arial" w:cs="Arial"/>
          <w:sz w:val="20"/>
          <w:szCs w:val="20"/>
        </w:rPr>
        <w:t xml:space="preserve"> the</w:t>
      </w:r>
      <w:ins w:id="22" w:author="Jackie Ferguson" w:date="2017-07-19T15:19:00Z">
        <w:r w:rsidR="00510C1D" w:rsidRPr="00726B98">
          <w:rPr>
            <w:rFonts w:ascii="Arial" w:hAnsi="Arial" w:cs="Arial"/>
            <w:sz w:val="20"/>
            <w:szCs w:val="20"/>
          </w:rPr>
          <w:t xml:space="preserve"> </w:t>
        </w:r>
      </w:ins>
      <w:r w:rsidR="00510C1D" w:rsidRPr="00726B98">
        <w:rPr>
          <w:rFonts w:ascii="Arial" w:hAnsi="Arial" w:cs="Arial"/>
          <w:sz w:val="20"/>
          <w:szCs w:val="20"/>
        </w:rPr>
        <w:t>24</w:t>
      </w:r>
      <w:r w:rsidR="00510C1D" w:rsidRPr="00726B98">
        <w:rPr>
          <w:rFonts w:ascii="Arial" w:hAnsi="Arial" w:cs="Arial"/>
          <w:sz w:val="20"/>
          <w:szCs w:val="20"/>
          <w:vertAlign w:val="superscript"/>
        </w:rPr>
        <w:t>th</w:t>
      </w:r>
      <w:r w:rsidR="00510C1D" w:rsidRPr="00726B98">
        <w:rPr>
          <w:rFonts w:ascii="Arial" w:hAnsi="Arial" w:cs="Arial"/>
          <w:sz w:val="20"/>
          <w:szCs w:val="20"/>
        </w:rPr>
        <w:t xml:space="preserve"> August</w:t>
      </w:r>
      <w:ins w:id="23" w:author="Jackie Ferguson" w:date="2017-07-19T15:23:00Z">
        <w:r w:rsidR="00510C1D" w:rsidRPr="00726B98">
          <w:rPr>
            <w:rFonts w:ascii="Arial" w:hAnsi="Arial" w:cs="Arial"/>
            <w:sz w:val="20"/>
            <w:szCs w:val="20"/>
          </w:rPr>
          <w:t xml:space="preserve"> </w:t>
        </w:r>
      </w:ins>
      <w:r w:rsidR="00B7054E">
        <w:rPr>
          <w:rFonts w:ascii="Arial" w:hAnsi="Arial" w:cs="Arial"/>
          <w:sz w:val="20"/>
          <w:szCs w:val="20"/>
        </w:rPr>
        <w:t xml:space="preserve">to Procurement via email </w:t>
      </w:r>
      <w:hyperlink r:id="rId9" w:history="1">
        <w:r w:rsidR="00B7054E" w:rsidRPr="00726B98">
          <w:rPr>
            <w:rStyle w:val="Hyperlink"/>
            <w:rFonts w:ascii="Arial" w:hAnsi="Arial" w:cs="Arial"/>
            <w:sz w:val="20"/>
            <w:szCs w:val="20"/>
          </w:rPr>
          <w:t>procurement@stscltd.co.uk</w:t>
        </w:r>
      </w:hyperlink>
      <w:r w:rsidR="00B7054E" w:rsidRPr="00726B98">
        <w:rPr>
          <w:rFonts w:ascii="Arial" w:hAnsi="Arial" w:cs="Arial"/>
          <w:sz w:val="20"/>
          <w:szCs w:val="20"/>
        </w:rPr>
        <w:t xml:space="preserve">  </w:t>
      </w:r>
      <w:r w:rsidR="00B7054E">
        <w:rPr>
          <w:rFonts w:ascii="Arial" w:hAnsi="Arial" w:cs="Arial"/>
          <w:sz w:val="20"/>
          <w:szCs w:val="20"/>
        </w:rPr>
        <w:tab/>
      </w:r>
      <w:r w:rsidRPr="00726B98">
        <w:rPr>
          <w:rFonts w:ascii="Arial" w:hAnsi="Arial" w:cs="Arial"/>
          <w:sz w:val="20"/>
          <w:szCs w:val="20"/>
        </w:rPr>
        <w:t xml:space="preserve"> </w:t>
      </w:r>
    </w:p>
    <w:p w:rsidR="009C793A" w:rsidRPr="00726B98" w:rsidRDefault="009C793A" w:rsidP="009C793A">
      <w:pPr>
        <w:pStyle w:val="NoSpacing"/>
        <w:rPr>
          <w:rFonts w:ascii="Arial" w:hAnsi="Arial" w:cs="Arial"/>
          <w:color w:val="FF0000"/>
          <w:sz w:val="20"/>
          <w:szCs w:val="20"/>
        </w:rPr>
      </w:pPr>
    </w:p>
    <w:p w:rsidR="009C793A" w:rsidRPr="00726B98" w:rsidRDefault="009C793A" w:rsidP="009C793A">
      <w:pPr>
        <w:pStyle w:val="NoSpacing"/>
        <w:rPr>
          <w:rFonts w:ascii="Arial" w:hAnsi="Arial" w:cs="Arial"/>
          <w:sz w:val="20"/>
          <w:szCs w:val="20"/>
        </w:rPr>
      </w:pPr>
      <w:r w:rsidRPr="00726B98">
        <w:rPr>
          <w:rFonts w:ascii="Arial" w:hAnsi="Arial" w:cs="Arial"/>
          <w:sz w:val="20"/>
          <w:szCs w:val="20"/>
          <w:lang w:val="en"/>
        </w:rPr>
        <w:t xml:space="preserve">For questions regarding the procurement process please contact </w:t>
      </w:r>
      <w:hyperlink r:id="rId10" w:history="1">
        <w:r w:rsidR="00E84021" w:rsidRPr="00726B98">
          <w:rPr>
            <w:rStyle w:val="Hyperlink"/>
            <w:rFonts w:ascii="Arial" w:hAnsi="Arial" w:cs="Arial"/>
            <w:sz w:val="20"/>
            <w:szCs w:val="20"/>
          </w:rPr>
          <w:t>procurement@stscltd.co.uk</w:t>
        </w:r>
      </w:hyperlink>
      <w:r w:rsidR="00E84021" w:rsidRPr="00726B98">
        <w:rPr>
          <w:rFonts w:ascii="Arial" w:hAnsi="Arial" w:cs="Arial"/>
          <w:sz w:val="20"/>
          <w:szCs w:val="20"/>
        </w:rPr>
        <w:t xml:space="preserve">. </w:t>
      </w:r>
    </w:p>
    <w:p w:rsidR="009C793A" w:rsidRPr="00726B98" w:rsidRDefault="009C793A" w:rsidP="009C793A">
      <w:pPr>
        <w:pStyle w:val="NoSpacing"/>
        <w:rPr>
          <w:rFonts w:ascii="Arial" w:hAnsi="Arial" w:cs="Arial"/>
          <w:color w:val="000000"/>
          <w:sz w:val="20"/>
          <w:szCs w:val="20"/>
        </w:rPr>
      </w:pPr>
    </w:p>
    <w:p w:rsidR="009C793A" w:rsidRPr="00726B98" w:rsidRDefault="009C793A" w:rsidP="009C793A">
      <w:pPr>
        <w:pStyle w:val="NoSpacing"/>
        <w:rPr>
          <w:rFonts w:ascii="Arial" w:hAnsi="Arial" w:cs="Arial"/>
          <w:sz w:val="20"/>
          <w:szCs w:val="20"/>
        </w:rPr>
      </w:pPr>
      <w:r w:rsidRPr="00726B98">
        <w:rPr>
          <w:rFonts w:ascii="Arial" w:hAnsi="Arial" w:cs="Arial"/>
          <w:color w:val="000000"/>
          <w:sz w:val="20"/>
          <w:szCs w:val="20"/>
        </w:rPr>
        <w:t xml:space="preserve">Tenders will be received up to the time and date stated. Please ensure that your tender is delivered no later than the appointed time on the appointed date. </w:t>
      </w:r>
      <w:r w:rsidR="00E84021" w:rsidRPr="00726B98">
        <w:rPr>
          <w:rFonts w:ascii="Arial" w:hAnsi="Arial" w:cs="Arial"/>
          <w:color w:val="000000"/>
          <w:sz w:val="20"/>
          <w:szCs w:val="20"/>
        </w:rPr>
        <w:t>STSC</w:t>
      </w:r>
      <w:r w:rsidRPr="00726B98">
        <w:rPr>
          <w:rFonts w:ascii="Arial" w:hAnsi="Arial" w:cs="Arial"/>
          <w:color w:val="000000"/>
          <w:sz w:val="20"/>
          <w:szCs w:val="20"/>
        </w:rPr>
        <w:t xml:space="preserve"> does not undertake to consider tenders received after that time.</w:t>
      </w:r>
      <w:bookmarkEnd w:id="18"/>
      <w:bookmarkEnd w:id="19"/>
      <w:r w:rsidRPr="00726B98">
        <w:rPr>
          <w:rFonts w:ascii="Arial" w:hAnsi="Arial" w:cs="Arial"/>
          <w:color w:val="000000"/>
          <w:sz w:val="20"/>
          <w:szCs w:val="20"/>
        </w:rPr>
        <w:t xml:space="preserve"> </w:t>
      </w:r>
      <w:r w:rsidR="00E84021" w:rsidRPr="00726B98">
        <w:rPr>
          <w:rFonts w:ascii="Arial" w:hAnsi="Arial" w:cs="Arial"/>
          <w:color w:val="000000"/>
          <w:sz w:val="20"/>
          <w:szCs w:val="20"/>
        </w:rPr>
        <w:t>STSC</w:t>
      </w:r>
      <w:r w:rsidRPr="00726B98">
        <w:rPr>
          <w:rFonts w:ascii="Arial" w:hAnsi="Arial" w:cs="Arial"/>
          <w:sz w:val="20"/>
          <w:szCs w:val="20"/>
        </w:rPr>
        <w:t xml:space="preserve"> requires tenders to remain valid for a period indicated in the specification of requirements.</w:t>
      </w:r>
    </w:p>
    <w:p w:rsidR="009C793A" w:rsidRPr="00726B98" w:rsidRDefault="009C793A" w:rsidP="009C793A">
      <w:pPr>
        <w:pStyle w:val="NoSpacing"/>
        <w:rPr>
          <w:rFonts w:ascii="Arial" w:hAnsi="Arial" w:cs="Arial"/>
          <w:sz w:val="20"/>
          <w:szCs w:val="20"/>
        </w:rPr>
      </w:pPr>
    </w:p>
    <w:p w:rsidR="009C793A" w:rsidRPr="00726B98" w:rsidRDefault="00E84021" w:rsidP="009C793A">
      <w:pPr>
        <w:pStyle w:val="NoSpacing"/>
        <w:rPr>
          <w:rFonts w:ascii="Arial" w:eastAsia="Times New Roman" w:hAnsi="Arial" w:cs="Arial"/>
          <w:sz w:val="20"/>
          <w:szCs w:val="20"/>
          <w:lang w:eastAsia="en-GB"/>
        </w:rPr>
      </w:pPr>
      <w:r w:rsidRPr="00726B98">
        <w:rPr>
          <w:rFonts w:ascii="Arial" w:hAnsi="Arial" w:cs="Arial"/>
          <w:sz w:val="20"/>
          <w:szCs w:val="20"/>
        </w:rPr>
        <w:t>STSC</w:t>
      </w:r>
      <w:r w:rsidR="009C793A" w:rsidRPr="00726B98">
        <w:rPr>
          <w:rFonts w:ascii="Arial" w:hAnsi="Arial" w:cs="Arial"/>
          <w:sz w:val="20"/>
          <w:szCs w:val="20"/>
        </w:rPr>
        <w:t xml:space="preserve"> shall have the right to disqualify</w:t>
      </w:r>
      <w:r w:rsidR="00951666" w:rsidRPr="00726B98">
        <w:rPr>
          <w:rFonts w:ascii="Arial" w:hAnsi="Arial" w:cs="Arial"/>
          <w:sz w:val="20"/>
          <w:szCs w:val="20"/>
        </w:rPr>
        <w:t xml:space="preserve"> a bidder </w:t>
      </w:r>
      <w:r w:rsidR="009C793A" w:rsidRPr="00726B98">
        <w:rPr>
          <w:rFonts w:ascii="Arial" w:hAnsi="Arial" w:cs="Arial"/>
          <w:sz w:val="20"/>
          <w:szCs w:val="20"/>
        </w:rPr>
        <w:t xml:space="preserve">from the procurement if </w:t>
      </w:r>
      <w:r w:rsidR="00951666" w:rsidRPr="00726B98">
        <w:rPr>
          <w:rFonts w:ascii="Arial" w:hAnsi="Arial" w:cs="Arial"/>
          <w:sz w:val="20"/>
          <w:szCs w:val="20"/>
        </w:rPr>
        <w:t>they</w:t>
      </w:r>
      <w:r w:rsidR="009C793A" w:rsidRPr="00726B98">
        <w:rPr>
          <w:rFonts w:ascii="Arial" w:hAnsi="Arial" w:cs="Arial"/>
          <w:sz w:val="20"/>
          <w:szCs w:val="20"/>
        </w:rPr>
        <w:t xml:space="preserve"> fail to fully complete </w:t>
      </w:r>
      <w:r w:rsidR="00951666" w:rsidRPr="00726B98">
        <w:rPr>
          <w:rFonts w:ascii="Arial" w:hAnsi="Arial" w:cs="Arial"/>
          <w:sz w:val="20"/>
          <w:szCs w:val="20"/>
        </w:rPr>
        <w:t>their</w:t>
      </w:r>
      <w:r w:rsidR="009C793A" w:rsidRPr="00726B98">
        <w:rPr>
          <w:rFonts w:ascii="Arial" w:hAnsi="Arial" w:cs="Arial"/>
          <w:sz w:val="20"/>
          <w:szCs w:val="20"/>
        </w:rPr>
        <w:t xml:space="preserve"> response, or do not return all of the fully completed documentation and declarations requested in this ITT. </w:t>
      </w:r>
      <w:r w:rsidRPr="00726B98">
        <w:rPr>
          <w:rFonts w:ascii="Arial" w:hAnsi="Arial" w:cs="Arial"/>
          <w:sz w:val="20"/>
          <w:szCs w:val="20"/>
        </w:rPr>
        <w:t>STSC</w:t>
      </w:r>
      <w:r w:rsidR="009C793A" w:rsidRPr="00726B98">
        <w:rPr>
          <w:rFonts w:ascii="Arial" w:hAnsi="Arial" w:cs="Arial"/>
          <w:sz w:val="20"/>
          <w:szCs w:val="20"/>
        </w:rPr>
        <w:t xml:space="preserve"> shall also have the right to disqualify you if it later becomes aware of any omission or misrepresentation in your response to any question within this invitation to tender. </w:t>
      </w:r>
      <w:r w:rsidR="009C793A" w:rsidRPr="00726B98">
        <w:rPr>
          <w:rFonts w:ascii="Arial" w:eastAsia="Times New Roman" w:hAnsi="Arial" w:cs="Arial"/>
          <w:sz w:val="20"/>
          <w:szCs w:val="20"/>
          <w:lang w:eastAsia="en-GB"/>
        </w:rPr>
        <w:t xml:space="preserve">If you require further information concerning the tender process, or the nature of the proposed email </w:t>
      </w:r>
      <w:hyperlink r:id="rId11" w:history="1">
        <w:r w:rsidRPr="00726B98">
          <w:rPr>
            <w:rStyle w:val="Hyperlink"/>
            <w:rFonts w:ascii="Arial" w:hAnsi="Arial" w:cs="Arial"/>
            <w:sz w:val="20"/>
            <w:szCs w:val="20"/>
          </w:rPr>
          <w:t>procurement@stscltd.co.uk</w:t>
        </w:r>
      </w:hyperlink>
      <w:r w:rsidRPr="00726B98">
        <w:rPr>
          <w:rFonts w:ascii="Arial" w:hAnsi="Arial" w:cs="Arial"/>
          <w:sz w:val="20"/>
          <w:szCs w:val="20"/>
        </w:rPr>
        <w:t>.</w:t>
      </w:r>
      <w:r w:rsidRPr="00726B98">
        <w:rPr>
          <w:rStyle w:val="Hyperlink"/>
          <w:rFonts w:ascii="Arial" w:hAnsi="Arial" w:cs="Arial"/>
          <w:sz w:val="20"/>
          <w:szCs w:val="20"/>
        </w:rPr>
        <w:t xml:space="preserve"> </w:t>
      </w:r>
      <w:r w:rsidR="009C793A" w:rsidRPr="00726B98">
        <w:rPr>
          <w:rFonts w:ascii="Arial" w:hAnsi="Arial" w:cs="Arial"/>
          <w:sz w:val="20"/>
          <w:szCs w:val="20"/>
        </w:rPr>
        <w:t xml:space="preserve"> A</w:t>
      </w:r>
      <w:r w:rsidR="009C793A" w:rsidRPr="00726B98">
        <w:rPr>
          <w:rFonts w:ascii="Arial" w:eastAsia="Times New Roman" w:hAnsi="Arial" w:cs="Arial"/>
          <w:sz w:val="20"/>
          <w:szCs w:val="20"/>
          <w:lang w:eastAsia="en-GB"/>
        </w:rPr>
        <w:t>ll questions should be submitted by</w:t>
      </w:r>
      <w:r w:rsidR="009C793A" w:rsidRPr="00726B98">
        <w:rPr>
          <w:rFonts w:ascii="Arial" w:hAnsi="Arial" w:cs="Arial"/>
          <w:sz w:val="20"/>
          <w:szCs w:val="20"/>
        </w:rPr>
        <w:t xml:space="preserve"> </w:t>
      </w:r>
      <w:ins w:id="24" w:author="Jackie Ferguson" w:date="2017-07-19T14:40:00Z">
        <w:r w:rsidR="005943E2" w:rsidRPr="00726B98">
          <w:rPr>
            <w:rFonts w:ascii="Arial" w:eastAsia="Times New Roman" w:hAnsi="Arial" w:cs="Arial"/>
            <w:sz w:val="20"/>
            <w:szCs w:val="20"/>
            <w:lang w:eastAsia="en-GB"/>
          </w:rPr>
          <w:t>date</w:t>
        </w:r>
      </w:ins>
      <w:ins w:id="25" w:author="Jackie Ferguson" w:date="2017-07-19T15:23:00Z">
        <w:r w:rsidR="00BF5BE9" w:rsidRPr="00726B98">
          <w:rPr>
            <w:rFonts w:ascii="Arial" w:eastAsia="Times New Roman" w:hAnsi="Arial" w:cs="Arial"/>
            <w:sz w:val="20"/>
            <w:szCs w:val="20"/>
            <w:lang w:eastAsia="en-GB"/>
          </w:rPr>
          <w:t xml:space="preserve"> </w:t>
        </w:r>
      </w:ins>
      <w:r w:rsidR="002167B7" w:rsidRPr="00726B98">
        <w:rPr>
          <w:rFonts w:ascii="Arial" w:eastAsia="Times New Roman" w:hAnsi="Arial" w:cs="Arial"/>
          <w:sz w:val="20"/>
          <w:szCs w:val="20"/>
          <w:lang w:eastAsia="en-GB"/>
        </w:rPr>
        <w:t>9</w:t>
      </w:r>
      <w:r w:rsidR="002167B7" w:rsidRPr="00726B98">
        <w:rPr>
          <w:rFonts w:ascii="Arial" w:eastAsia="Times New Roman" w:hAnsi="Arial" w:cs="Arial"/>
          <w:sz w:val="20"/>
          <w:szCs w:val="20"/>
          <w:vertAlign w:val="superscript"/>
          <w:lang w:eastAsia="en-GB"/>
        </w:rPr>
        <w:t>th</w:t>
      </w:r>
      <w:r w:rsidR="002167B7" w:rsidRPr="00726B98">
        <w:rPr>
          <w:rFonts w:ascii="Arial" w:eastAsia="Times New Roman" w:hAnsi="Arial" w:cs="Arial"/>
          <w:sz w:val="20"/>
          <w:szCs w:val="20"/>
          <w:lang w:eastAsia="en-GB"/>
        </w:rPr>
        <w:t xml:space="preserve"> August</w:t>
      </w:r>
      <w:r w:rsidR="009C793A" w:rsidRPr="00726B98">
        <w:rPr>
          <w:rFonts w:ascii="Arial" w:eastAsia="Times New Roman" w:hAnsi="Arial" w:cs="Arial"/>
          <w:sz w:val="20"/>
          <w:szCs w:val="20"/>
          <w:lang w:eastAsia="en-GB"/>
        </w:rPr>
        <w:t xml:space="preserve"> questions submitted after this date may not be answered. Should questions arise during the tendering period, which in our judgement are of material significance, we will publish these questions with</w:t>
      </w:r>
      <w:r w:rsidR="00BF5BE9" w:rsidRPr="00726B98">
        <w:rPr>
          <w:rFonts w:ascii="Arial" w:eastAsia="Times New Roman" w:hAnsi="Arial" w:cs="Arial"/>
          <w:sz w:val="20"/>
          <w:szCs w:val="20"/>
          <w:lang w:eastAsia="en-GB"/>
        </w:rPr>
        <w:t xml:space="preserve"> our formal </w:t>
      </w:r>
      <w:r w:rsidR="00BF5BE9" w:rsidRPr="00726B98">
        <w:rPr>
          <w:rFonts w:ascii="Arial" w:eastAsia="Times New Roman" w:hAnsi="Arial" w:cs="Arial"/>
          <w:sz w:val="20"/>
          <w:szCs w:val="20"/>
          <w:lang w:eastAsia="en-GB"/>
        </w:rPr>
        <w:lastRenderedPageBreak/>
        <w:t xml:space="preserve">reply by </w:t>
      </w:r>
      <w:ins w:id="26" w:author="Jackie Ferguson" w:date="2017-07-19T14:41:00Z">
        <w:r w:rsidR="005943E2" w:rsidRPr="00726B98">
          <w:rPr>
            <w:rFonts w:ascii="Arial" w:eastAsia="Times New Roman" w:hAnsi="Arial" w:cs="Arial"/>
            <w:sz w:val="20"/>
            <w:szCs w:val="20"/>
            <w:lang w:eastAsia="en-GB"/>
          </w:rPr>
          <w:t>17</w:t>
        </w:r>
        <w:r w:rsidR="005943E2" w:rsidRPr="00726B98">
          <w:rPr>
            <w:rFonts w:ascii="Arial" w:eastAsia="Times New Roman" w:hAnsi="Arial" w:cs="Arial"/>
            <w:sz w:val="20"/>
            <w:szCs w:val="20"/>
            <w:vertAlign w:val="superscript"/>
            <w:lang w:eastAsia="en-GB"/>
          </w:rPr>
          <w:t>th</w:t>
        </w:r>
      </w:ins>
      <w:r w:rsidR="00BF5BE9" w:rsidRPr="00726B98">
        <w:rPr>
          <w:rFonts w:ascii="Arial" w:eastAsia="Times New Roman" w:hAnsi="Arial" w:cs="Arial"/>
          <w:sz w:val="20"/>
          <w:szCs w:val="20"/>
          <w:vertAlign w:val="superscript"/>
          <w:lang w:eastAsia="en-GB"/>
        </w:rPr>
        <w:t xml:space="preserve"> </w:t>
      </w:r>
      <w:r w:rsidR="00BF5BE9" w:rsidRPr="00726B98">
        <w:rPr>
          <w:rFonts w:ascii="Arial" w:eastAsia="Times New Roman" w:hAnsi="Arial" w:cs="Arial"/>
          <w:sz w:val="20"/>
          <w:szCs w:val="20"/>
          <w:lang w:eastAsia="en-GB"/>
        </w:rPr>
        <w:t>August</w:t>
      </w:r>
      <w:ins w:id="27" w:author="Jackie Ferguson" w:date="2017-07-19T14:41:00Z">
        <w:r w:rsidR="005943E2" w:rsidRPr="00726B98">
          <w:rPr>
            <w:rFonts w:ascii="Arial" w:eastAsia="Times New Roman" w:hAnsi="Arial" w:cs="Arial"/>
            <w:sz w:val="20"/>
            <w:szCs w:val="20"/>
            <w:lang w:eastAsia="en-GB"/>
          </w:rPr>
          <w:t xml:space="preserve"> </w:t>
        </w:r>
      </w:ins>
      <w:r w:rsidR="009C793A" w:rsidRPr="00726B98">
        <w:rPr>
          <w:rFonts w:ascii="Arial" w:eastAsia="Times New Roman" w:hAnsi="Arial" w:cs="Arial"/>
          <w:sz w:val="20"/>
          <w:szCs w:val="20"/>
          <w:lang w:eastAsia="en-GB"/>
        </w:rPr>
        <w:t>on Contracts Finder. All contractors should then take that reply into consideration when preparing their own bids, and we will evaluate bids on the assumption that they have done so.</w:t>
      </w:r>
    </w:p>
    <w:p w:rsidR="009C793A" w:rsidRPr="00726B98" w:rsidRDefault="009C793A" w:rsidP="009C793A">
      <w:pPr>
        <w:pStyle w:val="NoSpacing"/>
        <w:rPr>
          <w:rFonts w:ascii="Arial" w:eastAsia="Times New Roman" w:hAnsi="Arial" w:cs="Arial"/>
          <w:sz w:val="20"/>
          <w:szCs w:val="20"/>
          <w:lang w:eastAsia="en-GB"/>
        </w:rPr>
      </w:pPr>
    </w:p>
    <w:p w:rsidR="009C793A" w:rsidRPr="00726B98" w:rsidRDefault="009C793A" w:rsidP="009C793A">
      <w:pPr>
        <w:pStyle w:val="NoSpacing"/>
        <w:rPr>
          <w:rFonts w:ascii="Arial" w:eastAsia="Times New Roman" w:hAnsi="Arial" w:cs="Arial"/>
          <w:sz w:val="20"/>
          <w:szCs w:val="20"/>
          <w:lang w:eastAsia="en-GB"/>
        </w:rPr>
      </w:pPr>
      <w:r w:rsidRPr="00726B98">
        <w:rPr>
          <w:rFonts w:ascii="Arial" w:eastAsia="Times New Roman" w:hAnsi="Arial" w:cs="Arial"/>
          <w:sz w:val="20"/>
          <w:szCs w:val="20"/>
          <w:lang w:eastAsia="en-GB"/>
        </w:rPr>
        <w:t xml:space="preserve">You will not be entitled to claim from </w:t>
      </w:r>
      <w:r w:rsidR="00E84021" w:rsidRPr="00726B98">
        <w:rPr>
          <w:rFonts w:ascii="Arial" w:eastAsia="Times New Roman" w:hAnsi="Arial" w:cs="Arial"/>
          <w:sz w:val="20"/>
          <w:szCs w:val="20"/>
          <w:lang w:eastAsia="en-GB"/>
        </w:rPr>
        <w:t>STSC</w:t>
      </w:r>
      <w:r w:rsidRPr="00726B98">
        <w:rPr>
          <w:rFonts w:ascii="Arial" w:eastAsia="Times New Roman" w:hAnsi="Arial" w:cs="Arial"/>
          <w:sz w:val="20"/>
          <w:szCs w:val="20"/>
          <w:lang w:eastAsia="en-GB"/>
        </w:rPr>
        <w:t xml:space="preserve"> any costs or expenses that you may incur in preparing your tender whether or not </w:t>
      </w:r>
      <w:proofErr w:type="spellStart"/>
      <w:r w:rsidR="00771920" w:rsidRPr="00726B98">
        <w:rPr>
          <w:rFonts w:ascii="Arial" w:eastAsia="Times New Roman" w:hAnsi="Arial" w:cs="Arial"/>
          <w:sz w:val="20"/>
          <w:szCs w:val="20"/>
          <w:lang w:eastAsia="en-GB"/>
        </w:rPr>
        <w:t>you’re</w:t>
      </w:r>
      <w:proofErr w:type="spellEnd"/>
      <w:r w:rsidRPr="00726B98">
        <w:rPr>
          <w:rFonts w:ascii="Arial" w:eastAsia="Times New Roman" w:hAnsi="Arial" w:cs="Arial"/>
          <w:sz w:val="20"/>
          <w:szCs w:val="20"/>
          <w:lang w:eastAsia="en-GB"/>
        </w:rPr>
        <w:t xml:space="preserve"> tender is successful.</w:t>
      </w:r>
    </w:p>
    <w:p w:rsidR="009C793A" w:rsidRPr="00726B98" w:rsidRDefault="009C793A" w:rsidP="009C793A">
      <w:pPr>
        <w:pStyle w:val="NoSpacing"/>
        <w:rPr>
          <w:rFonts w:eastAsia="Times New Roman"/>
          <w:sz w:val="20"/>
          <w:szCs w:val="20"/>
          <w:lang w:eastAsia="en-GB"/>
        </w:rPr>
      </w:pPr>
    </w:p>
    <w:p w:rsidR="00E84021" w:rsidRPr="00726B98" w:rsidRDefault="00E84021" w:rsidP="00E84021">
      <w:pPr>
        <w:pStyle w:val="NoSpacing"/>
        <w:rPr>
          <w:rFonts w:ascii="Arial" w:hAnsi="Arial" w:cs="Arial"/>
          <w:b/>
          <w:sz w:val="20"/>
          <w:szCs w:val="20"/>
        </w:rPr>
      </w:pPr>
      <w:bookmarkStart w:id="28" w:name="_Toc405888278"/>
      <w:bookmarkStart w:id="29" w:name="_Ref380583737"/>
      <w:bookmarkStart w:id="30" w:name="_Toc405888279"/>
      <w:r w:rsidRPr="00726B98">
        <w:rPr>
          <w:rFonts w:ascii="Arial" w:hAnsi="Arial" w:cs="Arial"/>
          <w:b/>
          <w:sz w:val="20"/>
          <w:szCs w:val="20"/>
        </w:rPr>
        <w:t>Evaluation of Responses</w:t>
      </w:r>
      <w:bookmarkEnd w:id="28"/>
    </w:p>
    <w:p w:rsidR="00E84021" w:rsidRPr="00726B98" w:rsidRDefault="00E84021" w:rsidP="00E84021">
      <w:pPr>
        <w:pStyle w:val="NoSpacing"/>
        <w:rPr>
          <w:rFonts w:ascii="Arial" w:eastAsia="Times New Roman" w:hAnsi="Arial" w:cs="Arial"/>
          <w:sz w:val="20"/>
          <w:szCs w:val="20"/>
          <w:lang w:eastAsia="en-GB"/>
        </w:rPr>
      </w:pPr>
      <w:r w:rsidRPr="00726B98">
        <w:rPr>
          <w:rFonts w:ascii="Arial" w:eastAsia="Times New Roman" w:hAnsi="Arial" w:cs="Arial"/>
          <w:sz w:val="20"/>
          <w:szCs w:val="20"/>
          <w:lang w:eastAsia="en-GB"/>
        </w:rPr>
        <w:t>The tender process will be conducted to ensure that bids are evaluated fairly and transparently, in accordance with agreed assessment criteria.  Further details are provided in the specification.</w:t>
      </w:r>
    </w:p>
    <w:p w:rsidR="00E31EA3" w:rsidRPr="00726B98" w:rsidRDefault="00E31EA3" w:rsidP="00E84021">
      <w:pPr>
        <w:pStyle w:val="NoSpacing"/>
        <w:rPr>
          <w:rFonts w:ascii="Arial" w:eastAsia="Times New Roman" w:hAnsi="Arial" w:cs="Arial"/>
          <w:sz w:val="20"/>
          <w:szCs w:val="20"/>
          <w:lang w:eastAsia="en-GB"/>
        </w:rPr>
      </w:pPr>
    </w:p>
    <w:p w:rsidR="00E31EA3" w:rsidRPr="00726B98" w:rsidRDefault="00E31EA3" w:rsidP="00E84021">
      <w:pPr>
        <w:pStyle w:val="NoSpacing"/>
        <w:rPr>
          <w:rFonts w:ascii="Arial" w:eastAsia="Times New Roman" w:hAnsi="Arial" w:cs="Arial"/>
          <w:sz w:val="20"/>
          <w:szCs w:val="20"/>
          <w:lang w:eastAsia="en-GB"/>
        </w:rPr>
      </w:pPr>
      <w:r w:rsidRPr="00726B98">
        <w:rPr>
          <w:rFonts w:ascii="Arial" w:eastAsia="Times New Roman" w:hAnsi="Arial" w:cs="Arial"/>
          <w:sz w:val="20"/>
          <w:szCs w:val="20"/>
          <w:lang w:eastAsia="en-GB"/>
        </w:rPr>
        <w:t xml:space="preserve">There will be an overall </w:t>
      </w:r>
      <w:r w:rsidR="00AF00F1" w:rsidRPr="00726B98">
        <w:rPr>
          <w:rFonts w:ascii="Arial" w:eastAsia="Times New Roman" w:hAnsi="Arial" w:cs="Arial"/>
          <w:sz w:val="20"/>
          <w:szCs w:val="20"/>
          <w:lang w:eastAsia="en-GB"/>
        </w:rPr>
        <w:t xml:space="preserve">30/70 </w:t>
      </w:r>
      <w:r w:rsidRPr="00726B98">
        <w:rPr>
          <w:rFonts w:ascii="Arial" w:eastAsia="Times New Roman" w:hAnsi="Arial" w:cs="Arial"/>
          <w:sz w:val="20"/>
          <w:szCs w:val="20"/>
          <w:lang w:eastAsia="en-GB"/>
        </w:rPr>
        <w:t>cost/quality weighting on the evaluation.</w:t>
      </w:r>
    </w:p>
    <w:p w:rsidR="00E31EA3" w:rsidRPr="00726B98" w:rsidRDefault="00E31EA3" w:rsidP="00E84021">
      <w:pPr>
        <w:pStyle w:val="NoSpacing"/>
        <w:rPr>
          <w:rFonts w:ascii="Arial" w:eastAsia="Times New Roman" w:hAnsi="Arial" w:cs="Arial"/>
          <w:sz w:val="20"/>
          <w:szCs w:val="20"/>
          <w:lang w:eastAsia="en-GB"/>
        </w:rPr>
      </w:pPr>
    </w:p>
    <w:p w:rsidR="00E31EA3" w:rsidRPr="00726B98" w:rsidRDefault="00E31EA3" w:rsidP="00E84021">
      <w:pPr>
        <w:pStyle w:val="NoSpacing"/>
        <w:rPr>
          <w:rFonts w:ascii="Arial" w:eastAsia="Times New Roman" w:hAnsi="Arial" w:cs="Arial"/>
          <w:sz w:val="20"/>
          <w:szCs w:val="20"/>
          <w:lang w:eastAsia="en-GB"/>
        </w:rPr>
      </w:pPr>
      <w:r w:rsidRPr="00726B98">
        <w:rPr>
          <w:rFonts w:ascii="Arial" w:eastAsia="Times New Roman" w:hAnsi="Arial" w:cs="Arial"/>
          <w:sz w:val="20"/>
          <w:szCs w:val="20"/>
          <w:lang w:eastAsia="en-GB"/>
        </w:rPr>
        <w:t>Tenders will be evaluated using criteria shown in the Price/Quality</w:t>
      </w:r>
      <w:r w:rsidR="007C06AB" w:rsidRPr="00726B98">
        <w:rPr>
          <w:rFonts w:ascii="Arial" w:eastAsia="Times New Roman" w:hAnsi="Arial" w:cs="Arial"/>
          <w:sz w:val="20"/>
          <w:szCs w:val="20"/>
          <w:lang w:eastAsia="en-GB"/>
        </w:rPr>
        <w:t xml:space="preserve"> Evaluation Criteria </w:t>
      </w:r>
      <w:r w:rsidRPr="00726B98">
        <w:rPr>
          <w:rFonts w:ascii="Arial" w:eastAsia="Times New Roman" w:hAnsi="Arial" w:cs="Arial"/>
          <w:sz w:val="20"/>
          <w:szCs w:val="20"/>
          <w:lang w:eastAsia="en-GB"/>
        </w:rPr>
        <w:t>Section.</w:t>
      </w:r>
    </w:p>
    <w:p w:rsidR="00E84021" w:rsidRPr="00726B98" w:rsidRDefault="00E84021" w:rsidP="00E84021">
      <w:pPr>
        <w:pStyle w:val="NoSpacing"/>
        <w:rPr>
          <w:rFonts w:ascii="Arial" w:hAnsi="Arial" w:cs="Arial"/>
          <w:b/>
          <w:sz w:val="20"/>
          <w:szCs w:val="20"/>
        </w:rPr>
      </w:pPr>
    </w:p>
    <w:p w:rsidR="00E84021" w:rsidRPr="00726B98" w:rsidRDefault="00E84021" w:rsidP="00E84021">
      <w:pPr>
        <w:pStyle w:val="NoSpacing"/>
        <w:rPr>
          <w:rFonts w:ascii="Arial" w:hAnsi="Arial" w:cs="Arial"/>
          <w:b/>
          <w:sz w:val="20"/>
          <w:szCs w:val="20"/>
        </w:rPr>
      </w:pPr>
      <w:r w:rsidRPr="00726B98">
        <w:rPr>
          <w:rFonts w:ascii="Arial" w:hAnsi="Arial" w:cs="Arial"/>
          <w:b/>
          <w:sz w:val="20"/>
          <w:szCs w:val="20"/>
        </w:rPr>
        <w:t>Terms and Conditions applying to this Invitation to Tender</w:t>
      </w:r>
      <w:bookmarkEnd w:id="29"/>
      <w:bookmarkEnd w:id="30"/>
    </w:p>
    <w:p w:rsidR="00E84021" w:rsidRPr="00726B98" w:rsidRDefault="00E84021" w:rsidP="00E84021">
      <w:pPr>
        <w:pStyle w:val="NoSpacing"/>
        <w:rPr>
          <w:rFonts w:ascii="Arial" w:hAnsi="Arial" w:cs="Arial"/>
          <w:sz w:val="20"/>
          <w:szCs w:val="20"/>
        </w:rPr>
      </w:pPr>
      <w:r w:rsidRPr="00726B98">
        <w:rPr>
          <w:rFonts w:ascii="Arial" w:hAnsi="Arial" w:cs="Arial"/>
          <w:sz w:val="20"/>
          <w:szCs w:val="20"/>
        </w:rPr>
        <w:t>The Terms and Conditions published with this invitation to tender on Contracts Finder will apply to this contract.</w:t>
      </w:r>
    </w:p>
    <w:p w:rsidR="00DC216F" w:rsidRPr="00726B98" w:rsidRDefault="00DC216F" w:rsidP="00E84021">
      <w:pPr>
        <w:pStyle w:val="NoSpacing"/>
        <w:rPr>
          <w:rFonts w:ascii="Arial" w:hAnsi="Arial" w:cs="Arial"/>
          <w:sz w:val="20"/>
          <w:szCs w:val="20"/>
        </w:rPr>
      </w:pPr>
    </w:p>
    <w:p w:rsidR="00E84021" w:rsidRPr="00726B98" w:rsidRDefault="00E84021" w:rsidP="00E84021">
      <w:pPr>
        <w:pStyle w:val="NoSpacing"/>
        <w:rPr>
          <w:rFonts w:ascii="Arial" w:hAnsi="Arial" w:cs="Arial"/>
          <w:sz w:val="20"/>
          <w:szCs w:val="20"/>
        </w:rPr>
      </w:pPr>
      <w:r w:rsidRPr="00726B98">
        <w:rPr>
          <w:rFonts w:ascii="Arial" w:hAnsi="Arial" w:cs="Arial"/>
          <w:sz w:val="20"/>
          <w:szCs w:val="20"/>
        </w:rPr>
        <w:t>These can be downloaded from Contracts Finder.</w:t>
      </w:r>
    </w:p>
    <w:p w:rsidR="00E84021" w:rsidRPr="00726B98" w:rsidRDefault="00E84021" w:rsidP="00E84021">
      <w:pPr>
        <w:pStyle w:val="NoSpacing"/>
        <w:rPr>
          <w:rFonts w:ascii="Arial" w:hAnsi="Arial" w:cs="Arial"/>
          <w:sz w:val="20"/>
          <w:szCs w:val="20"/>
        </w:rPr>
      </w:pPr>
    </w:p>
    <w:p w:rsidR="00E84021" w:rsidRPr="00726B98" w:rsidRDefault="00E84021" w:rsidP="00E84021">
      <w:pPr>
        <w:pStyle w:val="NoSpacing"/>
        <w:rPr>
          <w:rFonts w:ascii="Arial" w:hAnsi="Arial" w:cs="Arial"/>
          <w:b/>
          <w:sz w:val="20"/>
          <w:szCs w:val="20"/>
        </w:rPr>
      </w:pPr>
      <w:bookmarkStart w:id="31" w:name="_Toc405888280"/>
      <w:r w:rsidRPr="00726B98">
        <w:rPr>
          <w:rFonts w:ascii="Arial" w:hAnsi="Arial" w:cs="Arial"/>
          <w:b/>
          <w:sz w:val="20"/>
          <w:szCs w:val="20"/>
        </w:rPr>
        <w:t>Further Instructions to Contractors</w:t>
      </w:r>
      <w:bookmarkEnd w:id="31"/>
    </w:p>
    <w:p w:rsidR="00E84021" w:rsidRPr="00726B98" w:rsidRDefault="00E84021" w:rsidP="00E84021">
      <w:pPr>
        <w:pStyle w:val="NoSpacing"/>
        <w:rPr>
          <w:rFonts w:ascii="Arial" w:eastAsia="Times New Roman" w:hAnsi="Arial" w:cs="Arial"/>
          <w:sz w:val="20"/>
          <w:szCs w:val="20"/>
          <w:lang w:eastAsia="en-GB"/>
        </w:rPr>
      </w:pPr>
      <w:r w:rsidRPr="00726B98">
        <w:rPr>
          <w:rFonts w:ascii="Arial" w:eastAsia="Times New Roman" w:hAnsi="Arial" w:cs="Arial"/>
          <w:sz w:val="20"/>
          <w:szCs w:val="20"/>
          <w:lang w:eastAsia="en-GB"/>
        </w:rPr>
        <w:t>STSC reserves the right to amend the enclosed tender documents at any time prior to the deadline for receipt of tenders. Any such amendment will b</w:t>
      </w:r>
      <w:r w:rsidR="007A66BE" w:rsidRPr="00726B98">
        <w:rPr>
          <w:rFonts w:ascii="Arial" w:eastAsia="Times New Roman" w:hAnsi="Arial" w:cs="Arial"/>
          <w:sz w:val="20"/>
          <w:szCs w:val="20"/>
          <w:lang w:eastAsia="en-GB"/>
        </w:rPr>
        <w:t xml:space="preserve">e numbered, dated and issued by </w:t>
      </w:r>
      <w:ins w:id="32" w:author="Jackie Ferguson" w:date="2017-07-19T14:42:00Z">
        <w:r w:rsidR="005943E2" w:rsidRPr="00726B98">
          <w:rPr>
            <w:rFonts w:ascii="Arial" w:eastAsia="Times New Roman" w:hAnsi="Arial" w:cs="Arial"/>
            <w:sz w:val="20"/>
            <w:szCs w:val="20"/>
            <w:lang w:eastAsia="en-GB"/>
          </w:rPr>
          <w:t>17</w:t>
        </w:r>
      </w:ins>
      <w:r w:rsidR="007A66BE" w:rsidRPr="00726B98">
        <w:rPr>
          <w:rFonts w:ascii="Arial" w:eastAsia="Times New Roman" w:hAnsi="Arial" w:cs="Arial"/>
          <w:sz w:val="20"/>
          <w:szCs w:val="20"/>
          <w:vertAlign w:val="superscript"/>
          <w:lang w:eastAsia="en-GB"/>
        </w:rPr>
        <w:t>th</w:t>
      </w:r>
      <w:r w:rsidR="007A66BE" w:rsidRPr="00726B98">
        <w:rPr>
          <w:rFonts w:ascii="Arial" w:eastAsia="Times New Roman" w:hAnsi="Arial" w:cs="Arial"/>
          <w:sz w:val="20"/>
          <w:szCs w:val="20"/>
          <w:lang w:eastAsia="en-GB"/>
        </w:rPr>
        <w:t xml:space="preserve"> August. </w:t>
      </w:r>
      <w:r w:rsidRPr="00726B98">
        <w:rPr>
          <w:rFonts w:ascii="Arial" w:eastAsia="Times New Roman" w:hAnsi="Arial" w:cs="Arial"/>
          <w:sz w:val="20"/>
          <w:szCs w:val="20"/>
          <w:lang w:eastAsia="en-GB"/>
        </w:rPr>
        <w:t xml:space="preserve"> Where amendments are significant, STSC may at its discretion extend the deadline for receipt of tenders. </w:t>
      </w:r>
    </w:p>
    <w:p w:rsidR="00E84021" w:rsidRPr="00726B98" w:rsidRDefault="00E84021" w:rsidP="00E84021">
      <w:pPr>
        <w:pStyle w:val="NoSpacing"/>
        <w:rPr>
          <w:rFonts w:ascii="Arial" w:eastAsia="Times New Roman" w:hAnsi="Arial" w:cs="Arial"/>
          <w:sz w:val="20"/>
          <w:szCs w:val="20"/>
          <w:lang w:eastAsia="en-GB"/>
        </w:rPr>
      </w:pPr>
    </w:p>
    <w:p w:rsidR="00E84021" w:rsidRPr="00726B98" w:rsidRDefault="00E84021" w:rsidP="00E84021">
      <w:pPr>
        <w:pStyle w:val="NoSpacing"/>
        <w:rPr>
          <w:rFonts w:ascii="Arial" w:eastAsia="Times New Roman" w:hAnsi="Arial" w:cs="Arial"/>
          <w:sz w:val="20"/>
          <w:szCs w:val="20"/>
          <w:lang w:eastAsia="en-GB"/>
        </w:rPr>
      </w:pPr>
      <w:r w:rsidRPr="00726B98">
        <w:rPr>
          <w:rFonts w:ascii="Arial" w:eastAsia="Times New Roman" w:hAnsi="Arial" w:cs="Arial"/>
          <w:sz w:val="20"/>
          <w:szCs w:val="20"/>
          <w:lang w:eastAsia="en-GB"/>
        </w:rPr>
        <w:t>STSC reserves the right to withdraw this contract opportunity without notice and will not be liable for any costs incurred by contractors during any stage of the process. Contractors should also note that, in the event a tender is considered to be fundamentally unacceptable on a key issue, regardless of its other merits, that tender may be rejected. By issuing this invitation STSC is not bound in any way and does not have to accept the lowest or any tender and reserves the right to accept a portion of any tender unless the tenderer expressly stipulates otherwise in their tender.</w:t>
      </w:r>
    </w:p>
    <w:p w:rsidR="00E84021" w:rsidRPr="00726B98" w:rsidRDefault="00E84021" w:rsidP="009C793A">
      <w:pPr>
        <w:pStyle w:val="NoSpacing"/>
        <w:rPr>
          <w:rFonts w:eastAsia="Times New Roman"/>
          <w:sz w:val="20"/>
          <w:szCs w:val="20"/>
          <w:lang w:eastAsia="en-GB"/>
        </w:rPr>
      </w:pPr>
    </w:p>
    <w:p w:rsidR="00E84021" w:rsidRPr="00726B98" w:rsidRDefault="00E84021" w:rsidP="00E84021">
      <w:pPr>
        <w:pStyle w:val="NoSpacing"/>
        <w:rPr>
          <w:rFonts w:ascii="Arial" w:hAnsi="Arial" w:cs="Arial"/>
          <w:b/>
          <w:sz w:val="20"/>
          <w:szCs w:val="20"/>
        </w:rPr>
      </w:pPr>
      <w:bookmarkStart w:id="33" w:name="_Toc405888281"/>
      <w:r w:rsidRPr="00726B98">
        <w:rPr>
          <w:rFonts w:ascii="Arial" w:hAnsi="Arial" w:cs="Arial"/>
          <w:b/>
          <w:sz w:val="20"/>
          <w:szCs w:val="20"/>
        </w:rPr>
        <w:t xml:space="preserve">Checklist of Documents to be </w:t>
      </w:r>
      <w:bookmarkEnd w:id="33"/>
      <w:r w:rsidR="002167B7" w:rsidRPr="00726B98">
        <w:rPr>
          <w:rFonts w:ascii="Arial" w:hAnsi="Arial" w:cs="Arial"/>
          <w:b/>
          <w:sz w:val="20"/>
          <w:szCs w:val="20"/>
        </w:rPr>
        <w:t>returned</w:t>
      </w:r>
    </w:p>
    <w:p w:rsidR="00E84021" w:rsidRPr="00726B98" w:rsidRDefault="00E84021" w:rsidP="00E84021">
      <w:pPr>
        <w:pStyle w:val="NoSpacing"/>
        <w:numPr>
          <w:ilvl w:val="0"/>
          <w:numId w:val="12"/>
        </w:numPr>
        <w:rPr>
          <w:rFonts w:ascii="Arial" w:eastAsia="Times New Roman" w:hAnsi="Arial" w:cs="Arial"/>
          <w:sz w:val="20"/>
          <w:szCs w:val="20"/>
          <w:lang w:eastAsia="en-GB"/>
        </w:rPr>
      </w:pPr>
      <w:r w:rsidRPr="00726B98">
        <w:rPr>
          <w:rFonts w:ascii="Arial" w:eastAsia="Times New Roman" w:hAnsi="Arial" w:cs="Arial"/>
          <w:sz w:val="20"/>
          <w:szCs w:val="20"/>
          <w:lang w:eastAsia="en-GB"/>
        </w:rPr>
        <w:t xml:space="preserve">Proposal (maximum </w:t>
      </w:r>
      <w:ins w:id="34" w:author="Jackie Ferguson" w:date="2017-07-19T14:42:00Z">
        <w:r w:rsidR="005943E2" w:rsidRPr="00726B98">
          <w:rPr>
            <w:rFonts w:ascii="Arial" w:eastAsia="Times New Roman" w:hAnsi="Arial" w:cs="Arial"/>
            <w:sz w:val="20"/>
            <w:szCs w:val="20"/>
            <w:lang w:eastAsia="en-GB"/>
          </w:rPr>
          <w:t>10</w:t>
        </w:r>
      </w:ins>
      <w:r w:rsidRPr="00726B98">
        <w:rPr>
          <w:rFonts w:ascii="Arial" w:eastAsia="Times New Roman" w:hAnsi="Arial" w:cs="Arial"/>
          <w:sz w:val="20"/>
          <w:szCs w:val="20"/>
          <w:lang w:eastAsia="en-GB"/>
        </w:rPr>
        <w:t xml:space="preserve"> pages) </w:t>
      </w:r>
    </w:p>
    <w:p w:rsidR="00E84021" w:rsidRPr="00726B98" w:rsidRDefault="00E84021" w:rsidP="00E84021">
      <w:pPr>
        <w:pStyle w:val="NoSpacing"/>
        <w:numPr>
          <w:ilvl w:val="0"/>
          <w:numId w:val="12"/>
        </w:numPr>
        <w:rPr>
          <w:rFonts w:ascii="Arial" w:eastAsia="Times New Roman" w:hAnsi="Arial" w:cs="Arial"/>
          <w:sz w:val="20"/>
          <w:szCs w:val="20"/>
          <w:lang w:eastAsia="en-GB"/>
        </w:rPr>
      </w:pPr>
      <w:r w:rsidRPr="00726B98">
        <w:rPr>
          <w:rFonts w:ascii="Arial" w:eastAsia="Times New Roman" w:hAnsi="Arial" w:cs="Arial"/>
          <w:sz w:val="20"/>
          <w:szCs w:val="20"/>
          <w:lang w:eastAsia="en-GB"/>
        </w:rPr>
        <w:t>Annex A – pricing schedule</w:t>
      </w:r>
    </w:p>
    <w:p w:rsidR="00E84021" w:rsidRPr="00726B98" w:rsidRDefault="00E84021" w:rsidP="00E84021">
      <w:pPr>
        <w:pStyle w:val="NoSpacing"/>
        <w:numPr>
          <w:ilvl w:val="0"/>
          <w:numId w:val="12"/>
        </w:numPr>
        <w:rPr>
          <w:rFonts w:ascii="Arial" w:eastAsia="Times New Roman" w:hAnsi="Arial" w:cs="Arial"/>
          <w:sz w:val="20"/>
          <w:szCs w:val="20"/>
          <w:lang w:eastAsia="en-GB"/>
        </w:rPr>
      </w:pPr>
      <w:r w:rsidRPr="00726B98">
        <w:rPr>
          <w:rFonts w:ascii="Arial" w:eastAsia="Times New Roman" w:hAnsi="Arial" w:cs="Arial"/>
          <w:sz w:val="20"/>
          <w:szCs w:val="20"/>
          <w:lang w:eastAsia="en-GB"/>
        </w:rPr>
        <w:t>Declaration 1: Statement of non-collusion</w:t>
      </w:r>
    </w:p>
    <w:p w:rsidR="00E84021" w:rsidRPr="00726B98" w:rsidRDefault="00E84021" w:rsidP="00E84021">
      <w:pPr>
        <w:pStyle w:val="NoSpacing"/>
        <w:numPr>
          <w:ilvl w:val="0"/>
          <w:numId w:val="12"/>
        </w:numPr>
        <w:rPr>
          <w:rFonts w:ascii="Arial" w:eastAsia="Times New Roman" w:hAnsi="Arial" w:cs="Arial"/>
          <w:sz w:val="20"/>
          <w:szCs w:val="20"/>
          <w:lang w:eastAsia="en-GB"/>
        </w:rPr>
      </w:pPr>
      <w:r w:rsidRPr="00726B98">
        <w:rPr>
          <w:rFonts w:ascii="Arial" w:eastAsia="Times New Roman" w:hAnsi="Arial" w:cs="Arial"/>
          <w:sz w:val="20"/>
          <w:szCs w:val="20"/>
          <w:lang w:eastAsia="en-GB"/>
        </w:rPr>
        <w:t>Declaration 2: Form of Tender</w:t>
      </w:r>
    </w:p>
    <w:p w:rsidR="00E84021" w:rsidRDefault="00E84021" w:rsidP="00E84021">
      <w:pPr>
        <w:pStyle w:val="NoSpacing"/>
        <w:numPr>
          <w:ilvl w:val="0"/>
          <w:numId w:val="12"/>
        </w:numPr>
        <w:rPr>
          <w:rFonts w:ascii="Arial" w:eastAsia="Times New Roman" w:hAnsi="Arial" w:cs="Arial"/>
          <w:sz w:val="20"/>
          <w:szCs w:val="20"/>
          <w:lang w:eastAsia="en-GB"/>
        </w:rPr>
      </w:pPr>
      <w:r w:rsidRPr="00726B98">
        <w:rPr>
          <w:rFonts w:ascii="Arial" w:eastAsia="Times New Roman" w:hAnsi="Arial" w:cs="Arial"/>
          <w:sz w:val="20"/>
          <w:szCs w:val="20"/>
          <w:lang w:eastAsia="en-GB"/>
        </w:rPr>
        <w:t>Declaration 3: Conflict of Interest</w:t>
      </w:r>
    </w:p>
    <w:p w:rsidR="00B7054E" w:rsidRPr="00726B98" w:rsidRDefault="00B7054E" w:rsidP="00E84021">
      <w:pPr>
        <w:pStyle w:val="NoSpacing"/>
        <w:numPr>
          <w:ilvl w:val="0"/>
          <w:numId w:val="12"/>
        </w:numPr>
        <w:rPr>
          <w:rFonts w:ascii="Arial" w:eastAsia="Times New Roman" w:hAnsi="Arial" w:cs="Arial"/>
          <w:sz w:val="20"/>
          <w:szCs w:val="20"/>
          <w:lang w:eastAsia="en-GB"/>
        </w:rPr>
      </w:pPr>
      <w:r>
        <w:rPr>
          <w:rFonts w:ascii="Arial" w:eastAsia="Times New Roman" w:hAnsi="Arial" w:cs="Arial"/>
          <w:sz w:val="20"/>
          <w:szCs w:val="20"/>
          <w:lang w:eastAsia="en-GB"/>
        </w:rPr>
        <w:t>Non-Disclosure Agreement</w:t>
      </w:r>
    </w:p>
    <w:p w:rsidR="00E84021" w:rsidRPr="00726B98" w:rsidRDefault="00E84021" w:rsidP="009C793A">
      <w:pPr>
        <w:pStyle w:val="NoSpacing"/>
        <w:rPr>
          <w:rFonts w:eastAsia="Times New Roman"/>
          <w:sz w:val="20"/>
          <w:szCs w:val="20"/>
          <w:lang w:eastAsia="en-GB"/>
        </w:rPr>
      </w:pPr>
    </w:p>
    <w:p w:rsidR="003A3AD0" w:rsidRPr="00726B98" w:rsidRDefault="00BB5DD4" w:rsidP="00DC2D30">
      <w:pPr>
        <w:pStyle w:val="NoSpacing"/>
        <w:rPr>
          <w:rFonts w:ascii="Arial" w:hAnsi="Arial" w:cs="Arial"/>
          <w:b/>
          <w:sz w:val="20"/>
          <w:szCs w:val="20"/>
        </w:rPr>
      </w:pPr>
      <w:r w:rsidRPr="00726B98">
        <w:rPr>
          <w:rFonts w:ascii="Arial" w:hAnsi="Arial" w:cs="Arial"/>
          <w:b/>
          <w:sz w:val="20"/>
          <w:szCs w:val="20"/>
        </w:rPr>
        <w:t>Job</w:t>
      </w:r>
      <w:r w:rsidR="003A3AD0" w:rsidRPr="00726B98">
        <w:rPr>
          <w:rFonts w:ascii="Arial" w:hAnsi="Arial" w:cs="Arial"/>
          <w:b/>
          <w:sz w:val="20"/>
          <w:szCs w:val="20"/>
        </w:rPr>
        <w:t xml:space="preserve"> Background</w:t>
      </w:r>
    </w:p>
    <w:p w:rsidR="00AF00F1" w:rsidRPr="00726B98" w:rsidRDefault="00501F99" w:rsidP="003D3F43">
      <w:pPr>
        <w:pStyle w:val="NoSpacing"/>
        <w:rPr>
          <w:rFonts w:ascii="Arial" w:hAnsi="Arial" w:cs="Arial"/>
          <w:sz w:val="20"/>
          <w:szCs w:val="20"/>
        </w:rPr>
      </w:pPr>
      <w:r w:rsidRPr="00726B98">
        <w:rPr>
          <w:rFonts w:ascii="Arial" w:hAnsi="Arial" w:cs="Arial"/>
          <w:sz w:val="20"/>
          <w:szCs w:val="20"/>
        </w:rPr>
        <w:t>The Teesside site was formally a fully integrated steel works</w:t>
      </w:r>
      <w:r w:rsidR="003D3F43" w:rsidRPr="00726B98">
        <w:rPr>
          <w:rFonts w:ascii="Arial" w:hAnsi="Arial" w:cs="Arial"/>
          <w:sz w:val="20"/>
          <w:szCs w:val="20"/>
        </w:rPr>
        <w:t>.</w:t>
      </w:r>
      <w:r w:rsidR="00DC216F" w:rsidRPr="00726B98">
        <w:rPr>
          <w:rFonts w:ascii="Arial" w:hAnsi="Arial" w:cs="Arial"/>
          <w:sz w:val="20"/>
          <w:szCs w:val="20"/>
        </w:rPr>
        <w:t xml:space="preserve">  </w:t>
      </w:r>
      <w:r w:rsidRPr="00726B98">
        <w:rPr>
          <w:rFonts w:ascii="Arial" w:hAnsi="Arial" w:cs="Arial"/>
          <w:sz w:val="20"/>
          <w:szCs w:val="20"/>
        </w:rPr>
        <w:t xml:space="preserve">At the sites peak in the late nineteen seventies the site had considerable more load and generation capacity.  </w:t>
      </w:r>
    </w:p>
    <w:p w:rsidR="00DC216F" w:rsidRPr="00726B98" w:rsidRDefault="00DC216F" w:rsidP="003D3F43">
      <w:pPr>
        <w:pStyle w:val="NoSpacing"/>
        <w:rPr>
          <w:rFonts w:ascii="Arial" w:hAnsi="Arial" w:cs="Arial"/>
          <w:sz w:val="20"/>
          <w:szCs w:val="20"/>
        </w:rPr>
      </w:pPr>
    </w:p>
    <w:p w:rsidR="00501F99" w:rsidRPr="00726B98" w:rsidRDefault="00AF00F1" w:rsidP="003D3F43">
      <w:pPr>
        <w:pStyle w:val="NoSpacing"/>
        <w:rPr>
          <w:rFonts w:ascii="Arial" w:hAnsi="Arial" w:cs="Arial"/>
          <w:sz w:val="20"/>
          <w:szCs w:val="20"/>
        </w:rPr>
      </w:pPr>
      <w:r w:rsidRPr="00726B98">
        <w:rPr>
          <w:rFonts w:ascii="Arial" w:hAnsi="Arial" w:cs="Arial"/>
          <w:sz w:val="20"/>
          <w:szCs w:val="20"/>
        </w:rPr>
        <w:t xml:space="preserve">In </w:t>
      </w:r>
      <w:r w:rsidR="00501F99" w:rsidRPr="00726B98">
        <w:rPr>
          <w:rFonts w:ascii="Arial" w:hAnsi="Arial" w:cs="Arial"/>
          <w:sz w:val="20"/>
          <w:szCs w:val="20"/>
        </w:rPr>
        <w:t>October 2015 all iron and steel production at the site was stopped following the liquidation of SSI UK.  The only steel processing activity on the site now is the Universal Beam Mill owned by British Steel, which imports slab and converts them to beams.</w:t>
      </w:r>
    </w:p>
    <w:p w:rsidR="00501F99" w:rsidRPr="00726B98" w:rsidRDefault="00501F99" w:rsidP="00501F99">
      <w:pPr>
        <w:pStyle w:val="NoSpacing"/>
        <w:rPr>
          <w:rFonts w:ascii="Arial" w:hAnsi="Arial" w:cs="Arial"/>
          <w:sz w:val="20"/>
          <w:szCs w:val="20"/>
        </w:rPr>
      </w:pPr>
    </w:p>
    <w:p w:rsidR="00501F99" w:rsidRPr="00726B98" w:rsidRDefault="00501F99" w:rsidP="00501F99">
      <w:pPr>
        <w:pStyle w:val="NoSpacing"/>
        <w:rPr>
          <w:rFonts w:ascii="Arial" w:hAnsi="Arial" w:cs="Arial"/>
          <w:sz w:val="20"/>
          <w:szCs w:val="20"/>
        </w:rPr>
      </w:pPr>
      <w:r w:rsidRPr="00726B98">
        <w:rPr>
          <w:rFonts w:ascii="Arial" w:hAnsi="Arial" w:cs="Arial"/>
          <w:sz w:val="20"/>
          <w:szCs w:val="20"/>
        </w:rPr>
        <w:t>The power distribution system of the site has been modified over the years but still has significant capacity to distribute power to the remaining site and third party companies occupying the site via private wire agreements.  Drawing 5002-E7221 shows a map of the site and the electrical substations.</w:t>
      </w:r>
    </w:p>
    <w:p w:rsidR="00CA27CF" w:rsidRPr="00726B98" w:rsidRDefault="00CA27CF" w:rsidP="00DC2D30">
      <w:pPr>
        <w:pStyle w:val="NoSpacing"/>
        <w:rPr>
          <w:rFonts w:ascii="Arial" w:hAnsi="Arial" w:cs="Arial"/>
          <w:color w:val="FF0000"/>
          <w:sz w:val="20"/>
          <w:szCs w:val="20"/>
        </w:rPr>
      </w:pPr>
    </w:p>
    <w:p w:rsidR="00501F99" w:rsidRDefault="00501F99" w:rsidP="00501F99">
      <w:pPr>
        <w:pStyle w:val="NoSpacing"/>
        <w:rPr>
          <w:rFonts w:ascii="Arial" w:hAnsi="Arial" w:cs="Arial"/>
          <w:sz w:val="20"/>
          <w:szCs w:val="20"/>
        </w:rPr>
      </w:pPr>
      <w:r w:rsidRPr="00726B98">
        <w:rPr>
          <w:rFonts w:ascii="Arial" w:hAnsi="Arial" w:cs="Arial"/>
          <w:sz w:val="20"/>
          <w:szCs w:val="20"/>
        </w:rPr>
        <w:t>The STSC Ltd Teesside electrical power system comprises two distribution networks; ‘Grangetown’ and ‘Corridor’ that can be operated separately electrically. Drawing 5002-E7206 shows the electrical distribution system at 66KV.</w:t>
      </w:r>
    </w:p>
    <w:p w:rsidR="00B7054E" w:rsidRDefault="00B7054E" w:rsidP="00501F99">
      <w:pPr>
        <w:pStyle w:val="NoSpacing"/>
        <w:rPr>
          <w:rFonts w:ascii="Arial" w:hAnsi="Arial" w:cs="Arial"/>
          <w:sz w:val="20"/>
          <w:szCs w:val="20"/>
        </w:rPr>
      </w:pPr>
    </w:p>
    <w:p w:rsidR="00902B5C" w:rsidRDefault="00902B5C" w:rsidP="00501F99">
      <w:pPr>
        <w:pStyle w:val="NoSpacing"/>
        <w:rPr>
          <w:rFonts w:ascii="Arial" w:hAnsi="Arial" w:cs="Arial"/>
          <w:b/>
          <w:i/>
          <w:sz w:val="20"/>
          <w:szCs w:val="20"/>
        </w:rPr>
      </w:pPr>
    </w:p>
    <w:p w:rsidR="00902B5C" w:rsidRDefault="00902B5C" w:rsidP="00501F99">
      <w:pPr>
        <w:pStyle w:val="NoSpacing"/>
        <w:rPr>
          <w:rFonts w:ascii="Arial" w:hAnsi="Arial" w:cs="Arial"/>
          <w:b/>
          <w:i/>
          <w:sz w:val="20"/>
          <w:szCs w:val="20"/>
        </w:rPr>
      </w:pPr>
    </w:p>
    <w:p w:rsidR="00902B5C" w:rsidRDefault="00902B5C" w:rsidP="00501F99">
      <w:pPr>
        <w:pStyle w:val="NoSpacing"/>
        <w:rPr>
          <w:rFonts w:ascii="Arial" w:hAnsi="Arial" w:cs="Arial"/>
          <w:b/>
          <w:i/>
          <w:sz w:val="20"/>
          <w:szCs w:val="20"/>
        </w:rPr>
      </w:pPr>
    </w:p>
    <w:p w:rsidR="00902B5C" w:rsidRDefault="00902B5C" w:rsidP="00501F99">
      <w:pPr>
        <w:pStyle w:val="NoSpacing"/>
        <w:rPr>
          <w:rFonts w:ascii="Arial" w:hAnsi="Arial" w:cs="Arial"/>
          <w:b/>
          <w:i/>
          <w:sz w:val="20"/>
          <w:szCs w:val="20"/>
        </w:rPr>
      </w:pPr>
    </w:p>
    <w:p w:rsidR="00902B5C" w:rsidRDefault="00902B5C" w:rsidP="00501F99">
      <w:pPr>
        <w:pStyle w:val="NoSpacing"/>
        <w:rPr>
          <w:rFonts w:ascii="Arial" w:hAnsi="Arial" w:cs="Arial"/>
          <w:b/>
          <w:i/>
          <w:sz w:val="20"/>
          <w:szCs w:val="20"/>
        </w:rPr>
      </w:pPr>
    </w:p>
    <w:p w:rsidR="00B7054E" w:rsidRDefault="00B7054E" w:rsidP="00501F99">
      <w:pPr>
        <w:pStyle w:val="NoSpacing"/>
        <w:rPr>
          <w:rFonts w:ascii="Arial" w:hAnsi="Arial" w:cs="Arial"/>
          <w:b/>
          <w:i/>
          <w:sz w:val="20"/>
          <w:szCs w:val="20"/>
        </w:rPr>
      </w:pPr>
      <w:r w:rsidRPr="00B7054E">
        <w:rPr>
          <w:rFonts w:ascii="Arial" w:hAnsi="Arial" w:cs="Arial"/>
          <w:b/>
          <w:i/>
          <w:sz w:val="20"/>
          <w:szCs w:val="20"/>
        </w:rPr>
        <w:t>All Drawings to be made available upon receipt of signed NDA (see checklist of documents to be returned).</w:t>
      </w:r>
    </w:p>
    <w:p w:rsidR="00902B5C" w:rsidRDefault="00902B5C" w:rsidP="00501F99">
      <w:pPr>
        <w:pStyle w:val="NoSpacing"/>
        <w:rPr>
          <w:rFonts w:ascii="Arial" w:hAnsi="Arial" w:cs="Arial"/>
          <w:b/>
          <w:i/>
          <w:sz w:val="20"/>
          <w:szCs w:val="20"/>
        </w:rPr>
      </w:pPr>
    </w:p>
    <w:bookmarkStart w:id="35" w:name="_MON_1562050227"/>
    <w:bookmarkEnd w:id="35"/>
    <w:p w:rsidR="00902B5C" w:rsidRPr="00B7054E" w:rsidRDefault="00902B5C" w:rsidP="00501F99">
      <w:pPr>
        <w:pStyle w:val="NoSpacing"/>
        <w:rPr>
          <w:rFonts w:ascii="Arial" w:hAnsi="Arial" w:cs="Arial"/>
          <w:b/>
          <w:i/>
          <w:sz w:val="20"/>
          <w:szCs w:val="20"/>
        </w:rPr>
      </w:pPr>
      <w:r>
        <w:rPr>
          <w:rFonts w:ascii="Arial" w:hAnsi="Arial" w:cs="Arial"/>
          <w:b/>
          <w:i/>
          <w:sz w:val="20"/>
          <w:szCs w:val="20"/>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5pt;height:49.5pt" o:ole="">
            <v:imagedata r:id="rId12" o:title=""/>
          </v:shape>
          <o:OLEObject Type="Embed" ProgID="Word.Document.12" ShapeID="_x0000_i1025" DrawAspect="Icon" ObjectID="_1562137736" r:id="rId13">
            <o:FieldCodes>\s</o:FieldCodes>
          </o:OLEObject>
        </w:object>
      </w:r>
    </w:p>
    <w:p w:rsidR="00501F99" w:rsidRPr="00726B98" w:rsidRDefault="00501F99" w:rsidP="00501F99">
      <w:pPr>
        <w:pStyle w:val="NoSpacing"/>
        <w:rPr>
          <w:rFonts w:ascii="Arial" w:hAnsi="Arial" w:cs="Arial"/>
          <w:sz w:val="20"/>
          <w:szCs w:val="20"/>
        </w:rPr>
      </w:pPr>
    </w:p>
    <w:p w:rsidR="00501F99" w:rsidRPr="00726B98" w:rsidRDefault="00501F99" w:rsidP="00501F99">
      <w:pPr>
        <w:pStyle w:val="NoSpacing"/>
        <w:rPr>
          <w:rFonts w:ascii="Arial" w:hAnsi="Arial" w:cs="Arial"/>
          <w:sz w:val="20"/>
          <w:szCs w:val="20"/>
        </w:rPr>
      </w:pPr>
      <w:r w:rsidRPr="00726B98">
        <w:rPr>
          <w:rFonts w:ascii="Arial" w:hAnsi="Arial" w:cs="Arial"/>
          <w:sz w:val="20"/>
          <w:szCs w:val="20"/>
        </w:rPr>
        <w:t xml:space="preserve">The ‘Grangetown’ system is connected to the National Grid network at Grangetown 66 kV Substation via one of the two 120 MVA, 275/66 kV transformers (SGT1B and SGT2B). </w:t>
      </w:r>
    </w:p>
    <w:p w:rsidR="00501F99" w:rsidRPr="00726B98" w:rsidRDefault="00501F99" w:rsidP="00501F99">
      <w:pPr>
        <w:pStyle w:val="NoSpacing"/>
        <w:rPr>
          <w:rFonts w:ascii="Arial" w:hAnsi="Arial" w:cs="Arial"/>
          <w:sz w:val="20"/>
          <w:szCs w:val="20"/>
        </w:rPr>
      </w:pPr>
    </w:p>
    <w:p w:rsidR="00501F99" w:rsidRPr="00726B98" w:rsidRDefault="00501F99" w:rsidP="00501F99">
      <w:pPr>
        <w:pStyle w:val="NoSpacing"/>
        <w:rPr>
          <w:rFonts w:ascii="Arial" w:hAnsi="Arial" w:cs="Arial"/>
          <w:sz w:val="20"/>
          <w:szCs w:val="20"/>
        </w:rPr>
      </w:pPr>
      <w:r w:rsidRPr="00726B98">
        <w:rPr>
          <w:rFonts w:ascii="Arial" w:hAnsi="Arial" w:cs="Arial"/>
          <w:sz w:val="20"/>
          <w:szCs w:val="20"/>
        </w:rPr>
        <w:t>The ‘Corridor’ system had the capacity for 92 MW of on-site generation at the Redcar Power Station (not currently operational), and is connected to the National Grid 275 kV network at the Corridor 66 kV switching substation via one of the two 120 MVA, 275/66 kV transformers (SGT1 and SGT2).</w:t>
      </w:r>
    </w:p>
    <w:p w:rsidR="00501F99" w:rsidRPr="00726B98" w:rsidRDefault="00501F99" w:rsidP="00501F99">
      <w:pPr>
        <w:pStyle w:val="NoSpacing"/>
        <w:rPr>
          <w:rFonts w:ascii="Arial" w:hAnsi="Arial" w:cs="Arial"/>
          <w:sz w:val="20"/>
          <w:szCs w:val="20"/>
        </w:rPr>
      </w:pPr>
    </w:p>
    <w:p w:rsidR="00501F99" w:rsidRPr="00726B98" w:rsidRDefault="00501F99" w:rsidP="00501F99">
      <w:pPr>
        <w:pStyle w:val="NoSpacing"/>
        <w:rPr>
          <w:rFonts w:ascii="Arial" w:hAnsi="Arial" w:cs="Arial"/>
          <w:sz w:val="20"/>
          <w:szCs w:val="20"/>
        </w:rPr>
      </w:pPr>
      <w:r w:rsidRPr="00726B98">
        <w:rPr>
          <w:rFonts w:ascii="Arial" w:hAnsi="Arial" w:cs="Arial"/>
          <w:sz w:val="20"/>
          <w:szCs w:val="20"/>
        </w:rPr>
        <w:t>The two networks are run in parallel (known locally as ‘solid’).  The solid network is achieved by closing the interconnector between Grangetown 66 kV and the Kinkerdale 66 kV Substations. This has been the mode of operation since 2010 and is expected to be the future arrangement.</w:t>
      </w:r>
    </w:p>
    <w:p w:rsidR="00501F99" w:rsidRPr="00726B98" w:rsidRDefault="00501F99" w:rsidP="00501F99">
      <w:pPr>
        <w:pStyle w:val="NoSpacing"/>
        <w:rPr>
          <w:rFonts w:ascii="Arial" w:hAnsi="Arial" w:cs="Arial"/>
          <w:sz w:val="20"/>
          <w:szCs w:val="20"/>
        </w:rPr>
      </w:pPr>
    </w:p>
    <w:p w:rsidR="00501F99" w:rsidRPr="00726B98" w:rsidRDefault="00501F99" w:rsidP="00501F99">
      <w:pPr>
        <w:pStyle w:val="NoSpacing"/>
        <w:rPr>
          <w:rFonts w:ascii="Arial" w:hAnsi="Arial" w:cs="Arial"/>
          <w:color w:val="FF0000"/>
          <w:sz w:val="20"/>
          <w:szCs w:val="20"/>
        </w:rPr>
      </w:pPr>
      <w:r w:rsidRPr="00726B98">
        <w:rPr>
          <w:rFonts w:ascii="Arial" w:hAnsi="Arial" w:cs="Arial"/>
          <w:sz w:val="20"/>
          <w:szCs w:val="20"/>
        </w:rPr>
        <w:t xml:space="preserve">There is another 11kV feed to the Torpedo Repair </w:t>
      </w:r>
      <w:r w:rsidR="002167B7" w:rsidRPr="00726B98">
        <w:rPr>
          <w:rFonts w:ascii="Arial" w:hAnsi="Arial" w:cs="Arial"/>
          <w:sz w:val="20"/>
          <w:szCs w:val="20"/>
        </w:rPr>
        <w:t>Workshop;</w:t>
      </w:r>
      <w:r w:rsidRPr="00726B98">
        <w:rPr>
          <w:rFonts w:ascii="Arial" w:hAnsi="Arial" w:cs="Arial"/>
          <w:sz w:val="20"/>
          <w:szCs w:val="20"/>
        </w:rPr>
        <w:t xml:space="preserve"> this is fed from the BSC Grangetown 11kV substation which is joint owned between STSC and the supply company.</w:t>
      </w:r>
    </w:p>
    <w:p w:rsidR="00501F99" w:rsidRPr="00726B98" w:rsidRDefault="00501F99" w:rsidP="00DC2D30">
      <w:pPr>
        <w:pStyle w:val="NoSpacing"/>
        <w:rPr>
          <w:sz w:val="20"/>
          <w:szCs w:val="20"/>
        </w:rPr>
      </w:pPr>
    </w:p>
    <w:p w:rsidR="00415BCD" w:rsidRPr="00726B98" w:rsidRDefault="003A3AD0" w:rsidP="00DC2D30">
      <w:pPr>
        <w:pStyle w:val="NoSpacing"/>
        <w:rPr>
          <w:rFonts w:ascii="Arial" w:hAnsi="Arial" w:cs="Arial"/>
          <w:b/>
          <w:sz w:val="20"/>
          <w:szCs w:val="20"/>
        </w:rPr>
      </w:pPr>
      <w:r w:rsidRPr="00726B98">
        <w:rPr>
          <w:rFonts w:ascii="Arial" w:hAnsi="Arial" w:cs="Arial"/>
          <w:b/>
          <w:sz w:val="20"/>
          <w:szCs w:val="20"/>
        </w:rPr>
        <w:t>Scope</w:t>
      </w:r>
    </w:p>
    <w:p w:rsidR="004A14C1" w:rsidRPr="00726B98" w:rsidRDefault="004A14C1" w:rsidP="004A14C1">
      <w:pPr>
        <w:pStyle w:val="NoSpacing"/>
        <w:rPr>
          <w:rFonts w:ascii="Arial" w:hAnsi="Arial" w:cs="Arial"/>
          <w:sz w:val="20"/>
          <w:szCs w:val="20"/>
        </w:rPr>
      </w:pPr>
      <w:r w:rsidRPr="00726B98">
        <w:rPr>
          <w:rFonts w:ascii="Arial" w:hAnsi="Arial" w:cs="Arial"/>
          <w:sz w:val="20"/>
          <w:szCs w:val="20"/>
        </w:rPr>
        <w:t xml:space="preserve">STSC is required to determine the </w:t>
      </w:r>
      <w:r w:rsidR="00D06129" w:rsidRPr="00726B98">
        <w:rPr>
          <w:rFonts w:ascii="Arial" w:hAnsi="Arial" w:cs="Arial"/>
          <w:sz w:val="20"/>
          <w:szCs w:val="20"/>
        </w:rPr>
        <w:t xml:space="preserve">present </w:t>
      </w:r>
      <w:r w:rsidRPr="00726B98">
        <w:rPr>
          <w:rFonts w:ascii="Arial" w:hAnsi="Arial" w:cs="Arial"/>
          <w:sz w:val="20"/>
          <w:szCs w:val="20"/>
        </w:rPr>
        <w:t xml:space="preserve">capacity of the site distribution network.  </w:t>
      </w:r>
    </w:p>
    <w:p w:rsidR="004A14C1" w:rsidRPr="00726B98" w:rsidRDefault="004A14C1" w:rsidP="004A14C1">
      <w:pPr>
        <w:pStyle w:val="NoSpacing"/>
        <w:rPr>
          <w:rFonts w:ascii="Arial" w:hAnsi="Arial" w:cs="Arial"/>
          <w:sz w:val="20"/>
          <w:szCs w:val="20"/>
        </w:rPr>
      </w:pPr>
      <w:r w:rsidRPr="00726B98">
        <w:rPr>
          <w:rFonts w:ascii="Arial" w:hAnsi="Arial" w:cs="Arial"/>
          <w:sz w:val="20"/>
          <w:szCs w:val="20"/>
        </w:rPr>
        <w:t>The tenderer is required to develop a computer model of the distribution network in its current form. The model should provide STSC information on fault levels, what potential loads can be supplied at various location</w:t>
      </w:r>
      <w:r w:rsidR="003D3F43" w:rsidRPr="00726B98">
        <w:rPr>
          <w:rFonts w:ascii="Arial" w:hAnsi="Arial" w:cs="Arial"/>
          <w:sz w:val="20"/>
          <w:szCs w:val="20"/>
        </w:rPr>
        <w:t>s</w:t>
      </w:r>
      <w:r w:rsidRPr="00726B98">
        <w:rPr>
          <w:rFonts w:ascii="Arial" w:hAnsi="Arial" w:cs="Arial"/>
          <w:sz w:val="20"/>
          <w:szCs w:val="20"/>
        </w:rPr>
        <w:t xml:space="preserve"> throughout the site, the arc flash level for operators of the equipment and the effect on capacity if parts of the network are removed.</w:t>
      </w:r>
    </w:p>
    <w:p w:rsidR="00D476DD" w:rsidRPr="00726B98" w:rsidRDefault="00D476DD" w:rsidP="004A14C1">
      <w:pPr>
        <w:pStyle w:val="NoSpacing"/>
        <w:rPr>
          <w:rFonts w:ascii="Arial" w:hAnsi="Arial" w:cs="Arial"/>
          <w:sz w:val="20"/>
          <w:szCs w:val="20"/>
        </w:rPr>
      </w:pPr>
    </w:p>
    <w:p w:rsidR="004A14C1" w:rsidRPr="00726B98" w:rsidRDefault="004A14C1" w:rsidP="004A14C1">
      <w:pPr>
        <w:pStyle w:val="NoSpacing"/>
        <w:rPr>
          <w:rFonts w:ascii="Arial" w:hAnsi="Arial" w:cs="Arial"/>
          <w:sz w:val="20"/>
          <w:szCs w:val="20"/>
        </w:rPr>
      </w:pPr>
    </w:p>
    <w:p w:rsidR="004A14C1" w:rsidRPr="00726B98" w:rsidRDefault="004A14C1" w:rsidP="004A14C1">
      <w:pPr>
        <w:pStyle w:val="NoSpacing"/>
        <w:rPr>
          <w:rFonts w:ascii="Arial" w:hAnsi="Arial" w:cs="Arial"/>
          <w:sz w:val="20"/>
          <w:szCs w:val="20"/>
        </w:rPr>
      </w:pPr>
      <w:r w:rsidRPr="00726B98">
        <w:rPr>
          <w:rFonts w:ascii="Arial" w:hAnsi="Arial" w:cs="Arial"/>
          <w:sz w:val="20"/>
          <w:szCs w:val="20"/>
        </w:rPr>
        <w:t>STSC also require</w:t>
      </w:r>
      <w:r w:rsidR="00840700">
        <w:rPr>
          <w:rFonts w:ascii="Arial" w:hAnsi="Arial" w:cs="Arial"/>
          <w:sz w:val="20"/>
          <w:szCs w:val="20"/>
        </w:rPr>
        <w:t>s</w:t>
      </w:r>
      <w:r w:rsidRPr="00726B98">
        <w:rPr>
          <w:rFonts w:ascii="Arial" w:hAnsi="Arial" w:cs="Arial"/>
          <w:sz w:val="20"/>
          <w:szCs w:val="20"/>
        </w:rPr>
        <w:t xml:space="preserve"> the model to be adaptable and for the tenderer to be able to produce the same information requested ab</w:t>
      </w:r>
      <w:r w:rsidR="00A22D10" w:rsidRPr="00726B98">
        <w:rPr>
          <w:rFonts w:ascii="Arial" w:hAnsi="Arial" w:cs="Arial"/>
          <w:sz w:val="20"/>
          <w:szCs w:val="20"/>
        </w:rPr>
        <w:t>o</w:t>
      </w:r>
      <w:r w:rsidRPr="00726B98">
        <w:rPr>
          <w:rFonts w:ascii="Arial" w:hAnsi="Arial" w:cs="Arial"/>
          <w:sz w:val="20"/>
          <w:szCs w:val="20"/>
        </w:rPr>
        <w:t xml:space="preserve">ve when asked to introduce different </w:t>
      </w:r>
      <w:r w:rsidR="00D06129" w:rsidRPr="00726B98">
        <w:rPr>
          <w:rFonts w:ascii="Arial" w:hAnsi="Arial" w:cs="Arial"/>
          <w:sz w:val="20"/>
          <w:szCs w:val="20"/>
        </w:rPr>
        <w:t>loads and network configurations</w:t>
      </w:r>
      <w:r w:rsidRPr="00726B98">
        <w:rPr>
          <w:rFonts w:ascii="Arial" w:hAnsi="Arial" w:cs="Arial"/>
          <w:sz w:val="20"/>
          <w:szCs w:val="20"/>
        </w:rPr>
        <w:t>.</w:t>
      </w:r>
    </w:p>
    <w:p w:rsidR="004A14C1" w:rsidRPr="00726B98" w:rsidRDefault="004A14C1" w:rsidP="004A14C1">
      <w:pPr>
        <w:pStyle w:val="NoSpacing"/>
        <w:rPr>
          <w:rFonts w:ascii="Arial" w:hAnsi="Arial" w:cs="Arial"/>
          <w:sz w:val="20"/>
          <w:szCs w:val="20"/>
        </w:rPr>
      </w:pPr>
    </w:p>
    <w:p w:rsidR="00D06129" w:rsidRPr="00726B98" w:rsidRDefault="00D06129" w:rsidP="004A14C1">
      <w:pPr>
        <w:pStyle w:val="NoSpacing"/>
        <w:rPr>
          <w:rFonts w:ascii="Arial" w:hAnsi="Arial" w:cs="Arial"/>
          <w:sz w:val="20"/>
          <w:szCs w:val="20"/>
        </w:rPr>
      </w:pPr>
      <w:r w:rsidRPr="00726B98">
        <w:rPr>
          <w:rFonts w:ascii="Arial" w:hAnsi="Arial" w:cs="Arial"/>
          <w:sz w:val="20"/>
          <w:szCs w:val="20"/>
        </w:rPr>
        <w:t>After the model has been developed for the present, base case, STSC will provide a number of load and network configuration scenarios to be modelled using the system model to determine feasibility and effect on the reset of the network.</w:t>
      </w:r>
    </w:p>
    <w:p w:rsidR="00CA27CF" w:rsidRPr="00726B98" w:rsidRDefault="00CA27CF" w:rsidP="00DC2D30">
      <w:pPr>
        <w:pStyle w:val="NoSpacing"/>
        <w:rPr>
          <w:rFonts w:ascii="Arial" w:hAnsi="Arial"/>
          <w:sz w:val="20"/>
          <w:szCs w:val="20"/>
        </w:rPr>
      </w:pPr>
    </w:p>
    <w:p w:rsidR="003A3AD0" w:rsidRPr="00726B98" w:rsidRDefault="002F7786" w:rsidP="00DC2D30">
      <w:pPr>
        <w:pStyle w:val="NoSpacing"/>
        <w:rPr>
          <w:rFonts w:ascii="Arial" w:hAnsi="Arial" w:cs="Arial"/>
          <w:b/>
          <w:sz w:val="20"/>
          <w:szCs w:val="20"/>
        </w:rPr>
      </w:pPr>
      <w:r w:rsidRPr="00726B98">
        <w:rPr>
          <w:rFonts w:ascii="Arial" w:hAnsi="Arial" w:cs="Arial"/>
          <w:b/>
          <w:sz w:val="20"/>
          <w:szCs w:val="20"/>
        </w:rPr>
        <w:t xml:space="preserve">Drawings &amp; </w:t>
      </w:r>
      <w:r w:rsidR="003A3AD0" w:rsidRPr="00726B98">
        <w:rPr>
          <w:rFonts w:ascii="Arial" w:hAnsi="Arial" w:cs="Arial"/>
          <w:b/>
          <w:sz w:val="20"/>
          <w:szCs w:val="20"/>
        </w:rPr>
        <w:t>Specification</w:t>
      </w:r>
      <w:r w:rsidR="00A944EA" w:rsidRPr="00726B98">
        <w:rPr>
          <w:rFonts w:ascii="Arial" w:hAnsi="Arial" w:cs="Arial"/>
          <w:b/>
          <w:sz w:val="20"/>
          <w:szCs w:val="20"/>
        </w:rPr>
        <w:t>s</w:t>
      </w:r>
    </w:p>
    <w:p w:rsidR="00EF29DC" w:rsidRPr="00726B98" w:rsidRDefault="00EF29DC" w:rsidP="00DC2D30">
      <w:pPr>
        <w:pStyle w:val="NoSpacing"/>
        <w:rPr>
          <w:rFonts w:ascii="Arial" w:hAnsi="Arial" w:cs="Arial"/>
          <w:sz w:val="20"/>
          <w:szCs w:val="20"/>
        </w:rPr>
      </w:pPr>
      <w:r w:rsidRPr="00726B98">
        <w:rPr>
          <w:rFonts w:ascii="Arial" w:hAnsi="Arial" w:cs="Arial"/>
          <w:sz w:val="20"/>
          <w:szCs w:val="20"/>
        </w:rPr>
        <w:t xml:space="preserve">Drawing 5002-E7221 </w:t>
      </w:r>
    </w:p>
    <w:p w:rsidR="00B955EC" w:rsidRPr="00726B98" w:rsidRDefault="00EF29DC" w:rsidP="00DC2D30">
      <w:pPr>
        <w:pStyle w:val="NoSpacing"/>
        <w:rPr>
          <w:rFonts w:ascii="Arial" w:hAnsi="Arial" w:cs="Arial"/>
          <w:color w:val="FF0000"/>
          <w:sz w:val="20"/>
          <w:szCs w:val="20"/>
        </w:rPr>
      </w:pPr>
      <w:r w:rsidRPr="00726B98">
        <w:rPr>
          <w:rFonts w:ascii="Arial" w:hAnsi="Arial" w:cs="Arial"/>
          <w:sz w:val="20"/>
          <w:szCs w:val="20"/>
        </w:rPr>
        <w:t>Drawing 5002-E7206</w:t>
      </w:r>
    </w:p>
    <w:p w:rsidR="002201C6" w:rsidRPr="00726B98" w:rsidRDefault="002201C6" w:rsidP="00DC2D30">
      <w:pPr>
        <w:pStyle w:val="NoSpacing"/>
        <w:rPr>
          <w:sz w:val="20"/>
          <w:szCs w:val="20"/>
        </w:rPr>
      </w:pPr>
    </w:p>
    <w:p w:rsidR="003A3AD0" w:rsidRPr="00726B98" w:rsidRDefault="003A3AD0" w:rsidP="00DC2D30">
      <w:pPr>
        <w:pStyle w:val="NoSpacing"/>
        <w:rPr>
          <w:rFonts w:ascii="Arial" w:hAnsi="Arial" w:cs="Arial"/>
          <w:b/>
          <w:sz w:val="20"/>
          <w:szCs w:val="20"/>
        </w:rPr>
      </w:pPr>
      <w:r w:rsidRPr="00726B98">
        <w:rPr>
          <w:rFonts w:ascii="Arial" w:hAnsi="Arial" w:cs="Arial"/>
          <w:b/>
          <w:sz w:val="20"/>
          <w:szCs w:val="20"/>
        </w:rPr>
        <w:t>Standards</w:t>
      </w:r>
    </w:p>
    <w:p w:rsidR="00B955EC" w:rsidRPr="00726B98" w:rsidRDefault="00EF29DC" w:rsidP="00DC2D30">
      <w:pPr>
        <w:pStyle w:val="NoSpacing"/>
        <w:rPr>
          <w:rFonts w:ascii="Arial" w:hAnsi="Arial" w:cs="Arial"/>
          <w:sz w:val="20"/>
          <w:szCs w:val="20"/>
        </w:rPr>
      </w:pPr>
      <w:r w:rsidRPr="00726B98">
        <w:rPr>
          <w:rFonts w:ascii="Arial" w:hAnsi="Arial" w:cs="Arial"/>
          <w:sz w:val="20"/>
          <w:szCs w:val="20"/>
        </w:rPr>
        <w:t>HSG 230 (2</w:t>
      </w:r>
      <w:r w:rsidRPr="00726B98">
        <w:rPr>
          <w:rFonts w:ascii="Arial" w:hAnsi="Arial" w:cs="Arial"/>
          <w:sz w:val="20"/>
          <w:szCs w:val="20"/>
          <w:vertAlign w:val="superscript"/>
        </w:rPr>
        <w:t>nd</w:t>
      </w:r>
      <w:r w:rsidRPr="00726B98">
        <w:rPr>
          <w:rFonts w:ascii="Arial" w:hAnsi="Arial" w:cs="Arial"/>
          <w:sz w:val="20"/>
          <w:szCs w:val="20"/>
        </w:rPr>
        <w:t xml:space="preserve"> Edition) 2015</w:t>
      </w:r>
    </w:p>
    <w:p w:rsidR="00EF29DC" w:rsidRPr="00726B98" w:rsidRDefault="00EF29DC" w:rsidP="00DC2D30">
      <w:pPr>
        <w:pStyle w:val="NoSpacing"/>
        <w:rPr>
          <w:rFonts w:ascii="Arial" w:hAnsi="Arial" w:cs="Arial"/>
          <w:sz w:val="20"/>
          <w:szCs w:val="20"/>
        </w:rPr>
      </w:pPr>
      <w:r w:rsidRPr="00726B98">
        <w:rPr>
          <w:rFonts w:ascii="Arial" w:hAnsi="Arial" w:cs="Arial"/>
          <w:sz w:val="20"/>
          <w:szCs w:val="20"/>
        </w:rPr>
        <w:t>IET Arc flash Protection Health and Safety Briefing No. 51C 2017</w:t>
      </w:r>
    </w:p>
    <w:p w:rsidR="00EF29DC" w:rsidRPr="00726B98" w:rsidRDefault="00EF29DC" w:rsidP="00DC2D30">
      <w:pPr>
        <w:pStyle w:val="NoSpacing"/>
        <w:rPr>
          <w:rFonts w:ascii="Arial" w:hAnsi="Arial" w:cs="Arial"/>
          <w:sz w:val="20"/>
          <w:szCs w:val="20"/>
        </w:rPr>
      </w:pPr>
      <w:r w:rsidRPr="00726B98">
        <w:rPr>
          <w:rFonts w:ascii="Arial" w:hAnsi="Arial" w:cs="Arial"/>
          <w:sz w:val="20"/>
          <w:szCs w:val="20"/>
        </w:rPr>
        <w:t>Recommendations for the connection of generating plant to the distribution systems of licensed distribution network operators G59/3 Energy Network Association 2014</w:t>
      </w:r>
    </w:p>
    <w:p w:rsidR="00EF29DC" w:rsidRPr="00726B98" w:rsidRDefault="00EF29DC" w:rsidP="00DC2D30">
      <w:pPr>
        <w:pStyle w:val="NoSpacing"/>
        <w:rPr>
          <w:rFonts w:ascii="Arial" w:hAnsi="Arial" w:cs="Arial"/>
          <w:sz w:val="20"/>
          <w:szCs w:val="20"/>
        </w:rPr>
      </w:pPr>
      <w:r w:rsidRPr="00726B98">
        <w:rPr>
          <w:rFonts w:ascii="Arial" w:hAnsi="Arial" w:cs="Arial"/>
          <w:sz w:val="20"/>
          <w:szCs w:val="20"/>
        </w:rPr>
        <w:t>IEEE Standard 551-2006 Recommended Practice for Calculating Short Circuit Currents in Industrial and Commercial Power Systems.</w:t>
      </w:r>
    </w:p>
    <w:p w:rsidR="00EF29DC" w:rsidRPr="00726B98" w:rsidRDefault="00EF29DC" w:rsidP="00DC2D30">
      <w:pPr>
        <w:pStyle w:val="NoSpacing"/>
        <w:rPr>
          <w:rFonts w:ascii="Arial" w:hAnsi="Arial" w:cs="Arial"/>
          <w:sz w:val="20"/>
          <w:szCs w:val="20"/>
        </w:rPr>
      </w:pPr>
    </w:p>
    <w:p w:rsidR="00EF29DC" w:rsidRPr="00726B98" w:rsidRDefault="00EF29DC" w:rsidP="00DC2D30">
      <w:pPr>
        <w:pStyle w:val="NoSpacing"/>
        <w:rPr>
          <w:rFonts w:ascii="Arial" w:hAnsi="Arial" w:cs="Arial"/>
          <w:sz w:val="20"/>
          <w:szCs w:val="20"/>
        </w:rPr>
      </w:pPr>
      <w:r w:rsidRPr="00726B98">
        <w:rPr>
          <w:rFonts w:ascii="Arial" w:hAnsi="Arial" w:cs="Arial"/>
          <w:sz w:val="20"/>
          <w:szCs w:val="20"/>
        </w:rPr>
        <w:t>Please identify any preferred standards to be used with justification for their selection.</w:t>
      </w:r>
    </w:p>
    <w:p w:rsidR="005B4413" w:rsidRPr="00726B98" w:rsidRDefault="005B4413" w:rsidP="00DC2D30">
      <w:pPr>
        <w:pStyle w:val="NoSpacing"/>
        <w:rPr>
          <w:sz w:val="20"/>
          <w:szCs w:val="20"/>
          <w:highlight w:val="lightGray"/>
        </w:rPr>
      </w:pPr>
    </w:p>
    <w:p w:rsidR="005B4413" w:rsidRPr="00726B98" w:rsidRDefault="005B4413" w:rsidP="00DC2D30">
      <w:pPr>
        <w:pStyle w:val="NoSpacing"/>
        <w:rPr>
          <w:rFonts w:ascii="Arial" w:hAnsi="Arial" w:cs="Arial"/>
          <w:b/>
          <w:sz w:val="20"/>
          <w:szCs w:val="20"/>
        </w:rPr>
      </w:pPr>
      <w:r w:rsidRPr="00726B98">
        <w:rPr>
          <w:rFonts w:ascii="Arial" w:hAnsi="Arial" w:cs="Arial"/>
          <w:b/>
          <w:sz w:val="20"/>
          <w:szCs w:val="20"/>
        </w:rPr>
        <w:t>Site Visit</w:t>
      </w:r>
    </w:p>
    <w:p w:rsidR="00801EAC" w:rsidRPr="00726B98" w:rsidRDefault="00844C7F" w:rsidP="00DC2D30">
      <w:pPr>
        <w:pStyle w:val="NoSpacing"/>
        <w:rPr>
          <w:rFonts w:ascii="Arial" w:hAnsi="Arial" w:cs="Arial"/>
          <w:sz w:val="20"/>
          <w:szCs w:val="20"/>
        </w:rPr>
      </w:pPr>
      <w:r w:rsidRPr="00726B98">
        <w:rPr>
          <w:rFonts w:ascii="Arial" w:hAnsi="Arial" w:cs="Arial"/>
          <w:sz w:val="20"/>
          <w:szCs w:val="20"/>
        </w:rPr>
        <w:t xml:space="preserve">A site visit is </w:t>
      </w:r>
      <w:r w:rsidR="00801EAC" w:rsidRPr="00726B98">
        <w:rPr>
          <w:rFonts w:ascii="Arial" w:hAnsi="Arial" w:cs="Arial"/>
          <w:sz w:val="20"/>
          <w:szCs w:val="20"/>
        </w:rPr>
        <w:t>recommended for this work.</w:t>
      </w:r>
    </w:p>
    <w:p w:rsidR="00801EAC" w:rsidRPr="00726B98" w:rsidRDefault="00977C12" w:rsidP="00DC2D30">
      <w:pPr>
        <w:pStyle w:val="NoSpacing"/>
        <w:rPr>
          <w:rFonts w:ascii="Arial" w:hAnsi="Arial" w:cs="Arial"/>
          <w:sz w:val="20"/>
          <w:szCs w:val="20"/>
        </w:rPr>
      </w:pPr>
      <w:r w:rsidRPr="00726B98">
        <w:rPr>
          <w:rFonts w:ascii="Arial" w:hAnsi="Arial" w:cs="Arial"/>
          <w:sz w:val="20"/>
          <w:szCs w:val="20"/>
        </w:rPr>
        <w:t>Date:</w:t>
      </w:r>
      <w:r w:rsidRPr="00726B98">
        <w:rPr>
          <w:rFonts w:ascii="Arial" w:hAnsi="Arial" w:cs="Arial"/>
          <w:sz w:val="20"/>
          <w:szCs w:val="20"/>
        </w:rPr>
        <w:tab/>
      </w:r>
      <w:r w:rsidRPr="00726B98">
        <w:rPr>
          <w:rFonts w:ascii="Arial" w:hAnsi="Arial" w:cs="Arial"/>
          <w:sz w:val="20"/>
          <w:szCs w:val="20"/>
        </w:rPr>
        <w:tab/>
      </w:r>
      <w:ins w:id="36" w:author="Jackie Ferguson" w:date="2017-07-19T14:42:00Z">
        <w:r w:rsidR="005943E2" w:rsidRPr="00726B98">
          <w:rPr>
            <w:rFonts w:ascii="Arial" w:hAnsi="Arial" w:cs="Arial"/>
            <w:sz w:val="20"/>
            <w:szCs w:val="20"/>
          </w:rPr>
          <w:t>Friday 11</w:t>
        </w:r>
        <w:r w:rsidR="005943E2" w:rsidRPr="00726B98">
          <w:rPr>
            <w:rFonts w:ascii="Arial" w:hAnsi="Arial" w:cs="Arial"/>
            <w:sz w:val="20"/>
            <w:szCs w:val="20"/>
            <w:vertAlign w:val="superscript"/>
          </w:rPr>
          <w:t>th</w:t>
        </w:r>
        <w:r w:rsidR="005943E2" w:rsidRPr="00726B98">
          <w:rPr>
            <w:rFonts w:ascii="Arial" w:hAnsi="Arial" w:cs="Arial"/>
            <w:sz w:val="20"/>
            <w:szCs w:val="20"/>
          </w:rPr>
          <w:t xml:space="preserve"> </w:t>
        </w:r>
      </w:ins>
      <w:ins w:id="37" w:author="Jackie Ferguson" w:date="2017-07-19T14:43:00Z">
        <w:r w:rsidR="005943E2" w:rsidRPr="00726B98">
          <w:rPr>
            <w:rFonts w:ascii="Arial" w:hAnsi="Arial" w:cs="Arial"/>
            <w:sz w:val="20"/>
            <w:szCs w:val="20"/>
          </w:rPr>
          <w:t xml:space="preserve">Aug </w:t>
        </w:r>
      </w:ins>
    </w:p>
    <w:p w:rsidR="00801EAC" w:rsidRPr="00726B98" w:rsidRDefault="0050377F" w:rsidP="00DC2D30">
      <w:pPr>
        <w:pStyle w:val="NoSpacing"/>
        <w:rPr>
          <w:rFonts w:ascii="Arial" w:hAnsi="Arial" w:cs="Arial"/>
          <w:sz w:val="20"/>
          <w:szCs w:val="20"/>
        </w:rPr>
      </w:pPr>
      <w:r w:rsidRPr="00726B98">
        <w:rPr>
          <w:rFonts w:ascii="Arial" w:hAnsi="Arial" w:cs="Arial"/>
          <w:sz w:val="20"/>
          <w:szCs w:val="20"/>
        </w:rPr>
        <w:t>Time:</w:t>
      </w:r>
      <w:r w:rsidRPr="00726B98">
        <w:rPr>
          <w:rFonts w:ascii="Arial" w:hAnsi="Arial" w:cs="Arial"/>
          <w:sz w:val="20"/>
          <w:szCs w:val="20"/>
        </w:rPr>
        <w:tab/>
      </w:r>
      <w:r w:rsidRPr="00726B98">
        <w:rPr>
          <w:rFonts w:ascii="Arial" w:hAnsi="Arial" w:cs="Arial"/>
          <w:sz w:val="20"/>
          <w:szCs w:val="20"/>
        </w:rPr>
        <w:tab/>
      </w:r>
      <w:r w:rsidR="00801EAC" w:rsidRPr="00726B98">
        <w:rPr>
          <w:rFonts w:ascii="Arial" w:hAnsi="Arial" w:cs="Arial"/>
          <w:sz w:val="20"/>
          <w:szCs w:val="20"/>
        </w:rPr>
        <w:t>Time</w:t>
      </w:r>
      <w:ins w:id="38" w:author="Jackie Ferguson" w:date="2017-07-19T14:44:00Z">
        <w:r w:rsidR="005943E2" w:rsidRPr="00726B98">
          <w:rPr>
            <w:rFonts w:ascii="Arial" w:hAnsi="Arial" w:cs="Arial"/>
            <w:sz w:val="20"/>
            <w:szCs w:val="20"/>
          </w:rPr>
          <w:t xml:space="preserve"> 10am</w:t>
        </w:r>
      </w:ins>
    </w:p>
    <w:p w:rsidR="00844C7F" w:rsidRPr="00726B98" w:rsidRDefault="00DC2D30" w:rsidP="00DC2D30">
      <w:pPr>
        <w:pStyle w:val="NoSpacing"/>
        <w:rPr>
          <w:rFonts w:ascii="Arial" w:hAnsi="Arial" w:cs="Arial"/>
          <w:sz w:val="20"/>
          <w:szCs w:val="20"/>
        </w:rPr>
      </w:pPr>
      <w:r w:rsidRPr="00726B98">
        <w:rPr>
          <w:rFonts w:ascii="Arial" w:hAnsi="Arial" w:cs="Arial"/>
          <w:sz w:val="20"/>
          <w:szCs w:val="20"/>
        </w:rPr>
        <w:t xml:space="preserve">Site Host: </w:t>
      </w:r>
      <w:r w:rsidRPr="00726B98">
        <w:rPr>
          <w:rFonts w:ascii="Arial" w:hAnsi="Arial" w:cs="Arial"/>
          <w:sz w:val="20"/>
          <w:szCs w:val="20"/>
        </w:rPr>
        <w:tab/>
      </w:r>
      <w:r w:rsidR="00D06129" w:rsidRPr="00726B98">
        <w:rPr>
          <w:rFonts w:ascii="Arial" w:hAnsi="Arial" w:cs="Arial"/>
          <w:sz w:val="20"/>
          <w:szCs w:val="20"/>
        </w:rPr>
        <w:t>Leigh Gooding</w:t>
      </w:r>
    </w:p>
    <w:p w:rsidR="00DC2D30" w:rsidRPr="00726B98" w:rsidRDefault="00DC2D30" w:rsidP="00DC2D30">
      <w:pPr>
        <w:pStyle w:val="NoSpacing"/>
        <w:rPr>
          <w:rFonts w:ascii="Arial" w:hAnsi="Arial" w:cs="Arial"/>
          <w:sz w:val="20"/>
          <w:szCs w:val="20"/>
        </w:rPr>
      </w:pPr>
    </w:p>
    <w:p w:rsidR="00801EAC" w:rsidRPr="00726B98" w:rsidRDefault="00801EAC" w:rsidP="00DC2D30">
      <w:pPr>
        <w:pStyle w:val="NoSpacing"/>
        <w:rPr>
          <w:rFonts w:ascii="Arial" w:hAnsi="Arial" w:cs="Arial"/>
          <w:sz w:val="20"/>
          <w:szCs w:val="20"/>
        </w:rPr>
      </w:pPr>
      <w:r w:rsidRPr="00726B98">
        <w:rPr>
          <w:rFonts w:ascii="Arial" w:hAnsi="Arial" w:cs="Arial"/>
          <w:sz w:val="20"/>
          <w:szCs w:val="20"/>
        </w:rPr>
        <w:lastRenderedPageBreak/>
        <w:t>You will be required to complete a site induction, this will take around 30 minutes, please make time for the induction.</w:t>
      </w:r>
    </w:p>
    <w:p w:rsidR="00801EAC" w:rsidRPr="00726B98" w:rsidRDefault="00801EAC" w:rsidP="00DC2D30">
      <w:pPr>
        <w:pStyle w:val="NoSpacing"/>
        <w:rPr>
          <w:sz w:val="20"/>
          <w:szCs w:val="20"/>
        </w:rPr>
      </w:pPr>
    </w:p>
    <w:p w:rsidR="00801EAC" w:rsidRPr="00726B98" w:rsidRDefault="00801EAC" w:rsidP="00DC2D30">
      <w:pPr>
        <w:pStyle w:val="NoSpacing"/>
        <w:rPr>
          <w:sz w:val="20"/>
          <w:szCs w:val="20"/>
        </w:rPr>
      </w:pPr>
    </w:p>
    <w:p w:rsidR="003D6FC4" w:rsidRPr="00726B98" w:rsidRDefault="003D6FC4" w:rsidP="00DC2D30">
      <w:pPr>
        <w:pStyle w:val="NoSpacing"/>
        <w:rPr>
          <w:b/>
          <w:sz w:val="20"/>
          <w:szCs w:val="20"/>
        </w:rPr>
      </w:pPr>
    </w:p>
    <w:p w:rsidR="003D6FC4" w:rsidRPr="00726B98" w:rsidRDefault="00801EAC" w:rsidP="00DC2D30">
      <w:pPr>
        <w:pStyle w:val="NoSpacing"/>
        <w:rPr>
          <w:b/>
          <w:sz w:val="20"/>
          <w:szCs w:val="20"/>
        </w:rPr>
      </w:pPr>
      <w:r w:rsidRPr="00726B98">
        <w:rPr>
          <w:b/>
          <w:sz w:val="20"/>
          <w:szCs w:val="20"/>
        </w:rPr>
        <w:t xml:space="preserve">Health &amp; Safety </w:t>
      </w:r>
    </w:p>
    <w:p w:rsidR="00955699" w:rsidRPr="00726B98" w:rsidRDefault="00955699" w:rsidP="00955699">
      <w:pPr>
        <w:pStyle w:val="NoSpacing"/>
        <w:rPr>
          <w:rFonts w:ascii="Arial" w:hAnsi="Arial" w:cs="Arial"/>
          <w:sz w:val="20"/>
          <w:szCs w:val="20"/>
        </w:rPr>
      </w:pPr>
      <w:r w:rsidRPr="00726B98">
        <w:rPr>
          <w:rFonts w:ascii="Arial" w:hAnsi="Arial" w:cs="Arial"/>
          <w:sz w:val="20"/>
          <w:szCs w:val="20"/>
        </w:rPr>
        <w:t>South Tees Site Company Ltd is a top tier COMAH site and as such, is heavily regulated.  All contractors</w:t>
      </w:r>
      <w:r w:rsidR="00951666" w:rsidRPr="00726B98">
        <w:rPr>
          <w:rFonts w:ascii="Arial" w:hAnsi="Arial" w:cs="Arial"/>
          <w:sz w:val="20"/>
          <w:szCs w:val="20"/>
        </w:rPr>
        <w:t xml:space="preserve"> and sub-contractors</w:t>
      </w:r>
      <w:r w:rsidRPr="00726B98">
        <w:rPr>
          <w:rFonts w:ascii="Arial" w:hAnsi="Arial" w:cs="Arial"/>
          <w:sz w:val="20"/>
          <w:szCs w:val="20"/>
        </w:rPr>
        <w:t xml:space="preserve"> are required to complete the VA01 contractor approval form and return with required documentary evidence (including relevant insurances, ISO and training certificates as are appropriate), in order to be added to the approved contractor register.</w:t>
      </w:r>
    </w:p>
    <w:p w:rsidR="00955699" w:rsidRPr="00726B98" w:rsidRDefault="00955699" w:rsidP="00955699">
      <w:pPr>
        <w:pStyle w:val="NoSpacing"/>
        <w:rPr>
          <w:color w:val="FF0000"/>
          <w:sz w:val="20"/>
          <w:szCs w:val="20"/>
        </w:rPr>
      </w:pPr>
    </w:p>
    <w:p w:rsidR="00955699" w:rsidRPr="00726B98" w:rsidRDefault="00955699" w:rsidP="00955699">
      <w:pPr>
        <w:pStyle w:val="NoSpacing"/>
        <w:rPr>
          <w:color w:val="FF0000"/>
          <w:sz w:val="20"/>
          <w:szCs w:val="20"/>
        </w:rPr>
      </w:pPr>
    </w:p>
    <w:bookmarkStart w:id="39" w:name="_MON_1556616007"/>
    <w:bookmarkEnd w:id="39"/>
    <w:p w:rsidR="00955699" w:rsidRPr="00726B98" w:rsidRDefault="00955699" w:rsidP="00955699">
      <w:pPr>
        <w:pStyle w:val="NoSpacing"/>
        <w:rPr>
          <w:color w:val="FF0000"/>
          <w:sz w:val="20"/>
          <w:szCs w:val="20"/>
        </w:rPr>
      </w:pPr>
      <w:r w:rsidRPr="00726B98">
        <w:rPr>
          <w:color w:val="FF0000"/>
          <w:sz w:val="20"/>
          <w:szCs w:val="20"/>
        </w:rPr>
        <w:object w:dxaOrig="1531" w:dyaOrig="990">
          <v:shape id="_x0000_i1026" type="#_x0000_t75" style="width:76.55pt;height:49.5pt" o:ole="">
            <v:imagedata r:id="rId14" o:title=""/>
          </v:shape>
          <o:OLEObject Type="Embed" ProgID="Word.Document.8" ShapeID="_x0000_i1026" DrawAspect="Icon" ObjectID="_1562137737" r:id="rId15">
            <o:FieldCodes>\s</o:FieldCodes>
          </o:OLEObject>
        </w:object>
      </w:r>
      <w:r w:rsidRPr="00726B98">
        <w:rPr>
          <w:color w:val="FF0000"/>
          <w:sz w:val="20"/>
          <w:szCs w:val="20"/>
        </w:rPr>
        <w:t xml:space="preserve">         </w:t>
      </w:r>
      <w:r w:rsidRPr="00726B98">
        <w:rPr>
          <w:color w:val="FF0000"/>
          <w:sz w:val="20"/>
          <w:szCs w:val="20"/>
        </w:rPr>
        <w:object w:dxaOrig="1531" w:dyaOrig="990">
          <v:shape id="_x0000_i1027" type="#_x0000_t75" style="width:76.55pt;height:49.5pt" o:ole="">
            <v:imagedata r:id="rId16" o:title=""/>
          </v:shape>
          <o:OLEObject Type="Embed" ProgID="Excel.Sheet.12" ShapeID="_x0000_i1027" DrawAspect="Icon" ObjectID="_1562137738" r:id="rId17"/>
        </w:object>
      </w:r>
      <w:r w:rsidRPr="00726B98">
        <w:rPr>
          <w:color w:val="FF0000"/>
          <w:sz w:val="20"/>
          <w:szCs w:val="20"/>
        </w:rPr>
        <w:t xml:space="preserve">       </w:t>
      </w:r>
      <w:r w:rsidRPr="00726B98">
        <w:rPr>
          <w:color w:val="FF0000"/>
          <w:sz w:val="20"/>
          <w:szCs w:val="20"/>
        </w:rPr>
        <w:object w:dxaOrig="1531" w:dyaOrig="990">
          <v:shape id="_x0000_i1028" type="#_x0000_t75" style="width:76.55pt;height:49.5pt" o:ole="">
            <v:imagedata r:id="rId18" o:title=""/>
          </v:shape>
          <o:OLEObject Type="Embed" ProgID="PowerPoint.Show.12" ShapeID="_x0000_i1028" DrawAspect="Icon" ObjectID="_1562137739" r:id="rId19"/>
        </w:object>
      </w:r>
    </w:p>
    <w:p w:rsidR="00955699" w:rsidRPr="00726B98" w:rsidRDefault="00955699" w:rsidP="00DC2D30">
      <w:pPr>
        <w:pStyle w:val="NoSpacing"/>
        <w:rPr>
          <w:b/>
          <w:sz w:val="20"/>
          <w:szCs w:val="20"/>
        </w:rPr>
      </w:pPr>
    </w:p>
    <w:tbl>
      <w:tblPr>
        <w:tblStyle w:val="TableGrid"/>
        <w:tblW w:w="9912" w:type="dxa"/>
        <w:tblLayout w:type="fixed"/>
        <w:tblLook w:val="04A0" w:firstRow="1" w:lastRow="0" w:firstColumn="1" w:lastColumn="0" w:noHBand="0" w:noVBand="1"/>
      </w:tblPr>
      <w:tblGrid>
        <w:gridCol w:w="2129"/>
        <w:gridCol w:w="432"/>
        <w:gridCol w:w="2019"/>
        <w:gridCol w:w="432"/>
        <w:gridCol w:w="2162"/>
        <w:gridCol w:w="432"/>
        <w:gridCol w:w="1874"/>
        <w:gridCol w:w="432"/>
      </w:tblGrid>
      <w:tr w:rsidR="003D6FC4" w:rsidRPr="00726B98" w:rsidTr="003D6FC4">
        <w:trPr>
          <w:trHeight w:val="334"/>
        </w:trPr>
        <w:tc>
          <w:tcPr>
            <w:tcW w:w="9912" w:type="dxa"/>
            <w:gridSpan w:val="8"/>
            <w:shd w:val="clear" w:color="auto" w:fill="000000" w:themeFill="text1"/>
          </w:tcPr>
          <w:p w:rsidR="003D6FC4" w:rsidRPr="00726B98" w:rsidRDefault="003D6FC4" w:rsidP="007C06AB">
            <w:pPr>
              <w:jc w:val="both"/>
              <w:rPr>
                <w:rFonts w:ascii="Arial" w:hAnsi="Arial" w:cs="Arial"/>
                <w:color w:val="FFFFFF" w:themeColor="background1"/>
                <w:sz w:val="20"/>
                <w:szCs w:val="20"/>
              </w:rPr>
            </w:pPr>
            <w:r w:rsidRPr="00726B98">
              <w:rPr>
                <w:rFonts w:ascii="Arial" w:hAnsi="Arial" w:cs="Arial"/>
                <w:color w:val="FFFFFF" w:themeColor="background1"/>
                <w:sz w:val="20"/>
                <w:szCs w:val="20"/>
              </w:rPr>
              <w:t>Personal Protective Equipment</w:t>
            </w:r>
          </w:p>
        </w:tc>
      </w:tr>
      <w:tr w:rsidR="003D6FC4" w:rsidRPr="00726B98" w:rsidTr="003D6FC4">
        <w:trPr>
          <w:trHeight w:val="454"/>
        </w:trPr>
        <w:tc>
          <w:tcPr>
            <w:tcW w:w="2129" w:type="dxa"/>
          </w:tcPr>
          <w:p w:rsidR="003D6FC4" w:rsidRPr="00726B98" w:rsidRDefault="003D6FC4" w:rsidP="007C06AB">
            <w:pPr>
              <w:rPr>
                <w:rFonts w:ascii="Arial" w:hAnsi="Arial" w:cs="Arial"/>
                <w:sz w:val="20"/>
                <w:szCs w:val="20"/>
              </w:rPr>
            </w:pPr>
            <w:r w:rsidRPr="00726B98">
              <w:rPr>
                <w:rFonts w:ascii="Arial" w:hAnsi="Arial" w:cs="Arial"/>
                <w:sz w:val="20"/>
                <w:szCs w:val="20"/>
              </w:rPr>
              <w:t>Safety Helmet</w:t>
            </w:r>
          </w:p>
        </w:tc>
        <w:tc>
          <w:tcPr>
            <w:tcW w:w="432" w:type="dxa"/>
            <w:vAlign w:val="center"/>
          </w:tcPr>
          <w:p w:rsidR="003D6FC4" w:rsidRPr="00726B98" w:rsidRDefault="003D6FC4" w:rsidP="007C06AB">
            <w:pPr>
              <w:rPr>
                <w:sz w:val="20"/>
                <w:szCs w:val="20"/>
              </w:rPr>
            </w:pPr>
            <w:r w:rsidRPr="00726B98">
              <w:rPr>
                <w:sz w:val="20"/>
                <w:szCs w:val="20"/>
              </w:rPr>
              <w:sym w:font="Wingdings" w:char="F0FC"/>
            </w:r>
          </w:p>
        </w:tc>
        <w:tc>
          <w:tcPr>
            <w:tcW w:w="2019" w:type="dxa"/>
          </w:tcPr>
          <w:p w:rsidR="003D6FC4" w:rsidRPr="00726B98" w:rsidRDefault="003D6FC4" w:rsidP="007C06AB">
            <w:pPr>
              <w:rPr>
                <w:rFonts w:ascii="Arial" w:hAnsi="Arial" w:cs="Arial"/>
                <w:sz w:val="20"/>
                <w:szCs w:val="20"/>
              </w:rPr>
            </w:pPr>
            <w:r w:rsidRPr="00726B98">
              <w:rPr>
                <w:rFonts w:cstheme="minorHAnsi"/>
                <w:sz w:val="20"/>
                <w:szCs w:val="20"/>
              </w:rPr>
              <w:t>Respiratory Protection</w:t>
            </w:r>
          </w:p>
        </w:tc>
        <w:tc>
          <w:tcPr>
            <w:tcW w:w="432" w:type="dxa"/>
          </w:tcPr>
          <w:p w:rsidR="003D6FC4" w:rsidRPr="00726B98" w:rsidRDefault="003D6FC4" w:rsidP="007C06AB">
            <w:pPr>
              <w:rPr>
                <w:rFonts w:ascii="Arial" w:hAnsi="Arial" w:cs="Arial"/>
                <w:sz w:val="20"/>
                <w:szCs w:val="20"/>
              </w:rPr>
            </w:pPr>
          </w:p>
        </w:tc>
        <w:tc>
          <w:tcPr>
            <w:tcW w:w="2162" w:type="dxa"/>
          </w:tcPr>
          <w:p w:rsidR="003D6FC4" w:rsidRPr="00726B98" w:rsidRDefault="003D6FC4" w:rsidP="007C06AB">
            <w:pPr>
              <w:rPr>
                <w:rFonts w:ascii="Arial" w:hAnsi="Arial" w:cs="Arial"/>
                <w:sz w:val="20"/>
                <w:szCs w:val="20"/>
              </w:rPr>
            </w:pPr>
            <w:r w:rsidRPr="00726B98">
              <w:rPr>
                <w:rFonts w:cstheme="minorHAnsi"/>
                <w:sz w:val="20"/>
                <w:szCs w:val="20"/>
              </w:rPr>
              <w:t>Flame Retardant Wear</w:t>
            </w:r>
          </w:p>
        </w:tc>
        <w:tc>
          <w:tcPr>
            <w:tcW w:w="432" w:type="dxa"/>
          </w:tcPr>
          <w:p w:rsidR="003D6FC4" w:rsidRPr="00726B98" w:rsidRDefault="003D6FC4" w:rsidP="007C06AB">
            <w:pPr>
              <w:rPr>
                <w:rFonts w:ascii="Arial" w:hAnsi="Arial" w:cs="Arial"/>
                <w:sz w:val="20"/>
                <w:szCs w:val="20"/>
              </w:rPr>
            </w:pPr>
          </w:p>
        </w:tc>
        <w:tc>
          <w:tcPr>
            <w:tcW w:w="1874" w:type="dxa"/>
          </w:tcPr>
          <w:p w:rsidR="003D6FC4" w:rsidRPr="00726B98" w:rsidRDefault="003D6FC4" w:rsidP="007C06AB">
            <w:pPr>
              <w:rPr>
                <w:rFonts w:ascii="Arial" w:hAnsi="Arial" w:cs="Arial"/>
                <w:sz w:val="20"/>
                <w:szCs w:val="20"/>
              </w:rPr>
            </w:pPr>
            <w:r w:rsidRPr="00726B98">
              <w:rPr>
                <w:rFonts w:cstheme="minorHAnsi"/>
                <w:sz w:val="20"/>
                <w:szCs w:val="20"/>
              </w:rPr>
              <w:t>Fixed Barriers/Fences</w:t>
            </w:r>
          </w:p>
        </w:tc>
        <w:tc>
          <w:tcPr>
            <w:tcW w:w="432" w:type="dxa"/>
          </w:tcPr>
          <w:p w:rsidR="003D6FC4" w:rsidRPr="00726B98" w:rsidRDefault="003D6FC4" w:rsidP="007C06AB">
            <w:pPr>
              <w:rPr>
                <w:rFonts w:ascii="Arial" w:hAnsi="Arial" w:cs="Arial"/>
                <w:sz w:val="20"/>
                <w:szCs w:val="20"/>
              </w:rPr>
            </w:pPr>
          </w:p>
        </w:tc>
      </w:tr>
      <w:tr w:rsidR="00222054" w:rsidRPr="00726B98" w:rsidTr="002201C6">
        <w:trPr>
          <w:trHeight w:val="454"/>
        </w:trPr>
        <w:tc>
          <w:tcPr>
            <w:tcW w:w="2129" w:type="dxa"/>
          </w:tcPr>
          <w:p w:rsidR="00222054" w:rsidRPr="00726B98" w:rsidRDefault="00222054" w:rsidP="007C06AB">
            <w:pPr>
              <w:rPr>
                <w:rFonts w:ascii="Arial" w:hAnsi="Arial" w:cs="Arial"/>
                <w:sz w:val="20"/>
                <w:szCs w:val="20"/>
              </w:rPr>
            </w:pPr>
            <w:r w:rsidRPr="00726B98">
              <w:rPr>
                <w:rFonts w:ascii="Arial" w:hAnsi="Arial" w:cs="Arial"/>
                <w:sz w:val="20"/>
                <w:szCs w:val="20"/>
              </w:rPr>
              <w:t>Safety Footwear</w:t>
            </w:r>
          </w:p>
        </w:tc>
        <w:tc>
          <w:tcPr>
            <w:tcW w:w="432" w:type="dxa"/>
            <w:vAlign w:val="center"/>
          </w:tcPr>
          <w:p w:rsidR="00222054" w:rsidRPr="00726B98" w:rsidRDefault="00222054" w:rsidP="007C06AB">
            <w:pPr>
              <w:rPr>
                <w:rFonts w:ascii="Arial" w:hAnsi="Arial" w:cs="Arial"/>
                <w:sz w:val="20"/>
                <w:szCs w:val="20"/>
              </w:rPr>
            </w:pPr>
            <w:r w:rsidRPr="00726B98">
              <w:rPr>
                <w:sz w:val="20"/>
                <w:szCs w:val="20"/>
              </w:rPr>
              <w:sym w:font="Wingdings" w:char="F0FC"/>
            </w:r>
          </w:p>
        </w:tc>
        <w:tc>
          <w:tcPr>
            <w:tcW w:w="2019" w:type="dxa"/>
          </w:tcPr>
          <w:p w:rsidR="00222054" w:rsidRPr="00726B98" w:rsidRDefault="00222054" w:rsidP="007C06AB">
            <w:pPr>
              <w:rPr>
                <w:rFonts w:ascii="Arial" w:hAnsi="Arial" w:cs="Arial"/>
                <w:sz w:val="20"/>
                <w:szCs w:val="20"/>
              </w:rPr>
            </w:pPr>
            <w:r w:rsidRPr="00726B98">
              <w:rPr>
                <w:rFonts w:cstheme="minorHAnsi"/>
                <w:sz w:val="20"/>
                <w:szCs w:val="20"/>
              </w:rPr>
              <w:t>Breathing Apparatus</w:t>
            </w:r>
          </w:p>
        </w:tc>
        <w:tc>
          <w:tcPr>
            <w:tcW w:w="432" w:type="dxa"/>
          </w:tcPr>
          <w:p w:rsidR="00222054" w:rsidRPr="00726B98" w:rsidRDefault="00222054" w:rsidP="007C06AB">
            <w:pPr>
              <w:rPr>
                <w:rFonts w:ascii="Arial" w:hAnsi="Arial" w:cs="Arial"/>
                <w:sz w:val="20"/>
                <w:szCs w:val="20"/>
              </w:rPr>
            </w:pPr>
          </w:p>
        </w:tc>
        <w:tc>
          <w:tcPr>
            <w:tcW w:w="2162" w:type="dxa"/>
          </w:tcPr>
          <w:p w:rsidR="00222054" w:rsidRPr="00726B98" w:rsidRDefault="00222054" w:rsidP="007C06AB">
            <w:pPr>
              <w:rPr>
                <w:rFonts w:ascii="Arial" w:hAnsi="Arial" w:cs="Arial"/>
                <w:sz w:val="20"/>
                <w:szCs w:val="20"/>
              </w:rPr>
            </w:pPr>
            <w:r w:rsidRPr="00726B98">
              <w:rPr>
                <w:rFonts w:cstheme="minorHAnsi"/>
                <w:sz w:val="20"/>
                <w:szCs w:val="20"/>
              </w:rPr>
              <w:t>Chemical Suit</w:t>
            </w:r>
          </w:p>
        </w:tc>
        <w:tc>
          <w:tcPr>
            <w:tcW w:w="432" w:type="dxa"/>
          </w:tcPr>
          <w:p w:rsidR="00222054" w:rsidRPr="00726B98" w:rsidRDefault="00222054" w:rsidP="007C06AB">
            <w:pPr>
              <w:rPr>
                <w:rFonts w:ascii="Arial" w:hAnsi="Arial" w:cs="Arial"/>
                <w:sz w:val="20"/>
                <w:szCs w:val="20"/>
              </w:rPr>
            </w:pPr>
          </w:p>
        </w:tc>
        <w:tc>
          <w:tcPr>
            <w:tcW w:w="1874" w:type="dxa"/>
          </w:tcPr>
          <w:p w:rsidR="00222054" w:rsidRPr="00726B98" w:rsidRDefault="00222054" w:rsidP="007C06AB">
            <w:pPr>
              <w:rPr>
                <w:rFonts w:ascii="Arial" w:hAnsi="Arial" w:cs="Arial"/>
                <w:sz w:val="20"/>
                <w:szCs w:val="20"/>
              </w:rPr>
            </w:pPr>
          </w:p>
        </w:tc>
        <w:tc>
          <w:tcPr>
            <w:tcW w:w="432" w:type="dxa"/>
          </w:tcPr>
          <w:p w:rsidR="00222054" w:rsidRPr="00726B98" w:rsidRDefault="00222054" w:rsidP="007C06AB">
            <w:pPr>
              <w:rPr>
                <w:rFonts w:ascii="Arial" w:hAnsi="Arial" w:cs="Arial"/>
                <w:sz w:val="20"/>
                <w:szCs w:val="20"/>
              </w:rPr>
            </w:pPr>
          </w:p>
        </w:tc>
      </w:tr>
      <w:tr w:rsidR="00222054" w:rsidRPr="00726B98" w:rsidTr="002201C6">
        <w:trPr>
          <w:trHeight w:val="454"/>
        </w:trPr>
        <w:tc>
          <w:tcPr>
            <w:tcW w:w="2129" w:type="dxa"/>
          </w:tcPr>
          <w:p w:rsidR="00222054" w:rsidRPr="00726B98" w:rsidRDefault="00222054" w:rsidP="007C06AB">
            <w:pPr>
              <w:rPr>
                <w:rFonts w:ascii="Arial" w:hAnsi="Arial" w:cs="Arial"/>
                <w:sz w:val="20"/>
                <w:szCs w:val="20"/>
              </w:rPr>
            </w:pPr>
            <w:r w:rsidRPr="00726B98">
              <w:rPr>
                <w:rFonts w:ascii="Arial" w:hAnsi="Arial" w:cs="Arial"/>
                <w:sz w:val="20"/>
                <w:szCs w:val="20"/>
              </w:rPr>
              <w:t>Eye Protection</w:t>
            </w:r>
          </w:p>
        </w:tc>
        <w:tc>
          <w:tcPr>
            <w:tcW w:w="432" w:type="dxa"/>
            <w:vAlign w:val="center"/>
          </w:tcPr>
          <w:p w:rsidR="00222054" w:rsidRPr="00726B98" w:rsidRDefault="00222054" w:rsidP="007C06AB">
            <w:pPr>
              <w:rPr>
                <w:rFonts w:ascii="Arial" w:hAnsi="Arial" w:cs="Arial"/>
                <w:sz w:val="20"/>
                <w:szCs w:val="20"/>
              </w:rPr>
            </w:pPr>
            <w:r w:rsidRPr="00726B98">
              <w:rPr>
                <w:sz w:val="20"/>
                <w:szCs w:val="20"/>
              </w:rPr>
              <w:sym w:font="Wingdings" w:char="F0FC"/>
            </w:r>
          </w:p>
        </w:tc>
        <w:tc>
          <w:tcPr>
            <w:tcW w:w="2019" w:type="dxa"/>
          </w:tcPr>
          <w:p w:rsidR="00222054" w:rsidRPr="00726B98" w:rsidRDefault="00222054" w:rsidP="007C06AB">
            <w:pPr>
              <w:rPr>
                <w:rFonts w:ascii="Arial" w:hAnsi="Arial" w:cs="Arial"/>
                <w:sz w:val="20"/>
                <w:szCs w:val="20"/>
              </w:rPr>
            </w:pPr>
            <w:r w:rsidRPr="00726B98">
              <w:rPr>
                <w:rFonts w:cstheme="minorHAnsi"/>
                <w:sz w:val="20"/>
                <w:szCs w:val="20"/>
              </w:rPr>
              <w:t>Personal Danger Boards</w:t>
            </w:r>
          </w:p>
        </w:tc>
        <w:tc>
          <w:tcPr>
            <w:tcW w:w="432" w:type="dxa"/>
          </w:tcPr>
          <w:p w:rsidR="00222054" w:rsidRPr="00726B98" w:rsidRDefault="00222054" w:rsidP="007C06AB">
            <w:pPr>
              <w:rPr>
                <w:rFonts w:ascii="Arial" w:hAnsi="Arial" w:cs="Arial"/>
                <w:sz w:val="20"/>
                <w:szCs w:val="20"/>
              </w:rPr>
            </w:pPr>
          </w:p>
        </w:tc>
        <w:tc>
          <w:tcPr>
            <w:tcW w:w="2162" w:type="dxa"/>
          </w:tcPr>
          <w:p w:rsidR="00222054" w:rsidRPr="00726B98" w:rsidRDefault="00222054" w:rsidP="007C06AB">
            <w:pPr>
              <w:rPr>
                <w:rFonts w:ascii="Arial" w:hAnsi="Arial" w:cs="Arial"/>
                <w:sz w:val="20"/>
                <w:szCs w:val="20"/>
              </w:rPr>
            </w:pPr>
            <w:r w:rsidRPr="00726B98">
              <w:rPr>
                <w:rFonts w:cstheme="minorHAnsi"/>
                <w:sz w:val="20"/>
                <w:szCs w:val="20"/>
              </w:rPr>
              <w:t>Waterproofs</w:t>
            </w:r>
          </w:p>
        </w:tc>
        <w:tc>
          <w:tcPr>
            <w:tcW w:w="432" w:type="dxa"/>
          </w:tcPr>
          <w:p w:rsidR="00222054" w:rsidRPr="00726B98" w:rsidRDefault="00222054" w:rsidP="007C06AB">
            <w:pPr>
              <w:rPr>
                <w:rFonts w:ascii="Arial" w:hAnsi="Arial" w:cs="Arial"/>
                <w:sz w:val="20"/>
                <w:szCs w:val="20"/>
              </w:rPr>
            </w:pPr>
          </w:p>
        </w:tc>
        <w:tc>
          <w:tcPr>
            <w:tcW w:w="1874" w:type="dxa"/>
          </w:tcPr>
          <w:p w:rsidR="00222054" w:rsidRPr="00726B98" w:rsidRDefault="00222054" w:rsidP="007C06AB">
            <w:pPr>
              <w:rPr>
                <w:rFonts w:ascii="Arial" w:hAnsi="Arial" w:cs="Arial"/>
                <w:sz w:val="20"/>
                <w:szCs w:val="20"/>
              </w:rPr>
            </w:pPr>
          </w:p>
        </w:tc>
        <w:tc>
          <w:tcPr>
            <w:tcW w:w="432" w:type="dxa"/>
          </w:tcPr>
          <w:p w:rsidR="00222054" w:rsidRPr="00726B98" w:rsidRDefault="00222054" w:rsidP="007C06AB">
            <w:pPr>
              <w:rPr>
                <w:rFonts w:ascii="Arial" w:hAnsi="Arial" w:cs="Arial"/>
                <w:sz w:val="20"/>
                <w:szCs w:val="20"/>
              </w:rPr>
            </w:pPr>
          </w:p>
        </w:tc>
      </w:tr>
      <w:tr w:rsidR="00222054" w:rsidRPr="00726B98" w:rsidTr="002201C6">
        <w:trPr>
          <w:trHeight w:val="454"/>
        </w:trPr>
        <w:tc>
          <w:tcPr>
            <w:tcW w:w="2129" w:type="dxa"/>
          </w:tcPr>
          <w:p w:rsidR="00222054" w:rsidRPr="00726B98" w:rsidRDefault="00222054" w:rsidP="007C06AB">
            <w:pPr>
              <w:rPr>
                <w:rFonts w:ascii="Arial" w:hAnsi="Arial" w:cs="Arial"/>
                <w:sz w:val="20"/>
                <w:szCs w:val="20"/>
              </w:rPr>
            </w:pPr>
            <w:r w:rsidRPr="00726B98">
              <w:rPr>
                <w:rFonts w:ascii="Arial" w:hAnsi="Arial" w:cs="Arial"/>
                <w:sz w:val="20"/>
                <w:szCs w:val="20"/>
              </w:rPr>
              <w:t>Hearing Protection</w:t>
            </w:r>
          </w:p>
        </w:tc>
        <w:tc>
          <w:tcPr>
            <w:tcW w:w="432" w:type="dxa"/>
          </w:tcPr>
          <w:p w:rsidR="00222054" w:rsidRPr="00726B98" w:rsidRDefault="00222054" w:rsidP="007C06AB">
            <w:pPr>
              <w:rPr>
                <w:rFonts w:ascii="Arial" w:hAnsi="Arial" w:cs="Arial"/>
                <w:sz w:val="20"/>
                <w:szCs w:val="20"/>
              </w:rPr>
            </w:pPr>
          </w:p>
        </w:tc>
        <w:tc>
          <w:tcPr>
            <w:tcW w:w="2019" w:type="dxa"/>
          </w:tcPr>
          <w:p w:rsidR="00222054" w:rsidRPr="00726B98" w:rsidRDefault="00222054" w:rsidP="007C06AB">
            <w:pPr>
              <w:rPr>
                <w:rFonts w:ascii="Arial" w:hAnsi="Arial" w:cs="Arial"/>
                <w:sz w:val="20"/>
                <w:szCs w:val="20"/>
              </w:rPr>
            </w:pPr>
            <w:r w:rsidRPr="00726B98">
              <w:rPr>
                <w:rFonts w:cstheme="minorHAnsi"/>
                <w:sz w:val="20"/>
                <w:szCs w:val="20"/>
              </w:rPr>
              <w:t>Gas Monitor</w:t>
            </w:r>
          </w:p>
        </w:tc>
        <w:tc>
          <w:tcPr>
            <w:tcW w:w="432" w:type="dxa"/>
          </w:tcPr>
          <w:p w:rsidR="00222054" w:rsidRPr="00726B98" w:rsidRDefault="00222054" w:rsidP="007C06AB">
            <w:pPr>
              <w:rPr>
                <w:rFonts w:ascii="Arial" w:hAnsi="Arial" w:cs="Arial"/>
                <w:sz w:val="20"/>
                <w:szCs w:val="20"/>
              </w:rPr>
            </w:pPr>
          </w:p>
        </w:tc>
        <w:tc>
          <w:tcPr>
            <w:tcW w:w="2162" w:type="dxa"/>
            <w:vAlign w:val="center"/>
          </w:tcPr>
          <w:p w:rsidR="00222054" w:rsidRPr="00726B98" w:rsidRDefault="00222054" w:rsidP="007C06AB">
            <w:pPr>
              <w:rPr>
                <w:rFonts w:cstheme="minorHAnsi"/>
                <w:sz w:val="20"/>
                <w:szCs w:val="20"/>
              </w:rPr>
            </w:pPr>
            <w:r w:rsidRPr="00726B98">
              <w:rPr>
                <w:rFonts w:cstheme="minorHAnsi"/>
                <w:sz w:val="20"/>
                <w:szCs w:val="20"/>
              </w:rPr>
              <w:t>High Visibility Wear</w:t>
            </w:r>
          </w:p>
        </w:tc>
        <w:tc>
          <w:tcPr>
            <w:tcW w:w="432" w:type="dxa"/>
            <w:vAlign w:val="center"/>
          </w:tcPr>
          <w:p w:rsidR="00222054" w:rsidRPr="00726B98" w:rsidRDefault="00222054" w:rsidP="007C06AB">
            <w:pPr>
              <w:rPr>
                <w:rFonts w:ascii="Arial" w:hAnsi="Arial" w:cs="Arial"/>
                <w:sz w:val="20"/>
                <w:szCs w:val="20"/>
              </w:rPr>
            </w:pPr>
            <w:r w:rsidRPr="00726B98">
              <w:rPr>
                <w:sz w:val="20"/>
                <w:szCs w:val="20"/>
              </w:rPr>
              <w:sym w:font="Wingdings" w:char="F0FC"/>
            </w:r>
          </w:p>
        </w:tc>
        <w:tc>
          <w:tcPr>
            <w:tcW w:w="1874" w:type="dxa"/>
          </w:tcPr>
          <w:p w:rsidR="00222054" w:rsidRPr="00726B98" w:rsidRDefault="00222054" w:rsidP="007C06AB">
            <w:pPr>
              <w:rPr>
                <w:rFonts w:ascii="Arial" w:hAnsi="Arial" w:cs="Arial"/>
                <w:sz w:val="20"/>
                <w:szCs w:val="20"/>
              </w:rPr>
            </w:pPr>
          </w:p>
        </w:tc>
        <w:tc>
          <w:tcPr>
            <w:tcW w:w="432" w:type="dxa"/>
          </w:tcPr>
          <w:p w:rsidR="00222054" w:rsidRPr="00726B98" w:rsidRDefault="00222054" w:rsidP="007C06AB">
            <w:pPr>
              <w:rPr>
                <w:rFonts w:ascii="Arial" w:hAnsi="Arial" w:cs="Arial"/>
                <w:sz w:val="20"/>
                <w:szCs w:val="20"/>
              </w:rPr>
            </w:pPr>
          </w:p>
        </w:tc>
      </w:tr>
      <w:tr w:rsidR="00222054" w:rsidRPr="00726B98" w:rsidTr="003D6FC4">
        <w:trPr>
          <w:trHeight w:val="454"/>
        </w:trPr>
        <w:tc>
          <w:tcPr>
            <w:tcW w:w="2129" w:type="dxa"/>
          </w:tcPr>
          <w:p w:rsidR="00222054" w:rsidRPr="00726B98" w:rsidRDefault="00222054" w:rsidP="007C06AB">
            <w:pPr>
              <w:rPr>
                <w:rFonts w:ascii="Arial" w:hAnsi="Arial" w:cs="Arial"/>
                <w:sz w:val="20"/>
                <w:szCs w:val="20"/>
              </w:rPr>
            </w:pPr>
            <w:r w:rsidRPr="00726B98">
              <w:rPr>
                <w:rFonts w:ascii="Arial" w:hAnsi="Arial" w:cs="Arial"/>
                <w:sz w:val="20"/>
                <w:szCs w:val="20"/>
              </w:rPr>
              <w:t>Hand Protection</w:t>
            </w:r>
          </w:p>
        </w:tc>
        <w:tc>
          <w:tcPr>
            <w:tcW w:w="432" w:type="dxa"/>
          </w:tcPr>
          <w:p w:rsidR="00222054" w:rsidRPr="00726B98" w:rsidRDefault="00222054" w:rsidP="007C06AB">
            <w:pPr>
              <w:rPr>
                <w:rFonts w:ascii="Arial" w:hAnsi="Arial" w:cs="Arial"/>
                <w:sz w:val="20"/>
                <w:szCs w:val="20"/>
              </w:rPr>
            </w:pPr>
          </w:p>
        </w:tc>
        <w:tc>
          <w:tcPr>
            <w:tcW w:w="2019" w:type="dxa"/>
          </w:tcPr>
          <w:p w:rsidR="00222054" w:rsidRPr="00726B98" w:rsidRDefault="00222054" w:rsidP="007C06AB">
            <w:pPr>
              <w:rPr>
                <w:rFonts w:ascii="Arial" w:hAnsi="Arial" w:cs="Arial"/>
                <w:sz w:val="20"/>
                <w:szCs w:val="20"/>
              </w:rPr>
            </w:pPr>
            <w:r w:rsidRPr="00726B98">
              <w:rPr>
                <w:rFonts w:cstheme="minorHAnsi"/>
                <w:sz w:val="20"/>
                <w:szCs w:val="20"/>
              </w:rPr>
              <w:t>Safety Harness</w:t>
            </w:r>
          </w:p>
        </w:tc>
        <w:tc>
          <w:tcPr>
            <w:tcW w:w="432" w:type="dxa"/>
          </w:tcPr>
          <w:p w:rsidR="00222054" w:rsidRPr="00726B98" w:rsidRDefault="00222054" w:rsidP="007C06AB">
            <w:pPr>
              <w:rPr>
                <w:rFonts w:ascii="Arial" w:hAnsi="Arial" w:cs="Arial"/>
                <w:sz w:val="20"/>
                <w:szCs w:val="20"/>
              </w:rPr>
            </w:pPr>
          </w:p>
        </w:tc>
        <w:tc>
          <w:tcPr>
            <w:tcW w:w="2162" w:type="dxa"/>
            <w:vAlign w:val="center"/>
          </w:tcPr>
          <w:p w:rsidR="00222054" w:rsidRPr="00726B98" w:rsidRDefault="00222054" w:rsidP="007C06AB">
            <w:pPr>
              <w:rPr>
                <w:rFonts w:cstheme="minorHAnsi"/>
                <w:sz w:val="20"/>
                <w:szCs w:val="20"/>
              </w:rPr>
            </w:pPr>
            <w:r w:rsidRPr="00726B98">
              <w:rPr>
                <w:rFonts w:cstheme="minorHAnsi"/>
                <w:sz w:val="20"/>
                <w:szCs w:val="20"/>
              </w:rPr>
              <w:t>Buntings and Notices</w:t>
            </w:r>
          </w:p>
        </w:tc>
        <w:tc>
          <w:tcPr>
            <w:tcW w:w="432" w:type="dxa"/>
          </w:tcPr>
          <w:p w:rsidR="00222054" w:rsidRPr="00726B98" w:rsidRDefault="00222054" w:rsidP="007C06AB">
            <w:pPr>
              <w:rPr>
                <w:rFonts w:ascii="Arial" w:hAnsi="Arial" w:cs="Arial"/>
                <w:sz w:val="20"/>
                <w:szCs w:val="20"/>
              </w:rPr>
            </w:pPr>
          </w:p>
        </w:tc>
        <w:tc>
          <w:tcPr>
            <w:tcW w:w="1874" w:type="dxa"/>
          </w:tcPr>
          <w:p w:rsidR="00222054" w:rsidRPr="00726B98" w:rsidRDefault="00222054" w:rsidP="007C06AB">
            <w:pPr>
              <w:rPr>
                <w:rFonts w:ascii="Arial" w:hAnsi="Arial" w:cs="Arial"/>
                <w:sz w:val="20"/>
                <w:szCs w:val="20"/>
              </w:rPr>
            </w:pPr>
          </w:p>
        </w:tc>
        <w:tc>
          <w:tcPr>
            <w:tcW w:w="432" w:type="dxa"/>
          </w:tcPr>
          <w:p w:rsidR="00222054" w:rsidRPr="00726B98" w:rsidRDefault="00222054" w:rsidP="007C06AB">
            <w:pPr>
              <w:rPr>
                <w:rFonts w:ascii="Arial" w:hAnsi="Arial" w:cs="Arial"/>
                <w:sz w:val="20"/>
                <w:szCs w:val="20"/>
              </w:rPr>
            </w:pPr>
          </w:p>
        </w:tc>
      </w:tr>
      <w:tr w:rsidR="00222054" w:rsidRPr="00726B98" w:rsidTr="003D6FC4">
        <w:trPr>
          <w:trHeight w:val="334"/>
        </w:trPr>
        <w:tc>
          <w:tcPr>
            <w:tcW w:w="9912" w:type="dxa"/>
            <w:gridSpan w:val="8"/>
            <w:shd w:val="clear" w:color="auto" w:fill="000000" w:themeFill="text1"/>
          </w:tcPr>
          <w:p w:rsidR="00222054" w:rsidRPr="00726B98" w:rsidRDefault="00222054" w:rsidP="007C06AB">
            <w:pPr>
              <w:jc w:val="both"/>
              <w:rPr>
                <w:rFonts w:ascii="Arial" w:hAnsi="Arial" w:cs="Arial"/>
                <w:color w:val="FFFFFF" w:themeColor="background1"/>
                <w:sz w:val="20"/>
                <w:szCs w:val="20"/>
              </w:rPr>
            </w:pPr>
            <w:r w:rsidRPr="00726B98">
              <w:rPr>
                <w:rFonts w:ascii="Arial" w:hAnsi="Arial" w:cs="Arial"/>
                <w:color w:val="FFFFFF" w:themeColor="background1"/>
                <w:sz w:val="20"/>
                <w:szCs w:val="20"/>
              </w:rPr>
              <w:t>Personal Protective Equipment</w:t>
            </w:r>
          </w:p>
        </w:tc>
      </w:tr>
      <w:tr w:rsidR="00222054" w:rsidRPr="00726B98" w:rsidTr="003D6FC4">
        <w:trPr>
          <w:trHeight w:val="454"/>
        </w:trPr>
        <w:tc>
          <w:tcPr>
            <w:tcW w:w="2129" w:type="dxa"/>
            <w:vAlign w:val="center"/>
          </w:tcPr>
          <w:p w:rsidR="00222054" w:rsidRPr="00726B98" w:rsidRDefault="00222054" w:rsidP="007C06AB">
            <w:pPr>
              <w:rPr>
                <w:rFonts w:cstheme="minorHAnsi"/>
                <w:sz w:val="20"/>
                <w:szCs w:val="20"/>
              </w:rPr>
            </w:pPr>
            <w:r w:rsidRPr="00726B98">
              <w:rPr>
                <w:rFonts w:cstheme="minorHAnsi"/>
                <w:sz w:val="20"/>
                <w:szCs w:val="20"/>
              </w:rPr>
              <w:t>Access and Egress</w:t>
            </w:r>
          </w:p>
        </w:tc>
        <w:tc>
          <w:tcPr>
            <w:tcW w:w="432" w:type="dxa"/>
            <w:vAlign w:val="center"/>
          </w:tcPr>
          <w:p w:rsidR="00222054" w:rsidRPr="00726B98" w:rsidRDefault="00222054" w:rsidP="007C06AB">
            <w:pPr>
              <w:rPr>
                <w:sz w:val="20"/>
                <w:szCs w:val="20"/>
              </w:rPr>
            </w:pPr>
          </w:p>
        </w:tc>
        <w:tc>
          <w:tcPr>
            <w:tcW w:w="2019" w:type="dxa"/>
            <w:vAlign w:val="center"/>
          </w:tcPr>
          <w:p w:rsidR="00222054" w:rsidRPr="00726B98" w:rsidRDefault="00222054" w:rsidP="007C06AB">
            <w:pPr>
              <w:rPr>
                <w:rFonts w:cstheme="minorHAnsi"/>
                <w:sz w:val="20"/>
                <w:szCs w:val="20"/>
              </w:rPr>
            </w:pPr>
            <w:r w:rsidRPr="00726B98">
              <w:rPr>
                <w:rFonts w:cstheme="minorHAnsi"/>
                <w:sz w:val="20"/>
                <w:szCs w:val="20"/>
              </w:rPr>
              <w:t>Demolition/Dismantling</w:t>
            </w:r>
          </w:p>
        </w:tc>
        <w:tc>
          <w:tcPr>
            <w:tcW w:w="432" w:type="dxa"/>
          </w:tcPr>
          <w:p w:rsidR="00222054" w:rsidRPr="00726B98" w:rsidRDefault="00222054" w:rsidP="007C06AB">
            <w:pPr>
              <w:rPr>
                <w:rFonts w:ascii="Arial" w:hAnsi="Arial" w:cs="Arial"/>
                <w:sz w:val="20"/>
                <w:szCs w:val="20"/>
              </w:rPr>
            </w:pPr>
          </w:p>
        </w:tc>
        <w:tc>
          <w:tcPr>
            <w:tcW w:w="2162" w:type="dxa"/>
            <w:vAlign w:val="center"/>
          </w:tcPr>
          <w:p w:rsidR="00222054" w:rsidRPr="00726B98" w:rsidRDefault="00222054" w:rsidP="007C06AB">
            <w:pPr>
              <w:rPr>
                <w:rFonts w:cstheme="minorHAnsi"/>
                <w:sz w:val="20"/>
                <w:szCs w:val="20"/>
              </w:rPr>
            </w:pPr>
            <w:r w:rsidRPr="00726B98">
              <w:rPr>
                <w:rFonts w:cstheme="minorHAnsi"/>
                <w:sz w:val="20"/>
                <w:szCs w:val="20"/>
              </w:rPr>
              <w:t>Lead/Lead-Based Work</w:t>
            </w:r>
          </w:p>
        </w:tc>
        <w:tc>
          <w:tcPr>
            <w:tcW w:w="432" w:type="dxa"/>
          </w:tcPr>
          <w:p w:rsidR="00222054" w:rsidRPr="00726B98" w:rsidRDefault="00222054" w:rsidP="007C06AB">
            <w:pPr>
              <w:rPr>
                <w:rFonts w:ascii="Arial" w:hAnsi="Arial" w:cs="Arial"/>
                <w:sz w:val="20"/>
                <w:szCs w:val="20"/>
              </w:rPr>
            </w:pPr>
          </w:p>
        </w:tc>
        <w:tc>
          <w:tcPr>
            <w:tcW w:w="1874" w:type="dxa"/>
            <w:vAlign w:val="center"/>
          </w:tcPr>
          <w:p w:rsidR="00222054" w:rsidRPr="00726B98" w:rsidRDefault="00222054" w:rsidP="007C06AB">
            <w:pPr>
              <w:rPr>
                <w:rFonts w:cstheme="minorHAnsi"/>
                <w:sz w:val="20"/>
                <w:szCs w:val="20"/>
              </w:rPr>
            </w:pPr>
            <w:r w:rsidRPr="00726B98">
              <w:rPr>
                <w:rFonts w:cstheme="minorHAnsi"/>
                <w:sz w:val="20"/>
                <w:szCs w:val="20"/>
              </w:rPr>
              <w:t>Power Tools</w:t>
            </w:r>
          </w:p>
        </w:tc>
        <w:tc>
          <w:tcPr>
            <w:tcW w:w="432" w:type="dxa"/>
          </w:tcPr>
          <w:p w:rsidR="00222054" w:rsidRPr="00726B98" w:rsidRDefault="00222054" w:rsidP="007C06AB">
            <w:pPr>
              <w:rPr>
                <w:rFonts w:ascii="Arial" w:hAnsi="Arial" w:cs="Arial"/>
                <w:sz w:val="20"/>
                <w:szCs w:val="20"/>
              </w:rPr>
            </w:pPr>
          </w:p>
        </w:tc>
      </w:tr>
      <w:tr w:rsidR="00222054" w:rsidRPr="00726B98" w:rsidTr="003D6FC4">
        <w:trPr>
          <w:trHeight w:val="454"/>
        </w:trPr>
        <w:tc>
          <w:tcPr>
            <w:tcW w:w="2129" w:type="dxa"/>
            <w:vAlign w:val="center"/>
          </w:tcPr>
          <w:p w:rsidR="00222054" w:rsidRPr="00726B98" w:rsidRDefault="00222054" w:rsidP="007C06AB">
            <w:pPr>
              <w:rPr>
                <w:rFonts w:cstheme="minorHAnsi"/>
                <w:sz w:val="20"/>
                <w:szCs w:val="20"/>
              </w:rPr>
            </w:pPr>
            <w:r w:rsidRPr="00726B98">
              <w:rPr>
                <w:rFonts w:cstheme="minorHAnsi"/>
                <w:sz w:val="20"/>
                <w:szCs w:val="20"/>
              </w:rPr>
              <w:t>Adverse Weather</w:t>
            </w:r>
          </w:p>
        </w:tc>
        <w:tc>
          <w:tcPr>
            <w:tcW w:w="432" w:type="dxa"/>
          </w:tcPr>
          <w:p w:rsidR="00222054" w:rsidRPr="00726B98" w:rsidRDefault="00222054" w:rsidP="007C06AB">
            <w:pPr>
              <w:rPr>
                <w:rFonts w:ascii="Arial" w:hAnsi="Arial" w:cs="Arial"/>
                <w:sz w:val="20"/>
                <w:szCs w:val="20"/>
              </w:rPr>
            </w:pPr>
          </w:p>
        </w:tc>
        <w:tc>
          <w:tcPr>
            <w:tcW w:w="2019" w:type="dxa"/>
            <w:vAlign w:val="center"/>
          </w:tcPr>
          <w:p w:rsidR="00222054" w:rsidRPr="00726B98" w:rsidRDefault="00222054" w:rsidP="007C06AB">
            <w:pPr>
              <w:rPr>
                <w:rFonts w:cstheme="minorHAnsi"/>
                <w:sz w:val="20"/>
                <w:szCs w:val="20"/>
              </w:rPr>
            </w:pPr>
            <w:r w:rsidRPr="00726B98">
              <w:rPr>
                <w:rFonts w:cstheme="minorHAnsi"/>
                <w:sz w:val="20"/>
                <w:szCs w:val="20"/>
              </w:rPr>
              <w:t>Dusts and Fume</w:t>
            </w:r>
          </w:p>
        </w:tc>
        <w:tc>
          <w:tcPr>
            <w:tcW w:w="432" w:type="dxa"/>
          </w:tcPr>
          <w:p w:rsidR="00222054" w:rsidRPr="00726B98" w:rsidRDefault="00222054" w:rsidP="007C06AB">
            <w:pPr>
              <w:rPr>
                <w:rFonts w:ascii="Arial" w:hAnsi="Arial" w:cs="Arial"/>
                <w:sz w:val="20"/>
                <w:szCs w:val="20"/>
              </w:rPr>
            </w:pPr>
          </w:p>
        </w:tc>
        <w:tc>
          <w:tcPr>
            <w:tcW w:w="2162" w:type="dxa"/>
            <w:vAlign w:val="center"/>
          </w:tcPr>
          <w:p w:rsidR="00222054" w:rsidRPr="00726B98" w:rsidRDefault="00222054" w:rsidP="007C06AB">
            <w:pPr>
              <w:rPr>
                <w:rFonts w:cstheme="minorHAnsi"/>
                <w:sz w:val="20"/>
                <w:szCs w:val="20"/>
              </w:rPr>
            </w:pPr>
            <w:r w:rsidRPr="00726B98">
              <w:rPr>
                <w:rFonts w:cstheme="minorHAnsi"/>
                <w:sz w:val="20"/>
                <w:szCs w:val="20"/>
              </w:rPr>
              <w:t>Lifting/Slinging</w:t>
            </w:r>
          </w:p>
        </w:tc>
        <w:tc>
          <w:tcPr>
            <w:tcW w:w="432" w:type="dxa"/>
          </w:tcPr>
          <w:p w:rsidR="00222054" w:rsidRPr="00726B98" w:rsidRDefault="00222054" w:rsidP="007C06AB">
            <w:pPr>
              <w:rPr>
                <w:rFonts w:ascii="Arial" w:hAnsi="Arial" w:cs="Arial"/>
                <w:sz w:val="20"/>
                <w:szCs w:val="20"/>
              </w:rPr>
            </w:pPr>
          </w:p>
        </w:tc>
        <w:tc>
          <w:tcPr>
            <w:tcW w:w="1874" w:type="dxa"/>
            <w:vAlign w:val="center"/>
          </w:tcPr>
          <w:p w:rsidR="00222054" w:rsidRPr="00726B98" w:rsidRDefault="00222054" w:rsidP="007C06AB">
            <w:pPr>
              <w:rPr>
                <w:rFonts w:cstheme="minorHAnsi"/>
                <w:sz w:val="20"/>
                <w:szCs w:val="20"/>
              </w:rPr>
            </w:pPr>
            <w:r w:rsidRPr="00726B98">
              <w:rPr>
                <w:rFonts w:cstheme="minorHAnsi"/>
                <w:sz w:val="20"/>
                <w:szCs w:val="20"/>
              </w:rPr>
              <w:t>Redundant Structures</w:t>
            </w:r>
          </w:p>
        </w:tc>
        <w:tc>
          <w:tcPr>
            <w:tcW w:w="432" w:type="dxa"/>
          </w:tcPr>
          <w:p w:rsidR="00222054" w:rsidRPr="00726B98" w:rsidRDefault="00222054" w:rsidP="007C06AB">
            <w:pPr>
              <w:rPr>
                <w:rFonts w:ascii="Arial" w:hAnsi="Arial" w:cs="Arial"/>
                <w:sz w:val="20"/>
                <w:szCs w:val="20"/>
              </w:rPr>
            </w:pPr>
          </w:p>
        </w:tc>
      </w:tr>
      <w:tr w:rsidR="00222054" w:rsidRPr="00726B98" w:rsidTr="003D6FC4">
        <w:trPr>
          <w:trHeight w:val="454"/>
        </w:trPr>
        <w:tc>
          <w:tcPr>
            <w:tcW w:w="2129" w:type="dxa"/>
            <w:vAlign w:val="center"/>
          </w:tcPr>
          <w:p w:rsidR="00222054" w:rsidRPr="00726B98" w:rsidRDefault="00222054" w:rsidP="007C06AB">
            <w:pPr>
              <w:rPr>
                <w:rFonts w:cstheme="minorHAnsi"/>
                <w:sz w:val="20"/>
                <w:szCs w:val="20"/>
              </w:rPr>
            </w:pPr>
            <w:r w:rsidRPr="00726B98">
              <w:rPr>
                <w:rFonts w:cstheme="minorHAnsi"/>
                <w:sz w:val="20"/>
                <w:szCs w:val="20"/>
              </w:rPr>
              <w:t>Asbestos</w:t>
            </w:r>
          </w:p>
        </w:tc>
        <w:tc>
          <w:tcPr>
            <w:tcW w:w="432" w:type="dxa"/>
          </w:tcPr>
          <w:p w:rsidR="00222054" w:rsidRPr="00726B98" w:rsidRDefault="00222054" w:rsidP="007C06AB">
            <w:pPr>
              <w:rPr>
                <w:rFonts w:ascii="Arial" w:hAnsi="Arial" w:cs="Arial"/>
                <w:sz w:val="20"/>
                <w:szCs w:val="20"/>
              </w:rPr>
            </w:pPr>
          </w:p>
        </w:tc>
        <w:tc>
          <w:tcPr>
            <w:tcW w:w="2019" w:type="dxa"/>
            <w:vAlign w:val="center"/>
          </w:tcPr>
          <w:p w:rsidR="00222054" w:rsidRPr="00726B98" w:rsidRDefault="00222054" w:rsidP="007C06AB">
            <w:pPr>
              <w:rPr>
                <w:rFonts w:cstheme="minorHAnsi"/>
                <w:sz w:val="20"/>
                <w:szCs w:val="20"/>
              </w:rPr>
            </w:pPr>
            <w:r w:rsidRPr="00726B98">
              <w:rPr>
                <w:rFonts w:cstheme="minorHAnsi"/>
                <w:sz w:val="20"/>
                <w:szCs w:val="20"/>
              </w:rPr>
              <w:t>Electrical Work</w:t>
            </w:r>
          </w:p>
        </w:tc>
        <w:tc>
          <w:tcPr>
            <w:tcW w:w="432" w:type="dxa"/>
          </w:tcPr>
          <w:p w:rsidR="00222054" w:rsidRPr="00726B98" w:rsidRDefault="00222054" w:rsidP="007C06AB">
            <w:pPr>
              <w:rPr>
                <w:rFonts w:ascii="Arial" w:hAnsi="Arial" w:cs="Arial"/>
                <w:sz w:val="20"/>
                <w:szCs w:val="20"/>
              </w:rPr>
            </w:pPr>
          </w:p>
        </w:tc>
        <w:tc>
          <w:tcPr>
            <w:tcW w:w="2162" w:type="dxa"/>
            <w:vAlign w:val="center"/>
          </w:tcPr>
          <w:p w:rsidR="00222054" w:rsidRPr="00726B98" w:rsidRDefault="00222054" w:rsidP="007C06AB">
            <w:pPr>
              <w:rPr>
                <w:rFonts w:cstheme="minorHAnsi"/>
                <w:sz w:val="20"/>
                <w:szCs w:val="20"/>
              </w:rPr>
            </w:pPr>
            <w:r w:rsidRPr="00726B98">
              <w:rPr>
                <w:rFonts w:cstheme="minorHAnsi"/>
                <w:sz w:val="20"/>
                <w:szCs w:val="20"/>
              </w:rPr>
              <w:t>Lighting</w:t>
            </w:r>
          </w:p>
        </w:tc>
        <w:tc>
          <w:tcPr>
            <w:tcW w:w="432" w:type="dxa"/>
          </w:tcPr>
          <w:p w:rsidR="00222054" w:rsidRPr="00726B98" w:rsidRDefault="00222054" w:rsidP="007C06AB">
            <w:pPr>
              <w:rPr>
                <w:rFonts w:ascii="Arial" w:hAnsi="Arial" w:cs="Arial"/>
                <w:sz w:val="20"/>
                <w:szCs w:val="20"/>
              </w:rPr>
            </w:pPr>
          </w:p>
        </w:tc>
        <w:tc>
          <w:tcPr>
            <w:tcW w:w="1874" w:type="dxa"/>
            <w:vAlign w:val="center"/>
          </w:tcPr>
          <w:p w:rsidR="00222054" w:rsidRPr="00726B98" w:rsidRDefault="00222054" w:rsidP="007C06AB">
            <w:pPr>
              <w:rPr>
                <w:rFonts w:cstheme="minorHAnsi"/>
                <w:sz w:val="20"/>
                <w:szCs w:val="20"/>
              </w:rPr>
            </w:pPr>
            <w:r w:rsidRPr="00726B98">
              <w:rPr>
                <w:rFonts w:cstheme="minorHAnsi"/>
                <w:sz w:val="20"/>
                <w:szCs w:val="20"/>
              </w:rPr>
              <w:t>Scaffolding</w:t>
            </w:r>
          </w:p>
        </w:tc>
        <w:tc>
          <w:tcPr>
            <w:tcW w:w="432" w:type="dxa"/>
          </w:tcPr>
          <w:p w:rsidR="00222054" w:rsidRPr="00726B98" w:rsidRDefault="00222054" w:rsidP="007C06AB">
            <w:pPr>
              <w:rPr>
                <w:rFonts w:ascii="Arial" w:hAnsi="Arial" w:cs="Arial"/>
                <w:sz w:val="20"/>
                <w:szCs w:val="20"/>
              </w:rPr>
            </w:pPr>
          </w:p>
        </w:tc>
      </w:tr>
      <w:tr w:rsidR="00222054" w:rsidRPr="00726B98" w:rsidTr="003D6FC4">
        <w:trPr>
          <w:trHeight w:val="454"/>
        </w:trPr>
        <w:tc>
          <w:tcPr>
            <w:tcW w:w="2129" w:type="dxa"/>
            <w:vAlign w:val="center"/>
          </w:tcPr>
          <w:p w:rsidR="00222054" w:rsidRPr="00726B98" w:rsidRDefault="00222054" w:rsidP="007C06AB">
            <w:pPr>
              <w:rPr>
                <w:rFonts w:cstheme="minorHAnsi"/>
                <w:sz w:val="20"/>
                <w:szCs w:val="20"/>
              </w:rPr>
            </w:pPr>
            <w:r w:rsidRPr="00726B98">
              <w:rPr>
                <w:rFonts w:cstheme="minorHAnsi"/>
                <w:sz w:val="20"/>
                <w:szCs w:val="20"/>
              </w:rPr>
              <w:t>Asphyxiant Gas</w:t>
            </w:r>
          </w:p>
        </w:tc>
        <w:tc>
          <w:tcPr>
            <w:tcW w:w="432" w:type="dxa"/>
          </w:tcPr>
          <w:p w:rsidR="00222054" w:rsidRPr="00726B98" w:rsidRDefault="00222054" w:rsidP="007C06AB">
            <w:pPr>
              <w:rPr>
                <w:rFonts w:ascii="Arial" w:hAnsi="Arial" w:cs="Arial"/>
                <w:sz w:val="20"/>
                <w:szCs w:val="20"/>
              </w:rPr>
            </w:pPr>
          </w:p>
        </w:tc>
        <w:tc>
          <w:tcPr>
            <w:tcW w:w="2019" w:type="dxa"/>
            <w:vAlign w:val="center"/>
          </w:tcPr>
          <w:p w:rsidR="00222054" w:rsidRPr="00726B98" w:rsidRDefault="00222054" w:rsidP="007C06AB">
            <w:pPr>
              <w:rPr>
                <w:rFonts w:cstheme="minorHAnsi"/>
                <w:sz w:val="20"/>
                <w:szCs w:val="20"/>
              </w:rPr>
            </w:pPr>
            <w:r w:rsidRPr="00726B98">
              <w:rPr>
                <w:rFonts w:cstheme="minorHAnsi"/>
                <w:sz w:val="20"/>
                <w:szCs w:val="20"/>
              </w:rPr>
              <w:t>Environmental Impact</w:t>
            </w:r>
          </w:p>
        </w:tc>
        <w:tc>
          <w:tcPr>
            <w:tcW w:w="432" w:type="dxa"/>
          </w:tcPr>
          <w:p w:rsidR="00222054" w:rsidRPr="00726B98" w:rsidRDefault="00222054" w:rsidP="007C06AB">
            <w:pPr>
              <w:rPr>
                <w:rFonts w:ascii="Arial" w:hAnsi="Arial" w:cs="Arial"/>
                <w:sz w:val="20"/>
                <w:szCs w:val="20"/>
              </w:rPr>
            </w:pPr>
          </w:p>
        </w:tc>
        <w:tc>
          <w:tcPr>
            <w:tcW w:w="2162" w:type="dxa"/>
            <w:vAlign w:val="center"/>
          </w:tcPr>
          <w:p w:rsidR="00222054" w:rsidRPr="00726B98" w:rsidRDefault="00222054" w:rsidP="007C06AB">
            <w:pPr>
              <w:rPr>
                <w:rFonts w:cstheme="minorHAnsi"/>
                <w:sz w:val="20"/>
                <w:szCs w:val="20"/>
              </w:rPr>
            </w:pPr>
            <w:r w:rsidRPr="00726B98">
              <w:rPr>
                <w:rFonts w:cstheme="minorHAnsi"/>
                <w:sz w:val="20"/>
                <w:szCs w:val="20"/>
              </w:rPr>
              <w:t>Man Lift Platforms</w:t>
            </w:r>
          </w:p>
        </w:tc>
        <w:tc>
          <w:tcPr>
            <w:tcW w:w="432" w:type="dxa"/>
          </w:tcPr>
          <w:p w:rsidR="00222054" w:rsidRPr="00726B98" w:rsidRDefault="00222054" w:rsidP="007C06AB">
            <w:pPr>
              <w:rPr>
                <w:rFonts w:ascii="Arial" w:hAnsi="Arial" w:cs="Arial"/>
                <w:sz w:val="20"/>
                <w:szCs w:val="20"/>
              </w:rPr>
            </w:pPr>
          </w:p>
        </w:tc>
        <w:tc>
          <w:tcPr>
            <w:tcW w:w="1874" w:type="dxa"/>
            <w:vAlign w:val="center"/>
          </w:tcPr>
          <w:p w:rsidR="00222054" w:rsidRPr="00726B98" w:rsidRDefault="00222054" w:rsidP="007C06AB">
            <w:pPr>
              <w:rPr>
                <w:rFonts w:cstheme="minorHAnsi"/>
                <w:sz w:val="20"/>
                <w:szCs w:val="20"/>
              </w:rPr>
            </w:pPr>
            <w:r w:rsidRPr="00726B98">
              <w:rPr>
                <w:rFonts w:cstheme="minorHAnsi"/>
                <w:sz w:val="20"/>
                <w:szCs w:val="20"/>
              </w:rPr>
              <w:t>Toxic Gas</w:t>
            </w:r>
          </w:p>
        </w:tc>
        <w:tc>
          <w:tcPr>
            <w:tcW w:w="432" w:type="dxa"/>
          </w:tcPr>
          <w:p w:rsidR="00222054" w:rsidRPr="00726B98" w:rsidRDefault="00222054" w:rsidP="007C06AB">
            <w:pPr>
              <w:rPr>
                <w:rFonts w:ascii="Arial" w:hAnsi="Arial" w:cs="Arial"/>
                <w:sz w:val="20"/>
                <w:szCs w:val="20"/>
              </w:rPr>
            </w:pPr>
          </w:p>
        </w:tc>
      </w:tr>
      <w:tr w:rsidR="006F3C4C" w:rsidRPr="00726B98" w:rsidTr="002201C6">
        <w:trPr>
          <w:trHeight w:val="454"/>
        </w:trPr>
        <w:tc>
          <w:tcPr>
            <w:tcW w:w="2129" w:type="dxa"/>
            <w:vAlign w:val="center"/>
          </w:tcPr>
          <w:p w:rsidR="006F3C4C" w:rsidRPr="00726B98" w:rsidRDefault="006F3C4C" w:rsidP="007C06AB">
            <w:pPr>
              <w:rPr>
                <w:rFonts w:cstheme="minorHAnsi"/>
                <w:sz w:val="20"/>
                <w:szCs w:val="20"/>
              </w:rPr>
            </w:pPr>
            <w:r w:rsidRPr="00726B98">
              <w:rPr>
                <w:rFonts w:cstheme="minorHAnsi"/>
                <w:sz w:val="20"/>
                <w:szCs w:val="20"/>
              </w:rPr>
              <w:t>Auto Fire Systems</w:t>
            </w:r>
          </w:p>
        </w:tc>
        <w:tc>
          <w:tcPr>
            <w:tcW w:w="432" w:type="dxa"/>
          </w:tcPr>
          <w:p w:rsidR="006F3C4C" w:rsidRPr="00726B98" w:rsidRDefault="006F3C4C" w:rsidP="007C06AB">
            <w:pPr>
              <w:rPr>
                <w:rFonts w:ascii="Arial" w:hAnsi="Arial" w:cs="Arial"/>
                <w:sz w:val="20"/>
                <w:szCs w:val="20"/>
              </w:rPr>
            </w:pPr>
            <w:r w:rsidRPr="00726B98">
              <w:rPr>
                <w:sz w:val="20"/>
                <w:szCs w:val="20"/>
              </w:rPr>
              <w:sym w:font="Wingdings" w:char="F0FC"/>
            </w:r>
          </w:p>
        </w:tc>
        <w:tc>
          <w:tcPr>
            <w:tcW w:w="2019" w:type="dxa"/>
            <w:vAlign w:val="center"/>
          </w:tcPr>
          <w:p w:rsidR="006F3C4C" w:rsidRPr="00726B98" w:rsidRDefault="006F3C4C" w:rsidP="007C06AB">
            <w:pPr>
              <w:rPr>
                <w:rFonts w:cstheme="minorHAnsi"/>
                <w:sz w:val="20"/>
                <w:szCs w:val="20"/>
              </w:rPr>
            </w:pPr>
            <w:r w:rsidRPr="00726B98">
              <w:rPr>
                <w:rFonts w:cstheme="minorHAnsi"/>
                <w:sz w:val="20"/>
                <w:szCs w:val="20"/>
              </w:rPr>
              <w:t>Excavation Work</w:t>
            </w:r>
          </w:p>
        </w:tc>
        <w:tc>
          <w:tcPr>
            <w:tcW w:w="432" w:type="dxa"/>
          </w:tcPr>
          <w:p w:rsidR="006F3C4C" w:rsidRPr="00726B98" w:rsidRDefault="006F3C4C" w:rsidP="007C06AB">
            <w:pPr>
              <w:rPr>
                <w:rFonts w:ascii="Arial" w:hAnsi="Arial" w:cs="Arial"/>
                <w:sz w:val="20"/>
                <w:szCs w:val="20"/>
              </w:rPr>
            </w:pPr>
          </w:p>
        </w:tc>
        <w:tc>
          <w:tcPr>
            <w:tcW w:w="2162" w:type="dxa"/>
            <w:vAlign w:val="center"/>
          </w:tcPr>
          <w:p w:rsidR="006F3C4C" w:rsidRPr="00726B98" w:rsidRDefault="006F3C4C" w:rsidP="007C06AB">
            <w:pPr>
              <w:rPr>
                <w:rFonts w:cstheme="minorHAnsi"/>
                <w:sz w:val="20"/>
                <w:szCs w:val="20"/>
              </w:rPr>
            </w:pPr>
            <w:r w:rsidRPr="00726B98">
              <w:rPr>
                <w:rFonts w:cstheme="minorHAnsi"/>
                <w:sz w:val="20"/>
                <w:szCs w:val="20"/>
              </w:rPr>
              <w:t>Manual Handling</w:t>
            </w:r>
          </w:p>
        </w:tc>
        <w:tc>
          <w:tcPr>
            <w:tcW w:w="432" w:type="dxa"/>
          </w:tcPr>
          <w:p w:rsidR="006F3C4C" w:rsidRPr="00726B98" w:rsidRDefault="006F3C4C" w:rsidP="007C06AB">
            <w:pPr>
              <w:rPr>
                <w:rFonts w:ascii="Arial" w:hAnsi="Arial" w:cs="Arial"/>
                <w:sz w:val="20"/>
                <w:szCs w:val="20"/>
              </w:rPr>
            </w:pPr>
          </w:p>
        </w:tc>
        <w:tc>
          <w:tcPr>
            <w:tcW w:w="1874" w:type="dxa"/>
            <w:vAlign w:val="center"/>
          </w:tcPr>
          <w:p w:rsidR="006F3C4C" w:rsidRPr="00726B98" w:rsidRDefault="006F3C4C" w:rsidP="007C06AB">
            <w:pPr>
              <w:rPr>
                <w:rFonts w:cstheme="minorHAnsi"/>
                <w:sz w:val="20"/>
                <w:szCs w:val="20"/>
              </w:rPr>
            </w:pPr>
            <w:r w:rsidRPr="00726B98">
              <w:rPr>
                <w:rFonts w:cstheme="minorHAnsi"/>
                <w:sz w:val="20"/>
                <w:szCs w:val="20"/>
              </w:rPr>
              <w:t>Transport/Vehicles</w:t>
            </w:r>
          </w:p>
        </w:tc>
        <w:tc>
          <w:tcPr>
            <w:tcW w:w="432" w:type="dxa"/>
          </w:tcPr>
          <w:p w:rsidR="006F3C4C" w:rsidRPr="00726B98" w:rsidRDefault="006F3C4C" w:rsidP="007C06AB">
            <w:pPr>
              <w:rPr>
                <w:rFonts w:ascii="Arial" w:hAnsi="Arial" w:cs="Arial"/>
                <w:sz w:val="20"/>
                <w:szCs w:val="20"/>
              </w:rPr>
            </w:pPr>
          </w:p>
        </w:tc>
      </w:tr>
      <w:tr w:rsidR="006F3C4C" w:rsidRPr="00726B98" w:rsidTr="003D6FC4">
        <w:trPr>
          <w:trHeight w:val="454"/>
        </w:trPr>
        <w:tc>
          <w:tcPr>
            <w:tcW w:w="2129" w:type="dxa"/>
            <w:vAlign w:val="center"/>
          </w:tcPr>
          <w:p w:rsidR="006F3C4C" w:rsidRPr="00726B98" w:rsidRDefault="006F3C4C" w:rsidP="007C06AB">
            <w:pPr>
              <w:rPr>
                <w:rFonts w:cstheme="minorHAnsi"/>
                <w:sz w:val="20"/>
                <w:szCs w:val="20"/>
              </w:rPr>
            </w:pPr>
            <w:r w:rsidRPr="00726B98">
              <w:rPr>
                <w:rFonts w:cstheme="minorHAnsi"/>
                <w:sz w:val="20"/>
                <w:szCs w:val="20"/>
              </w:rPr>
              <w:t>Bunker/Silo Work</w:t>
            </w:r>
          </w:p>
        </w:tc>
        <w:tc>
          <w:tcPr>
            <w:tcW w:w="432" w:type="dxa"/>
          </w:tcPr>
          <w:p w:rsidR="006F3C4C" w:rsidRPr="00726B98" w:rsidRDefault="006F3C4C" w:rsidP="007C06AB">
            <w:pPr>
              <w:rPr>
                <w:rFonts w:ascii="Arial" w:hAnsi="Arial" w:cs="Arial"/>
                <w:sz w:val="20"/>
                <w:szCs w:val="20"/>
              </w:rPr>
            </w:pPr>
          </w:p>
        </w:tc>
        <w:tc>
          <w:tcPr>
            <w:tcW w:w="2019" w:type="dxa"/>
            <w:vAlign w:val="center"/>
          </w:tcPr>
          <w:p w:rsidR="006F3C4C" w:rsidRPr="00726B98" w:rsidRDefault="006F3C4C" w:rsidP="007C06AB">
            <w:pPr>
              <w:rPr>
                <w:rFonts w:cstheme="minorHAnsi"/>
                <w:sz w:val="20"/>
                <w:szCs w:val="20"/>
              </w:rPr>
            </w:pPr>
            <w:r w:rsidRPr="00726B98">
              <w:rPr>
                <w:rFonts w:cstheme="minorHAnsi"/>
                <w:sz w:val="20"/>
                <w:szCs w:val="20"/>
              </w:rPr>
              <w:t>Fire/Explosion</w:t>
            </w:r>
          </w:p>
        </w:tc>
        <w:tc>
          <w:tcPr>
            <w:tcW w:w="432" w:type="dxa"/>
          </w:tcPr>
          <w:p w:rsidR="006F3C4C" w:rsidRPr="00726B98" w:rsidRDefault="006F3C4C" w:rsidP="007C06AB">
            <w:pPr>
              <w:rPr>
                <w:rFonts w:ascii="Arial" w:hAnsi="Arial" w:cs="Arial"/>
                <w:sz w:val="20"/>
                <w:szCs w:val="20"/>
              </w:rPr>
            </w:pPr>
          </w:p>
        </w:tc>
        <w:tc>
          <w:tcPr>
            <w:tcW w:w="2162" w:type="dxa"/>
            <w:vAlign w:val="center"/>
          </w:tcPr>
          <w:p w:rsidR="006F3C4C" w:rsidRPr="00726B98" w:rsidRDefault="006F3C4C" w:rsidP="007C06AB">
            <w:pPr>
              <w:rPr>
                <w:rFonts w:cstheme="minorHAnsi"/>
                <w:sz w:val="20"/>
                <w:szCs w:val="20"/>
              </w:rPr>
            </w:pPr>
            <w:r w:rsidRPr="00726B98">
              <w:rPr>
                <w:rFonts w:cstheme="minorHAnsi"/>
                <w:sz w:val="20"/>
                <w:szCs w:val="20"/>
              </w:rPr>
              <w:t>Mobile Cranes/Plant</w:t>
            </w:r>
          </w:p>
        </w:tc>
        <w:tc>
          <w:tcPr>
            <w:tcW w:w="432" w:type="dxa"/>
          </w:tcPr>
          <w:p w:rsidR="006F3C4C" w:rsidRPr="00726B98" w:rsidRDefault="006F3C4C" w:rsidP="007C06AB">
            <w:pPr>
              <w:rPr>
                <w:rFonts w:ascii="Arial" w:hAnsi="Arial" w:cs="Arial"/>
                <w:sz w:val="20"/>
                <w:szCs w:val="20"/>
              </w:rPr>
            </w:pPr>
          </w:p>
        </w:tc>
        <w:tc>
          <w:tcPr>
            <w:tcW w:w="1874" w:type="dxa"/>
            <w:vAlign w:val="center"/>
          </w:tcPr>
          <w:p w:rsidR="006F3C4C" w:rsidRPr="00726B98" w:rsidRDefault="006F3C4C" w:rsidP="007C06AB">
            <w:pPr>
              <w:rPr>
                <w:rFonts w:cstheme="minorHAnsi"/>
                <w:sz w:val="20"/>
                <w:szCs w:val="20"/>
              </w:rPr>
            </w:pPr>
            <w:r w:rsidRPr="00726B98">
              <w:rPr>
                <w:rFonts w:cstheme="minorHAnsi"/>
                <w:sz w:val="20"/>
                <w:szCs w:val="20"/>
              </w:rPr>
              <w:t>Underground Work</w:t>
            </w:r>
          </w:p>
        </w:tc>
        <w:tc>
          <w:tcPr>
            <w:tcW w:w="432" w:type="dxa"/>
          </w:tcPr>
          <w:p w:rsidR="006F3C4C" w:rsidRPr="00726B98" w:rsidRDefault="006F3C4C" w:rsidP="007C06AB">
            <w:pPr>
              <w:rPr>
                <w:rFonts w:ascii="Arial" w:hAnsi="Arial" w:cs="Arial"/>
                <w:sz w:val="20"/>
                <w:szCs w:val="20"/>
              </w:rPr>
            </w:pPr>
          </w:p>
        </w:tc>
      </w:tr>
      <w:tr w:rsidR="006F3C4C" w:rsidRPr="00726B98" w:rsidTr="003D6FC4">
        <w:trPr>
          <w:trHeight w:val="454"/>
        </w:trPr>
        <w:tc>
          <w:tcPr>
            <w:tcW w:w="2129" w:type="dxa"/>
            <w:vAlign w:val="center"/>
          </w:tcPr>
          <w:p w:rsidR="006F3C4C" w:rsidRPr="00726B98" w:rsidRDefault="006F3C4C" w:rsidP="007C06AB">
            <w:pPr>
              <w:rPr>
                <w:rFonts w:cstheme="minorHAnsi"/>
                <w:sz w:val="20"/>
                <w:szCs w:val="20"/>
              </w:rPr>
            </w:pPr>
            <w:r w:rsidRPr="00726B98">
              <w:rPr>
                <w:rFonts w:cstheme="minorHAnsi"/>
                <w:sz w:val="20"/>
                <w:szCs w:val="20"/>
              </w:rPr>
              <w:t>Cartridge Tools</w:t>
            </w:r>
          </w:p>
        </w:tc>
        <w:tc>
          <w:tcPr>
            <w:tcW w:w="432" w:type="dxa"/>
          </w:tcPr>
          <w:p w:rsidR="006F3C4C" w:rsidRPr="00726B98" w:rsidRDefault="006F3C4C" w:rsidP="007C06AB">
            <w:pPr>
              <w:rPr>
                <w:rFonts w:ascii="Arial" w:hAnsi="Arial" w:cs="Arial"/>
                <w:sz w:val="20"/>
                <w:szCs w:val="20"/>
              </w:rPr>
            </w:pPr>
          </w:p>
        </w:tc>
        <w:tc>
          <w:tcPr>
            <w:tcW w:w="2019" w:type="dxa"/>
            <w:vAlign w:val="center"/>
          </w:tcPr>
          <w:p w:rsidR="006F3C4C" w:rsidRPr="00726B98" w:rsidRDefault="006F3C4C" w:rsidP="007C06AB">
            <w:pPr>
              <w:rPr>
                <w:rFonts w:cstheme="minorHAnsi"/>
                <w:sz w:val="20"/>
                <w:szCs w:val="20"/>
              </w:rPr>
            </w:pPr>
            <w:r w:rsidRPr="00726B98">
              <w:rPr>
                <w:rFonts w:cstheme="minorHAnsi"/>
                <w:sz w:val="20"/>
                <w:szCs w:val="20"/>
              </w:rPr>
              <w:t>Fork Lift Trucks</w:t>
            </w:r>
          </w:p>
        </w:tc>
        <w:tc>
          <w:tcPr>
            <w:tcW w:w="432" w:type="dxa"/>
          </w:tcPr>
          <w:p w:rsidR="006F3C4C" w:rsidRPr="00726B98" w:rsidRDefault="006F3C4C" w:rsidP="007C06AB">
            <w:pPr>
              <w:rPr>
                <w:rFonts w:ascii="Arial" w:hAnsi="Arial" w:cs="Arial"/>
                <w:sz w:val="20"/>
                <w:szCs w:val="20"/>
              </w:rPr>
            </w:pPr>
          </w:p>
        </w:tc>
        <w:tc>
          <w:tcPr>
            <w:tcW w:w="2162" w:type="dxa"/>
            <w:vAlign w:val="center"/>
          </w:tcPr>
          <w:p w:rsidR="006F3C4C" w:rsidRPr="00726B98" w:rsidRDefault="006F3C4C" w:rsidP="007C06AB">
            <w:pPr>
              <w:rPr>
                <w:rFonts w:cstheme="minorHAnsi"/>
                <w:sz w:val="20"/>
                <w:szCs w:val="20"/>
              </w:rPr>
            </w:pPr>
            <w:r w:rsidRPr="00726B98">
              <w:rPr>
                <w:rFonts w:cstheme="minorHAnsi"/>
                <w:sz w:val="20"/>
                <w:szCs w:val="20"/>
              </w:rPr>
              <w:t>Moving Machinery</w:t>
            </w:r>
          </w:p>
        </w:tc>
        <w:tc>
          <w:tcPr>
            <w:tcW w:w="432" w:type="dxa"/>
          </w:tcPr>
          <w:p w:rsidR="006F3C4C" w:rsidRPr="00726B98" w:rsidRDefault="006F3C4C" w:rsidP="007C06AB">
            <w:pPr>
              <w:rPr>
                <w:rFonts w:ascii="Arial" w:hAnsi="Arial" w:cs="Arial"/>
                <w:sz w:val="20"/>
                <w:szCs w:val="20"/>
              </w:rPr>
            </w:pPr>
          </w:p>
        </w:tc>
        <w:tc>
          <w:tcPr>
            <w:tcW w:w="1874" w:type="dxa"/>
            <w:vAlign w:val="center"/>
          </w:tcPr>
          <w:p w:rsidR="006F3C4C" w:rsidRPr="00726B98" w:rsidRDefault="006F3C4C" w:rsidP="007C06AB">
            <w:pPr>
              <w:rPr>
                <w:rFonts w:cstheme="minorHAnsi"/>
                <w:sz w:val="20"/>
                <w:szCs w:val="20"/>
              </w:rPr>
            </w:pPr>
            <w:r w:rsidRPr="00726B98">
              <w:rPr>
                <w:rFonts w:cstheme="minorHAnsi"/>
                <w:sz w:val="20"/>
                <w:szCs w:val="20"/>
              </w:rPr>
              <w:t>Corrosion</w:t>
            </w:r>
          </w:p>
        </w:tc>
        <w:tc>
          <w:tcPr>
            <w:tcW w:w="432" w:type="dxa"/>
          </w:tcPr>
          <w:p w:rsidR="006F3C4C" w:rsidRPr="00726B98" w:rsidRDefault="006F3C4C" w:rsidP="007C06AB">
            <w:pPr>
              <w:rPr>
                <w:rFonts w:ascii="Arial" w:hAnsi="Arial" w:cs="Arial"/>
                <w:sz w:val="20"/>
                <w:szCs w:val="20"/>
              </w:rPr>
            </w:pPr>
          </w:p>
        </w:tc>
      </w:tr>
      <w:tr w:rsidR="006F3C4C" w:rsidRPr="00726B98" w:rsidTr="003D6FC4">
        <w:trPr>
          <w:trHeight w:val="454"/>
        </w:trPr>
        <w:tc>
          <w:tcPr>
            <w:tcW w:w="2129" w:type="dxa"/>
            <w:vAlign w:val="center"/>
          </w:tcPr>
          <w:p w:rsidR="006F3C4C" w:rsidRPr="00726B98" w:rsidRDefault="006F3C4C" w:rsidP="007C06AB">
            <w:pPr>
              <w:rPr>
                <w:rFonts w:cstheme="minorHAnsi"/>
                <w:sz w:val="20"/>
                <w:szCs w:val="20"/>
              </w:rPr>
            </w:pPr>
            <w:r w:rsidRPr="00726B98">
              <w:rPr>
                <w:rFonts w:cstheme="minorHAnsi"/>
                <w:sz w:val="20"/>
                <w:szCs w:val="20"/>
              </w:rPr>
              <w:t>Chemicals</w:t>
            </w:r>
          </w:p>
        </w:tc>
        <w:tc>
          <w:tcPr>
            <w:tcW w:w="432" w:type="dxa"/>
          </w:tcPr>
          <w:p w:rsidR="006F3C4C" w:rsidRPr="00726B98" w:rsidRDefault="006F3C4C" w:rsidP="007C06AB">
            <w:pPr>
              <w:rPr>
                <w:rFonts w:ascii="Arial" w:hAnsi="Arial" w:cs="Arial"/>
                <w:sz w:val="20"/>
                <w:szCs w:val="20"/>
              </w:rPr>
            </w:pPr>
          </w:p>
        </w:tc>
        <w:tc>
          <w:tcPr>
            <w:tcW w:w="2019" w:type="dxa"/>
            <w:vAlign w:val="center"/>
          </w:tcPr>
          <w:p w:rsidR="006F3C4C" w:rsidRPr="00726B98" w:rsidRDefault="006F3C4C" w:rsidP="007C06AB">
            <w:pPr>
              <w:rPr>
                <w:rFonts w:cstheme="minorHAnsi"/>
                <w:sz w:val="20"/>
                <w:szCs w:val="20"/>
              </w:rPr>
            </w:pPr>
            <w:r w:rsidRPr="00726B98">
              <w:rPr>
                <w:rFonts w:cstheme="minorHAnsi"/>
                <w:sz w:val="20"/>
                <w:szCs w:val="20"/>
              </w:rPr>
              <w:t>Fragile Structures/Roof</w:t>
            </w:r>
          </w:p>
        </w:tc>
        <w:tc>
          <w:tcPr>
            <w:tcW w:w="432" w:type="dxa"/>
          </w:tcPr>
          <w:p w:rsidR="006F3C4C" w:rsidRPr="00726B98" w:rsidRDefault="006F3C4C" w:rsidP="007C06AB">
            <w:pPr>
              <w:rPr>
                <w:rFonts w:ascii="Arial" w:hAnsi="Arial" w:cs="Arial"/>
                <w:sz w:val="20"/>
                <w:szCs w:val="20"/>
              </w:rPr>
            </w:pPr>
          </w:p>
        </w:tc>
        <w:tc>
          <w:tcPr>
            <w:tcW w:w="2162" w:type="dxa"/>
            <w:vAlign w:val="center"/>
          </w:tcPr>
          <w:p w:rsidR="006F3C4C" w:rsidRPr="00726B98" w:rsidRDefault="006F3C4C" w:rsidP="007C06AB">
            <w:pPr>
              <w:rPr>
                <w:rFonts w:cstheme="minorHAnsi"/>
                <w:sz w:val="20"/>
                <w:szCs w:val="20"/>
              </w:rPr>
            </w:pPr>
            <w:r w:rsidRPr="00726B98">
              <w:rPr>
                <w:rFonts w:cstheme="minorHAnsi"/>
                <w:sz w:val="20"/>
                <w:szCs w:val="20"/>
              </w:rPr>
              <w:t xml:space="preserve">Noise </w:t>
            </w:r>
          </w:p>
        </w:tc>
        <w:tc>
          <w:tcPr>
            <w:tcW w:w="432" w:type="dxa"/>
          </w:tcPr>
          <w:p w:rsidR="006F3C4C" w:rsidRPr="00726B98" w:rsidRDefault="006F3C4C" w:rsidP="007C06AB">
            <w:pPr>
              <w:rPr>
                <w:rFonts w:ascii="Arial" w:hAnsi="Arial" w:cs="Arial"/>
                <w:sz w:val="20"/>
                <w:szCs w:val="20"/>
              </w:rPr>
            </w:pPr>
          </w:p>
        </w:tc>
        <w:tc>
          <w:tcPr>
            <w:tcW w:w="1874" w:type="dxa"/>
          </w:tcPr>
          <w:p w:rsidR="006F3C4C" w:rsidRPr="00726B98" w:rsidRDefault="006F3C4C" w:rsidP="007C06AB">
            <w:pPr>
              <w:rPr>
                <w:rFonts w:ascii="Arial" w:hAnsi="Arial" w:cs="Arial"/>
                <w:sz w:val="20"/>
                <w:szCs w:val="20"/>
              </w:rPr>
            </w:pPr>
          </w:p>
        </w:tc>
        <w:tc>
          <w:tcPr>
            <w:tcW w:w="432" w:type="dxa"/>
          </w:tcPr>
          <w:p w:rsidR="006F3C4C" w:rsidRPr="00726B98" w:rsidRDefault="006F3C4C" w:rsidP="007C06AB">
            <w:pPr>
              <w:rPr>
                <w:rFonts w:ascii="Arial" w:hAnsi="Arial" w:cs="Arial"/>
                <w:sz w:val="20"/>
                <w:szCs w:val="20"/>
              </w:rPr>
            </w:pPr>
          </w:p>
        </w:tc>
      </w:tr>
      <w:tr w:rsidR="006F3C4C" w:rsidRPr="00726B98" w:rsidTr="003D6FC4">
        <w:trPr>
          <w:trHeight w:val="454"/>
        </w:trPr>
        <w:tc>
          <w:tcPr>
            <w:tcW w:w="2129" w:type="dxa"/>
            <w:vAlign w:val="center"/>
          </w:tcPr>
          <w:p w:rsidR="006F3C4C" w:rsidRPr="00726B98" w:rsidRDefault="006F3C4C" w:rsidP="007C06AB">
            <w:pPr>
              <w:rPr>
                <w:rFonts w:cstheme="minorHAnsi"/>
                <w:sz w:val="20"/>
                <w:szCs w:val="20"/>
              </w:rPr>
            </w:pPr>
            <w:r w:rsidRPr="00726B98">
              <w:rPr>
                <w:rFonts w:cstheme="minorHAnsi"/>
                <w:sz w:val="20"/>
                <w:szCs w:val="20"/>
              </w:rPr>
              <w:t>Commissioning</w:t>
            </w:r>
          </w:p>
        </w:tc>
        <w:tc>
          <w:tcPr>
            <w:tcW w:w="432" w:type="dxa"/>
          </w:tcPr>
          <w:p w:rsidR="006F3C4C" w:rsidRPr="00726B98" w:rsidRDefault="006F3C4C" w:rsidP="007C06AB">
            <w:pPr>
              <w:rPr>
                <w:rFonts w:ascii="Arial" w:hAnsi="Arial" w:cs="Arial"/>
                <w:sz w:val="20"/>
                <w:szCs w:val="20"/>
              </w:rPr>
            </w:pPr>
          </w:p>
        </w:tc>
        <w:tc>
          <w:tcPr>
            <w:tcW w:w="2019" w:type="dxa"/>
            <w:vAlign w:val="center"/>
          </w:tcPr>
          <w:p w:rsidR="006F3C4C" w:rsidRPr="00726B98" w:rsidRDefault="006F3C4C" w:rsidP="007C06AB">
            <w:pPr>
              <w:rPr>
                <w:rFonts w:cstheme="minorHAnsi"/>
                <w:sz w:val="20"/>
                <w:szCs w:val="20"/>
              </w:rPr>
            </w:pPr>
            <w:r w:rsidRPr="00726B98">
              <w:rPr>
                <w:rFonts w:cstheme="minorHAnsi"/>
                <w:sz w:val="20"/>
                <w:szCs w:val="20"/>
              </w:rPr>
              <w:t>Hot Work</w:t>
            </w:r>
          </w:p>
        </w:tc>
        <w:tc>
          <w:tcPr>
            <w:tcW w:w="432" w:type="dxa"/>
          </w:tcPr>
          <w:p w:rsidR="006F3C4C" w:rsidRPr="00726B98" w:rsidRDefault="006F3C4C" w:rsidP="007C06AB">
            <w:pPr>
              <w:rPr>
                <w:rFonts w:ascii="Arial" w:hAnsi="Arial" w:cs="Arial"/>
                <w:sz w:val="20"/>
                <w:szCs w:val="20"/>
              </w:rPr>
            </w:pPr>
          </w:p>
        </w:tc>
        <w:tc>
          <w:tcPr>
            <w:tcW w:w="2162" w:type="dxa"/>
            <w:vAlign w:val="center"/>
          </w:tcPr>
          <w:p w:rsidR="006F3C4C" w:rsidRPr="00726B98" w:rsidRDefault="006F3C4C" w:rsidP="007C06AB">
            <w:pPr>
              <w:rPr>
                <w:rFonts w:cstheme="minorHAnsi"/>
                <w:sz w:val="20"/>
                <w:szCs w:val="20"/>
              </w:rPr>
            </w:pPr>
            <w:r w:rsidRPr="00726B98">
              <w:rPr>
                <w:rFonts w:cstheme="minorHAnsi"/>
                <w:sz w:val="20"/>
                <w:szCs w:val="20"/>
              </w:rPr>
              <w:t>O.H. Cranes or Gantry</w:t>
            </w:r>
          </w:p>
        </w:tc>
        <w:tc>
          <w:tcPr>
            <w:tcW w:w="432" w:type="dxa"/>
          </w:tcPr>
          <w:p w:rsidR="006F3C4C" w:rsidRPr="00726B98" w:rsidRDefault="006F3C4C" w:rsidP="007C06AB">
            <w:pPr>
              <w:rPr>
                <w:rFonts w:ascii="Arial" w:hAnsi="Arial" w:cs="Arial"/>
                <w:sz w:val="20"/>
                <w:szCs w:val="20"/>
              </w:rPr>
            </w:pPr>
          </w:p>
        </w:tc>
        <w:tc>
          <w:tcPr>
            <w:tcW w:w="1874" w:type="dxa"/>
          </w:tcPr>
          <w:p w:rsidR="006F3C4C" w:rsidRPr="00726B98" w:rsidRDefault="006F3C4C" w:rsidP="007C06AB">
            <w:pPr>
              <w:rPr>
                <w:rFonts w:ascii="Arial" w:hAnsi="Arial" w:cs="Arial"/>
                <w:sz w:val="20"/>
                <w:szCs w:val="20"/>
              </w:rPr>
            </w:pPr>
          </w:p>
        </w:tc>
        <w:tc>
          <w:tcPr>
            <w:tcW w:w="432" w:type="dxa"/>
          </w:tcPr>
          <w:p w:rsidR="006F3C4C" w:rsidRPr="00726B98" w:rsidRDefault="006F3C4C" w:rsidP="007C06AB">
            <w:pPr>
              <w:rPr>
                <w:rFonts w:ascii="Arial" w:hAnsi="Arial" w:cs="Arial"/>
                <w:sz w:val="20"/>
                <w:szCs w:val="20"/>
              </w:rPr>
            </w:pPr>
          </w:p>
        </w:tc>
      </w:tr>
      <w:tr w:rsidR="006F3C4C" w:rsidRPr="00726B98" w:rsidTr="003D6FC4">
        <w:trPr>
          <w:trHeight w:val="454"/>
        </w:trPr>
        <w:tc>
          <w:tcPr>
            <w:tcW w:w="2129" w:type="dxa"/>
            <w:vAlign w:val="center"/>
          </w:tcPr>
          <w:p w:rsidR="006F3C4C" w:rsidRPr="00726B98" w:rsidRDefault="006F3C4C" w:rsidP="007C06AB">
            <w:pPr>
              <w:rPr>
                <w:rFonts w:cstheme="minorHAnsi"/>
                <w:sz w:val="20"/>
                <w:szCs w:val="20"/>
              </w:rPr>
            </w:pPr>
            <w:r w:rsidRPr="00726B98">
              <w:rPr>
                <w:rFonts w:cstheme="minorHAnsi"/>
                <w:sz w:val="20"/>
                <w:szCs w:val="20"/>
              </w:rPr>
              <w:t>Confined Space</w:t>
            </w:r>
          </w:p>
        </w:tc>
        <w:tc>
          <w:tcPr>
            <w:tcW w:w="432" w:type="dxa"/>
          </w:tcPr>
          <w:p w:rsidR="006F3C4C" w:rsidRPr="00726B98" w:rsidRDefault="006F3C4C" w:rsidP="007C06AB">
            <w:pPr>
              <w:rPr>
                <w:rFonts w:ascii="Arial" w:hAnsi="Arial" w:cs="Arial"/>
                <w:sz w:val="20"/>
                <w:szCs w:val="20"/>
              </w:rPr>
            </w:pPr>
          </w:p>
        </w:tc>
        <w:tc>
          <w:tcPr>
            <w:tcW w:w="2019" w:type="dxa"/>
            <w:vAlign w:val="center"/>
          </w:tcPr>
          <w:p w:rsidR="006F3C4C" w:rsidRPr="00726B98" w:rsidRDefault="006F3C4C" w:rsidP="007C06AB">
            <w:pPr>
              <w:rPr>
                <w:rFonts w:cstheme="minorHAnsi"/>
                <w:sz w:val="20"/>
                <w:szCs w:val="20"/>
              </w:rPr>
            </w:pPr>
            <w:r w:rsidRPr="00726B98">
              <w:rPr>
                <w:rFonts w:cstheme="minorHAnsi"/>
                <w:sz w:val="20"/>
                <w:szCs w:val="20"/>
              </w:rPr>
              <w:t xml:space="preserve">Hazardous </w:t>
            </w:r>
            <w:r w:rsidRPr="00726B98">
              <w:rPr>
                <w:rFonts w:cstheme="minorHAnsi"/>
                <w:sz w:val="20"/>
                <w:szCs w:val="20"/>
              </w:rPr>
              <w:lastRenderedPageBreak/>
              <w:t>Substances</w:t>
            </w:r>
          </w:p>
        </w:tc>
        <w:tc>
          <w:tcPr>
            <w:tcW w:w="432" w:type="dxa"/>
          </w:tcPr>
          <w:p w:rsidR="006F3C4C" w:rsidRPr="00726B98" w:rsidRDefault="006F3C4C" w:rsidP="007C06AB">
            <w:pPr>
              <w:rPr>
                <w:rFonts w:ascii="Arial" w:hAnsi="Arial" w:cs="Arial"/>
                <w:sz w:val="20"/>
                <w:szCs w:val="20"/>
              </w:rPr>
            </w:pPr>
          </w:p>
        </w:tc>
        <w:tc>
          <w:tcPr>
            <w:tcW w:w="2162" w:type="dxa"/>
            <w:vAlign w:val="center"/>
          </w:tcPr>
          <w:p w:rsidR="006F3C4C" w:rsidRPr="00726B98" w:rsidRDefault="006F3C4C" w:rsidP="007C06AB">
            <w:pPr>
              <w:rPr>
                <w:rFonts w:cstheme="minorHAnsi"/>
                <w:sz w:val="20"/>
                <w:szCs w:val="20"/>
              </w:rPr>
            </w:pPr>
            <w:r w:rsidRPr="00726B98">
              <w:rPr>
                <w:rFonts w:cstheme="minorHAnsi"/>
                <w:sz w:val="20"/>
                <w:szCs w:val="20"/>
              </w:rPr>
              <w:t>Openings/Edges</w:t>
            </w:r>
          </w:p>
        </w:tc>
        <w:tc>
          <w:tcPr>
            <w:tcW w:w="432" w:type="dxa"/>
          </w:tcPr>
          <w:p w:rsidR="006F3C4C" w:rsidRPr="00726B98" w:rsidRDefault="006F3C4C" w:rsidP="007C06AB">
            <w:pPr>
              <w:rPr>
                <w:rFonts w:ascii="Arial" w:hAnsi="Arial" w:cs="Arial"/>
                <w:sz w:val="20"/>
                <w:szCs w:val="20"/>
              </w:rPr>
            </w:pPr>
          </w:p>
        </w:tc>
        <w:tc>
          <w:tcPr>
            <w:tcW w:w="1874" w:type="dxa"/>
          </w:tcPr>
          <w:p w:rsidR="006F3C4C" w:rsidRPr="00726B98" w:rsidRDefault="006F3C4C" w:rsidP="007C06AB">
            <w:pPr>
              <w:rPr>
                <w:rFonts w:ascii="Arial" w:hAnsi="Arial" w:cs="Arial"/>
                <w:sz w:val="20"/>
                <w:szCs w:val="20"/>
              </w:rPr>
            </w:pPr>
          </w:p>
        </w:tc>
        <w:tc>
          <w:tcPr>
            <w:tcW w:w="432" w:type="dxa"/>
          </w:tcPr>
          <w:p w:rsidR="006F3C4C" w:rsidRPr="00726B98" w:rsidRDefault="006F3C4C" w:rsidP="007C06AB">
            <w:pPr>
              <w:rPr>
                <w:rFonts w:ascii="Arial" w:hAnsi="Arial" w:cs="Arial"/>
                <w:sz w:val="20"/>
                <w:szCs w:val="20"/>
              </w:rPr>
            </w:pPr>
          </w:p>
        </w:tc>
      </w:tr>
      <w:tr w:rsidR="006F3C4C" w:rsidRPr="00726B98" w:rsidTr="003D6FC4">
        <w:trPr>
          <w:trHeight w:val="454"/>
        </w:trPr>
        <w:tc>
          <w:tcPr>
            <w:tcW w:w="2129" w:type="dxa"/>
            <w:vAlign w:val="center"/>
          </w:tcPr>
          <w:p w:rsidR="006F3C4C" w:rsidRPr="00726B98" w:rsidRDefault="006F3C4C" w:rsidP="007C06AB">
            <w:pPr>
              <w:rPr>
                <w:rFonts w:cstheme="minorHAnsi"/>
                <w:sz w:val="20"/>
                <w:szCs w:val="20"/>
              </w:rPr>
            </w:pPr>
            <w:r w:rsidRPr="00726B98">
              <w:rPr>
                <w:rFonts w:cstheme="minorHAnsi"/>
                <w:sz w:val="20"/>
                <w:szCs w:val="20"/>
              </w:rPr>
              <w:lastRenderedPageBreak/>
              <w:t>Construction</w:t>
            </w:r>
          </w:p>
        </w:tc>
        <w:tc>
          <w:tcPr>
            <w:tcW w:w="432" w:type="dxa"/>
          </w:tcPr>
          <w:p w:rsidR="006F3C4C" w:rsidRPr="00726B98" w:rsidRDefault="006F3C4C" w:rsidP="007C06AB">
            <w:pPr>
              <w:rPr>
                <w:rFonts w:ascii="Arial" w:hAnsi="Arial" w:cs="Arial"/>
                <w:sz w:val="20"/>
                <w:szCs w:val="20"/>
              </w:rPr>
            </w:pPr>
          </w:p>
        </w:tc>
        <w:tc>
          <w:tcPr>
            <w:tcW w:w="2019" w:type="dxa"/>
            <w:vAlign w:val="center"/>
          </w:tcPr>
          <w:p w:rsidR="006F3C4C" w:rsidRPr="00726B98" w:rsidRDefault="006F3C4C" w:rsidP="007C06AB">
            <w:pPr>
              <w:rPr>
                <w:rFonts w:cstheme="minorHAnsi"/>
                <w:sz w:val="20"/>
                <w:szCs w:val="20"/>
              </w:rPr>
            </w:pPr>
            <w:r w:rsidRPr="00726B98">
              <w:rPr>
                <w:rFonts w:cstheme="minorHAnsi"/>
                <w:sz w:val="20"/>
                <w:szCs w:val="20"/>
              </w:rPr>
              <w:t>Height Work</w:t>
            </w:r>
          </w:p>
        </w:tc>
        <w:tc>
          <w:tcPr>
            <w:tcW w:w="432" w:type="dxa"/>
          </w:tcPr>
          <w:p w:rsidR="006F3C4C" w:rsidRPr="00726B98" w:rsidRDefault="006F3C4C" w:rsidP="007C06AB">
            <w:pPr>
              <w:rPr>
                <w:rFonts w:ascii="Arial" w:hAnsi="Arial" w:cs="Arial"/>
                <w:sz w:val="20"/>
                <w:szCs w:val="20"/>
              </w:rPr>
            </w:pPr>
          </w:p>
        </w:tc>
        <w:tc>
          <w:tcPr>
            <w:tcW w:w="2162" w:type="dxa"/>
            <w:vAlign w:val="center"/>
          </w:tcPr>
          <w:p w:rsidR="006F3C4C" w:rsidRPr="00726B98" w:rsidRDefault="006F3C4C" w:rsidP="007C06AB">
            <w:pPr>
              <w:rPr>
                <w:rFonts w:cstheme="minorHAnsi"/>
                <w:sz w:val="20"/>
                <w:szCs w:val="20"/>
              </w:rPr>
            </w:pPr>
            <w:r w:rsidRPr="00726B98">
              <w:rPr>
                <w:rFonts w:cstheme="minorHAnsi"/>
                <w:sz w:val="20"/>
                <w:szCs w:val="20"/>
              </w:rPr>
              <w:t>Pressurised Systems</w:t>
            </w:r>
          </w:p>
        </w:tc>
        <w:tc>
          <w:tcPr>
            <w:tcW w:w="432" w:type="dxa"/>
          </w:tcPr>
          <w:p w:rsidR="006F3C4C" w:rsidRPr="00726B98" w:rsidRDefault="006F3C4C" w:rsidP="007C06AB">
            <w:pPr>
              <w:rPr>
                <w:rFonts w:ascii="Arial" w:hAnsi="Arial" w:cs="Arial"/>
                <w:sz w:val="20"/>
                <w:szCs w:val="20"/>
              </w:rPr>
            </w:pPr>
          </w:p>
        </w:tc>
        <w:tc>
          <w:tcPr>
            <w:tcW w:w="1874" w:type="dxa"/>
          </w:tcPr>
          <w:p w:rsidR="006F3C4C" w:rsidRPr="00726B98" w:rsidRDefault="006F3C4C" w:rsidP="007C06AB">
            <w:pPr>
              <w:rPr>
                <w:rFonts w:ascii="Arial" w:hAnsi="Arial" w:cs="Arial"/>
                <w:sz w:val="20"/>
                <w:szCs w:val="20"/>
              </w:rPr>
            </w:pPr>
          </w:p>
        </w:tc>
        <w:tc>
          <w:tcPr>
            <w:tcW w:w="432" w:type="dxa"/>
          </w:tcPr>
          <w:p w:rsidR="006F3C4C" w:rsidRPr="00726B98" w:rsidRDefault="006F3C4C" w:rsidP="007C06AB">
            <w:pPr>
              <w:rPr>
                <w:rFonts w:ascii="Arial" w:hAnsi="Arial" w:cs="Arial"/>
                <w:sz w:val="20"/>
                <w:szCs w:val="20"/>
              </w:rPr>
            </w:pPr>
          </w:p>
        </w:tc>
      </w:tr>
      <w:tr w:rsidR="006F3C4C" w:rsidRPr="00726B98" w:rsidTr="003D6FC4">
        <w:trPr>
          <w:trHeight w:val="467"/>
        </w:trPr>
        <w:tc>
          <w:tcPr>
            <w:tcW w:w="2129" w:type="dxa"/>
            <w:vAlign w:val="center"/>
          </w:tcPr>
          <w:p w:rsidR="006F3C4C" w:rsidRPr="00726B98" w:rsidRDefault="006F3C4C" w:rsidP="007C06AB">
            <w:pPr>
              <w:rPr>
                <w:rFonts w:cstheme="minorHAnsi"/>
                <w:sz w:val="20"/>
                <w:szCs w:val="20"/>
              </w:rPr>
            </w:pPr>
            <w:r w:rsidRPr="00726B98">
              <w:rPr>
                <w:rFonts w:cstheme="minorHAnsi"/>
                <w:sz w:val="20"/>
                <w:szCs w:val="20"/>
              </w:rPr>
              <w:t>Conveyor Work</w:t>
            </w:r>
          </w:p>
        </w:tc>
        <w:tc>
          <w:tcPr>
            <w:tcW w:w="432" w:type="dxa"/>
          </w:tcPr>
          <w:p w:rsidR="006F3C4C" w:rsidRPr="00726B98" w:rsidRDefault="006F3C4C" w:rsidP="007C06AB">
            <w:pPr>
              <w:rPr>
                <w:rFonts w:ascii="Arial" w:hAnsi="Arial" w:cs="Arial"/>
                <w:sz w:val="20"/>
                <w:szCs w:val="20"/>
              </w:rPr>
            </w:pPr>
          </w:p>
        </w:tc>
        <w:tc>
          <w:tcPr>
            <w:tcW w:w="2019" w:type="dxa"/>
            <w:vAlign w:val="center"/>
          </w:tcPr>
          <w:p w:rsidR="006F3C4C" w:rsidRPr="00726B98" w:rsidRDefault="006F3C4C" w:rsidP="007C06AB">
            <w:pPr>
              <w:rPr>
                <w:rFonts w:cstheme="minorHAnsi"/>
                <w:sz w:val="20"/>
                <w:szCs w:val="20"/>
              </w:rPr>
            </w:pPr>
            <w:r w:rsidRPr="00726B98">
              <w:rPr>
                <w:rFonts w:cstheme="minorHAnsi"/>
                <w:sz w:val="20"/>
                <w:szCs w:val="20"/>
              </w:rPr>
              <w:t>Jetting Operations</w:t>
            </w:r>
          </w:p>
        </w:tc>
        <w:tc>
          <w:tcPr>
            <w:tcW w:w="432" w:type="dxa"/>
          </w:tcPr>
          <w:p w:rsidR="006F3C4C" w:rsidRPr="00726B98" w:rsidRDefault="006F3C4C" w:rsidP="007C06AB">
            <w:pPr>
              <w:rPr>
                <w:rFonts w:ascii="Arial" w:hAnsi="Arial" w:cs="Arial"/>
                <w:sz w:val="20"/>
                <w:szCs w:val="20"/>
              </w:rPr>
            </w:pPr>
          </w:p>
        </w:tc>
        <w:tc>
          <w:tcPr>
            <w:tcW w:w="2162" w:type="dxa"/>
            <w:vAlign w:val="center"/>
          </w:tcPr>
          <w:p w:rsidR="006F3C4C" w:rsidRPr="00726B98" w:rsidRDefault="006F3C4C" w:rsidP="007C06AB">
            <w:pPr>
              <w:rPr>
                <w:rFonts w:cstheme="minorHAnsi"/>
                <w:sz w:val="20"/>
                <w:szCs w:val="20"/>
              </w:rPr>
            </w:pPr>
            <w:r w:rsidRPr="00726B98">
              <w:rPr>
                <w:rFonts w:cstheme="minorHAnsi"/>
                <w:sz w:val="20"/>
                <w:szCs w:val="20"/>
              </w:rPr>
              <w:t>Piped Services</w:t>
            </w:r>
          </w:p>
        </w:tc>
        <w:tc>
          <w:tcPr>
            <w:tcW w:w="432" w:type="dxa"/>
          </w:tcPr>
          <w:p w:rsidR="006F3C4C" w:rsidRPr="00726B98" w:rsidRDefault="006F3C4C" w:rsidP="007C06AB">
            <w:pPr>
              <w:rPr>
                <w:rFonts w:ascii="Arial" w:hAnsi="Arial" w:cs="Arial"/>
                <w:sz w:val="20"/>
                <w:szCs w:val="20"/>
              </w:rPr>
            </w:pPr>
          </w:p>
        </w:tc>
        <w:tc>
          <w:tcPr>
            <w:tcW w:w="1874" w:type="dxa"/>
          </w:tcPr>
          <w:p w:rsidR="006F3C4C" w:rsidRPr="00726B98" w:rsidRDefault="006F3C4C" w:rsidP="007C06AB">
            <w:pPr>
              <w:rPr>
                <w:rFonts w:ascii="Arial" w:hAnsi="Arial" w:cs="Arial"/>
                <w:sz w:val="20"/>
                <w:szCs w:val="20"/>
              </w:rPr>
            </w:pPr>
          </w:p>
        </w:tc>
        <w:tc>
          <w:tcPr>
            <w:tcW w:w="432" w:type="dxa"/>
          </w:tcPr>
          <w:p w:rsidR="006F3C4C" w:rsidRPr="00726B98" w:rsidRDefault="006F3C4C" w:rsidP="007C06AB">
            <w:pPr>
              <w:rPr>
                <w:rFonts w:ascii="Arial" w:hAnsi="Arial" w:cs="Arial"/>
                <w:sz w:val="20"/>
                <w:szCs w:val="20"/>
              </w:rPr>
            </w:pPr>
          </w:p>
        </w:tc>
      </w:tr>
    </w:tbl>
    <w:p w:rsidR="00801EAC" w:rsidRPr="00726B98" w:rsidRDefault="00801EAC" w:rsidP="00DC2D30">
      <w:pPr>
        <w:pStyle w:val="NoSpacing"/>
        <w:rPr>
          <w:b/>
          <w:sz w:val="20"/>
          <w:szCs w:val="20"/>
        </w:rPr>
      </w:pPr>
    </w:p>
    <w:p w:rsidR="00801EAC" w:rsidRPr="00726B98" w:rsidRDefault="00801EAC" w:rsidP="00DC2D30">
      <w:pPr>
        <w:pStyle w:val="NoSpacing"/>
        <w:rPr>
          <w:b/>
          <w:sz w:val="20"/>
          <w:szCs w:val="20"/>
        </w:rPr>
      </w:pPr>
    </w:p>
    <w:p w:rsidR="007C06AB" w:rsidRPr="00726B98" w:rsidRDefault="007C06AB" w:rsidP="007C06AB">
      <w:pPr>
        <w:pStyle w:val="NoSpacing"/>
        <w:rPr>
          <w:rFonts w:ascii="Arial" w:hAnsi="Arial" w:cs="Arial"/>
          <w:b/>
          <w:sz w:val="20"/>
          <w:szCs w:val="20"/>
        </w:rPr>
      </w:pPr>
      <w:r w:rsidRPr="00726B98">
        <w:rPr>
          <w:rFonts w:ascii="Arial" w:hAnsi="Arial" w:cs="Arial"/>
          <w:b/>
          <w:sz w:val="20"/>
          <w:szCs w:val="20"/>
        </w:rPr>
        <w:t xml:space="preserve">Budget </w:t>
      </w:r>
    </w:p>
    <w:p w:rsidR="007C06AB" w:rsidRPr="00726B98" w:rsidRDefault="007C06AB" w:rsidP="007C06AB">
      <w:pPr>
        <w:pStyle w:val="NoSpacing"/>
        <w:rPr>
          <w:rFonts w:ascii="Arial" w:hAnsi="Arial" w:cs="Arial"/>
          <w:sz w:val="20"/>
          <w:szCs w:val="20"/>
        </w:rPr>
      </w:pPr>
      <w:r w:rsidRPr="00726B98">
        <w:rPr>
          <w:rFonts w:ascii="Arial" w:hAnsi="Arial" w:cs="Arial"/>
          <w:sz w:val="20"/>
          <w:szCs w:val="20"/>
        </w:rPr>
        <w:t>The budget for this project is £</w:t>
      </w:r>
      <w:r w:rsidR="00A22D10" w:rsidRPr="00726B98">
        <w:rPr>
          <w:rFonts w:ascii="Arial" w:hAnsi="Arial" w:cs="Arial"/>
          <w:sz w:val="20"/>
          <w:szCs w:val="20"/>
        </w:rPr>
        <w:t xml:space="preserve">5,000 </w:t>
      </w:r>
      <w:r w:rsidRPr="00726B98">
        <w:rPr>
          <w:rFonts w:ascii="Arial" w:hAnsi="Arial" w:cs="Arial"/>
          <w:sz w:val="20"/>
          <w:szCs w:val="20"/>
        </w:rPr>
        <w:t>to £</w:t>
      </w:r>
      <w:r w:rsidR="00167BEB" w:rsidRPr="00726B98">
        <w:rPr>
          <w:rFonts w:ascii="Arial" w:hAnsi="Arial" w:cs="Arial"/>
          <w:sz w:val="20"/>
          <w:szCs w:val="20"/>
        </w:rPr>
        <w:t>1</w:t>
      </w:r>
      <w:r w:rsidR="00A22D10" w:rsidRPr="00726B98">
        <w:rPr>
          <w:rFonts w:ascii="Arial" w:hAnsi="Arial" w:cs="Arial"/>
          <w:sz w:val="20"/>
          <w:szCs w:val="20"/>
        </w:rPr>
        <w:t>5</w:t>
      </w:r>
      <w:r w:rsidR="00570C8E" w:rsidRPr="00726B98">
        <w:rPr>
          <w:rFonts w:ascii="Arial" w:hAnsi="Arial" w:cs="Arial"/>
          <w:sz w:val="20"/>
          <w:szCs w:val="20"/>
        </w:rPr>
        <w:t>0</w:t>
      </w:r>
      <w:r w:rsidR="00A22D10" w:rsidRPr="00726B98">
        <w:rPr>
          <w:rFonts w:ascii="Arial" w:hAnsi="Arial" w:cs="Arial"/>
          <w:sz w:val="20"/>
          <w:szCs w:val="20"/>
        </w:rPr>
        <w:t xml:space="preserve">,000 </w:t>
      </w:r>
      <w:r w:rsidRPr="00726B98">
        <w:rPr>
          <w:rFonts w:ascii="Arial" w:hAnsi="Arial" w:cs="Arial"/>
          <w:sz w:val="20"/>
          <w:szCs w:val="20"/>
        </w:rPr>
        <w:t>excluding VAT.</w:t>
      </w:r>
    </w:p>
    <w:p w:rsidR="007C06AB" w:rsidRPr="00726B98" w:rsidRDefault="007C06AB" w:rsidP="007C06AB">
      <w:pPr>
        <w:pStyle w:val="NoSpacing"/>
        <w:rPr>
          <w:rFonts w:ascii="Arial" w:hAnsi="Arial" w:cs="Arial"/>
          <w:sz w:val="20"/>
          <w:szCs w:val="20"/>
        </w:rPr>
      </w:pPr>
    </w:p>
    <w:p w:rsidR="007C06AB" w:rsidRPr="00726B98" w:rsidRDefault="007C06AB" w:rsidP="007C06AB">
      <w:pPr>
        <w:pStyle w:val="NoSpacing"/>
        <w:rPr>
          <w:rFonts w:ascii="Arial" w:hAnsi="Arial" w:cs="Arial"/>
          <w:sz w:val="20"/>
          <w:szCs w:val="20"/>
        </w:rPr>
      </w:pPr>
      <w:r w:rsidRPr="00726B98">
        <w:rPr>
          <w:rFonts w:ascii="Arial" w:hAnsi="Arial" w:cs="Arial"/>
          <w:sz w:val="20"/>
          <w:szCs w:val="20"/>
        </w:rPr>
        <w:t xml:space="preserve">Contractors should provide a full and detailed breakdown of costs (including options where appropriate). This should include staff (and day rate) allocated to specific tasks. </w:t>
      </w:r>
    </w:p>
    <w:p w:rsidR="007C06AB" w:rsidRPr="00726B98" w:rsidRDefault="007C06AB" w:rsidP="007C06AB">
      <w:pPr>
        <w:pStyle w:val="NoSpacing"/>
        <w:rPr>
          <w:rFonts w:ascii="Arial" w:hAnsi="Arial" w:cs="Arial"/>
          <w:sz w:val="20"/>
          <w:szCs w:val="20"/>
        </w:rPr>
      </w:pPr>
    </w:p>
    <w:p w:rsidR="003A038B" w:rsidRPr="00726B98" w:rsidRDefault="007C06AB" w:rsidP="007C06AB">
      <w:pPr>
        <w:pStyle w:val="NoSpacing"/>
        <w:rPr>
          <w:rFonts w:ascii="Arial" w:hAnsi="Arial" w:cs="Arial"/>
          <w:sz w:val="20"/>
          <w:szCs w:val="20"/>
        </w:rPr>
      </w:pPr>
      <w:r w:rsidRPr="00726B98">
        <w:rPr>
          <w:rFonts w:ascii="Arial" w:hAnsi="Arial" w:cs="Arial"/>
          <w:sz w:val="20"/>
          <w:szCs w:val="20"/>
        </w:rPr>
        <w:t>Payments will be linked to delivery of key milestones. The indicative milestones and phasing of payments is as follows:</w:t>
      </w:r>
    </w:p>
    <w:p w:rsidR="00570C8E" w:rsidRPr="00726B98" w:rsidRDefault="007C06AB" w:rsidP="007C06AB">
      <w:pPr>
        <w:pStyle w:val="NoSpacing"/>
        <w:rPr>
          <w:rFonts w:ascii="Arial" w:hAnsi="Arial" w:cs="Arial"/>
          <w:color w:val="FF0000"/>
          <w:sz w:val="20"/>
          <w:szCs w:val="20"/>
        </w:rPr>
      </w:pPr>
      <w:r w:rsidRPr="00726B98">
        <w:rPr>
          <w:rFonts w:ascii="Arial" w:hAnsi="Arial" w:cs="Arial"/>
          <w:sz w:val="20"/>
          <w:szCs w:val="20"/>
        </w:rPr>
        <w:t xml:space="preserve"> </w:t>
      </w:r>
    </w:p>
    <w:p w:rsidR="00570C8E" w:rsidRPr="00726B98" w:rsidRDefault="00570C8E" w:rsidP="007C06AB">
      <w:pPr>
        <w:pStyle w:val="NoSpacing"/>
        <w:rPr>
          <w:rFonts w:ascii="Arial" w:hAnsi="Arial" w:cs="Arial"/>
          <w:sz w:val="20"/>
          <w:szCs w:val="20"/>
        </w:rPr>
      </w:pPr>
      <w:r w:rsidRPr="00726B98">
        <w:rPr>
          <w:rFonts w:ascii="Arial" w:hAnsi="Arial" w:cs="Arial"/>
          <w:sz w:val="20"/>
          <w:szCs w:val="20"/>
        </w:rPr>
        <w:t>Site investigation</w:t>
      </w:r>
    </w:p>
    <w:p w:rsidR="00570C8E" w:rsidRPr="00726B98" w:rsidRDefault="00570C8E" w:rsidP="007C06AB">
      <w:pPr>
        <w:pStyle w:val="NoSpacing"/>
        <w:rPr>
          <w:rFonts w:ascii="Arial" w:hAnsi="Arial" w:cs="Arial"/>
          <w:sz w:val="20"/>
          <w:szCs w:val="20"/>
        </w:rPr>
      </w:pPr>
      <w:r w:rsidRPr="00726B98">
        <w:rPr>
          <w:rFonts w:ascii="Arial" w:hAnsi="Arial" w:cs="Arial"/>
          <w:sz w:val="20"/>
          <w:szCs w:val="20"/>
        </w:rPr>
        <w:t>Development of distribution model</w:t>
      </w:r>
    </w:p>
    <w:p w:rsidR="003A038B" w:rsidRPr="00726B98" w:rsidRDefault="003A038B" w:rsidP="007C06AB">
      <w:pPr>
        <w:pStyle w:val="NoSpacing"/>
        <w:rPr>
          <w:rFonts w:ascii="Arial" w:hAnsi="Arial" w:cs="Arial"/>
          <w:sz w:val="20"/>
          <w:szCs w:val="20"/>
        </w:rPr>
      </w:pPr>
      <w:r w:rsidRPr="00726B98">
        <w:rPr>
          <w:rFonts w:ascii="Arial" w:hAnsi="Arial" w:cs="Arial"/>
          <w:sz w:val="20"/>
          <w:szCs w:val="20"/>
        </w:rPr>
        <w:t xml:space="preserve">Completion of </w:t>
      </w:r>
      <w:r w:rsidR="009F76FB" w:rsidRPr="00726B98">
        <w:rPr>
          <w:rFonts w:ascii="Arial" w:hAnsi="Arial" w:cs="Arial"/>
          <w:sz w:val="20"/>
          <w:szCs w:val="20"/>
        </w:rPr>
        <w:t>present distribution configuration fault study</w:t>
      </w:r>
    </w:p>
    <w:p w:rsidR="009F76FB" w:rsidRPr="00726B98" w:rsidRDefault="009F76FB" w:rsidP="007C06AB">
      <w:pPr>
        <w:pStyle w:val="NoSpacing"/>
        <w:rPr>
          <w:rFonts w:ascii="Arial" w:hAnsi="Arial" w:cs="Arial"/>
          <w:sz w:val="20"/>
          <w:szCs w:val="20"/>
        </w:rPr>
      </w:pPr>
      <w:r w:rsidRPr="00726B98">
        <w:rPr>
          <w:rFonts w:ascii="Arial" w:hAnsi="Arial" w:cs="Arial"/>
          <w:sz w:val="20"/>
          <w:szCs w:val="20"/>
        </w:rPr>
        <w:t>Completion of each further site configuration / load change scenario (agreed rates)</w:t>
      </w:r>
    </w:p>
    <w:p w:rsidR="00570C8E" w:rsidRPr="00726B98" w:rsidRDefault="00570C8E" w:rsidP="007C06AB">
      <w:pPr>
        <w:pStyle w:val="NoSpacing"/>
        <w:rPr>
          <w:rFonts w:ascii="Arial" w:hAnsi="Arial" w:cs="Arial"/>
          <w:color w:val="FF0000"/>
          <w:sz w:val="20"/>
          <w:szCs w:val="20"/>
        </w:rPr>
      </w:pPr>
    </w:p>
    <w:p w:rsidR="007C06AB" w:rsidRPr="00726B98" w:rsidRDefault="007C06AB" w:rsidP="007C06AB">
      <w:pPr>
        <w:pStyle w:val="NoSpacing"/>
        <w:rPr>
          <w:rFonts w:ascii="Arial" w:hAnsi="Arial" w:cs="Arial"/>
          <w:sz w:val="20"/>
          <w:szCs w:val="20"/>
        </w:rPr>
      </w:pPr>
      <w:r w:rsidRPr="00726B98">
        <w:rPr>
          <w:rFonts w:ascii="Arial" w:hAnsi="Arial" w:cs="Arial"/>
          <w:sz w:val="20"/>
          <w:szCs w:val="20"/>
        </w:rPr>
        <w:t>Please advise in your tender response if this affects your usual payment processes.</w:t>
      </w:r>
    </w:p>
    <w:p w:rsidR="007C06AB" w:rsidRPr="00726B98" w:rsidRDefault="007C06AB" w:rsidP="007C06AB">
      <w:pPr>
        <w:pStyle w:val="NoSpacing"/>
        <w:rPr>
          <w:rFonts w:ascii="Arial" w:hAnsi="Arial" w:cs="Arial"/>
          <w:sz w:val="20"/>
          <w:szCs w:val="20"/>
        </w:rPr>
      </w:pPr>
    </w:p>
    <w:p w:rsidR="007C06AB" w:rsidRPr="00726B98" w:rsidRDefault="007C06AB" w:rsidP="007C06AB">
      <w:pPr>
        <w:pStyle w:val="NoSpacing"/>
        <w:rPr>
          <w:rFonts w:ascii="Arial" w:eastAsia="MS Mincho" w:hAnsi="Arial" w:cs="Arial"/>
          <w:sz w:val="20"/>
          <w:szCs w:val="20"/>
        </w:rPr>
      </w:pPr>
      <w:r w:rsidRPr="00726B98">
        <w:rPr>
          <w:rFonts w:ascii="Arial" w:eastAsia="MS Mincho" w:hAnsi="Arial" w:cs="Arial"/>
          <w:sz w:val="20"/>
          <w:szCs w:val="20"/>
        </w:rPr>
        <w:t xml:space="preserve">In submitting full tenders, contractors confirm in writing that the price offered will be held for a minimum of 60 calendar days from the date of submission. Any payment conditions applicable to the prime contractor must also be replicated with sub-contractors. </w:t>
      </w:r>
    </w:p>
    <w:p w:rsidR="007C06AB" w:rsidRPr="00726B98" w:rsidRDefault="007C06AB" w:rsidP="007C06AB">
      <w:pPr>
        <w:pStyle w:val="NoSpacing"/>
        <w:rPr>
          <w:rFonts w:ascii="Arial" w:eastAsia="MS Mincho" w:hAnsi="Arial" w:cs="Arial"/>
          <w:sz w:val="20"/>
          <w:szCs w:val="20"/>
        </w:rPr>
      </w:pPr>
    </w:p>
    <w:p w:rsidR="007C06AB" w:rsidRPr="00726B98" w:rsidRDefault="007C06AB" w:rsidP="007C06AB">
      <w:pPr>
        <w:pStyle w:val="NoSpacing"/>
        <w:rPr>
          <w:rFonts w:ascii="Arial" w:eastAsia="MS Mincho" w:hAnsi="Arial" w:cs="Arial"/>
          <w:sz w:val="20"/>
          <w:szCs w:val="20"/>
        </w:rPr>
      </w:pPr>
      <w:r w:rsidRPr="00726B98">
        <w:rPr>
          <w:rFonts w:ascii="Arial" w:eastAsia="MS Mincho" w:hAnsi="Arial" w:cs="Arial"/>
          <w:sz w:val="20"/>
          <w:szCs w:val="20"/>
        </w:rPr>
        <w:t>STSC aims to pay all correctly submitted invoices within 30 days in line with standard terms and conditions of contract.</w:t>
      </w:r>
    </w:p>
    <w:p w:rsidR="00801EAC" w:rsidRPr="00726B98" w:rsidRDefault="00801EAC" w:rsidP="00DC2D30">
      <w:pPr>
        <w:pStyle w:val="NoSpacing"/>
        <w:rPr>
          <w:b/>
          <w:sz w:val="20"/>
          <w:szCs w:val="20"/>
        </w:rPr>
      </w:pPr>
    </w:p>
    <w:p w:rsidR="009B6D7D" w:rsidRPr="00726B98" w:rsidRDefault="009B6D7D" w:rsidP="00DC2D30">
      <w:pPr>
        <w:pStyle w:val="NoSpacing"/>
        <w:rPr>
          <w:rFonts w:ascii="Arial" w:hAnsi="Arial" w:cs="Arial"/>
          <w:b/>
          <w:sz w:val="20"/>
          <w:szCs w:val="20"/>
        </w:rPr>
      </w:pPr>
      <w:r w:rsidRPr="00726B98">
        <w:rPr>
          <w:rFonts w:ascii="Arial" w:hAnsi="Arial" w:cs="Arial"/>
          <w:b/>
          <w:sz w:val="20"/>
          <w:szCs w:val="20"/>
        </w:rPr>
        <w:t>Price</w:t>
      </w:r>
      <w:r w:rsidR="00E31EA3" w:rsidRPr="00726B98">
        <w:rPr>
          <w:rFonts w:ascii="Arial" w:hAnsi="Arial" w:cs="Arial"/>
          <w:b/>
          <w:sz w:val="20"/>
          <w:szCs w:val="20"/>
        </w:rPr>
        <w:t>/Quality</w:t>
      </w:r>
      <w:r w:rsidR="007C06AB" w:rsidRPr="00726B98">
        <w:rPr>
          <w:rFonts w:ascii="Arial" w:hAnsi="Arial" w:cs="Arial"/>
          <w:b/>
          <w:sz w:val="20"/>
          <w:szCs w:val="20"/>
        </w:rPr>
        <w:t xml:space="preserve"> Evaluation Criteria</w:t>
      </w:r>
    </w:p>
    <w:p w:rsidR="00E31EA3" w:rsidRPr="00726B98" w:rsidRDefault="00E31EA3" w:rsidP="00DC2D30">
      <w:pPr>
        <w:pStyle w:val="NoSpacing"/>
        <w:rPr>
          <w:rFonts w:ascii="Arial" w:hAnsi="Arial" w:cs="Arial"/>
          <w:sz w:val="20"/>
          <w:szCs w:val="20"/>
        </w:rPr>
      </w:pPr>
      <w:r w:rsidRPr="00726B98">
        <w:rPr>
          <w:rFonts w:ascii="Arial" w:hAnsi="Arial" w:cs="Arial"/>
          <w:sz w:val="20"/>
          <w:szCs w:val="20"/>
        </w:rPr>
        <w:t>The weighting for each criterion is presented in brackets</w:t>
      </w:r>
    </w:p>
    <w:p w:rsidR="00E31EA3" w:rsidRPr="00726B98" w:rsidRDefault="00E31EA3" w:rsidP="00DC2D30">
      <w:pPr>
        <w:pStyle w:val="NoSpacing"/>
        <w:rPr>
          <w:rFonts w:ascii="Arial" w:hAnsi="Arial" w:cs="Arial"/>
          <w:sz w:val="20"/>
          <w:szCs w:val="20"/>
        </w:rPr>
      </w:pPr>
    </w:p>
    <w:p w:rsidR="00E31EA3" w:rsidRPr="00726B98" w:rsidRDefault="00E31EA3" w:rsidP="00DC2D30">
      <w:pPr>
        <w:pStyle w:val="NoSpacing"/>
        <w:rPr>
          <w:rFonts w:ascii="Arial" w:hAnsi="Arial" w:cs="Arial"/>
          <w:b/>
          <w:sz w:val="20"/>
          <w:szCs w:val="20"/>
        </w:rPr>
      </w:pPr>
      <w:r w:rsidRPr="00726B98">
        <w:rPr>
          <w:rFonts w:ascii="Arial" w:hAnsi="Arial" w:cs="Arial"/>
          <w:b/>
          <w:sz w:val="20"/>
          <w:szCs w:val="20"/>
        </w:rPr>
        <w:t xml:space="preserve">Price </w:t>
      </w:r>
      <w:r w:rsidR="00167BEB" w:rsidRPr="00726B98">
        <w:rPr>
          <w:rFonts w:ascii="Arial" w:hAnsi="Arial" w:cs="Arial"/>
          <w:b/>
          <w:sz w:val="20"/>
          <w:szCs w:val="20"/>
        </w:rPr>
        <w:t>3</w:t>
      </w:r>
      <w:r w:rsidRPr="00726B98">
        <w:rPr>
          <w:rFonts w:ascii="Arial" w:hAnsi="Arial" w:cs="Arial"/>
          <w:b/>
          <w:sz w:val="20"/>
          <w:szCs w:val="20"/>
        </w:rPr>
        <w:t>0 Points</w:t>
      </w:r>
    </w:p>
    <w:p w:rsidR="00E31EA3" w:rsidRPr="00726B98" w:rsidRDefault="000D2459" w:rsidP="00DC2D30">
      <w:pPr>
        <w:pStyle w:val="NoSpacing"/>
        <w:rPr>
          <w:rFonts w:ascii="Arial" w:hAnsi="Arial" w:cs="Arial"/>
          <w:sz w:val="20"/>
          <w:szCs w:val="20"/>
        </w:rPr>
      </w:pPr>
      <w:r w:rsidRPr="00726B98">
        <w:rPr>
          <w:rFonts w:ascii="Arial" w:hAnsi="Arial" w:cs="Arial"/>
          <w:sz w:val="20"/>
          <w:szCs w:val="20"/>
        </w:rPr>
        <w:t xml:space="preserve">This includes the ‘Tender Total’. The number of points will be awarded such that the lowest tender receives </w:t>
      </w:r>
      <w:r w:rsidR="00167BEB" w:rsidRPr="00726B98">
        <w:rPr>
          <w:rFonts w:ascii="Arial" w:hAnsi="Arial" w:cs="Arial"/>
          <w:sz w:val="20"/>
          <w:szCs w:val="20"/>
        </w:rPr>
        <w:t>3</w:t>
      </w:r>
      <w:r w:rsidRPr="00726B98">
        <w:rPr>
          <w:rFonts w:ascii="Arial" w:hAnsi="Arial" w:cs="Arial"/>
          <w:sz w:val="20"/>
          <w:szCs w:val="20"/>
        </w:rPr>
        <w:t>0 points, the others will receive points based on their percentage above the lowest tender.</w:t>
      </w:r>
    </w:p>
    <w:p w:rsidR="000D2459" w:rsidRPr="00726B98" w:rsidRDefault="000D2459" w:rsidP="00DC2D30">
      <w:pPr>
        <w:pStyle w:val="NoSpacing"/>
        <w:rPr>
          <w:rFonts w:ascii="Arial" w:hAnsi="Arial" w:cs="Arial"/>
          <w:sz w:val="20"/>
          <w:szCs w:val="20"/>
        </w:rPr>
      </w:pPr>
    </w:p>
    <w:p w:rsidR="000D2459" w:rsidRPr="00726B98" w:rsidRDefault="000D2459" w:rsidP="00DC2D30">
      <w:pPr>
        <w:pStyle w:val="NoSpacing"/>
        <w:rPr>
          <w:rFonts w:ascii="Arial" w:hAnsi="Arial" w:cs="Arial"/>
          <w:sz w:val="20"/>
          <w:szCs w:val="20"/>
        </w:rPr>
      </w:pPr>
      <w:r w:rsidRPr="00726B98">
        <w:rPr>
          <w:rFonts w:ascii="Arial" w:hAnsi="Arial" w:cs="Arial"/>
          <w:sz w:val="20"/>
          <w:szCs w:val="20"/>
        </w:rPr>
        <w:t>Example</w:t>
      </w:r>
    </w:p>
    <w:p w:rsidR="000D2459" w:rsidRPr="00726B98" w:rsidRDefault="000D2459" w:rsidP="00DC2D30">
      <w:pPr>
        <w:pStyle w:val="NoSpacing"/>
        <w:rPr>
          <w:rFonts w:ascii="Arial" w:hAnsi="Arial" w:cs="Arial"/>
          <w:sz w:val="20"/>
          <w:szCs w:val="20"/>
        </w:rPr>
      </w:pPr>
      <w:r w:rsidRPr="00726B98">
        <w:rPr>
          <w:rFonts w:ascii="Arial" w:hAnsi="Arial" w:cs="Arial"/>
          <w:sz w:val="20"/>
          <w:szCs w:val="20"/>
        </w:rPr>
        <w:t xml:space="preserve">Lowest Tender Total: £150k – 40 Points </w:t>
      </w:r>
    </w:p>
    <w:p w:rsidR="00C64ECE" w:rsidRPr="00726B98" w:rsidRDefault="000D2459" w:rsidP="00DC2D30">
      <w:pPr>
        <w:pStyle w:val="NoSpacing"/>
        <w:rPr>
          <w:rFonts w:ascii="Arial" w:hAnsi="Arial" w:cs="Arial"/>
          <w:sz w:val="20"/>
          <w:szCs w:val="20"/>
        </w:rPr>
      </w:pPr>
      <w:r w:rsidRPr="00726B98">
        <w:rPr>
          <w:rFonts w:ascii="Arial" w:hAnsi="Arial" w:cs="Arial"/>
          <w:sz w:val="20"/>
          <w:szCs w:val="20"/>
        </w:rPr>
        <w:t>Next Lowest Tender</w:t>
      </w:r>
      <w:r w:rsidR="00C64ECE" w:rsidRPr="00726B98">
        <w:rPr>
          <w:rFonts w:ascii="Arial" w:hAnsi="Arial" w:cs="Arial"/>
          <w:sz w:val="20"/>
          <w:szCs w:val="20"/>
        </w:rPr>
        <w:t>: £175k – (150/175 x 40) – 34 Points</w:t>
      </w:r>
    </w:p>
    <w:p w:rsidR="00A93FA3" w:rsidRPr="00726B98" w:rsidRDefault="00C64ECE" w:rsidP="00DC2D30">
      <w:pPr>
        <w:pStyle w:val="NoSpacing"/>
        <w:rPr>
          <w:rFonts w:ascii="Arial" w:hAnsi="Arial" w:cs="Arial"/>
          <w:sz w:val="20"/>
          <w:szCs w:val="20"/>
        </w:rPr>
      </w:pPr>
      <w:r w:rsidRPr="00726B98">
        <w:rPr>
          <w:rFonts w:ascii="Arial" w:hAnsi="Arial" w:cs="Arial"/>
          <w:sz w:val="20"/>
          <w:szCs w:val="20"/>
        </w:rPr>
        <w:t>Next Lowest tender:</w:t>
      </w:r>
      <w:r w:rsidR="00A93FA3" w:rsidRPr="00726B98">
        <w:rPr>
          <w:rFonts w:ascii="Arial" w:hAnsi="Arial" w:cs="Arial"/>
          <w:sz w:val="20"/>
          <w:szCs w:val="20"/>
        </w:rPr>
        <w:t xml:space="preserve"> £200k – (150/200 x 40) – 30 Points</w:t>
      </w:r>
    </w:p>
    <w:p w:rsidR="000D2459" w:rsidRPr="00726B98" w:rsidRDefault="000D2459" w:rsidP="00DC2D30">
      <w:pPr>
        <w:pStyle w:val="NoSpacing"/>
        <w:rPr>
          <w:rFonts w:ascii="Arial" w:hAnsi="Arial" w:cs="Arial"/>
          <w:sz w:val="20"/>
          <w:szCs w:val="20"/>
        </w:rPr>
      </w:pPr>
      <w:r w:rsidRPr="00726B98">
        <w:rPr>
          <w:rFonts w:ascii="Arial" w:hAnsi="Arial" w:cs="Arial"/>
          <w:sz w:val="20"/>
          <w:szCs w:val="20"/>
        </w:rPr>
        <w:t xml:space="preserve">  </w:t>
      </w:r>
    </w:p>
    <w:p w:rsidR="00844C7F" w:rsidRPr="00726B98" w:rsidRDefault="00844C7F" w:rsidP="00DC2D30">
      <w:pPr>
        <w:pStyle w:val="NoSpacing"/>
        <w:rPr>
          <w:rFonts w:ascii="Arial" w:hAnsi="Arial" w:cs="Arial"/>
          <w:sz w:val="20"/>
          <w:szCs w:val="20"/>
        </w:rPr>
      </w:pPr>
      <w:r w:rsidRPr="00726B98">
        <w:rPr>
          <w:rFonts w:ascii="Arial" w:hAnsi="Arial" w:cs="Arial"/>
          <w:sz w:val="20"/>
          <w:szCs w:val="20"/>
        </w:rPr>
        <w:t>Please provide a fixed lump sum price for this scope of work broken down into the elements below as required</w:t>
      </w:r>
      <w:r w:rsidR="00CA27CF" w:rsidRPr="00726B98">
        <w:rPr>
          <w:rFonts w:ascii="Arial" w:hAnsi="Arial" w:cs="Arial"/>
          <w:sz w:val="20"/>
          <w:szCs w:val="20"/>
        </w:rPr>
        <w:t xml:space="preserve"> (but not exclusive to the tender)</w:t>
      </w:r>
      <w:r w:rsidRPr="00726B98">
        <w:rPr>
          <w:rFonts w:ascii="Arial" w:hAnsi="Arial" w:cs="Arial"/>
          <w:sz w:val="20"/>
          <w:szCs w:val="20"/>
        </w:rPr>
        <w:t>.</w:t>
      </w:r>
    </w:p>
    <w:p w:rsidR="003D6FC4" w:rsidRPr="00726B98" w:rsidRDefault="003D6FC4" w:rsidP="00DC2D30">
      <w:pPr>
        <w:pStyle w:val="NoSpacing"/>
        <w:rPr>
          <w:rFonts w:ascii="Arial" w:hAnsi="Arial" w:cs="Arial"/>
          <w:sz w:val="20"/>
          <w:szCs w:val="20"/>
        </w:rPr>
      </w:pPr>
    </w:p>
    <w:tbl>
      <w:tblPr>
        <w:tblStyle w:val="TableGrid"/>
        <w:tblW w:w="0" w:type="auto"/>
        <w:tblLook w:val="04A0" w:firstRow="1" w:lastRow="0" w:firstColumn="1" w:lastColumn="0" w:noHBand="0" w:noVBand="1"/>
      </w:tblPr>
      <w:tblGrid>
        <w:gridCol w:w="959"/>
        <w:gridCol w:w="6095"/>
        <w:gridCol w:w="2188"/>
      </w:tblGrid>
      <w:tr w:rsidR="00844C7F" w:rsidRPr="00726B98" w:rsidTr="007C06AB">
        <w:trPr>
          <w:trHeight w:hRule="exact" w:val="397"/>
        </w:trPr>
        <w:tc>
          <w:tcPr>
            <w:tcW w:w="959" w:type="dxa"/>
          </w:tcPr>
          <w:p w:rsidR="00844C7F" w:rsidRPr="00726B98" w:rsidRDefault="00844C7F" w:rsidP="007C06AB">
            <w:pPr>
              <w:tabs>
                <w:tab w:val="left" w:pos="1125"/>
              </w:tabs>
              <w:jc w:val="both"/>
              <w:rPr>
                <w:rFonts w:ascii="Arial" w:hAnsi="Arial" w:cs="Arial"/>
                <w:sz w:val="20"/>
                <w:szCs w:val="20"/>
              </w:rPr>
            </w:pPr>
            <w:r w:rsidRPr="00726B98">
              <w:rPr>
                <w:rFonts w:ascii="Arial" w:hAnsi="Arial" w:cs="Arial"/>
                <w:sz w:val="20"/>
                <w:szCs w:val="20"/>
              </w:rPr>
              <w:t>Item</w:t>
            </w:r>
          </w:p>
        </w:tc>
        <w:tc>
          <w:tcPr>
            <w:tcW w:w="6095" w:type="dxa"/>
          </w:tcPr>
          <w:p w:rsidR="00844C7F" w:rsidRPr="00726B98" w:rsidRDefault="00844C7F" w:rsidP="007C06AB">
            <w:pPr>
              <w:tabs>
                <w:tab w:val="left" w:pos="1125"/>
              </w:tabs>
              <w:jc w:val="both"/>
              <w:rPr>
                <w:rFonts w:ascii="Arial" w:hAnsi="Arial" w:cs="Arial"/>
                <w:sz w:val="20"/>
                <w:szCs w:val="20"/>
              </w:rPr>
            </w:pPr>
            <w:r w:rsidRPr="00726B98">
              <w:rPr>
                <w:rFonts w:ascii="Arial" w:hAnsi="Arial" w:cs="Arial"/>
                <w:sz w:val="20"/>
                <w:szCs w:val="20"/>
              </w:rPr>
              <w:t>Description</w:t>
            </w:r>
          </w:p>
        </w:tc>
        <w:tc>
          <w:tcPr>
            <w:tcW w:w="2188" w:type="dxa"/>
          </w:tcPr>
          <w:p w:rsidR="00844C7F" w:rsidRPr="00726B98" w:rsidRDefault="00844C7F" w:rsidP="007C06AB">
            <w:pPr>
              <w:tabs>
                <w:tab w:val="left" w:pos="1125"/>
              </w:tabs>
              <w:jc w:val="both"/>
              <w:rPr>
                <w:rFonts w:ascii="Arial" w:hAnsi="Arial" w:cs="Arial"/>
                <w:sz w:val="20"/>
                <w:szCs w:val="20"/>
              </w:rPr>
            </w:pPr>
            <w:r w:rsidRPr="00726B98">
              <w:rPr>
                <w:rFonts w:ascii="Arial" w:hAnsi="Arial" w:cs="Arial"/>
                <w:sz w:val="20"/>
                <w:szCs w:val="20"/>
              </w:rPr>
              <w:t>Total</w:t>
            </w:r>
          </w:p>
        </w:tc>
      </w:tr>
      <w:tr w:rsidR="00844C7F" w:rsidRPr="00726B98" w:rsidTr="007C06AB">
        <w:trPr>
          <w:trHeight w:hRule="exact" w:val="397"/>
        </w:trPr>
        <w:tc>
          <w:tcPr>
            <w:tcW w:w="959" w:type="dxa"/>
          </w:tcPr>
          <w:p w:rsidR="00844C7F" w:rsidRPr="00726B98" w:rsidRDefault="00844C7F" w:rsidP="007C06AB">
            <w:pPr>
              <w:tabs>
                <w:tab w:val="left" w:pos="1125"/>
              </w:tabs>
              <w:jc w:val="both"/>
              <w:rPr>
                <w:rFonts w:ascii="Arial" w:hAnsi="Arial" w:cs="Arial"/>
                <w:sz w:val="20"/>
                <w:szCs w:val="20"/>
              </w:rPr>
            </w:pPr>
            <w:r w:rsidRPr="00726B98">
              <w:rPr>
                <w:rFonts w:ascii="Arial" w:hAnsi="Arial" w:cs="Arial"/>
                <w:sz w:val="20"/>
                <w:szCs w:val="20"/>
              </w:rPr>
              <w:t>1</w:t>
            </w:r>
          </w:p>
        </w:tc>
        <w:tc>
          <w:tcPr>
            <w:tcW w:w="6095" w:type="dxa"/>
          </w:tcPr>
          <w:p w:rsidR="00844C7F" w:rsidRPr="00726B98" w:rsidRDefault="00A167E3">
            <w:pPr>
              <w:rPr>
                <w:rFonts w:ascii="Arial" w:hAnsi="Arial" w:cs="Arial"/>
                <w:sz w:val="20"/>
                <w:szCs w:val="20"/>
              </w:rPr>
            </w:pPr>
            <w:r w:rsidRPr="00726B98">
              <w:rPr>
                <w:rFonts w:ascii="Arial" w:hAnsi="Arial" w:cs="Arial"/>
                <w:sz w:val="20"/>
                <w:szCs w:val="20"/>
              </w:rPr>
              <w:t>D</w:t>
            </w:r>
            <w:r w:rsidR="00570C8E" w:rsidRPr="00726B98">
              <w:rPr>
                <w:rFonts w:ascii="Arial" w:hAnsi="Arial" w:cs="Arial"/>
                <w:sz w:val="20"/>
                <w:szCs w:val="20"/>
              </w:rPr>
              <w:t>istribution system investigation 66KV &amp; 11KV</w:t>
            </w:r>
          </w:p>
        </w:tc>
        <w:tc>
          <w:tcPr>
            <w:tcW w:w="2188" w:type="dxa"/>
          </w:tcPr>
          <w:p w:rsidR="00844C7F" w:rsidRPr="00726B98" w:rsidRDefault="00844C7F" w:rsidP="007C06AB">
            <w:pPr>
              <w:tabs>
                <w:tab w:val="left" w:pos="1125"/>
              </w:tabs>
              <w:jc w:val="both"/>
              <w:rPr>
                <w:rFonts w:ascii="Arial" w:hAnsi="Arial" w:cs="Arial"/>
                <w:sz w:val="20"/>
                <w:szCs w:val="20"/>
              </w:rPr>
            </w:pPr>
            <w:r w:rsidRPr="00726B98">
              <w:rPr>
                <w:rFonts w:ascii="Arial" w:hAnsi="Arial" w:cs="Arial"/>
                <w:sz w:val="20"/>
                <w:szCs w:val="20"/>
              </w:rPr>
              <w:t>£</w:t>
            </w:r>
          </w:p>
        </w:tc>
      </w:tr>
      <w:tr w:rsidR="00844C7F" w:rsidRPr="00726B98" w:rsidTr="007C06AB">
        <w:trPr>
          <w:trHeight w:hRule="exact" w:val="397"/>
        </w:trPr>
        <w:tc>
          <w:tcPr>
            <w:tcW w:w="959" w:type="dxa"/>
          </w:tcPr>
          <w:p w:rsidR="00844C7F" w:rsidRPr="00726B98" w:rsidRDefault="00844C7F" w:rsidP="007C06AB">
            <w:pPr>
              <w:tabs>
                <w:tab w:val="left" w:pos="1125"/>
              </w:tabs>
              <w:jc w:val="both"/>
              <w:rPr>
                <w:rFonts w:ascii="Arial" w:hAnsi="Arial" w:cs="Arial"/>
                <w:sz w:val="20"/>
                <w:szCs w:val="20"/>
              </w:rPr>
            </w:pPr>
            <w:r w:rsidRPr="00726B98">
              <w:rPr>
                <w:rFonts w:ascii="Arial" w:hAnsi="Arial" w:cs="Arial"/>
                <w:sz w:val="20"/>
                <w:szCs w:val="20"/>
              </w:rPr>
              <w:t>2</w:t>
            </w:r>
          </w:p>
        </w:tc>
        <w:tc>
          <w:tcPr>
            <w:tcW w:w="6095" w:type="dxa"/>
          </w:tcPr>
          <w:p w:rsidR="00844C7F" w:rsidRPr="00726B98" w:rsidRDefault="00570C8E" w:rsidP="007C06AB">
            <w:pPr>
              <w:rPr>
                <w:rFonts w:ascii="Arial" w:hAnsi="Arial" w:cs="Arial"/>
                <w:strike/>
                <w:sz w:val="20"/>
                <w:szCs w:val="20"/>
              </w:rPr>
            </w:pPr>
            <w:r w:rsidRPr="00726B98">
              <w:rPr>
                <w:rFonts w:ascii="Arial" w:hAnsi="Arial" w:cs="Arial"/>
                <w:sz w:val="20"/>
                <w:szCs w:val="20"/>
              </w:rPr>
              <w:t>Development of distribution model</w:t>
            </w:r>
          </w:p>
        </w:tc>
        <w:tc>
          <w:tcPr>
            <w:tcW w:w="2188" w:type="dxa"/>
          </w:tcPr>
          <w:p w:rsidR="00844C7F" w:rsidRPr="00726B98" w:rsidRDefault="00844C7F" w:rsidP="007C06AB">
            <w:pPr>
              <w:tabs>
                <w:tab w:val="left" w:pos="1125"/>
              </w:tabs>
              <w:jc w:val="both"/>
              <w:rPr>
                <w:rFonts w:ascii="Arial" w:hAnsi="Arial" w:cs="Arial"/>
                <w:sz w:val="20"/>
                <w:szCs w:val="20"/>
              </w:rPr>
            </w:pPr>
            <w:r w:rsidRPr="00726B98">
              <w:rPr>
                <w:rFonts w:ascii="Arial" w:hAnsi="Arial" w:cs="Arial"/>
                <w:sz w:val="20"/>
                <w:szCs w:val="20"/>
              </w:rPr>
              <w:t>£</w:t>
            </w:r>
          </w:p>
        </w:tc>
      </w:tr>
      <w:tr w:rsidR="00844C7F" w:rsidRPr="00726B98" w:rsidTr="009F76FB">
        <w:trPr>
          <w:trHeight w:hRule="exact" w:val="612"/>
        </w:trPr>
        <w:tc>
          <w:tcPr>
            <w:tcW w:w="959" w:type="dxa"/>
          </w:tcPr>
          <w:p w:rsidR="00844C7F" w:rsidRPr="00726B98" w:rsidRDefault="00844C7F" w:rsidP="007C06AB">
            <w:pPr>
              <w:tabs>
                <w:tab w:val="left" w:pos="1125"/>
              </w:tabs>
              <w:jc w:val="both"/>
              <w:rPr>
                <w:rFonts w:ascii="Arial" w:hAnsi="Arial" w:cs="Arial"/>
                <w:sz w:val="20"/>
                <w:szCs w:val="20"/>
              </w:rPr>
            </w:pPr>
            <w:r w:rsidRPr="00726B98">
              <w:rPr>
                <w:rFonts w:ascii="Arial" w:hAnsi="Arial" w:cs="Arial"/>
                <w:sz w:val="20"/>
                <w:szCs w:val="20"/>
              </w:rPr>
              <w:t>3</w:t>
            </w:r>
          </w:p>
        </w:tc>
        <w:tc>
          <w:tcPr>
            <w:tcW w:w="6095" w:type="dxa"/>
          </w:tcPr>
          <w:p w:rsidR="00844C7F" w:rsidRPr="00726B98" w:rsidRDefault="00570C8E" w:rsidP="009F76FB">
            <w:pPr>
              <w:rPr>
                <w:rFonts w:ascii="Arial" w:hAnsi="Arial" w:cs="Arial"/>
                <w:sz w:val="20"/>
                <w:szCs w:val="20"/>
              </w:rPr>
            </w:pPr>
            <w:r w:rsidRPr="00726B98">
              <w:rPr>
                <w:rFonts w:ascii="Arial" w:hAnsi="Arial" w:cs="Arial"/>
                <w:sz w:val="20"/>
                <w:szCs w:val="20"/>
              </w:rPr>
              <w:t xml:space="preserve">Base study of </w:t>
            </w:r>
            <w:r w:rsidR="00BD561A" w:rsidRPr="00726B98">
              <w:rPr>
                <w:rFonts w:ascii="Arial" w:hAnsi="Arial" w:cs="Arial"/>
                <w:sz w:val="20"/>
                <w:szCs w:val="20"/>
              </w:rPr>
              <w:t>present, including capacity, fault level and arc flash, including a typical arc flash levels at 440V.</w:t>
            </w:r>
          </w:p>
        </w:tc>
        <w:tc>
          <w:tcPr>
            <w:tcW w:w="2188" w:type="dxa"/>
          </w:tcPr>
          <w:p w:rsidR="00844C7F" w:rsidRPr="00726B98" w:rsidRDefault="00844C7F" w:rsidP="007C06AB">
            <w:pPr>
              <w:tabs>
                <w:tab w:val="left" w:pos="1125"/>
              </w:tabs>
              <w:jc w:val="both"/>
              <w:rPr>
                <w:rFonts w:ascii="Arial" w:hAnsi="Arial" w:cs="Arial"/>
                <w:sz w:val="20"/>
                <w:szCs w:val="20"/>
              </w:rPr>
            </w:pPr>
            <w:r w:rsidRPr="00726B98">
              <w:rPr>
                <w:rFonts w:ascii="Arial" w:hAnsi="Arial" w:cs="Arial"/>
                <w:sz w:val="20"/>
                <w:szCs w:val="20"/>
              </w:rPr>
              <w:t>£</w:t>
            </w:r>
          </w:p>
        </w:tc>
      </w:tr>
      <w:tr w:rsidR="00844C7F" w:rsidRPr="00726B98" w:rsidTr="00A57A2F">
        <w:trPr>
          <w:trHeight w:hRule="exact" w:val="920"/>
        </w:trPr>
        <w:tc>
          <w:tcPr>
            <w:tcW w:w="959" w:type="dxa"/>
          </w:tcPr>
          <w:p w:rsidR="00844C7F" w:rsidRPr="00726B98" w:rsidRDefault="00844C7F" w:rsidP="007C06AB">
            <w:pPr>
              <w:tabs>
                <w:tab w:val="left" w:pos="1125"/>
              </w:tabs>
              <w:jc w:val="both"/>
              <w:rPr>
                <w:rFonts w:ascii="Arial" w:hAnsi="Arial" w:cs="Arial"/>
                <w:sz w:val="20"/>
                <w:szCs w:val="20"/>
              </w:rPr>
            </w:pPr>
            <w:r w:rsidRPr="00726B98">
              <w:rPr>
                <w:rFonts w:ascii="Arial" w:hAnsi="Arial" w:cs="Arial"/>
                <w:sz w:val="20"/>
                <w:szCs w:val="20"/>
              </w:rPr>
              <w:t>4</w:t>
            </w:r>
          </w:p>
        </w:tc>
        <w:tc>
          <w:tcPr>
            <w:tcW w:w="6095" w:type="dxa"/>
          </w:tcPr>
          <w:p w:rsidR="00844C7F" w:rsidRPr="00726B98" w:rsidRDefault="002D0F9B" w:rsidP="007C06AB">
            <w:pPr>
              <w:rPr>
                <w:rFonts w:ascii="Arial" w:hAnsi="Arial" w:cs="Arial"/>
                <w:sz w:val="20"/>
                <w:szCs w:val="20"/>
              </w:rPr>
            </w:pPr>
            <w:ins w:id="40" w:author="Jackie Ferguson" w:date="2017-07-19T14:47:00Z">
              <w:r w:rsidRPr="00726B98">
                <w:rPr>
                  <w:rFonts w:ascii="Arial" w:hAnsi="Arial" w:cs="Arial"/>
                  <w:sz w:val="20"/>
                  <w:szCs w:val="20"/>
                </w:rPr>
                <w:t>Annual cost for software licence to access base study</w:t>
              </w:r>
            </w:ins>
            <w:r w:rsidR="00A57A2F" w:rsidRPr="00726B98">
              <w:rPr>
                <w:rFonts w:ascii="Arial" w:hAnsi="Arial" w:cs="Arial"/>
                <w:sz w:val="20"/>
                <w:szCs w:val="20"/>
              </w:rPr>
              <w:t xml:space="preserve"> in order to look at various different scenarios that may be required in the future</w:t>
            </w:r>
          </w:p>
          <w:p w:rsidR="00A57A2F" w:rsidRPr="00726B98" w:rsidRDefault="00A57A2F" w:rsidP="007C06AB">
            <w:pPr>
              <w:rPr>
                <w:rFonts w:ascii="Arial" w:hAnsi="Arial" w:cs="Arial"/>
                <w:sz w:val="20"/>
                <w:szCs w:val="20"/>
              </w:rPr>
            </w:pPr>
          </w:p>
        </w:tc>
        <w:tc>
          <w:tcPr>
            <w:tcW w:w="2188" w:type="dxa"/>
          </w:tcPr>
          <w:p w:rsidR="00844C7F" w:rsidRPr="00726B98" w:rsidRDefault="00844C7F" w:rsidP="007C06AB">
            <w:pPr>
              <w:tabs>
                <w:tab w:val="left" w:pos="1125"/>
              </w:tabs>
              <w:jc w:val="both"/>
              <w:rPr>
                <w:rFonts w:ascii="Arial" w:hAnsi="Arial" w:cs="Arial"/>
                <w:sz w:val="20"/>
                <w:szCs w:val="20"/>
              </w:rPr>
            </w:pPr>
            <w:r w:rsidRPr="00726B98">
              <w:rPr>
                <w:rFonts w:ascii="Arial" w:hAnsi="Arial" w:cs="Arial"/>
                <w:sz w:val="20"/>
                <w:szCs w:val="20"/>
              </w:rPr>
              <w:t>£</w:t>
            </w:r>
          </w:p>
        </w:tc>
      </w:tr>
      <w:tr w:rsidR="00844C7F" w:rsidRPr="00726B98" w:rsidTr="009F76FB">
        <w:trPr>
          <w:trHeight w:hRule="exact" w:val="289"/>
        </w:trPr>
        <w:tc>
          <w:tcPr>
            <w:tcW w:w="959" w:type="dxa"/>
          </w:tcPr>
          <w:p w:rsidR="00844C7F" w:rsidRPr="00726B98" w:rsidRDefault="00844C7F" w:rsidP="007C06AB">
            <w:pPr>
              <w:tabs>
                <w:tab w:val="left" w:pos="1125"/>
              </w:tabs>
              <w:jc w:val="both"/>
              <w:rPr>
                <w:rFonts w:ascii="Arial" w:hAnsi="Arial" w:cs="Arial"/>
                <w:sz w:val="20"/>
                <w:szCs w:val="20"/>
              </w:rPr>
            </w:pPr>
            <w:r w:rsidRPr="00726B98">
              <w:rPr>
                <w:rFonts w:ascii="Arial" w:hAnsi="Arial" w:cs="Arial"/>
                <w:sz w:val="20"/>
                <w:szCs w:val="20"/>
              </w:rPr>
              <w:t>5</w:t>
            </w:r>
          </w:p>
        </w:tc>
        <w:tc>
          <w:tcPr>
            <w:tcW w:w="6095" w:type="dxa"/>
          </w:tcPr>
          <w:p w:rsidR="00844C7F" w:rsidRPr="00726B98" w:rsidRDefault="00844C7F" w:rsidP="007C06AB">
            <w:pPr>
              <w:rPr>
                <w:rFonts w:ascii="Arial" w:hAnsi="Arial" w:cs="Arial"/>
                <w:strike/>
                <w:sz w:val="20"/>
                <w:szCs w:val="20"/>
              </w:rPr>
            </w:pPr>
          </w:p>
        </w:tc>
        <w:tc>
          <w:tcPr>
            <w:tcW w:w="2188" w:type="dxa"/>
          </w:tcPr>
          <w:p w:rsidR="00844C7F" w:rsidRPr="00726B98" w:rsidRDefault="00844C7F" w:rsidP="007C06AB">
            <w:pPr>
              <w:tabs>
                <w:tab w:val="left" w:pos="1125"/>
              </w:tabs>
              <w:jc w:val="both"/>
              <w:rPr>
                <w:rFonts w:ascii="Arial" w:hAnsi="Arial" w:cs="Arial"/>
                <w:sz w:val="20"/>
                <w:szCs w:val="20"/>
              </w:rPr>
            </w:pPr>
            <w:r w:rsidRPr="00726B98">
              <w:rPr>
                <w:rFonts w:ascii="Arial" w:hAnsi="Arial" w:cs="Arial"/>
                <w:sz w:val="20"/>
                <w:szCs w:val="20"/>
              </w:rPr>
              <w:t>£</w:t>
            </w:r>
          </w:p>
        </w:tc>
      </w:tr>
      <w:tr w:rsidR="00844C7F" w:rsidRPr="00726B98" w:rsidTr="009F76FB">
        <w:trPr>
          <w:trHeight w:hRule="exact" w:val="420"/>
        </w:trPr>
        <w:tc>
          <w:tcPr>
            <w:tcW w:w="959" w:type="dxa"/>
          </w:tcPr>
          <w:p w:rsidR="00844C7F" w:rsidRPr="00726B98" w:rsidRDefault="00844C7F" w:rsidP="007C06AB">
            <w:pPr>
              <w:tabs>
                <w:tab w:val="left" w:pos="1125"/>
              </w:tabs>
              <w:jc w:val="both"/>
              <w:rPr>
                <w:rFonts w:ascii="Arial" w:hAnsi="Arial" w:cs="Arial"/>
                <w:sz w:val="20"/>
                <w:szCs w:val="20"/>
              </w:rPr>
            </w:pPr>
            <w:r w:rsidRPr="00726B98">
              <w:rPr>
                <w:rFonts w:ascii="Arial" w:hAnsi="Arial" w:cs="Arial"/>
                <w:sz w:val="20"/>
                <w:szCs w:val="20"/>
              </w:rPr>
              <w:lastRenderedPageBreak/>
              <w:t>6</w:t>
            </w:r>
          </w:p>
        </w:tc>
        <w:tc>
          <w:tcPr>
            <w:tcW w:w="6095" w:type="dxa"/>
          </w:tcPr>
          <w:p w:rsidR="00844C7F" w:rsidRPr="00726B98" w:rsidRDefault="00844C7F" w:rsidP="007C06AB">
            <w:pPr>
              <w:rPr>
                <w:rFonts w:ascii="Arial" w:hAnsi="Arial" w:cs="Arial"/>
                <w:strike/>
                <w:sz w:val="20"/>
                <w:szCs w:val="20"/>
              </w:rPr>
            </w:pPr>
          </w:p>
        </w:tc>
        <w:tc>
          <w:tcPr>
            <w:tcW w:w="2188" w:type="dxa"/>
          </w:tcPr>
          <w:p w:rsidR="00844C7F" w:rsidRPr="00726B98" w:rsidRDefault="00844C7F" w:rsidP="007C06AB">
            <w:pPr>
              <w:tabs>
                <w:tab w:val="left" w:pos="1125"/>
              </w:tabs>
              <w:jc w:val="both"/>
              <w:rPr>
                <w:rFonts w:ascii="Arial" w:hAnsi="Arial" w:cs="Arial"/>
                <w:sz w:val="20"/>
                <w:szCs w:val="20"/>
              </w:rPr>
            </w:pPr>
            <w:r w:rsidRPr="00726B98">
              <w:rPr>
                <w:rFonts w:ascii="Arial" w:hAnsi="Arial" w:cs="Arial"/>
                <w:sz w:val="20"/>
                <w:szCs w:val="20"/>
              </w:rPr>
              <w:t>£</w:t>
            </w:r>
          </w:p>
        </w:tc>
      </w:tr>
      <w:tr w:rsidR="00844C7F" w:rsidRPr="00726B98" w:rsidTr="007C06AB">
        <w:trPr>
          <w:trHeight w:hRule="exact" w:val="397"/>
        </w:trPr>
        <w:tc>
          <w:tcPr>
            <w:tcW w:w="959" w:type="dxa"/>
          </w:tcPr>
          <w:p w:rsidR="00844C7F" w:rsidRPr="00726B98" w:rsidRDefault="00844C7F" w:rsidP="007C06AB">
            <w:pPr>
              <w:tabs>
                <w:tab w:val="left" w:pos="1125"/>
              </w:tabs>
              <w:jc w:val="both"/>
              <w:rPr>
                <w:rFonts w:ascii="Arial" w:hAnsi="Arial" w:cs="Arial"/>
                <w:sz w:val="20"/>
                <w:szCs w:val="20"/>
              </w:rPr>
            </w:pPr>
            <w:r w:rsidRPr="00726B98">
              <w:rPr>
                <w:rFonts w:ascii="Arial" w:hAnsi="Arial" w:cs="Arial"/>
                <w:sz w:val="20"/>
                <w:szCs w:val="20"/>
              </w:rPr>
              <w:t>7</w:t>
            </w:r>
          </w:p>
          <w:p w:rsidR="00844C7F" w:rsidRPr="00726B98" w:rsidRDefault="00844C7F" w:rsidP="007C06AB">
            <w:pPr>
              <w:tabs>
                <w:tab w:val="left" w:pos="1125"/>
              </w:tabs>
              <w:jc w:val="both"/>
              <w:rPr>
                <w:rFonts w:ascii="Arial" w:hAnsi="Arial" w:cs="Arial"/>
                <w:sz w:val="20"/>
                <w:szCs w:val="20"/>
              </w:rPr>
            </w:pPr>
            <w:r w:rsidRPr="00726B98">
              <w:rPr>
                <w:rFonts w:ascii="Arial" w:hAnsi="Arial" w:cs="Arial"/>
                <w:sz w:val="20"/>
                <w:szCs w:val="20"/>
              </w:rPr>
              <w:t>8</w:t>
            </w:r>
          </w:p>
        </w:tc>
        <w:tc>
          <w:tcPr>
            <w:tcW w:w="6095" w:type="dxa"/>
          </w:tcPr>
          <w:p w:rsidR="00844C7F" w:rsidRPr="00726B98" w:rsidRDefault="00844C7F" w:rsidP="007C06AB">
            <w:pPr>
              <w:rPr>
                <w:rFonts w:ascii="Arial" w:hAnsi="Arial" w:cs="Arial"/>
                <w:strike/>
                <w:sz w:val="20"/>
                <w:szCs w:val="20"/>
              </w:rPr>
            </w:pPr>
          </w:p>
        </w:tc>
        <w:tc>
          <w:tcPr>
            <w:tcW w:w="2188" w:type="dxa"/>
          </w:tcPr>
          <w:p w:rsidR="00844C7F" w:rsidRPr="00726B98" w:rsidRDefault="00844C7F" w:rsidP="007C06AB">
            <w:pPr>
              <w:tabs>
                <w:tab w:val="left" w:pos="1125"/>
              </w:tabs>
              <w:jc w:val="both"/>
              <w:rPr>
                <w:rFonts w:ascii="Arial" w:hAnsi="Arial" w:cs="Arial"/>
                <w:sz w:val="20"/>
                <w:szCs w:val="20"/>
              </w:rPr>
            </w:pPr>
            <w:r w:rsidRPr="00726B98">
              <w:rPr>
                <w:rFonts w:ascii="Arial" w:hAnsi="Arial" w:cs="Arial"/>
                <w:sz w:val="20"/>
                <w:szCs w:val="20"/>
              </w:rPr>
              <w:t>£</w:t>
            </w:r>
          </w:p>
        </w:tc>
      </w:tr>
      <w:tr w:rsidR="00844C7F" w:rsidRPr="00726B98" w:rsidTr="007C06AB">
        <w:trPr>
          <w:trHeight w:hRule="exact" w:val="397"/>
        </w:trPr>
        <w:tc>
          <w:tcPr>
            <w:tcW w:w="959" w:type="dxa"/>
          </w:tcPr>
          <w:p w:rsidR="00844C7F" w:rsidRPr="00726B98" w:rsidRDefault="00844C7F" w:rsidP="007C06AB">
            <w:pPr>
              <w:tabs>
                <w:tab w:val="left" w:pos="1125"/>
              </w:tabs>
              <w:jc w:val="both"/>
              <w:rPr>
                <w:rFonts w:ascii="Arial" w:hAnsi="Arial" w:cs="Arial"/>
                <w:sz w:val="20"/>
                <w:szCs w:val="20"/>
              </w:rPr>
            </w:pPr>
            <w:r w:rsidRPr="00726B98">
              <w:rPr>
                <w:rFonts w:ascii="Arial" w:hAnsi="Arial" w:cs="Arial"/>
                <w:sz w:val="20"/>
                <w:szCs w:val="20"/>
              </w:rPr>
              <w:t>8</w:t>
            </w:r>
          </w:p>
        </w:tc>
        <w:tc>
          <w:tcPr>
            <w:tcW w:w="6095" w:type="dxa"/>
          </w:tcPr>
          <w:p w:rsidR="00844C7F" w:rsidRPr="00726B98" w:rsidRDefault="00844C7F" w:rsidP="007C06AB">
            <w:pPr>
              <w:rPr>
                <w:rFonts w:ascii="Arial" w:hAnsi="Arial" w:cs="Arial"/>
                <w:strike/>
                <w:sz w:val="20"/>
                <w:szCs w:val="20"/>
              </w:rPr>
            </w:pPr>
          </w:p>
        </w:tc>
        <w:tc>
          <w:tcPr>
            <w:tcW w:w="2188" w:type="dxa"/>
          </w:tcPr>
          <w:p w:rsidR="00844C7F" w:rsidRPr="00726B98" w:rsidRDefault="00844C7F" w:rsidP="007C06AB">
            <w:pPr>
              <w:tabs>
                <w:tab w:val="left" w:pos="1125"/>
              </w:tabs>
              <w:jc w:val="both"/>
              <w:rPr>
                <w:rFonts w:ascii="Arial" w:hAnsi="Arial" w:cs="Arial"/>
                <w:sz w:val="20"/>
                <w:szCs w:val="20"/>
              </w:rPr>
            </w:pPr>
            <w:r w:rsidRPr="00726B98">
              <w:rPr>
                <w:rFonts w:ascii="Arial" w:hAnsi="Arial" w:cs="Arial"/>
                <w:sz w:val="20"/>
                <w:szCs w:val="20"/>
              </w:rPr>
              <w:t>£</w:t>
            </w:r>
          </w:p>
          <w:p w:rsidR="00844C7F" w:rsidRPr="00726B98" w:rsidRDefault="00844C7F" w:rsidP="007C06AB">
            <w:pPr>
              <w:tabs>
                <w:tab w:val="left" w:pos="1125"/>
              </w:tabs>
              <w:jc w:val="both"/>
              <w:rPr>
                <w:rFonts w:ascii="Arial" w:hAnsi="Arial" w:cs="Arial"/>
                <w:sz w:val="20"/>
                <w:szCs w:val="20"/>
              </w:rPr>
            </w:pPr>
            <w:r w:rsidRPr="00726B98">
              <w:rPr>
                <w:rFonts w:ascii="Arial" w:hAnsi="Arial" w:cs="Arial"/>
                <w:sz w:val="20"/>
                <w:szCs w:val="20"/>
              </w:rPr>
              <w:t>£</w:t>
            </w:r>
          </w:p>
          <w:p w:rsidR="00844C7F" w:rsidRPr="00726B98" w:rsidRDefault="00844C7F" w:rsidP="007C06AB">
            <w:pPr>
              <w:tabs>
                <w:tab w:val="left" w:pos="1125"/>
              </w:tabs>
              <w:jc w:val="both"/>
              <w:rPr>
                <w:rFonts w:ascii="Arial" w:hAnsi="Arial" w:cs="Arial"/>
                <w:sz w:val="20"/>
                <w:szCs w:val="20"/>
              </w:rPr>
            </w:pPr>
          </w:p>
        </w:tc>
      </w:tr>
      <w:tr w:rsidR="00844C7F" w:rsidRPr="00726B98" w:rsidTr="007C06AB">
        <w:trPr>
          <w:trHeight w:hRule="exact" w:val="397"/>
        </w:trPr>
        <w:tc>
          <w:tcPr>
            <w:tcW w:w="959" w:type="dxa"/>
          </w:tcPr>
          <w:p w:rsidR="00844C7F" w:rsidRPr="00726B98" w:rsidRDefault="00844C7F" w:rsidP="007C06AB">
            <w:pPr>
              <w:tabs>
                <w:tab w:val="left" w:pos="1125"/>
              </w:tabs>
              <w:jc w:val="both"/>
              <w:rPr>
                <w:rFonts w:ascii="Arial" w:hAnsi="Arial" w:cs="Arial"/>
                <w:sz w:val="20"/>
                <w:szCs w:val="20"/>
              </w:rPr>
            </w:pPr>
            <w:r w:rsidRPr="00726B98">
              <w:rPr>
                <w:rFonts w:ascii="Arial" w:hAnsi="Arial" w:cs="Arial"/>
                <w:sz w:val="20"/>
                <w:szCs w:val="20"/>
              </w:rPr>
              <w:t>9</w:t>
            </w:r>
          </w:p>
        </w:tc>
        <w:tc>
          <w:tcPr>
            <w:tcW w:w="6095" w:type="dxa"/>
          </w:tcPr>
          <w:p w:rsidR="00844C7F" w:rsidRPr="00726B98" w:rsidRDefault="00844C7F" w:rsidP="007C06AB">
            <w:pPr>
              <w:rPr>
                <w:rFonts w:ascii="Arial" w:hAnsi="Arial" w:cs="Arial"/>
                <w:strike/>
                <w:sz w:val="20"/>
                <w:szCs w:val="20"/>
              </w:rPr>
            </w:pPr>
          </w:p>
        </w:tc>
        <w:tc>
          <w:tcPr>
            <w:tcW w:w="2188" w:type="dxa"/>
          </w:tcPr>
          <w:p w:rsidR="00844C7F" w:rsidRPr="00726B98" w:rsidRDefault="00844C7F" w:rsidP="007C06AB">
            <w:pPr>
              <w:tabs>
                <w:tab w:val="left" w:pos="1125"/>
              </w:tabs>
              <w:jc w:val="both"/>
              <w:rPr>
                <w:rFonts w:ascii="Arial" w:hAnsi="Arial" w:cs="Arial"/>
                <w:sz w:val="20"/>
                <w:szCs w:val="20"/>
              </w:rPr>
            </w:pPr>
            <w:r w:rsidRPr="00726B98">
              <w:rPr>
                <w:rFonts w:ascii="Arial" w:hAnsi="Arial" w:cs="Arial"/>
                <w:sz w:val="20"/>
                <w:szCs w:val="20"/>
              </w:rPr>
              <w:t>£</w:t>
            </w:r>
          </w:p>
        </w:tc>
      </w:tr>
      <w:tr w:rsidR="00844C7F" w:rsidRPr="00726B98" w:rsidTr="007C06AB">
        <w:trPr>
          <w:trHeight w:hRule="exact" w:val="397"/>
        </w:trPr>
        <w:tc>
          <w:tcPr>
            <w:tcW w:w="959" w:type="dxa"/>
          </w:tcPr>
          <w:p w:rsidR="00844C7F" w:rsidRPr="00726B98" w:rsidRDefault="00844C7F" w:rsidP="007C06AB">
            <w:pPr>
              <w:tabs>
                <w:tab w:val="left" w:pos="1125"/>
              </w:tabs>
              <w:jc w:val="both"/>
              <w:rPr>
                <w:rFonts w:ascii="Arial" w:hAnsi="Arial" w:cs="Arial"/>
                <w:sz w:val="20"/>
                <w:szCs w:val="20"/>
              </w:rPr>
            </w:pPr>
            <w:r w:rsidRPr="00726B98">
              <w:rPr>
                <w:rFonts w:ascii="Arial" w:hAnsi="Arial" w:cs="Arial"/>
                <w:sz w:val="20"/>
                <w:szCs w:val="20"/>
              </w:rPr>
              <w:t>10</w:t>
            </w:r>
          </w:p>
        </w:tc>
        <w:tc>
          <w:tcPr>
            <w:tcW w:w="6095" w:type="dxa"/>
          </w:tcPr>
          <w:p w:rsidR="00844C7F" w:rsidRPr="00726B98" w:rsidRDefault="00844C7F" w:rsidP="007C06AB">
            <w:pPr>
              <w:rPr>
                <w:rFonts w:ascii="Arial" w:hAnsi="Arial" w:cs="Arial"/>
                <w:strike/>
                <w:sz w:val="20"/>
                <w:szCs w:val="20"/>
              </w:rPr>
            </w:pPr>
          </w:p>
        </w:tc>
        <w:tc>
          <w:tcPr>
            <w:tcW w:w="2188" w:type="dxa"/>
          </w:tcPr>
          <w:p w:rsidR="00844C7F" w:rsidRPr="00726B98" w:rsidRDefault="00844C7F" w:rsidP="007C06AB">
            <w:pPr>
              <w:tabs>
                <w:tab w:val="left" w:pos="1125"/>
              </w:tabs>
              <w:jc w:val="both"/>
              <w:rPr>
                <w:rFonts w:ascii="Arial" w:hAnsi="Arial" w:cs="Arial"/>
                <w:sz w:val="20"/>
                <w:szCs w:val="20"/>
              </w:rPr>
            </w:pPr>
            <w:r w:rsidRPr="00726B98">
              <w:rPr>
                <w:rFonts w:ascii="Arial" w:hAnsi="Arial" w:cs="Arial"/>
                <w:sz w:val="20"/>
                <w:szCs w:val="20"/>
              </w:rPr>
              <w:t>£</w:t>
            </w:r>
          </w:p>
        </w:tc>
      </w:tr>
      <w:tr w:rsidR="00844C7F" w:rsidRPr="00726B98" w:rsidTr="007C06AB">
        <w:trPr>
          <w:trHeight w:hRule="exact" w:val="397"/>
        </w:trPr>
        <w:tc>
          <w:tcPr>
            <w:tcW w:w="959" w:type="dxa"/>
          </w:tcPr>
          <w:p w:rsidR="00844C7F" w:rsidRPr="00726B98" w:rsidRDefault="00844C7F" w:rsidP="007C06AB">
            <w:pPr>
              <w:tabs>
                <w:tab w:val="left" w:pos="1125"/>
              </w:tabs>
              <w:jc w:val="both"/>
              <w:rPr>
                <w:rFonts w:ascii="Arial" w:hAnsi="Arial" w:cs="Arial"/>
                <w:sz w:val="20"/>
                <w:szCs w:val="20"/>
              </w:rPr>
            </w:pPr>
            <w:r w:rsidRPr="00726B98">
              <w:rPr>
                <w:rFonts w:ascii="Arial" w:hAnsi="Arial" w:cs="Arial"/>
                <w:sz w:val="20"/>
                <w:szCs w:val="20"/>
              </w:rPr>
              <w:t>11</w:t>
            </w:r>
          </w:p>
        </w:tc>
        <w:tc>
          <w:tcPr>
            <w:tcW w:w="6095" w:type="dxa"/>
          </w:tcPr>
          <w:p w:rsidR="00844C7F" w:rsidRPr="00726B98" w:rsidRDefault="00844C7F" w:rsidP="007C06AB">
            <w:pPr>
              <w:rPr>
                <w:rFonts w:ascii="Arial" w:hAnsi="Arial" w:cs="Arial"/>
                <w:strike/>
                <w:sz w:val="20"/>
                <w:szCs w:val="20"/>
              </w:rPr>
            </w:pPr>
          </w:p>
        </w:tc>
        <w:tc>
          <w:tcPr>
            <w:tcW w:w="2188" w:type="dxa"/>
          </w:tcPr>
          <w:p w:rsidR="00844C7F" w:rsidRPr="00726B98" w:rsidRDefault="00844C7F" w:rsidP="007C06AB">
            <w:pPr>
              <w:tabs>
                <w:tab w:val="left" w:pos="1125"/>
              </w:tabs>
              <w:jc w:val="both"/>
              <w:rPr>
                <w:rFonts w:ascii="Arial" w:hAnsi="Arial" w:cs="Arial"/>
                <w:sz w:val="20"/>
                <w:szCs w:val="20"/>
              </w:rPr>
            </w:pPr>
            <w:r w:rsidRPr="00726B98">
              <w:rPr>
                <w:rFonts w:ascii="Arial" w:hAnsi="Arial" w:cs="Arial"/>
                <w:sz w:val="20"/>
                <w:szCs w:val="20"/>
              </w:rPr>
              <w:t>£</w:t>
            </w:r>
          </w:p>
        </w:tc>
      </w:tr>
      <w:tr w:rsidR="00844C7F" w:rsidRPr="00726B98" w:rsidTr="007C06AB">
        <w:trPr>
          <w:trHeight w:hRule="exact" w:val="397"/>
        </w:trPr>
        <w:tc>
          <w:tcPr>
            <w:tcW w:w="959" w:type="dxa"/>
          </w:tcPr>
          <w:p w:rsidR="00844C7F" w:rsidRPr="00726B98" w:rsidRDefault="00844C7F" w:rsidP="007C06AB">
            <w:pPr>
              <w:tabs>
                <w:tab w:val="left" w:pos="1125"/>
              </w:tabs>
              <w:jc w:val="both"/>
              <w:rPr>
                <w:rFonts w:ascii="Arial" w:hAnsi="Arial" w:cs="Arial"/>
                <w:sz w:val="20"/>
                <w:szCs w:val="20"/>
              </w:rPr>
            </w:pPr>
            <w:r w:rsidRPr="00726B98">
              <w:rPr>
                <w:rFonts w:ascii="Arial" w:hAnsi="Arial" w:cs="Arial"/>
                <w:sz w:val="20"/>
                <w:szCs w:val="20"/>
              </w:rPr>
              <w:t>12</w:t>
            </w:r>
          </w:p>
        </w:tc>
        <w:tc>
          <w:tcPr>
            <w:tcW w:w="6095" w:type="dxa"/>
          </w:tcPr>
          <w:p w:rsidR="00844C7F" w:rsidRPr="00726B98" w:rsidRDefault="00844C7F" w:rsidP="007C06AB">
            <w:pPr>
              <w:rPr>
                <w:rFonts w:ascii="Arial" w:hAnsi="Arial" w:cs="Arial"/>
                <w:strike/>
                <w:sz w:val="20"/>
                <w:szCs w:val="20"/>
              </w:rPr>
            </w:pPr>
          </w:p>
        </w:tc>
        <w:tc>
          <w:tcPr>
            <w:tcW w:w="2188" w:type="dxa"/>
          </w:tcPr>
          <w:p w:rsidR="00844C7F" w:rsidRPr="00726B98" w:rsidRDefault="00844C7F" w:rsidP="007C06AB">
            <w:pPr>
              <w:tabs>
                <w:tab w:val="left" w:pos="1125"/>
              </w:tabs>
              <w:jc w:val="both"/>
              <w:rPr>
                <w:rFonts w:ascii="Arial" w:hAnsi="Arial" w:cs="Arial"/>
                <w:sz w:val="20"/>
                <w:szCs w:val="20"/>
              </w:rPr>
            </w:pPr>
            <w:r w:rsidRPr="00726B98">
              <w:rPr>
                <w:rFonts w:ascii="Arial" w:hAnsi="Arial" w:cs="Arial"/>
                <w:sz w:val="20"/>
                <w:szCs w:val="20"/>
              </w:rPr>
              <w:t>£</w:t>
            </w:r>
          </w:p>
        </w:tc>
      </w:tr>
      <w:tr w:rsidR="00844C7F" w:rsidRPr="00726B98" w:rsidTr="007C06AB">
        <w:trPr>
          <w:trHeight w:hRule="exact" w:val="397"/>
        </w:trPr>
        <w:tc>
          <w:tcPr>
            <w:tcW w:w="959" w:type="dxa"/>
          </w:tcPr>
          <w:p w:rsidR="00844C7F" w:rsidRPr="00726B98" w:rsidRDefault="00844C7F" w:rsidP="007C06AB">
            <w:pPr>
              <w:tabs>
                <w:tab w:val="left" w:pos="1125"/>
              </w:tabs>
              <w:jc w:val="both"/>
              <w:rPr>
                <w:rFonts w:ascii="Arial" w:hAnsi="Arial" w:cs="Arial"/>
                <w:sz w:val="20"/>
                <w:szCs w:val="20"/>
              </w:rPr>
            </w:pPr>
            <w:r w:rsidRPr="00726B98">
              <w:rPr>
                <w:rFonts w:ascii="Arial" w:hAnsi="Arial" w:cs="Arial"/>
                <w:sz w:val="20"/>
                <w:szCs w:val="20"/>
              </w:rPr>
              <w:t>13</w:t>
            </w:r>
          </w:p>
        </w:tc>
        <w:tc>
          <w:tcPr>
            <w:tcW w:w="6095" w:type="dxa"/>
          </w:tcPr>
          <w:p w:rsidR="00844C7F" w:rsidRPr="00726B98" w:rsidRDefault="00844C7F" w:rsidP="007C06AB">
            <w:pPr>
              <w:rPr>
                <w:rFonts w:ascii="Arial" w:hAnsi="Arial" w:cs="Arial"/>
                <w:sz w:val="20"/>
                <w:szCs w:val="20"/>
              </w:rPr>
            </w:pPr>
          </w:p>
        </w:tc>
        <w:tc>
          <w:tcPr>
            <w:tcW w:w="2188" w:type="dxa"/>
          </w:tcPr>
          <w:p w:rsidR="00844C7F" w:rsidRPr="00726B98" w:rsidRDefault="00844C7F" w:rsidP="007C06AB">
            <w:pPr>
              <w:tabs>
                <w:tab w:val="left" w:pos="1125"/>
              </w:tabs>
              <w:jc w:val="both"/>
              <w:rPr>
                <w:rFonts w:ascii="Arial" w:hAnsi="Arial" w:cs="Arial"/>
                <w:sz w:val="20"/>
                <w:szCs w:val="20"/>
              </w:rPr>
            </w:pPr>
            <w:r w:rsidRPr="00726B98">
              <w:rPr>
                <w:rFonts w:ascii="Arial" w:hAnsi="Arial" w:cs="Arial"/>
                <w:sz w:val="20"/>
                <w:szCs w:val="20"/>
              </w:rPr>
              <w:t>£</w:t>
            </w:r>
          </w:p>
        </w:tc>
      </w:tr>
      <w:tr w:rsidR="00844C7F" w:rsidRPr="00726B98" w:rsidTr="007C06AB">
        <w:trPr>
          <w:trHeight w:hRule="exact" w:val="397"/>
        </w:trPr>
        <w:tc>
          <w:tcPr>
            <w:tcW w:w="959" w:type="dxa"/>
          </w:tcPr>
          <w:p w:rsidR="00844C7F" w:rsidRPr="00726B98" w:rsidRDefault="00844C7F" w:rsidP="007C06AB">
            <w:pPr>
              <w:tabs>
                <w:tab w:val="left" w:pos="1125"/>
              </w:tabs>
              <w:jc w:val="both"/>
              <w:rPr>
                <w:rFonts w:ascii="Arial" w:hAnsi="Arial" w:cs="Arial"/>
                <w:sz w:val="20"/>
                <w:szCs w:val="20"/>
              </w:rPr>
            </w:pPr>
            <w:r w:rsidRPr="00726B98">
              <w:rPr>
                <w:rFonts w:ascii="Arial" w:hAnsi="Arial" w:cs="Arial"/>
                <w:sz w:val="20"/>
                <w:szCs w:val="20"/>
              </w:rPr>
              <w:t>14</w:t>
            </w:r>
          </w:p>
        </w:tc>
        <w:tc>
          <w:tcPr>
            <w:tcW w:w="6095" w:type="dxa"/>
          </w:tcPr>
          <w:p w:rsidR="00844C7F" w:rsidRPr="00726B98" w:rsidRDefault="00844C7F" w:rsidP="007C06AB">
            <w:pPr>
              <w:rPr>
                <w:rFonts w:ascii="Arial" w:hAnsi="Arial" w:cs="Arial"/>
                <w:strike/>
                <w:sz w:val="20"/>
                <w:szCs w:val="20"/>
              </w:rPr>
            </w:pPr>
          </w:p>
        </w:tc>
        <w:tc>
          <w:tcPr>
            <w:tcW w:w="2188" w:type="dxa"/>
          </w:tcPr>
          <w:p w:rsidR="00844C7F" w:rsidRPr="00726B98" w:rsidRDefault="00844C7F" w:rsidP="007C06AB">
            <w:pPr>
              <w:tabs>
                <w:tab w:val="left" w:pos="1125"/>
              </w:tabs>
              <w:jc w:val="both"/>
              <w:rPr>
                <w:rFonts w:ascii="Arial" w:hAnsi="Arial" w:cs="Arial"/>
                <w:sz w:val="20"/>
                <w:szCs w:val="20"/>
              </w:rPr>
            </w:pPr>
            <w:r w:rsidRPr="00726B98">
              <w:rPr>
                <w:rFonts w:ascii="Arial" w:hAnsi="Arial" w:cs="Arial"/>
                <w:sz w:val="20"/>
                <w:szCs w:val="20"/>
              </w:rPr>
              <w:t>£</w:t>
            </w:r>
          </w:p>
        </w:tc>
      </w:tr>
      <w:tr w:rsidR="00844C7F" w:rsidRPr="00726B98" w:rsidTr="007C06AB">
        <w:trPr>
          <w:trHeight w:hRule="exact" w:val="397"/>
        </w:trPr>
        <w:tc>
          <w:tcPr>
            <w:tcW w:w="959" w:type="dxa"/>
          </w:tcPr>
          <w:p w:rsidR="00844C7F" w:rsidRPr="00726B98" w:rsidRDefault="00844C7F" w:rsidP="007C06AB">
            <w:pPr>
              <w:tabs>
                <w:tab w:val="left" w:pos="1125"/>
              </w:tabs>
              <w:jc w:val="both"/>
              <w:rPr>
                <w:rFonts w:ascii="Arial" w:hAnsi="Arial" w:cs="Arial"/>
                <w:sz w:val="20"/>
                <w:szCs w:val="20"/>
              </w:rPr>
            </w:pPr>
          </w:p>
        </w:tc>
        <w:tc>
          <w:tcPr>
            <w:tcW w:w="6095" w:type="dxa"/>
          </w:tcPr>
          <w:p w:rsidR="00844C7F" w:rsidRPr="00726B98" w:rsidRDefault="00844C7F" w:rsidP="007C06AB">
            <w:pPr>
              <w:tabs>
                <w:tab w:val="left" w:pos="1125"/>
              </w:tabs>
              <w:jc w:val="both"/>
              <w:rPr>
                <w:rFonts w:ascii="Arial" w:hAnsi="Arial" w:cs="Arial"/>
                <w:sz w:val="20"/>
                <w:szCs w:val="20"/>
              </w:rPr>
            </w:pPr>
            <w:r w:rsidRPr="00726B98">
              <w:rPr>
                <w:rFonts w:ascii="Arial" w:hAnsi="Arial" w:cs="Arial"/>
                <w:sz w:val="20"/>
                <w:szCs w:val="20"/>
              </w:rPr>
              <w:t>Total</w:t>
            </w:r>
          </w:p>
        </w:tc>
        <w:tc>
          <w:tcPr>
            <w:tcW w:w="2188" w:type="dxa"/>
          </w:tcPr>
          <w:p w:rsidR="00844C7F" w:rsidRPr="00726B98" w:rsidRDefault="00844C7F" w:rsidP="007C06AB">
            <w:pPr>
              <w:tabs>
                <w:tab w:val="left" w:pos="1125"/>
              </w:tabs>
              <w:jc w:val="both"/>
              <w:rPr>
                <w:rFonts w:ascii="Arial" w:hAnsi="Arial" w:cs="Arial"/>
                <w:sz w:val="20"/>
                <w:szCs w:val="20"/>
              </w:rPr>
            </w:pPr>
            <w:r w:rsidRPr="00726B98">
              <w:rPr>
                <w:rFonts w:ascii="Arial" w:hAnsi="Arial" w:cs="Arial"/>
                <w:sz w:val="20"/>
                <w:szCs w:val="20"/>
              </w:rPr>
              <w:t>£</w:t>
            </w:r>
          </w:p>
        </w:tc>
      </w:tr>
    </w:tbl>
    <w:p w:rsidR="00132DC6" w:rsidRPr="00726B98" w:rsidRDefault="00132DC6" w:rsidP="00302DFC">
      <w:pPr>
        <w:pStyle w:val="NoSpacing"/>
        <w:rPr>
          <w:rFonts w:ascii="Arial" w:hAnsi="Arial" w:cs="Arial"/>
          <w:sz w:val="20"/>
          <w:szCs w:val="20"/>
        </w:rPr>
      </w:pPr>
    </w:p>
    <w:p w:rsidR="00132DC6" w:rsidRPr="00726B98" w:rsidRDefault="00132DC6" w:rsidP="00302DFC">
      <w:pPr>
        <w:pStyle w:val="NoSpacing"/>
        <w:rPr>
          <w:rFonts w:ascii="Arial" w:hAnsi="Arial" w:cs="Arial"/>
          <w:sz w:val="20"/>
          <w:szCs w:val="20"/>
        </w:rPr>
      </w:pPr>
      <w:r w:rsidRPr="00726B98">
        <w:rPr>
          <w:rFonts w:ascii="Arial" w:hAnsi="Arial" w:cs="Arial"/>
          <w:sz w:val="20"/>
          <w:szCs w:val="20"/>
        </w:rPr>
        <w:t>Provide hourly rates, roles and indication of required team and duration for each subsequent modelling of distribution scenario.</w:t>
      </w:r>
    </w:p>
    <w:p w:rsidR="00132DC6" w:rsidRPr="00726B98" w:rsidRDefault="00132DC6" w:rsidP="00302DFC">
      <w:pPr>
        <w:pStyle w:val="NoSpacing"/>
        <w:rPr>
          <w:rFonts w:ascii="Arial" w:hAnsi="Arial" w:cs="Arial"/>
          <w:sz w:val="20"/>
          <w:szCs w:val="20"/>
        </w:rPr>
      </w:pPr>
    </w:p>
    <w:p w:rsidR="00844C7F" w:rsidRPr="00726B98" w:rsidRDefault="00302DFC" w:rsidP="00302DFC">
      <w:pPr>
        <w:pStyle w:val="NoSpacing"/>
        <w:rPr>
          <w:rFonts w:ascii="Arial" w:hAnsi="Arial" w:cs="Arial"/>
          <w:sz w:val="20"/>
          <w:szCs w:val="20"/>
        </w:rPr>
      </w:pPr>
      <w:r w:rsidRPr="00726B98">
        <w:rPr>
          <w:rFonts w:ascii="Arial" w:hAnsi="Arial" w:cs="Arial"/>
          <w:sz w:val="20"/>
          <w:szCs w:val="20"/>
        </w:rPr>
        <w:t>If the work involves a labour element on site please supply a rate breakdown of each trade included in the quotation.</w:t>
      </w:r>
    </w:p>
    <w:p w:rsidR="00DC2D30" w:rsidRPr="00726B98" w:rsidRDefault="00DC2D30" w:rsidP="00DC2D30">
      <w:pPr>
        <w:pStyle w:val="NoSpacing"/>
        <w:rPr>
          <w:rFonts w:ascii="Arial" w:hAnsi="Arial" w:cs="Arial"/>
          <w:sz w:val="20"/>
          <w:szCs w:val="20"/>
        </w:rPr>
      </w:pPr>
    </w:p>
    <w:p w:rsidR="00A93FA3" w:rsidRPr="00726B98" w:rsidRDefault="00A93FA3" w:rsidP="00DC2D30">
      <w:pPr>
        <w:pStyle w:val="NoSpacing"/>
        <w:rPr>
          <w:rFonts w:ascii="Arial" w:hAnsi="Arial" w:cs="Arial"/>
          <w:b/>
          <w:sz w:val="20"/>
          <w:szCs w:val="20"/>
        </w:rPr>
      </w:pPr>
      <w:r w:rsidRPr="00726B98">
        <w:rPr>
          <w:rFonts w:ascii="Arial" w:hAnsi="Arial" w:cs="Arial"/>
          <w:b/>
          <w:sz w:val="20"/>
          <w:szCs w:val="20"/>
        </w:rPr>
        <w:t xml:space="preserve">Quality </w:t>
      </w:r>
      <w:r w:rsidR="00167BEB" w:rsidRPr="00726B98">
        <w:rPr>
          <w:rFonts w:ascii="Arial" w:hAnsi="Arial" w:cs="Arial"/>
          <w:b/>
          <w:sz w:val="20"/>
          <w:szCs w:val="20"/>
        </w:rPr>
        <w:t>70</w:t>
      </w:r>
      <w:r w:rsidRPr="00726B98">
        <w:rPr>
          <w:rFonts w:ascii="Arial" w:hAnsi="Arial" w:cs="Arial"/>
          <w:b/>
          <w:sz w:val="20"/>
          <w:szCs w:val="20"/>
        </w:rPr>
        <w:t xml:space="preserve"> Points</w:t>
      </w:r>
    </w:p>
    <w:p w:rsidR="00A93FA3" w:rsidRPr="00726B98" w:rsidRDefault="00A93FA3" w:rsidP="00DC2D30">
      <w:pPr>
        <w:pStyle w:val="NoSpacing"/>
        <w:rPr>
          <w:rFonts w:ascii="Arial" w:hAnsi="Arial" w:cs="Arial"/>
          <w:sz w:val="20"/>
          <w:szCs w:val="20"/>
        </w:rPr>
      </w:pPr>
    </w:p>
    <w:p w:rsidR="00A93FA3" w:rsidRPr="00726B98" w:rsidRDefault="00A93FA3" w:rsidP="00DC2D30">
      <w:pPr>
        <w:pStyle w:val="NoSpacing"/>
        <w:rPr>
          <w:rFonts w:ascii="Arial" w:hAnsi="Arial" w:cs="Arial"/>
          <w:sz w:val="20"/>
          <w:szCs w:val="20"/>
        </w:rPr>
      </w:pPr>
      <w:r w:rsidRPr="00726B98">
        <w:rPr>
          <w:rFonts w:ascii="Arial" w:hAnsi="Arial" w:cs="Arial"/>
          <w:sz w:val="20"/>
          <w:szCs w:val="20"/>
        </w:rPr>
        <w:t>Examples</w:t>
      </w:r>
    </w:p>
    <w:p w:rsidR="00A93FA3" w:rsidRPr="00726B98" w:rsidRDefault="00840700" w:rsidP="00DC2D30">
      <w:pPr>
        <w:pStyle w:val="NoSpacing"/>
        <w:rPr>
          <w:rFonts w:ascii="Arial" w:hAnsi="Arial" w:cs="Arial"/>
          <w:sz w:val="20"/>
          <w:szCs w:val="20"/>
        </w:rPr>
      </w:pPr>
      <w:r>
        <w:rPr>
          <w:rFonts w:ascii="Arial" w:hAnsi="Arial" w:cs="Arial"/>
          <w:sz w:val="20"/>
          <w:szCs w:val="20"/>
        </w:rPr>
        <w:t>Methodology – 20</w:t>
      </w:r>
      <w:r w:rsidR="00C46A9F" w:rsidRPr="00726B98">
        <w:rPr>
          <w:rFonts w:ascii="Arial" w:hAnsi="Arial" w:cs="Arial"/>
          <w:sz w:val="20"/>
          <w:szCs w:val="20"/>
        </w:rPr>
        <w:t>%</w:t>
      </w:r>
    </w:p>
    <w:p w:rsidR="00A93FA3" w:rsidRPr="00726B98" w:rsidRDefault="00A93FA3" w:rsidP="00DC2D30">
      <w:pPr>
        <w:pStyle w:val="NoSpacing"/>
        <w:rPr>
          <w:rFonts w:ascii="Arial" w:hAnsi="Arial" w:cs="Arial"/>
          <w:sz w:val="20"/>
          <w:szCs w:val="20"/>
        </w:rPr>
      </w:pPr>
      <w:r w:rsidRPr="00726B98">
        <w:rPr>
          <w:rFonts w:ascii="Arial" w:hAnsi="Arial" w:cs="Arial"/>
          <w:sz w:val="20"/>
          <w:szCs w:val="20"/>
        </w:rPr>
        <w:t>Please provide a comprehensive methodology of how you will meet the requirement sent out in the specification (maximum 1000 words).</w:t>
      </w:r>
    </w:p>
    <w:p w:rsidR="00A93FA3" w:rsidRPr="00726B98" w:rsidRDefault="00A93FA3" w:rsidP="00DC2D30">
      <w:pPr>
        <w:pStyle w:val="NoSpacing"/>
        <w:rPr>
          <w:rFonts w:ascii="Arial" w:hAnsi="Arial" w:cs="Arial"/>
          <w:i/>
          <w:sz w:val="20"/>
          <w:szCs w:val="20"/>
        </w:rPr>
      </w:pPr>
      <w:r w:rsidRPr="00726B98">
        <w:rPr>
          <w:rFonts w:ascii="Arial" w:hAnsi="Arial" w:cs="Arial"/>
          <w:i/>
          <w:sz w:val="20"/>
          <w:szCs w:val="20"/>
        </w:rPr>
        <w:t>Bidder guidance – The bidder should detail clearly how their bid will meet the requirement including (but not limited to) details of approach taken, the stages of development and the key considerations.</w:t>
      </w:r>
    </w:p>
    <w:p w:rsidR="00A93FA3" w:rsidRPr="00726B98" w:rsidRDefault="00A93FA3" w:rsidP="00DC2D30">
      <w:pPr>
        <w:pStyle w:val="NoSpacing"/>
        <w:rPr>
          <w:rFonts w:ascii="Arial" w:hAnsi="Arial" w:cs="Arial"/>
          <w:sz w:val="20"/>
          <w:szCs w:val="20"/>
        </w:rPr>
      </w:pPr>
    </w:p>
    <w:p w:rsidR="00167BEB" w:rsidRPr="00726B98" w:rsidRDefault="00167BEB" w:rsidP="00DC2D30">
      <w:pPr>
        <w:pStyle w:val="NoSpacing"/>
        <w:rPr>
          <w:rFonts w:ascii="Arial" w:hAnsi="Arial" w:cs="Arial"/>
          <w:sz w:val="20"/>
          <w:szCs w:val="20"/>
        </w:rPr>
      </w:pPr>
      <w:r w:rsidRPr="00726B98">
        <w:rPr>
          <w:rFonts w:ascii="Arial" w:hAnsi="Arial" w:cs="Arial"/>
          <w:sz w:val="20"/>
          <w:szCs w:val="20"/>
        </w:rPr>
        <w:t>Including a program of works.</w:t>
      </w:r>
    </w:p>
    <w:p w:rsidR="00167BEB" w:rsidRPr="00726B98" w:rsidRDefault="00167BEB" w:rsidP="00DC2D30">
      <w:pPr>
        <w:pStyle w:val="NoSpacing"/>
        <w:rPr>
          <w:rFonts w:ascii="Arial" w:hAnsi="Arial" w:cs="Arial"/>
          <w:sz w:val="20"/>
          <w:szCs w:val="20"/>
        </w:rPr>
      </w:pPr>
    </w:p>
    <w:p w:rsidR="000621FA" w:rsidRPr="00726B98" w:rsidRDefault="00840700" w:rsidP="00DC2D30">
      <w:pPr>
        <w:pStyle w:val="NoSpacing"/>
        <w:rPr>
          <w:rFonts w:ascii="Arial" w:hAnsi="Arial" w:cs="Arial"/>
          <w:sz w:val="20"/>
          <w:szCs w:val="20"/>
        </w:rPr>
      </w:pPr>
      <w:r>
        <w:rPr>
          <w:rFonts w:ascii="Arial" w:hAnsi="Arial" w:cs="Arial"/>
          <w:sz w:val="20"/>
          <w:szCs w:val="20"/>
        </w:rPr>
        <w:t>Resource – 20</w:t>
      </w:r>
      <w:r w:rsidR="00C46A9F" w:rsidRPr="00726B98">
        <w:rPr>
          <w:rFonts w:ascii="Arial" w:hAnsi="Arial" w:cs="Arial"/>
          <w:sz w:val="20"/>
          <w:szCs w:val="20"/>
        </w:rPr>
        <w:t>%</w:t>
      </w:r>
    </w:p>
    <w:p w:rsidR="000621FA" w:rsidRPr="00726B98" w:rsidRDefault="000621FA" w:rsidP="00DC2D30">
      <w:pPr>
        <w:pStyle w:val="NoSpacing"/>
        <w:rPr>
          <w:rFonts w:ascii="Arial" w:hAnsi="Arial" w:cs="Arial"/>
          <w:sz w:val="20"/>
          <w:szCs w:val="20"/>
        </w:rPr>
      </w:pPr>
      <w:r w:rsidRPr="00726B98">
        <w:rPr>
          <w:rFonts w:ascii="Arial" w:hAnsi="Arial" w:cs="Arial"/>
          <w:sz w:val="20"/>
          <w:szCs w:val="20"/>
        </w:rPr>
        <w:t>Please detail your proposed team for this project. Please ensure you detail your management structure, clearly detailing lines of responsibility and escalation (maximum 1 side of A4).</w:t>
      </w:r>
    </w:p>
    <w:p w:rsidR="000621FA" w:rsidRPr="00726B98" w:rsidRDefault="000621FA" w:rsidP="00DC2D30">
      <w:pPr>
        <w:pStyle w:val="NoSpacing"/>
        <w:rPr>
          <w:rFonts w:ascii="Arial" w:hAnsi="Arial" w:cs="Arial"/>
          <w:i/>
          <w:sz w:val="20"/>
          <w:szCs w:val="20"/>
        </w:rPr>
      </w:pPr>
      <w:r w:rsidRPr="00726B98">
        <w:rPr>
          <w:rFonts w:ascii="Arial" w:hAnsi="Arial" w:cs="Arial"/>
          <w:i/>
          <w:sz w:val="20"/>
          <w:szCs w:val="20"/>
        </w:rPr>
        <w:t>Bidder guidance – The bidder should clearly demonstrate the appropriate resource and skill set to meet the requirements of the specification. The bidder should clearly state the lines of reporting/management and escalation methods.</w:t>
      </w:r>
    </w:p>
    <w:p w:rsidR="00A93FA3" w:rsidRPr="00726B98" w:rsidRDefault="00A93FA3" w:rsidP="00DC2D30">
      <w:pPr>
        <w:pStyle w:val="NoSpacing"/>
        <w:rPr>
          <w:rFonts w:ascii="Arial" w:hAnsi="Arial" w:cs="Arial"/>
          <w:sz w:val="20"/>
          <w:szCs w:val="20"/>
        </w:rPr>
      </w:pPr>
    </w:p>
    <w:p w:rsidR="007C06AB" w:rsidRPr="00726B98" w:rsidRDefault="007C06AB" w:rsidP="007C06AB">
      <w:pPr>
        <w:pStyle w:val="NoSpacing"/>
        <w:rPr>
          <w:rFonts w:ascii="Arial" w:hAnsi="Arial" w:cs="Arial"/>
          <w:sz w:val="20"/>
          <w:szCs w:val="20"/>
        </w:rPr>
      </w:pPr>
      <w:r w:rsidRPr="00726B98">
        <w:rPr>
          <w:rFonts w:ascii="Arial" w:hAnsi="Arial" w:cs="Arial"/>
          <w:sz w:val="20"/>
          <w:szCs w:val="20"/>
        </w:rPr>
        <w:t>Evidence of delivering similar projects – complex contract negotiation: (</w:t>
      </w:r>
      <w:r w:rsidR="00840700">
        <w:rPr>
          <w:rFonts w:ascii="Arial" w:hAnsi="Arial" w:cs="Arial"/>
          <w:sz w:val="20"/>
          <w:szCs w:val="20"/>
        </w:rPr>
        <w:t>30</w:t>
      </w:r>
      <w:r w:rsidRPr="00726B98">
        <w:rPr>
          <w:rFonts w:ascii="Arial" w:hAnsi="Arial" w:cs="Arial"/>
          <w:sz w:val="20"/>
          <w:szCs w:val="20"/>
        </w:rPr>
        <w:t xml:space="preserve">%) </w:t>
      </w:r>
    </w:p>
    <w:p w:rsidR="007C06AB" w:rsidRPr="00726B98" w:rsidRDefault="007C06AB" w:rsidP="007C06AB">
      <w:pPr>
        <w:pStyle w:val="NoSpacing"/>
        <w:rPr>
          <w:rFonts w:ascii="Arial" w:hAnsi="Arial" w:cs="Arial"/>
          <w:sz w:val="20"/>
          <w:szCs w:val="20"/>
        </w:rPr>
      </w:pPr>
      <w:r w:rsidRPr="00726B98">
        <w:rPr>
          <w:rFonts w:ascii="Arial" w:hAnsi="Arial" w:cs="Arial"/>
          <w:sz w:val="20"/>
          <w:szCs w:val="20"/>
        </w:rPr>
        <w:t xml:space="preserve">Please provide details of a minimum three similar projects your company has been engaged in. </w:t>
      </w:r>
      <w:r w:rsidR="00AC62C4" w:rsidRPr="00726B98">
        <w:rPr>
          <w:rFonts w:ascii="Arial" w:hAnsi="Arial" w:cs="Arial"/>
          <w:sz w:val="20"/>
          <w:szCs w:val="20"/>
        </w:rPr>
        <w:t>Please specify if any of these projects included work Top Tier COMAH sites and your understanding of the legislation. 1 A4 side per project.</w:t>
      </w:r>
    </w:p>
    <w:p w:rsidR="009F76FB" w:rsidRPr="00726B98" w:rsidRDefault="009F76FB" w:rsidP="007C06AB">
      <w:pPr>
        <w:pStyle w:val="NoSpacing"/>
        <w:rPr>
          <w:rFonts w:ascii="Arial" w:hAnsi="Arial" w:cs="Arial"/>
          <w:i/>
          <w:sz w:val="20"/>
          <w:szCs w:val="20"/>
        </w:rPr>
      </w:pPr>
    </w:p>
    <w:p w:rsidR="004772A5" w:rsidRPr="00726B98" w:rsidRDefault="007C06AB" w:rsidP="007C06AB">
      <w:pPr>
        <w:pStyle w:val="NoSpacing"/>
        <w:rPr>
          <w:rFonts w:ascii="Arial" w:hAnsi="Arial" w:cs="Arial"/>
          <w:i/>
          <w:sz w:val="20"/>
          <w:szCs w:val="20"/>
        </w:rPr>
      </w:pPr>
      <w:r w:rsidRPr="00726B98">
        <w:rPr>
          <w:rFonts w:ascii="Arial" w:hAnsi="Arial" w:cs="Arial"/>
          <w:i/>
          <w:sz w:val="20"/>
          <w:szCs w:val="20"/>
        </w:rPr>
        <w:t>Bidder guidance – The bidder is required to outline key challenges faced and how these were overcome, any lessons learned, and how you will utilise these experiences to add value in the realisation of STSC’s commission objectives.</w:t>
      </w:r>
    </w:p>
    <w:p w:rsidR="0000379D" w:rsidRPr="00726B98" w:rsidRDefault="0000379D" w:rsidP="007C06AB">
      <w:pPr>
        <w:pStyle w:val="NoSpacing"/>
        <w:rPr>
          <w:rFonts w:ascii="Arial" w:hAnsi="Arial" w:cs="Arial"/>
          <w:i/>
          <w:sz w:val="20"/>
          <w:szCs w:val="20"/>
        </w:rPr>
      </w:pPr>
    </w:p>
    <w:p w:rsidR="00AC62C4" w:rsidRPr="00726B98" w:rsidRDefault="00AC62C4" w:rsidP="00AC62C4">
      <w:pPr>
        <w:pStyle w:val="NoSpacing"/>
        <w:rPr>
          <w:rFonts w:ascii="Arial" w:hAnsi="Arial" w:cs="Arial"/>
          <w:sz w:val="20"/>
          <w:szCs w:val="20"/>
        </w:rPr>
      </w:pPr>
      <w:r w:rsidRPr="00726B98">
        <w:rPr>
          <w:rFonts w:ascii="Arial" w:hAnsi="Arial" w:cs="Arial"/>
          <w:sz w:val="20"/>
          <w:szCs w:val="20"/>
        </w:rPr>
        <w:t>Contingency – 10%</w:t>
      </w:r>
    </w:p>
    <w:p w:rsidR="00AC62C4" w:rsidRPr="00726B98" w:rsidRDefault="00AC62C4" w:rsidP="00AC62C4">
      <w:pPr>
        <w:pStyle w:val="NoSpacing"/>
        <w:rPr>
          <w:rFonts w:ascii="Arial" w:hAnsi="Arial" w:cs="Arial"/>
          <w:sz w:val="20"/>
          <w:szCs w:val="20"/>
        </w:rPr>
      </w:pPr>
      <w:r w:rsidRPr="00726B98">
        <w:rPr>
          <w:rFonts w:ascii="Arial" w:hAnsi="Arial" w:cs="Arial"/>
          <w:sz w:val="20"/>
          <w:szCs w:val="20"/>
        </w:rPr>
        <w:t>Please detail how you would manage resources to ensure agreed timescales are met to the agreed programme.</w:t>
      </w:r>
    </w:p>
    <w:p w:rsidR="00AC62C4" w:rsidRPr="00726B98" w:rsidRDefault="00AC62C4" w:rsidP="00AC62C4">
      <w:pPr>
        <w:pStyle w:val="NoSpacing"/>
        <w:rPr>
          <w:rFonts w:ascii="Arial" w:hAnsi="Arial" w:cs="Arial"/>
          <w:i/>
          <w:sz w:val="20"/>
          <w:szCs w:val="20"/>
        </w:rPr>
      </w:pPr>
      <w:r w:rsidRPr="00726B98">
        <w:rPr>
          <w:rFonts w:ascii="Arial" w:hAnsi="Arial" w:cs="Arial"/>
          <w:i/>
          <w:sz w:val="20"/>
          <w:szCs w:val="20"/>
        </w:rPr>
        <w:t>Bidder guidance – The bidder is required to detail their ability to ensure the required resources are available in order to meet the agreed timescales.</w:t>
      </w:r>
    </w:p>
    <w:p w:rsidR="00AC62C4" w:rsidRPr="00726B98" w:rsidRDefault="00AC62C4" w:rsidP="00AC62C4">
      <w:pPr>
        <w:pStyle w:val="NoSpacing"/>
        <w:rPr>
          <w:rFonts w:ascii="Arial" w:hAnsi="Arial" w:cs="Arial"/>
          <w:sz w:val="20"/>
          <w:szCs w:val="20"/>
        </w:rPr>
      </w:pPr>
    </w:p>
    <w:p w:rsidR="00AC62C4" w:rsidRPr="00726B98" w:rsidRDefault="003115FF" w:rsidP="00AC62C4">
      <w:pPr>
        <w:pStyle w:val="NoSpacing"/>
        <w:rPr>
          <w:rFonts w:ascii="Arial" w:hAnsi="Arial" w:cs="Arial"/>
          <w:sz w:val="20"/>
          <w:szCs w:val="20"/>
        </w:rPr>
      </w:pPr>
      <w:r w:rsidRPr="00726B98">
        <w:rPr>
          <w:rFonts w:ascii="Arial" w:hAnsi="Arial" w:cs="Arial"/>
          <w:sz w:val="20"/>
          <w:szCs w:val="20"/>
        </w:rPr>
        <w:t>Turnaround for model iterations-20%</w:t>
      </w:r>
    </w:p>
    <w:p w:rsidR="00AC62C4" w:rsidRPr="00726B98" w:rsidRDefault="00AC62C4" w:rsidP="00AC62C4">
      <w:pPr>
        <w:pStyle w:val="NoSpacing"/>
        <w:rPr>
          <w:rFonts w:ascii="Arial" w:hAnsi="Arial" w:cs="Arial"/>
          <w:sz w:val="20"/>
          <w:szCs w:val="20"/>
        </w:rPr>
      </w:pPr>
      <w:r w:rsidRPr="00726B98">
        <w:rPr>
          <w:rFonts w:ascii="Arial" w:hAnsi="Arial" w:cs="Arial"/>
          <w:sz w:val="20"/>
          <w:szCs w:val="20"/>
        </w:rPr>
        <w:t xml:space="preserve">Please supply details of </w:t>
      </w:r>
      <w:r w:rsidR="003115FF" w:rsidRPr="00726B98">
        <w:rPr>
          <w:rFonts w:ascii="Arial" w:hAnsi="Arial" w:cs="Arial"/>
          <w:sz w:val="20"/>
          <w:szCs w:val="20"/>
        </w:rPr>
        <w:t>resource management for the prompt turn round of model iterations.  This needs to include expected notice period and resource time.</w:t>
      </w:r>
      <w:r w:rsidRPr="00726B98">
        <w:rPr>
          <w:rFonts w:ascii="Arial" w:hAnsi="Arial" w:cs="Arial"/>
          <w:sz w:val="20"/>
          <w:szCs w:val="20"/>
        </w:rPr>
        <w:t xml:space="preserve">  </w:t>
      </w:r>
    </w:p>
    <w:p w:rsidR="00AC62C4" w:rsidRPr="00726B98" w:rsidRDefault="00AC62C4" w:rsidP="00AC62C4">
      <w:pPr>
        <w:pStyle w:val="NoSpacing"/>
        <w:rPr>
          <w:rFonts w:ascii="Arial" w:hAnsi="Arial" w:cs="Arial"/>
          <w:i/>
          <w:sz w:val="20"/>
          <w:szCs w:val="20"/>
        </w:rPr>
      </w:pPr>
      <w:r w:rsidRPr="00726B98">
        <w:rPr>
          <w:rFonts w:ascii="Arial" w:hAnsi="Arial" w:cs="Arial"/>
          <w:i/>
          <w:sz w:val="20"/>
          <w:szCs w:val="20"/>
        </w:rPr>
        <w:lastRenderedPageBreak/>
        <w:t xml:space="preserve">Bidder guidance – The bidder is required to detail their </w:t>
      </w:r>
      <w:r w:rsidR="003115FF" w:rsidRPr="00726B98">
        <w:rPr>
          <w:rFonts w:ascii="Arial" w:hAnsi="Arial" w:cs="Arial"/>
          <w:i/>
          <w:sz w:val="20"/>
          <w:szCs w:val="20"/>
        </w:rPr>
        <w:t xml:space="preserve">process to </w:t>
      </w:r>
      <w:r w:rsidRPr="00726B98">
        <w:rPr>
          <w:rFonts w:ascii="Arial" w:hAnsi="Arial" w:cs="Arial"/>
          <w:i/>
          <w:sz w:val="20"/>
          <w:szCs w:val="20"/>
        </w:rPr>
        <w:t>complete the required work</w:t>
      </w:r>
      <w:r w:rsidR="003115FF" w:rsidRPr="00726B98">
        <w:rPr>
          <w:rFonts w:ascii="Arial" w:hAnsi="Arial" w:cs="Arial"/>
          <w:i/>
          <w:sz w:val="20"/>
          <w:szCs w:val="20"/>
        </w:rPr>
        <w:t xml:space="preserve"> and expected time scales required for request of work.</w:t>
      </w:r>
    </w:p>
    <w:p w:rsidR="00AC62C4" w:rsidRPr="00726B98" w:rsidRDefault="00AC62C4" w:rsidP="00AC62C4">
      <w:pPr>
        <w:pStyle w:val="NoSpacing"/>
        <w:rPr>
          <w:rFonts w:ascii="Arial" w:hAnsi="Arial" w:cs="Arial"/>
          <w:i/>
          <w:sz w:val="20"/>
          <w:szCs w:val="20"/>
        </w:rPr>
      </w:pPr>
    </w:p>
    <w:p w:rsidR="0000379D" w:rsidRPr="00726B98" w:rsidRDefault="0000379D" w:rsidP="00AC62C4">
      <w:pPr>
        <w:pStyle w:val="NoSpacing"/>
        <w:rPr>
          <w:rFonts w:ascii="Arial" w:hAnsi="Arial" w:cs="Arial"/>
          <w:sz w:val="20"/>
          <w:szCs w:val="20"/>
        </w:rPr>
      </w:pPr>
      <w:r w:rsidRPr="00726B98">
        <w:rPr>
          <w:rFonts w:ascii="Arial" w:hAnsi="Arial" w:cs="Arial"/>
          <w:sz w:val="20"/>
          <w:szCs w:val="20"/>
        </w:rPr>
        <w:t>Scoring M</w:t>
      </w:r>
      <w:r w:rsidR="00C46A9F" w:rsidRPr="00726B98">
        <w:rPr>
          <w:rFonts w:ascii="Arial" w:hAnsi="Arial" w:cs="Arial"/>
          <w:sz w:val="20"/>
          <w:szCs w:val="20"/>
        </w:rPr>
        <w:t>ethodology</w:t>
      </w:r>
    </w:p>
    <w:p w:rsidR="004772A5" w:rsidRPr="00726B98" w:rsidRDefault="004772A5" w:rsidP="00DC2D30">
      <w:pPr>
        <w:pStyle w:val="NoSpacing"/>
        <w:rPr>
          <w:rFonts w:ascii="Arial" w:hAnsi="Arial" w:cs="Arial"/>
          <w:sz w:val="20"/>
          <w:szCs w:val="20"/>
        </w:rPr>
      </w:pPr>
    </w:p>
    <w:tbl>
      <w:tblPr>
        <w:tblW w:w="0" w:type="auto"/>
        <w:tblLayout w:type="fixed"/>
        <w:tblCellMar>
          <w:left w:w="0" w:type="dxa"/>
          <w:right w:w="0" w:type="dxa"/>
        </w:tblCellMar>
        <w:tblLook w:val="04A0" w:firstRow="1" w:lastRow="0" w:firstColumn="1" w:lastColumn="0" w:noHBand="0" w:noVBand="1"/>
      </w:tblPr>
      <w:tblGrid>
        <w:gridCol w:w="846"/>
        <w:gridCol w:w="8170"/>
      </w:tblGrid>
      <w:tr w:rsidR="0000379D" w:rsidRPr="00726B98" w:rsidTr="00485174">
        <w:tc>
          <w:tcPr>
            <w:tcW w:w="8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379D" w:rsidRPr="00726B98" w:rsidRDefault="0000379D" w:rsidP="00485174">
            <w:pPr>
              <w:jc w:val="both"/>
              <w:rPr>
                <w:rFonts w:asciiTheme="minorHAnsi" w:eastAsiaTheme="minorHAnsi" w:hAnsiTheme="minorHAnsi" w:cs="Arial"/>
                <w:color w:val="000000"/>
                <w:sz w:val="20"/>
                <w:szCs w:val="20"/>
              </w:rPr>
            </w:pPr>
            <w:r w:rsidRPr="00726B98">
              <w:rPr>
                <w:rFonts w:asciiTheme="minorHAnsi" w:hAnsiTheme="minorHAnsi" w:cs="Arial"/>
                <w:color w:val="000000"/>
                <w:sz w:val="20"/>
                <w:szCs w:val="20"/>
              </w:rPr>
              <w:t>0</w:t>
            </w:r>
          </w:p>
        </w:tc>
        <w:tc>
          <w:tcPr>
            <w:tcW w:w="81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379D" w:rsidRPr="00726B98" w:rsidRDefault="0000379D" w:rsidP="00485174">
            <w:pPr>
              <w:jc w:val="both"/>
              <w:rPr>
                <w:rFonts w:asciiTheme="minorHAnsi" w:eastAsiaTheme="minorHAnsi" w:hAnsiTheme="minorHAnsi" w:cs="Arial"/>
                <w:color w:val="000000"/>
                <w:sz w:val="20"/>
                <w:szCs w:val="20"/>
              </w:rPr>
            </w:pPr>
            <w:r w:rsidRPr="00726B98">
              <w:rPr>
                <w:rFonts w:asciiTheme="minorHAnsi" w:hAnsiTheme="minorHAnsi" w:cs="Arial"/>
                <w:color w:val="000000"/>
                <w:sz w:val="20"/>
                <w:szCs w:val="20"/>
              </w:rPr>
              <w:t xml:space="preserve">The Question is not answered or the response is completely unacceptable.  </w:t>
            </w:r>
          </w:p>
        </w:tc>
      </w:tr>
      <w:tr w:rsidR="0000379D" w:rsidRPr="00726B9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726B98" w:rsidRDefault="0000379D" w:rsidP="00485174">
            <w:pPr>
              <w:jc w:val="both"/>
              <w:rPr>
                <w:rFonts w:asciiTheme="minorHAnsi" w:eastAsiaTheme="minorHAnsi" w:hAnsiTheme="minorHAnsi" w:cs="Arial"/>
                <w:color w:val="000000"/>
                <w:sz w:val="20"/>
                <w:szCs w:val="20"/>
              </w:rPr>
            </w:pPr>
            <w:r w:rsidRPr="00726B98">
              <w:rPr>
                <w:rFonts w:asciiTheme="minorHAnsi" w:hAnsiTheme="minorHAnsi" w:cs="Arial"/>
                <w:color w:val="000000"/>
                <w:sz w:val="20"/>
                <w:szCs w:val="20"/>
              </w:rPr>
              <w:t>10</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726B98" w:rsidRDefault="0000379D" w:rsidP="00485174">
            <w:pPr>
              <w:jc w:val="both"/>
              <w:rPr>
                <w:rFonts w:asciiTheme="minorHAnsi" w:eastAsiaTheme="minorHAnsi" w:hAnsiTheme="minorHAnsi" w:cs="Arial"/>
                <w:color w:val="000000"/>
                <w:sz w:val="20"/>
                <w:szCs w:val="20"/>
              </w:rPr>
            </w:pPr>
            <w:r w:rsidRPr="00726B98">
              <w:rPr>
                <w:rFonts w:asciiTheme="minorHAnsi" w:hAnsiTheme="minorHAnsi" w:cs="Arial"/>
                <w:color w:val="000000"/>
                <w:sz w:val="20"/>
                <w:szCs w:val="20"/>
              </w:rPr>
              <w:t>Extremely poor response – they have completely missed the point of the question.</w:t>
            </w:r>
          </w:p>
        </w:tc>
      </w:tr>
      <w:tr w:rsidR="0000379D" w:rsidRPr="00726B9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726B98" w:rsidRDefault="0000379D" w:rsidP="00485174">
            <w:pPr>
              <w:jc w:val="both"/>
              <w:rPr>
                <w:rFonts w:asciiTheme="minorHAnsi" w:eastAsiaTheme="minorHAnsi" w:hAnsiTheme="minorHAnsi" w:cs="Arial"/>
                <w:color w:val="000000"/>
                <w:sz w:val="20"/>
                <w:szCs w:val="20"/>
              </w:rPr>
            </w:pPr>
            <w:r w:rsidRPr="00726B98">
              <w:rPr>
                <w:rFonts w:asciiTheme="minorHAnsi" w:hAnsiTheme="minorHAnsi" w:cs="Arial"/>
                <w:color w:val="000000"/>
                <w:sz w:val="20"/>
                <w:szCs w:val="20"/>
              </w:rPr>
              <w:t xml:space="preserve">20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726B98" w:rsidRDefault="0000379D" w:rsidP="00485174">
            <w:pPr>
              <w:jc w:val="both"/>
              <w:rPr>
                <w:rFonts w:asciiTheme="minorHAnsi" w:eastAsiaTheme="minorHAnsi" w:hAnsiTheme="minorHAnsi" w:cs="Arial"/>
                <w:color w:val="000000"/>
                <w:sz w:val="20"/>
                <w:szCs w:val="20"/>
              </w:rPr>
            </w:pPr>
            <w:r w:rsidRPr="00726B98">
              <w:rPr>
                <w:rFonts w:asciiTheme="minorHAnsi" w:hAnsiTheme="minorHAnsi" w:cs="Arial"/>
                <w:color w:val="000000"/>
                <w:sz w:val="20"/>
                <w:szCs w:val="20"/>
              </w:rPr>
              <w:t>Very poor response and not wholly acceptable. Requires major revision to the response to make it acceptable.  Only partially answers the requirement, with major deficiencies and little relevant detail proposed.</w:t>
            </w:r>
          </w:p>
        </w:tc>
      </w:tr>
      <w:tr w:rsidR="0000379D" w:rsidRPr="00726B9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726B98" w:rsidRDefault="0000379D" w:rsidP="00485174">
            <w:pPr>
              <w:jc w:val="both"/>
              <w:rPr>
                <w:rFonts w:asciiTheme="minorHAnsi" w:eastAsiaTheme="minorHAnsi" w:hAnsiTheme="minorHAnsi" w:cs="Arial"/>
                <w:color w:val="000000"/>
                <w:sz w:val="20"/>
                <w:szCs w:val="20"/>
              </w:rPr>
            </w:pPr>
            <w:r w:rsidRPr="00726B98">
              <w:rPr>
                <w:rFonts w:asciiTheme="minorHAnsi" w:hAnsiTheme="minorHAnsi" w:cs="Arial"/>
                <w:color w:val="000000"/>
                <w:sz w:val="20"/>
                <w:szCs w:val="20"/>
              </w:rPr>
              <w:t xml:space="preserve">40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726B98" w:rsidRDefault="0000379D" w:rsidP="00485174">
            <w:pPr>
              <w:jc w:val="both"/>
              <w:rPr>
                <w:rFonts w:asciiTheme="minorHAnsi" w:eastAsiaTheme="minorHAnsi" w:hAnsiTheme="minorHAnsi" w:cs="Arial"/>
                <w:color w:val="000000"/>
                <w:sz w:val="20"/>
                <w:szCs w:val="20"/>
              </w:rPr>
            </w:pPr>
            <w:r w:rsidRPr="00726B98">
              <w:rPr>
                <w:rFonts w:asciiTheme="minorHAnsi" w:hAnsiTheme="minorHAnsi" w:cs="Arial"/>
                <w:color w:val="000000"/>
                <w:sz w:val="20"/>
                <w:szCs w:val="20"/>
              </w:rPr>
              <w:t>Poor response only partially satisfying the selection question requirements with deficiencies apparent.    Some useful evidence provided but response falls well short of expectations.  Low probability of being a capable supplier.</w:t>
            </w:r>
          </w:p>
        </w:tc>
      </w:tr>
      <w:tr w:rsidR="0000379D" w:rsidRPr="00726B9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726B98" w:rsidRDefault="0000379D" w:rsidP="00485174">
            <w:pPr>
              <w:jc w:val="both"/>
              <w:rPr>
                <w:rFonts w:asciiTheme="minorHAnsi" w:eastAsiaTheme="minorHAnsi" w:hAnsiTheme="minorHAnsi" w:cs="Arial"/>
                <w:color w:val="000000"/>
                <w:sz w:val="20"/>
                <w:szCs w:val="20"/>
              </w:rPr>
            </w:pPr>
            <w:r w:rsidRPr="00726B98">
              <w:rPr>
                <w:rFonts w:asciiTheme="minorHAnsi" w:hAnsiTheme="minorHAnsi" w:cs="Arial"/>
                <w:color w:val="000000"/>
                <w:sz w:val="20"/>
                <w:szCs w:val="20"/>
              </w:rPr>
              <w:t xml:space="preserve">60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726B98" w:rsidRDefault="0000379D" w:rsidP="00485174">
            <w:pPr>
              <w:jc w:val="both"/>
              <w:rPr>
                <w:rFonts w:asciiTheme="minorHAnsi" w:eastAsiaTheme="minorHAnsi" w:hAnsiTheme="minorHAnsi" w:cs="Arial"/>
                <w:color w:val="000000"/>
                <w:sz w:val="20"/>
                <w:szCs w:val="20"/>
              </w:rPr>
            </w:pPr>
            <w:r w:rsidRPr="00726B98">
              <w:rPr>
                <w:rFonts w:asciiTheme="minorHAnsi" w:hAnsiTheme="minorHAnsi" w:cs="Arial"/>
                <w:color w:val="000000"/>
                <w:sz w:val="20"/>
                <w:szCs w:val="20"/>
              </w:rPr>
              <w:t xml:space="preserve">Response is acceptable but remains basic and could have been expanded upon.  Response is sufficient but does not inspire.  </w:t>
            </w:r>
          </w:p>
        </w:tc>
      </w:tr>
      <w:tr w:rsidR="0000379D" w:rsidRPr="00726B9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726B98" w:rsidRDefault="0000379D" w:rsidP="00485174">
            <w:pPr>
              <w:jc w:val="both"/>
              <w:rPr>
                <w:rFonts w:asciiTheme="minorHAnsi" w:eastAsiaTheme="minorHAnsi" w:hAnsiTheme="minorHAnsi" w:cs="Arial"/>
                <w:color w:val="000000"/>
                <w:sz w:val="20"/>
                <w:szCs w:val="20"/>
              </w:rPr>
            </w:pPr>
            <w:r w:rsidRPr="00726B98">
              <w:rPr>
                <w:rFonts w:asciiTheme="minorHAnsi" w:hAnsiTheme="minorHAnsi" w:cs="Arial"/>
                <w:color w:val="000000"/>
                <w:sz w:val="20"/>
                <w:szCs w:val="20"/>
              </w:rPr>
              <w:t xml:space="preserve">80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726B98" w:rsidRDefault="0000379D" w:rsidP="00485174">
            <w:pPr>
              <w:jc w:val="both"/>
              <w:rPr>
                <w:rFonts w:asciiTheme="minorHAnsi" w:eastAsiaTheme="minorHAnsi" w:hAnsiTheme="minorHAnsi" w:cs="Arial"/>
                <w:color w:val="000000"/>
                <w:sz w:val="20"/>
                <w:szCs w:val="20"/>
              </w:rPr>
            </w:pPr>
            <w:r w:rsidRPr="00726B98">
              <w:rPr>
                <w:rFonts w:asciiTheme="minorHAnsi" w:hAnsiTheme="minorHAnsi" w:cs="Arial"/>
                <w:color w:val="000000"/>
                <w:sz w:val="20"/>
                <w:szCs w:val="20"/>
              </w:rPr>
              <w:t>Good response which describes their capabilities in detail which provides high levels of assurance consistent with a quality provider.   The response includes a full description of techniques and measurements currently employed.</w:t>
            </w:r>
          </w:p>
        </w:tc>
      </w:tr>
      <w:tr w:rsidR="0000379D" w:rsidRPr="00726B9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726B98" w:rsidRDefault="0000379D" w:rsidP="00485174">
            <w:pPr>
              <w:jc w:val="both"/>
              <w:rPr>
                <w:rFonts w:asciiTheme="minorHAnsi" w:eastAsiaTheme="minorHAnsi" w:hAnsiTheme="minorHAnsi" w:cs="Arial"/>
                <w:color w:val="000000"/>
                <w:sz w:val="20"/>
                <w:szCs w:val="20"/>
              </w:rPr>
            </w:pPr>
            <w:r w:rsidRPr="00726B98">
              <w:rPr>
                <w:rFonts w:asciiTheme="minorHAnsi" w:hAnsiTheme="minorHAnsi" w:cs="Arial"/>
                <w:color w:val="000000"/>
                <w:sz w:val="20"/>
                <w:szCs w:val="20"/>
              </w:rPr>
              <w:t>100</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726B98" w:rsidRDefault="0000379D" w:rsidP="00485174">
            <w:pPr>
              <w:jc w:val="both"/>
              <w:rPr>
                <w:rFonts w:asciiTheme="minorHAnsi" w:eastAsiaTheme="minorHAnsi" w:hAnsiTheme="minorHAnsi" w:cs="Arial"/>
                <w:color w:val="000000"/>
                <w:sz w:val="20"/>
                <w:szCs w:val="20"/>
              </w:rPr>
            </w:pPr>
            <w:r w:rsidRPr="00726B98">
              <w:rPr>
                <w:rFonts w:asciiTheme="minorHAnsi" w:hAnsiTheme="minorHAnsi" w:cs="Arial"/>
                <w:color w:val="000000"/>
                <w:sz w:val="20"/>
                <w:szCs w:val="20"/>
              </w:rPr>
              <w:t>Response is exceptional and clearly demonstrates they are capable of meeting the requirement.  No significant weaknesses noted.  The response is compelling in its description of techniques and measurements currently employed, providing full assurance consistent with a quality provider.</w:t>
            </w:r>
          </w:p>
        </w:tc>
      </w:tr>
    </w:tbl>
    <w:p w:rsidR="0000379D" w:rsidRPr="00726B98" w:rsidRDefault="0000379D" w:rsidP="00DC2D30">
      <w:pPr>
        <w:pStyle w:val="NoSpacing"/>
        <w:rPr>
          <w:rFonts w:ascii="Arial" w:hAnsi="Arial" w:cs="Arial"/>
          <w:sz w:val="20"/>
          <w:szCs w:val="20"/>
        </w:rPr>
      </w:pPr>
    </w:p>
    <w:p w:rsidR="00C46A9F" w:rsidRPr="00726B98" w:rsidRDefault="00C46A9F" w:rsidP="00C46A9F">
      <w:pPr>
        <w:pStyle w:val="NoSpacing"/>
        <w:rPr>
          <w:rFonts w:ascii="Arial" w:hAnsi="Arial" w:cs="Arial"/>
          <w:sz w:val="20"/>
          <w:szCs w:val="20"/>
          <w:lang w:eastAsia="en-GB"/>
        </w:rPr>
      </w:pPr>
      <w:r w:rsidRPr="00726B98">
        <w:rPr>
          <w:rFonts w:ascii="Arial" w:hAnsi="Arial" w:cs="Arial"/>
          <w:sz w:val="20"/>
          <w:szCs w:val="20"/>
          <w:lang w:eastAsia="en-GB"/>
        </w:rPr>
        <w:t xml:space="preserve">Where an evaluation criterion is worth 10% then the 0-100 score achieved will be multiplied by 10. </w:t>
      </w:r>
    </w:p>
    <w:p w:rsidR="00C46A9F" w:rsidRPr="00726B98" w:rsidRDefault="00C46A9F" w:rsidP="00C46A9F">
      <w:pPr>
        <w:pStyle w:val="NoSpacing"/>
        <w:rPr>
          <w:rFonts w:ascii="Arial" w:hAnsi="Arial" w:cs="Arial"/>
          <w:sz w:val="20"/>
          <w:szCs w:val="20"/>
          <w:lang w:eastAsia="en-GB"/>
        </w:rPr>
      </w:pPr>
    </w:p>
    <w:p w:rsidR="00C46A9F" w:rsidRPr="00726B98" w:rsidRDefault="00C46A9F" w:rsidP="00C46A9F">
      <w:pPr>
        <w:pStyle w:val="NoSpacing"/>
        <w:rPr>
          <w:rFonts w:ascii="Arial" w:hAnsi="Arial" w:cs="Arial"/>
          <w:sz w:val="20"/>
          <w:szCs w:val="20"/>
        </w:rPr>
      </w:pPr>
      <w:r w:rsidRPr="00726B98">
        <w:rPr>
          <w:rFonts w:ascii="Arial" w:hAnsi="Arial" w:cs="Arial"/>
          <w:b/>
          <w:bCs/>
          <w:sz w:val="20"/>
          <w:szCs w:val="20"/>
          <w:lang w:eastAsia="en-GB"/>
        </w:rPr>
        <w:t xml:space="preserve">Example </w:t>
      </w:r>
      <w:r w:rsidRPr="00726B98">
        <w:rPr>
          <w:rFonts w:ascii="Arial" w:hAnsi="Arial" w:cs="Arial"/>
          <w:sz w:val="20"/>
          <w:szCs w:val="20"/>
          <w:lang w:eastAsia="en-GB"/>
        </w:rPr>
        <w:t xml:space="preserve">if a Bidder scores 60 from the available 100 points this will equate to 6% by using the following calculation: Score/Total Points available multiplied by 10 (60/100 x 10 = 6) </w:t>
      </w:r>
    </w:p>
    <w:p w:rsidR="00C46A9F" w:rsidRPr="00726B98" w:rsidRDefault="00C46A9F" w:rsidP="00DC2D30">
      <w:pPr>
        <w:pStyle w:val="NoSpacing"/>
        <w:rPr>
          <w:rFonts w:ascii="Arial" w:hAnsi="Arial" w:cs="Arial"/>
          <w:sz w:val="20"/>
          <w:szCs w:val="20"/>
        </w:rPr>
      </w:pPr>
    </w:p>
    <w:p w:rsidR="00977D15" w:rsidRPr="00726B98" w:rsidRDefault="00977D15" w:rsidP="00DC2D30">
      <w:pPr>
        <w:pStyle w:val="NoSpacing"/>
        <w:rPr>
          <w:rFonts w:ascii="Arial" w:hAnsi="Arial" w:cs="Arial"/>
          <w:b/>
          <w:sz w:val="20"/>
          <w:szCs w:val="20"/>
        </w:rPr>
      </w:pPr>
      <w:r w:rsidRPr="00726B98">
        <w:rPr>
          <w:rFonts w:ascii="Arial" w:hAnsi="Arial" w:cs="Arial"/>
          <w:b/>
          <w:sz w:val="20"/>
          <w:szCs w:val="20"/>
        </w:rPr>
        <w:t>Programme / Contract Duration</w:t>
      </w:r>
    </w:p>
    <w:p w:rsidR="00955699" w:rsidRPr="00726B98" w:rsidRDefault="00955699" w:rsidP="00DC2D30">
      <w:pPr>
        <w:pStyle w:val="NoSpacing"/>
        <w:rPr>
          <w:rFonts w:ascii="Arial" w:hAnsi="Arial" w:cs="Arial"/>
          <w:sz w:val="20"/>
          <w:szCs w:val="20"/>
        </w:rPr>
      </w:pPr>
      <w:r w:rsidRPr="00726B98">
        <w:rPr>
          <w:rFonts w:ascii="Arial" w:hAnsi="Arial" w:cs="Arial"/>
          <w:sz w:val="20"/>
          <w:szCs w:val="20"/>
        </w:rPr>
        <w:t>The Contractor is to supply:</w:t>
      </w:r>
    </w:p>
    <w:p w:rsidR="00977D15" w:rsidRPr="00726B98" w:rsidRDefault="00955699" w:rsidP="00955699">
      <w:pPr>
        <w:pStyle w:val="NoSpacing"/>
        <w:numPr>
          <w:ilvl w:val="0"/>
          <w:numId w:val="15"/>
        </w:numPr>
        <w:rPr>
          <w:rFonts w:ascii="Arial" w:hAnsi="Arial" w:cs="Arial"/>
          <w:sz w:val="20"/>
          <w:szCs w:val="20"/>
        </w:rPr>
      </w:pPr>
      <w:r w:rsidRPr="00726B98">
        <w:rPr>
          <w:rFonts w:ascii="Arial" w:hAnsi="Arial" w:cs="Arial"/>
          <w:sz w:val="20"/>
          <w:szCs w:val="20"/>
        </w:rPr>
        <w:t>A</w:t>
      </w:r>
      <w:r w:rsidR="00844C7F" w:rsidRPr="00726B98">
        <w:rPr>
          <w:rFonts w:ascii="Arial" w:hAnsi="Arial" w:cs="Arial"/>
          <w:sz w:val="20"/>
          <w:szCs w:val="20"/>
        </w:rPr>
        <w:t xml:space="preserve"> program of works showing activities and duration</w:t>
      </w:r>
    </w:p>
    <w:p w:rsidR="00955699" w:rsidRPr="00726B98" w:rsidRDefault="00955699" w:rsidP="00955699">
      <w:pPr>
        <w:pStyle w:val="NoSpacing"/>
        <w:numPr>
          <w:ilvl w:val="0"/>
          <w:numId w:val="15"/>
        </w:numPr>
        <w:rPr>
          <w:rFonts w:ascii="Arial" w:hAnsi="Arial" w:cs="Arial"/>
          <w:sz w:val="20"/>
          <w:szCs w:val="20"/>
        </w:rPr>
      </w:pPr>
      <w:r w:rsidRPr="00726B98">
        <w:rPr>
          <w:rFonts w:ascii="Arial" w:hAnsi="Arial" w:cs="Arial"/>
          <w:sz w:val="20"/>
          <w:szCs w:val="20"/>
        </w:rPr>
        <w:t>A method statement to explain how the works are to completed</w:t>
      </w:r>
    </w:p>
    <w:p w:rsidR="00DC2D30" w:rsidRPr="00726B98" w:rsidRDefault="00DC2D30" w:rsidP="00DC2D30">
      <w:pPr>
        <w:pStyle w:val="NoSpacing"/>
        <w:rPr>
          <w:rFonts w:ascii="Arial" w:hAnsi="Arial" w:cs="Arial"/>
          <w:sz w:val="20"/>
          <w:szCs w:val="20"/>
        </w:rPr>
      </w:pPr>
    </w:p>
    <w:p w:rsidR="00951465" w:rsidRPr="00726B98" w:rsidRDefault="003A3AD0" w:rsidP="00DC2D30">
      <w:pPr>
        <w:pStyle w:val="NoSpacing"/>
        <w:rPr>
          <w:rFonts w:ascii="Arial" w:hAnsi="Arial" w:cs="Arial"/>
          <w:b/>
          <w:sz w:val="20"/>
          <w:szCs w:val="20"/>
        </w:rPr>
      </w:pPr>
      <w:r w:rsidRPr="00726B98">
        <w:rPr>
          <w:rFonts w:ascii="Arial" w:hAnsi="Arial" w:cs="Arial"/>
          <w:b/>
          <w:sz w:val="20"/>
          <w:szCs w:val="20"/>
        </w:rPr>
        <w:t>Tender Deliverables</w:t>
      </w:r>
    </w:p>
    <w:p w:rsidR="00730552" w:rsidRPr="00726B98" w:rsidRDefault="00730552" w:rsidP="00327EC9">
      <w:pPr>
        <w:pStyle w:val="NoSpacing"/>
        <w:numPr>
          <w:ilvl w:val="0"/>
          <w:numId w:val="13"/>
        </w:numPr>
        <w:rPr>
          <w:rFonts w:ascii="Arial" w:hAnsi="Arial" w:cs="Arial"/>
          <w:sz w:val="20"/>
          <w:szCs w:val="20"/>
        </w:rPr>
      </w:pPr>
      <w:r w:rsidRPr="00726B98">
        <w:rPr>
          <w:rFonts w:ascii="Arial" w:hAnsi="Arial" w:cs="Arial"/>
          <w:sz w:val="20"/>
          <w:szCs w:val="20"/>
        </w:rPr>
        <w:t>Contractor to provide evidence of similar projects.</w:t>
      </w:r>
    </w:p>
    <w:p w:rsidR="00327EC9" w:rsidRPr="00726B98" w:rsidRDefault="00327EC9" w:rsidP="00327EC9">
      <w:pPr>
        <w:pStyle w:val="NoSpacing"/>
        <w:numPr>
          <w:ilvl w:val="0"/>
          <w:numId w:val="13"/>
        </w:numPr>
        <w:rPr>
          <w:rFonts w:ascii="Arial" w:hAnsi="Arial" w:cs="Arial"/>
          <w:sz w:val="20"/>
          <w:szCs w:val="20"/>
        </w:rPr>
      </w:pPr>
      <w:r w:rsidRPr="00726B98">
        <w:rPr>
          <w:rFonts w:ascii="Arial" w:hAnsi="Arial" w:cs="Arial"/>
          <w:sz w:val="20"/>
          <w:szCs w:val="20"/>
        </w:rPr>
        <w:t xml:space="preserve">The contractor will be expected to identify one named point of contact through whom all enquiries can be filtered. A STSC Project Manager will be assigned to the project and will be the central point of contact. </w:t>
      </w:r>
    </w:p>
    <w:p w:rsidR="00955699" w:rsidRPr="00726B98" w:rsidRDefault="00955699" w:rsidP="00327EC9">
      <w:pPr>
        <w:pStyle w:val="NoSpacing"/>
        <w:numPr>
          <w:ilvl w:val="0"/>
          <w:numId w:val="13"/>
        </w:numPr>
        <w:rPr>
          <w:rFonts w:ascii="Arial" w:hAnsi="Arial" w:cs="Arial"/>
          <w:sz w:val="20"/>
          <w:szCs w:val="20"/>
        </w:rPr>
      </w:pPr>
      <w:r w:rsidRPr="00726B98">
        <w:rPr>
          <w:rFonts w:ascii="Arial" w:hAnsi="Arial" w:cs="Arial"/>
          <w:sz w:val="20"/>
          <w:szCs w:val="20"/>
        </w:rPr>
        <w:t>Contractor to submit completed VA01</w:t>
      </w:r>
    </w:p>
    <w:p w:rsidR="00327EC9" w:rsidRPr="00726B98" w:rsidRDefault="00327EC9" w:rsidP="00327EC9">
      <w:pPr>
        <w:pStyle w:val="NoSpacing"/>
        <w:rPr>
          <w:rFonts w:ascii="Arial" w:hAnsi="Arial" w:cs="Arial"/>
          <w:sz w:val="20"/>
          <w:szCs w:val="20"/>
        </w:rPr>
      </w:pPr>
    </w:p>
    <w:p w:rsidR="003A3AD0" w:rsidRPr="00726B98" w:rsidRDefault="003A3AD0" w:rsidP="00327EC9">
      <w:pPr>
        <w:pStyle w:val="NoSpacing"/>
        <w:rPr>
          <w:rFonts w:ascii="Arial" w:hAnsi="Arial" w:cs="Arial"/>
          <w:b/>
          <w:sz w:val="20"/>
          <w:szCs w:val="20"/>
        </w:rPr>
      </w:pPr>
      <w:r w:rsidRPr="00726B98">
        <w:rPr>
          <w:rFonts w:ascii="Arial" w:hAnsi="Arial" w:cs="Arial"/>
          <w:b/>
          <w:sz w:val="20"/>
          <w:szCs w:val="20"/>
        </w:rPr>
        <w:t>KPI’s</w:t>
      </w:r>
    </w:p>
    <w:p w:rsidR="00327EC9" w:rsidRPr="00726B98" w:rsidRDefault="00327EC9" w:rsidP="00327EC9">
      <w:pPr>
        <w:pStyle w:val="NoSpacing"/>
        <w:rPr>
          <w:rFonts w:ascii="Arial" w:hAnsi="Arial" w:cs="Arial"/>
          <w:sz w:val="20"/>
          <w:szCs w:val="20"/>
        </w:rPr>
      </w:pPr>
      <w:r w:rsidRPr="00726B98">
        <w:rPr>
          <w:rFonts w:ascii="Arial" w:hAnsi="Arial" w:cs="Arial"/>
          <w:sz w:val="20"/>
          <w:szCs w:val="20"/>
        </w:rPr>
        <w:t>KPI’s relevant to the work will need to be agreed with the contractor.</w:t>
      </w:r>
    </w:p>
    <w:p w:rsidR="00327EC9" w:rsidRPr="00726B98" w:rsidRDefault="00327EC9" w:rsidP="00327EC9">
      <w:pPr>
        <w:pStyle w:val="NoSpacing"/>
        <w:rPr>
          <w:rFonts w:ascii="Arial" w:hAnsi="Arial" w:cs="Arial"/>
          <w:sz w:val="20"/>
          <w:szCs w:val="20"/>
        </w:rPr>
      </w:pPr>
      <w:r w:rsidRPr="00726B98">
        <w:rPr>
          <w:rFonts w:ascii="Arial" w:hAnsi="Arial" w:cs="Arial"/>
          <w:sz w:val="20"/>
          <w:szCs w:val="20"/>
        </w:rPr>
        <w:t xml:space="preserve">Any KPI’s that are known at the tender stage should be added to this document </w:t>
      </w:r>
    </w:p>
    <w:p w:rsidR="00730552" w:rsidRPr="00726B98" w:rsidRDefault="00730552" w:rsidP="00327EC9">
      <w:pPr>
        <w:pStyle w:val="NoSpacing"/>
        <w:rPr>
          <w:rFonts w:ascii="Arial" w:hAnsi="Arial" w:cs="Arial"/>
          <w:sz w:val="20"/>
          <w:szCs w:val="20"/>
        </w:rPr>
      </w:pPr>
      <w:r w:rsidRPr="00726B98">
        <w:rPr>
          <w:rFonts w:ascii="Arial" w:hAnsi="Arial" w:cs="Arial"/>
          <w:sz w:val="20"/>
          <w:szCs w:val="20"/>
        </w:rPr>
        <w:t>Further KPI’s will be discussed and agreed on award of contract.</w:t>
      </w:r>
    </w:p>
    <w:p w:rsidR="00637AF4" w:rsidRPr="00726B98" w:rsidRDefault="00637AF4" w:rsidP="00DC2D30">
      <w:pPr>
        <w:pStyle w:val="NoSpacing"/>
        <w:rPr>
          <w:sz w:val="20"/>
          <w:szCs w:val="20"/>
        </w:rPr>
      </w:pPr>
    </w:p>
    <w:p w:rsidR="005B4413" w:rsidRPr="00726B98" w:rsidRDefault="005B4413" w:rsidP="00DC2D30">
      <w:pPr>
        <w:pStyle w:val="NoSpacing"/>
        <w:rPr>
          <w:rFonts w:ascii="Arial" w:hAnsi="Arial" w:cs="Arial"/>
          <w:b/>
          <w:sz w:val="20"/>
          <w:szCs w:val="20"/>
        </w:rPr>
      </w:pPr>
      <w:r w:rsidRPr="00726B98">
        <w:rPr>
          <w:rFonts w:ascii="Arial" w:hAnsi="Arial" w:cs="Arial"/>
          <w:b/>
          <w:sz w:val="20"/>
          <w:szCs w:val="20"/>
        </w:rPr>
        <w:t>Procurement</w:t>
      </w:r>
    </w:p>
    <w:p w:rsidR="00955699" w:rsidRPr="00726B98" w:rsidRDefault="00955699" w:rsidP="00DC2D30">
      <w:pPr>
        <w:pStyle w:val="NoSpacing"/>
        <w:rPr>
          <w:rFonts w:ascii="Arial" w:hAnsi="Arial" w:cs="Arial"/>
          <w:sz w:val="20"/>
          <w:szCs w:val="20"/>
        </w:rPr>
      </w:pPr>
      <w:r w:rsidRPr="00726B98">
        <w:rPr>
          <w:rFonts w:ascii="Arial" w:hAnsi="Arial" w:cs="Arial"/>
          <w:sz w:val="20"/>
          <w:szCs w:val="20"/>
        </w:rPr>
        <w:t>All communication relating to this tender must be made via the Procurement Team.</w:t>
      </w:r>
    </w:p>
    <w:p w:rsidR="00955699" w:rsidRPr="00726B98" w:rsidRDefault="00955699" w:rsidP="00DC2D30">
      <w:pPr>
        <w:pStyle w:val="NoSpacing"/>
        <w:rPr>
          <w:rFonts w:ascii="Arial" w:hAnsi="Arial" w:cs="Arial"/>
          <w:sz w:val="20"/>
          <w:szCs w:val="20"/>
        </w:rPr>
      </w:pPr>
      <w:r w:rsidRPr="00726B98">
        <w:rPr>
          <w:rFonts w:ascii="Arial" w:hAnsi="Arial" w:cs="Arial"/>
          <w:sz w:val="20"/>
          <w:szCs w:val="20"/>
        </w:rPr>
        <w:t xml:space="preserve">Email: </w:t>
      </w:r>
      <w:hyperlink r:id="rId20" w:history="1">
        <w:r w:rsidRPr="00726B98">
          <w:rPr>
            <w:rStyle w:val="Hyperlink"/>
            <w:rFonts w:ascii="Arial" w:hAnsi="Arial" w:cs="Arial"/>
            <w:sz w:val="20"/>
            <w:szCs w:val="20"/>
          </w:rPr>
          <w:t>procurement@stscltd.co.uk</w:t>
        </w:r>
      </w:hyperlink>
    </w:p>
    <w:p w:rsidR="00955699" w:rsidRPr="00726B98" w:rsidRDefault="00955699" w:rsidP="00955699">
      <w:pPr>
        <w:pStyle w:val="NoSpacing"/>
        <w:rPr>
          <w:rFonts w:ascii="Arial" w:hAnsi="Arial" w:cs="Arial"/>
          <w:sz w:val="20"/>
          <w:szCs w:val="20"/>
        </w:rPr>
      </w:pPr>
      <w:r w:rsidRPr="00726B98">
        <w:rPr>
          <w:rFonts w:ascii="Arial" w:hAnsi="Arial" w:cs="Arial"/>
          <w:sz w:val="20"/>
          <w:szCs w:val="20"/>
        </w:rPr>
        <w:t xml:space="preserve">Please use this email address to: </w:t>
      </w:r>
    </w:p>
    <w:p w:rsidR="00844C7F" w:rsidRPr="00726B98" w:rsidRDefault="00844C7F" w:rsidP="00955699">
      <w:pPr>
        <w:pStyle w:val="NoSpacing"/>
        <w:numPr>
          <w:ilvl w:val="0"/>
          <w:numId w:val="14"/>
        </w:numPr>
        <w:rPr>
          <w:rFonts w:ascii="Arial" w:hAnsi="Arial" w:cs="Arial"/>
          <w:sz w:val="20"/>
          <w:szCs w:val="20"/>
        </w:rPr>
      </w:pPr>
      <w:r w:rsidRPr="00726B98">
        <w:rPr>
          <w:rFonts w:ascii="Arial" w:hAnsi="Arial" w:cs="Arial"/>
          <w:sz w:val="20"/>
          <w:szCs w:val="20"/>
        </w:rPr>
        <w:lastRenderedPageBreak/>
        <w:t>Confirm the Tenderer intends to submit a tender.</w:t>
      </w:r>
    </w:p>
    <w:p w:rsidR="00E769AE" w:rsidRPr="00726B98" w:rsidRDefault="00844C7F" w:rsidP="00E8099B">
      <w:pPr>
        <w:pStyle w:val="NoSpacing"/>
        <w:numPr>
          <w:ilvl w:val="0"/>
          <w:numId w:val="9"/>
        </w:numPr>
        <w:rPr>
          <w:rFonts w:ascii="Arial" w:hAnsi="Arial" w:cs="Arial"/>
          <w:sz w:val="20"/>
          <w:szCs w:val="20"/>
        </w:rPr>
      </w:pPr>
      <w:r w:rsidRPr="00726B98">
        <w:rPr>
          <w:rFonts w:ascii="Arial" w:hAnsi="Arial" w:cs="Arial"/>
          <w:sz w:val="20"/>
          <w:szCs w:val="20"/>
        </w:rPr>
        <w:t>R</w:t>
      </w:r>
      <w:r w:rsidR="00DC2D30" w:rsidRPr="00726B98">
        <w:rPr>
          <w:rFonts w:ascii="Arial" w:hAnsi="Arial" w:cs="Arial"/>
          <w:sz w:val="20"/>
          <w:szCs w:val="20"/>
        </w:rPr>
        <w:t xml:space="preserve">aise any </w:t>
      </w:r>
      <w:r w:rsidRPr="00726B98">
        <w:rPr>
          <w:rFonts w:ascii="Arial" w:hAnsi="Arial" w:cs="Arial"/>
          <w:sz w:val="20"/>
          <w:szCs w:val="20"/>
        </w:rPr>
        <w:t>questions during the tender period.</w:t>
      </w:r>
    </w:p>
    <w:p w:rsidR="00844C7F" w:rsidRPr="00726B98" w:rsidRDefault="00844C7F" w:rsidP="00730552">
      <w:pPr>
        <w:pStyle w:val="NoSpacing"/>
        <w:numPr>
          <w:ilvl w:val="0"/>
          <w:numId w:val="9"/>
        </w:numPr>
        <w:rPr>
          <w:rFonts w:ascii="Arial" w:hAnsi="Arial" w:cs="Arial"/>
          <w:sz w:val="20"/>
          <w:szCs w:val="20"/>
        </w:rPr>
      </w:pPr>
      <w:r w:rsidRPr="00726B98">
        <w:rPr>
          <w:rFonts w:ascii="Arial" w:hAnsi="Arial" w:cs="Arial"/>
          <w:sz w:val="20"/>
          <w:szCs w:val="20"/>
        </w:rPr>
        <w:t>Return the completed tender.</w:t>
      </w:r>
    </w:p>
    <w:p w:rsidR="00730552" w:rsidRPr="00726B98" w:rsidRDefault="00730552" w:rsidP="00DC2D30">
      <w:pPr>
        <w:pStyle w:val="NoSpacing"/>
        <w:rPr>
          <w:rFonts w:ascii="Arial" w:hAnsi="Arial" w:cs="Arial"/>
          <w:sz w:val="20"/>
          <w:szCs w:val="20"/>
          <w:highlight w:val="lightGray"/>
        </w:rPr>
      </w:pPr>
    </w:p>
    <w:p w:rsidR="007C06AB" w:rsidRPr="00726B98" w:rsidRDefault="007C06AB">
      <w:pPr>
        <w:spacing w:after="0" w:line="240" w:lineRule="auto"/>
        <w:rPr>
          <w:rFonts w:ascii="Arial" w:hAnsi="Arial" w:cs="Arial"/>
          <w:sz w:val="20"/>
          <w:szCs w:val="20"/>
          <w:highlight w:val="lightGray"/>
        </w:rPr>
      </w:pPr>
      <w:r w:rsidRPr="00726B98">
        <w:rPr>
          <w:rFonts w:ascii="Arial" w:hAnsi="Arial" w:cs="Arial"/>
          <w:sz w:val="20"/>
          <w:szCs w:val="20"/>
          <w:highlight w:val="lightGray"/>
        </w:rPr>
        <w:br w:type="page"/>
      </w:r>
    </w:p>
    <w:p w:rsidR="007C06AB" w:rsidRPr="00726B98" w:rsidRDefault="007C06AB" w:rsidP="007C06AB">
      <w:pPr>
        <w:pStyle w:val="NoSpacing"/>
        <w:rPr>
          <w:rFonts w:ascii="Arial" w:hAnsi="Arial" w:cs="Arial"/>
          <w:b/>
          <w:sz w:val="20"/>
          <w:szCs w:val="20"/>
        </w:rPr>
      </w:pPr>
      <w:bookmarkStart w:id="41" w:name="_Toc405889394"/>
      <w:bookmarkStart w:id="42" w:name="SectionFour"/>
      <w:r w:rsidRPr="00726B98">
        <w:rPr>
          <w:rFonts w:ascii="Arial" w:hAnsi="Arial" w:cs="Arial"/>
          <w:b/>
          <w:sz w:val="20"/>
          <w:szCs w:val="20"/>
        </w:rPr>
        <w:lastRenderedPageBreak/>
        <w:t>Declaration 1: Statement of non-collusion</w:t>
      </w:r>
      <w:bookmarkEnd w:id="41"/>
    </w:p>
    <w:p w:rsidR="007C06AB" w:rsidRPr="00726B98" w:rsidRDefault="007C06AB" w:rsidP="007C06AB">
      <w:pPr>
        <w:pStyle w:val="NoSpacing"/>
        <w:rPr>
          <w:rFonts w:ascii="Arial" w:hAnsi="Arial" w:cs="Arial"/>
          <w:b/>
          <w:sz w:val="20"/>
          <w:szCs w:val="20"/>
        </w:rPr>
      </w:pPr>
    </w:p>
    <w:p w:rsidR="007C06AB" w:rsidRPr="00726B98" w:rsidRDefault="007C06AB" w:rsidP="007C06AB">
      <w:pPr>
        <w:pStyle w:val="NoSpacing"/>
        <w:rPr>
          <w:rFonts w:ascii="Arial" w:hAnsi="Arial" w:cs="Arial"/>
          <w:sz w:val="20"/>
          <w:szCs w:val="20"/>
        </w:rPr>
      </w:pPr>
      <w:r w:rsidRPr="00726B98">
        <w:rPr>
          <w:rFonts w:ascii="Arial" w:hAnsi="Arial" w:cs="Arial"/>
          <w:sz w:val="20"/>
          <w:szCs w:val="20"/>
        </w:rPr>
        <w:t>To: South Tees Site Company Limited</w:t>
      </w:r>
    </w:p>
    <w:p w:rsidR="007C06AB" w:rsidRPr="00726B98" w:rsidRDefault="007C06AB" w:rsidP="007C06AB">
      <w:pPr>
        <w:pStyle w:val="NoSpacing"/>
        <w:rPr>
          <w:rFonts w:ascii="Arial" w:hAnsi="Arial" w:cs="Arial"/>
          <w:sz w:val="20"/>
          <w:szCs w:val="20"/>
        </w:rPr>
      </w:pPr>
    </w:p>
    <w:p w:rsidR="007C06AB" w:rsidRPr="00726B98" w:rsidRDefault="007C06AB" w:rsidP="007C06AB">
      <w:pPr>
        <w:pStyle w:val="NoSpacing"/>
        <w:rPr>
          <w:rFonts w:ascii="Arial" w:hAnsi="Arial" w:cs="Arial"/>
          <w:sz w:val="20"/>
          <w:szCs w:val="20"/>
        </w:rPr>
      </w:pPr>
      <w:r w:rsidRPr="00726B98">
        <w:rPr>
          <w:rFonts w:ascii="Arial" w:hAnsi="Arial" w:cs="Arial"/>
          <w:sz w:val="20"/>
          <w:szCs w:val="20"/>
        </w:rPr>
        <w:t xml:space="preserve">1.  We recognise that the essence of competitive tendering is that </w:t>
      </w:r>
      <w:r w:rsidR="003C1B91" w:rsidRPr="00726B98">
        <w:rPr>
          <w:rFonts w:ascii="Arial" w:hAnsi="Arial" w:cs="Arial"/>
          <w:sz w:val="20"/>
          <w:szCs w:val="20"/>
        </w:rPr>
        <w:t>STSC</w:t>
      </w:r>
      <w:r w:rsidRPr="00726B98">
        <w:rPr>
          <w:rFonts w:ascii="Arial" w:hAnsi="Arial" w:cs="Arial"/>
          <w:sz w:val="20"/>
          <w:szCs w:val="20"/>
        </w:rPr>
        <w:t xml:space="preserve"> will receive a bona fide competitive tender from all persons tendering.  We therefore certify that this is a bona fide tender and that we have not fixed or adjusted the amount of the tender or our rates and prices included therein by or in accordance with any agreement or arrangement with any other person.</w:t>
      </w:r>
    </w:p>
    <w:p w:rsidR="007C06AB" w:rsidRPr="00726B98" w:rsidRDefault="007C06AB" w:rsidP="007C06AB">
      <w:pPr>
        <w:pStyle w:val="NoSpacing"/>
        <w:rPr>
          <w:rFonts w:ascii="Arial" w:hAnsi="Arial" w:cs="Arial"/>
          <w:sz w:val="20"/>
          <w:szCs w:val="20"/>
        </w:rPr>
      </w:pPr>
    </w:p>
    <w:p w:rsidR="007C06AB" w:rsidRPr="00726B98" w:rsidRDefault="007C06AB" w:rsidP="007C06AB">
      <w:pPr>
        <w:pStyle w:val="NoSpacing"/>
        <w:rPr>
          <w:rFonts w:ascii="Arial" w:hAnsi="Arial" w:cs="Arial"/>
          <w:sz w:val="20"/>
          <w:szCs w:val="20"/>
        </w:rPr>
      </w:pPr>
      <w:r w:rsidRPr="00726B98">
        <w:rPr>
          <w:rFonts w:ascii="Arial" w:hAnsi="Arial" w:cs="Arial"/>
          <w:sz w:val="20"/>
          <w:szCs w:val="20"/>
        </w:rPr>
        <w:t>2. We also certify that we have not done and undertake not to do at any time before the hour and date specified for the return of this tender any of the following acts:</w:t>
      </w:r>
    </w:p>
    <w:p w:rsidR="007C06AB" w:rsidRPr="00726B98" w:rsidRDefault="007C06AB" w:rsidP="007C06AB">
      <w:pPr>
        <w:pStyle w:val="NoSpacing"/>
        <w:rPr>
          <w:rFonts w:ascii="Arial" w:hAnsi="Arial" w:cs="Arial"/>
          <w:sz w:val="20"/>
          <w:szCs w:val="20"/>
        </w:rPr>
      </w:pPr>
    </w:p>
    <w:p w:rsidR="007C06AB" w:rsidRPr="00726B98" w:rsidRDefault="007C06AB" w:rsidP="003C1B91">
      <w:pPr>
        <w:pStyle w:val="NoSpacing"/>
        <w:numPr>
          <w:ilvl w:val="0"/>
          <w:numId w:val="24"/>
        </w:numPr>
        <w:rPr>
          <w:rFonts w:ascii="Arial" w:hAnsi="Arial" w:cs="Arial"/>
          <w:sz w:val="20"/>
          <w:szCs w:val="20"/>
        </w:rPr>
      </w:pPr>
      <w:r w:rsidRPr="00726B98">
        <w:rPr>
          <w:rFonts w:ascii="Arial" w:hAnsi="Arial" w:cs="Arial"/>
          <w:sz w:val="20"/>
          <w:szCs w:val="20"/>
        </w:rPr>
        <w:t xml:space="preserve">communicate to any person other than </w:t>
      </w:r>
      <w:r w:rsidR="003C1B91" w:rsidRPr="00726B98">
        <w:rPr>
          <w:rFonts w:ascii="Arial" w:hAnsi="Arial" w:cs="Arial"/>
          <w:sz w:val="20"/>
          <w:szCs w:val="20"/>
        </w:rPr>
        <w:t>STSC</w:t>
      </w:r>
      <w:r w:rsidRPr="00726B98">
        <w:rPr>
          <w:rFonts w:ascii="Arial" w:hAnsi="Arial" w:cs="Arial"/>
          <w:sz w:val="20"/>
          <w:szCs w:val="20"/>
        </w:rPr>
        <w:t xml:space="preserve"> the amount or approximate amount of our proposed tender, except where the disclosure, in confidence, of the approximate amount is necessary to obtain any insurance premium quotation required for the preparation of the tender;</w:t>
      </w:r>
    </w:p>
    <w:p w:rsidR="007C06AB" w:rsidRPr="00726B98" w:rsidRDefault="007C06AB" w:rsidP="007C06AB">
      <w:pPr>
        <w:pStyle w:val="NoSpacing"/>
        <w:rPr>
          <w:rFonts w:ascii="Arial" w:hAnsi="Arial" w:cs="Arial"/>
          <w:sz w:val="20"/>
          <w:szCs w:val="20"/>
        </w:rPr>
      </w:pPr>
    </w:p>
    <w:p w:rsidR="007C06AB" w:rsidRPr="00726B98" w:rsidRDefault="007C06AB" w:rsidP="003C1B91">
      <w:pPr>
        <w:pStyle w:val="NoSpacing"/>
        <w:numPr>
          <w:ilvl w:val="0"/>
          <w:numId w:val="24"/>
        </w:numPr>
        <w:rPr>
          <w:rFonts w:ascii="Arial" w:hAnsi="Arial" w:cs="Arial"/>
          <w:sz w:val="20"/>
          <w:szCs w:val="20"/>
        </w:rPr>
      </w:pPr>
      <w:r w:rsidRPr="00726B98">
        <w:rPr>
          <w:rFonts w:ascii="Arial" w:hAnsi="Arial" w:cs="Arial"/>
          <w:sz w:val="20"/>
          <w:szCs w:val="20"/>
        </w:rPr>
        <w:t>enter into any agreement or arrangement with any other person that he shall refrain for submitting a tender or as to the amount included in the tender;</w:t>
      </w:r>
    </w:p>
    <w:p w:rsidR="007C06AB" w:rsidRPr="00726B98" w:rsidRDefault="007C06AB" w:rsidP="007C06AB">
      <w:pPr>
        <w:pStyle w:val="NoSpacing"/>
        <w:rPr>
          <w:rFonts w:ascii="Arial" w:hAnsi="Arial" w:cs="Arial"/>
          <w:sz w:val="20"/>
          <w:szCs w:val="20"/>
        </w:rPr>
      </w:pPr>
    </w:p>
    <w:p w:rsidR="007C06AB" w:rsidRPr="00726B98" w:rsidRDefault="007C06AB" w:rsidP="003C1B91">
      <w:pPr>
        <w:pStyle w:val="NoSpacing"/>
        <w:numPr>
          <w:ilvl w:val="0"/>
          <w:numId w:val="24"/>
        </w:numPr>
        <w:rPr>
          <w:rFonts w:ascii="Arial" w:hAnsi="Arial" w:cs="Arial"/>
          <w:sz w:val="20"/>
          <w:szCs w:val="20"/>
        </w:rPr>
      </w:pPr>
      <w:r w:rsidRPr="00726B98">
        <w:rPr>
          <w:rFonts w:ascii="Arial" w:hAnsi="Arial" w:cs="Arial"/>
          <w:sz w:val="20"/>
          <w:szCs w:val="20"/>
        </w:rPr>
        <w:t>offer or pay or give or agree to pay or give any sum of money, inducement or valuable consideration directly or indirectly to any person doing or having done or causing or having caused to be done, in relation to any other actual or proposed tender for the contract any act, omission or thing of the kind described above.</w:t>
      </w:r>
    </w:p>
    <w:p w:rsidR="007C06AB" w:rsidRPr="00726B98" w:rsidRDefault="007C06AB" w:rsidP="007C06AB">
      <w:pPr>
        <w:pStyle w:val="NoSpacing"/>
        <w:rPr>
          <w:rFonts w:ascii="Arial" w:hAnsi="Arial" w:cs="Arial"/>
          <w:sz w:val="20"/>
          <w:szCs w:val="20"/>
        </w:rPr>
      </w:pPr>
    </w:p>
    <w:p w:rsidR="007C06AB" w:rsidRPr="00726B98" w:rsidRDefault="007C06AB" w:rsidP="007C06AB">
      <w:pPr>
        <w:pStyle w:val="NoSpacing"/>
        <w:rPr>
          <w:rFonts w:ascii="Arial" w:hAnsi="Arial" w:cs="Arial"/>
          <w:sz w:val="20"/>
          <w:szCs w:val="20"/>
        </w:rPr>
      </w:pPr>
      <w:r w:rsidRPr="00726B98">
        <w:rPr>
          <w:rFonts w:ascii="Arial" w:hAnsi="Arial" w:cs="Arial"/>
          <w:sz w:val="20"/>
          <w:szCs w:val="20"/>
        </w:rPr>
        <w:t>3. In this certificate, the word “person” shall include any person, body or association, corporate or unincorporated; and “any agreement or arrangement” includes any such information, formal or informal, whether legally binding or not.</w:t>
      </w:r>
    </w:p>
    <w:p w:rsidR="007C06AB" w:rsidRPr="00726B98" w:rsidRDefault="007C06AB" w:rsidP="007C06AB">
      <w:pPr>
        <w:pStyle w:val="NoSpacing"/>
        <w:rPr>
          <w:rFonts w:ascii="Arial" w:hAnsi="Arial" w:cs="Arial"/>
          <w:sz w:val="20"/>
          <w:szCs w:val="20"/>
        </w:rPr>
      </w:pPr>
    </w:p>
    <w:p w:rsidR="007C06AB" w:rsidRPr="00726B98" w:rsidRDefault="007C06AB" w:rsidP="007C06AB">
      <w:pPr>
        <w:pStyle w:val="NoSpacing"/>
        <w:rPr>
          <w:rFonts w:ascii="Arial" w:hAnsi="Arial" w:cs="Arial"/>
          <w:sz w:val="20"/>
          <w:szCs w:val="20"/>
        </w:rPr>
      </w:pPr>
    </w:p>
    <w:p w:rsidR="007C06AB" w:rsidRPr="00726B98" w:rsidRDefault="007C06AB" w:rsidP="007C06AB">
      <w:pPr>
        <w:pStyle w:val="NoSpacing"/>
        <w:rPr>
          <w:rFonts w:ascii="Arial" w:hAnsi="Arial" w:cs="Arial"/>
          <w:sz w:val="20"/>
          <w:szCs w:val="20"/>
        </w:rPr>
      </w:pPr>
    </w:p>
    <w:p w:rsidR="007C06AB" w:rsidRPr="00726B98" w:rsidRDefault="007C06AB" w:rsidP="007C06AB">
      <w:pPr>
        <w:pStyle w:val="NoSpacing"/>
        <w:rPr>
          <w:rFonts w:ascii="Arial" w:hAnsi="Arial" w:cs="Arial"/>
          <w:sz w:val="20"/>
          <w:szCs w:val="20"/>
        </w:rPr>
      </w:pPr>
      <w:r w:rsidRPr="00726B98">
        <w:rPr>
          <w:rFonts w:ascii="Arial" w:hAnsi="Arial" w:cs="Arial"/>
          <w:sz w:val="20"/>
          <w:szCs w:val="20"/>
        </w:rPr>
        <w:t>……………………………………………………………………………….….</w:t>
      </w:r>
    </w:p>
    <w:p w:rsidR="007C06AB" w:rsidRPr="00726B98" w:rsidRDefault="007C06AB" w:rsidP="007C06AB">
      <w:pPr>
        <w:pStyle w:val="NoSpacing"/>
        <w:rPr>
          <w:rFonts w:ascii="Arial" w:hAnsi="Arial" w:cs="Arial"/>
          <w:sz w:val="20"/>
          <w:szCs w:val="20"/>
        </w:rPr>
      </w:pPr>
      <w:r w:rsidRPr="00726B98">
        <w:rPr>
          <w:rFonts w:ascii="Arial" w:hAnsi="Arial" w:cs="Arial"/>
          <w:sz w:val="20"/>
          <w:szCs w:val="20"/>
        </w:rPr>
        <w:t>Signature (duly authorised on behalf of the tenderer)</w:t>
      </w:r>
    </w:p>
    <w:p w:rsidR="007C06AB" w:rsidRPr="00726B98" w:rsidRDefault="007C06AB" w:rsidP="007C06AB">
      <w:pPr>
        <w:pStyle w:val="NoSpacing"/>
        <w:rPr>
          <w:rFonts w:ascii="Arial" w:hAnsi="Arial" w:cs="Arial"/>
          <w:sz w:val="20"/>
          <w:szCs w:val="20"/>
        </w:rPr>
      </w:pPr>
    </w:p>
    <w:p w:rsidR="007C06AB" w:rsidRPr="00726B98" w:rsidRDefault="007C06AB" w:rsidP="007C06AB">
      <w:pPr>
        <w:pStyle w:val="NoSpacing"/>
        <w:rPr>
          <w:rFonts w:ascii="Arial" w:hAnsi="Arial" w:cs="Arial"/>
          <w:sz w:val="20"/>
          <w:szCs w:val="20"/>
        </w:rPr>
      </w:pPr>
      <w:r w:rsidRPr="00726B98">
        <w:rPr>
          <w:rFonts w:ascii="Arial" w:hAnsi="Arial" w:cs="Arial"/>
          <w:sz w:val="20"/>
          <w:szCs w:val="20"/>
        </w:rPr>
        <w:t>……….………………………………………………………………………….</w:t>
      </w:r>
    </w:p>
    <w:p w:rsidR="007C06AB" w:rsidRPr="00726B98" w:rsidRDefault="007C06AB" w:rsidP="007C06AB">
      <w:pPr>
        <w:pStyle w:val="NoSpacing"/>
        <w:rPr>
          <w:rFonts w:ascii="Arial" w:hAnsi="Arial" w:cs="Arial"/>
          <w:sz w:val="20"/>
          <w:szCs w:val="20"/>
        </w:rPr>
      </w:pPr>
      <w:r w:rsidRPr="00726B98">
        <w:rPr>
          <w:rFonts w:ascii="Arial" w:hAnsi="Arial" w:cs="Arial"/>
          <w:sz w:val="20"/>
          <w:szCs w:val="20"/>
        </w:rPr>
        <w:t>Print name</w:t>
      </w:r>
    </w:p>
    <w:p w:rsidR="007C06AB" w:rsidRPr="00726B98" w:rsidRDefault="007C06AB" w:rsidP="007C06AB">
      <w:pPr>
        <w:pStyle w:val="NoSpacing"/>
        <w:rPr>
          <w:rFonts w:ascii="Arial" w:hAnsi="Arial" w:cs="Arial"/>
          <w:sz w:val="20"/>
          <w:szCs w:val="20"/>
        </w:rPr>
      </w:pPr>
    </w:p>
    <w:p w:rsidR="007C06AB" w:rsidRPr="00726B98" w:rsidRDefault="007C06AB" w:rsidP="007C06AB">
      <w:pPr>
        <w:pStyle w:val="NoSpacing"/>
        <w:rPr>
          <w:rFonts w:ascii="Arial" w:hAnsi="Arial" w:cs="Arial"/>
          <w:sz w:val="20"/>
          <w:szCs w:val="20"/>
        </w:rPr>
      </w:pPr>
      <w:r w:rsidRPr="00726B98">
        <w:rPr>
          <w:rFonts w:ascii="Arial" w:hAnsi="Arial" w:cs="Arial"/>
          <w:sz w:val="20"/>
          <w:szCs w:val="20"/>
        </w:rPr>
        <w:t>…………………………………………………………….…………………….</w:t>
      </w:r>
    </w:p>
    <w:p w:rsidR="007C06AB" w:rsidRPr="00726B98" w:rsidRDefault="007C06AB" w:rsidP="007C06AB">
      <w:pPr>
        <w:pStyle w:val="NoSpacing"/>
        <w:rPr>
          <w:rFonts w:ascii="Arial" w:hAnsi="Arial" w:cs="Arial"/>
          <w:sz w:val="20"/>
          <w:szCs w:val="20"/>
        </w:rPr>
      </w:pPr>
      <w:r w:rsidRPr="00726B98">
        <w:rPr>
          <w:rFonts w:ascii="Arial" w:hAnsi="Arial" w:cs="Arial"/>
          <w:sz w:val="20"/>
          <w:szCs w:val="20"/>
        </w:rPr>
        <w:t>On behalf of (organisation name)</w:t>
      </w:r>
    </w:p>
    <w:p w:rsidR="007C06AB" w:rsidRPr="00726B98" w:rsidRDefault="007C06AB" w:rsidP="007C06AB">
      <w:pPr>
        <w:pStyle w:val="NoSpacing"/>
        <w:rPr>
          <w:rFonts w:ascii="Arial" w:hAnsi="Arial" w:cs="Arial"/>
          <w:sz w:val="20"/>
          <w:szCs w:val="20"/>
        </w:rPr>
      </w:pPr>
    </w:p>
    <w:p w:rsidR="007C06AB" w:rsidRPr="00726B98" w:rsidRDefault="007C06AB" w:rsidP="007C06AB">
      <w:pPr>
        <w:pStyle w:val="NoSpacing"/>
        <w:rPr>
          <w:rFonts w:ascii="Arial" w:hAnsi="Arial" w:cs="Arial"/>
          <w:sz w:val="20"/>
          <w:szCs w:val="20"/>
        </w:rPr>
      </w:pPr>
    </w:p>
    <w:p w:rsidR="007C06AB" w:rsidRPr="00726B98" w:rsidRDefault="007C06AB" w:rsidP="007C06AB">
      <w:pPr>
        <w:pStyle w:val="NoSpacing"/>
        <w:rPr>
          <w:rFonts w:ascii="Arial" w:hAnsi="Arial" w:cs="Arial"/>
          <w:sz w:val="20"/>
          <w:szCs w:val="20"/>
        </w:rPr>
      </w:pPr>
      <w:r w:rsidRPr="00726B98">
        <w:rPr>
          <w:rFonts w:ascii="Arial" w:hAnsi="Arial" w:cs="Arial"/>
          <w:sz w:val="20"/>
          <w:szCs w:val="20"/>
        </w:rPr>
        <w:t>…………………………………………………………………….…………….</w:t>
      </w:r>
    </w:p>
    <w:p w:rsidR="007C06AB" w:rsidRPr="00726B98" w:rsidRDefault="007C06AB" w:rsidP="007C06AB">
      <w:pPr>
        <w:pStyle w:val="NoSpacing"/>
        <w:rPr>
          <w:rFonts w:ascii="Arial" w:hAnsi="Arial" w:cs="Arial"/>
          <w:sz w:val="20"/>
          <w:szCs w:val="20"/>
        </w:rPr>
      </w:pPr>
      <w:r w:rsidRPr="00726B98">
        <w:rPr>
          <w:rFonts w:ascii="Arial" w:hAnsi="Arial" w:cs="Arial"/>
          <w:sz w:val="20"/>
          <w:szCs w:val="20"/>
        </w:rPr>
        <w:t>Date</w:t>
      </w:r>
    </w:p>
    <w:p w:rsidR="007C06AB" w:rsidRPr="00726B98" w:rsidRDefault="007C06AB" w:rsidP="003C1B91">
      <w:pPr>
        <w:pStyle w:val="NoSpacing"/>
        <w:rPr>
          <w:rFonts w:ascii="Arial" w:hAnsi="Arial" w:cs="Arial"/>
          <w:b/>
          <w:sz w:val="20"/>
          <w:szCs w:val="20"/>
        </w:rPr>
      </w:pPr>
      <w:r w:rsidRPr="00726B98">
        <w:rPr>
          <w:rFonts w:ascii="Arial" w:hAnsi="Arial" w:cs="Arial"/>
          <w:sz w:val="20"/>
          <w:szCs w:val="20"/>
        </w:rPr>
        <w:br w:type="page"/>
      </w:r>
      <w:bookmarkStart w:id="43" w:name="_Toc405889395"/>
      <w:r w:rsidRPr="00726B98">
        <w:rPr>
          <w:rFonts w:ascii="Arial" w:hAnsi="Arial" w:cs="Arial"/>
          <w:b/>
          <w:sz w:val="20"/>
          <w:szCs w:val="20"/>
        </w:rPr>
        <w:lastRenderedPageBreak/>
        <w:t>Declaration 2: Form of Tender</w:t>
      </w:r>
      <w:bookmarkEnd w:id="43"/>
    </w:p>
    <w:p w:rsidR="007C06AB" w:rsidRPr="00726B98" w:rsidRDefault="007C06AB" w:rsidP="003C1B91">
      <w:pPr>
        <w:pStyle w:val="NoSpacing"/>
        <w:rPr>
          <w:rFonts w:ascii="Arial" w:hAnsi="Arial" w:cs="Arial"/>
          <w:sz w:val="20"/>
          <w:szCs w:val="20"/>
        </w:rPr>
      </w:pPr>
    </w:p>
    <w:p w:rsidR="007C06AB" w:rsidRPr="00726B98" w:rsidRDefault="007C06AB" w:rsidP="003C1B91">
      <w:pPr>
        <w:pStyle w:val="NoSpacing"/>
        <w:rPr>
          <w:rFonts w:ascii="Arial" w:hAnsi="Arial" w:cs="Arial"/>
          <w:sz w:val="20"/>
          <w:szCs w:val="20"/>
        </w:rPr>
      </w:pPr>
      <w:r w:rsidRPr="00726B98">
        <w:rPr>
          <w:rFonts w:ascii="Arial" w:hAnsi="Arial" w:cs="Arial"/>
          <w:sz w:val="20"/>
          <w:szCs w:val="20"/>
        </w:rPr>
        <w:t xml:space="preserve">To: </w:t>
      </w:r>
      <w:r w:rsidR="003C1B91" w:rsidRPr="00726B98">
        <w:rPr>
          <w:rFonts w:ascii="Arial" w:hAnsi="Arial" w:cs="Arial"/>
          <w:sz w:val="20"/>
          <w:szCs w:val="20"/>
        </w:rPr>
        <w:t>South Tees Site Company Limited</w:t>
      </w:r>
      <w:r w:rsidRPr="00726B98">
        <w:rPr>
          <w:rFonts w:ascii="Arial" w:hAnsi="Arial" w:cs="Arial"/>
          <w:sz w:val="20"/>
          <w:szCs w:val="20"/>
        </w:rPr>
        <w:t xml:space="preserve"> </w:t>
      </w:r>
    </w:p>
    <w:p w:rsidR="007C06AB" w:rsidRPr="00726B98" w:rsidRDefault="007C06AB" w:rsidP="003C1B91">
      <w:pPr>
        <w:pStyle w:val="NoSpacing"/>
        <w:rPr>
          <w:rFonts w:ascii="Arial" w:hAnsi="Arial" w:cs="Arial"/>
          <w:sz w:val="20"/>
          <w:szCs w:val="20"/>
        </w:rPr>
      </w:pPr>
    </w:p>
    <w:p w:rsidR="007C06AB" w:rsidRPr="00726B98" w:rsidRDefault="007C06AB" w:rsidP="003C1B91">
      <w:pPr>
        <w:pStyle w:val="NoSpacing"/>
        <w:rPr>
          <w:rFonts w:ascii="Arial" w:hAnsi="Arial" w:cs="Arial"/>
          <w:sz w:val="20"/>
          <w:szCs w:val="20"/>
        </w:rPr>
      </w:pPr>
      <w:r w:rsidRPr="00726B98">
        <w:rPr>
          <w:rFonts w:ascii="Arial" w:hAnsi="Arial" w:cs="Arial"/>
          <w:sz w:val="20"/>
          <w:szCs w:val="20"/>
        </w:rPr>
        <w:t>1. Having considered the invitation to tender and all accompanying documents</w:t>
      </w:r>
      <w:r w:rsidR="003C1B91" w:rsidRPr="00726B98">
        <w:rPr>
          <w:rFonts w:ascii="Arial" w:hAnsi="Arial" w:cs="Arial"/>
          <w:sz w:val="20"/>
          <w:szCs w:val="20"/>
        </w:rPr>
        <w:t xml:space="preserve"> </w:t>
      </w:r>
      <w:r w:rsidRPr="00726B98">
        <w:rPr>
          <w:rFonts w:ascii="Arial" w:hAnsi="Arial" w:cs="Arial"/>
          <w:sz w:val="20"/>
          <w:szCs w:val="20"/>
        </w:rPr>
        <w:t>(including without limitation, the terms and conditions of contract and the Specification) we confirm that we are fully satisfied as to our experience and ability to deliver the goods/services in all respects in accordance with the requirements of this invitation to tender.</w:t>
      </w:r>
    </w:p>
    <w:p w:rsidR="007C06AB" w:rsidRPr="00726B98" w:rsidRDefault="007C06AB" w:rsidP="003C1B91">
      <w:pPr>
        <w:pStyle w:val="NoSpacing"/>
        <w:rPr>
          <w:rFonts w:ascii="Arial" w:hAnsi="Arial" w:cs="Arial"/>
          <w:sz w:val="20"/>
          <w:szCs w:val="20"/>
        </w:rPr>
      </w:pPr>
    </w:p>
    <w:p w:rsidR="007C06AB" w:rsidRPr="00726B98" w:rsidRDefault="007C06AB" w:rsidP="003C1B91">
      <w:pPr>
        <w:pStyle w:val="NoSpacing"/>
        <w:rPr>
          <w:rFonts w:ascii="Arial" w:hAnsi="Arial" w:cs="Arial"/>
          <w:sz w:val="20"/>
          <w:szCs w:val="20"/>
        </w:rPr>
      </w:pPr>
      <w:r w:rsidRPr="00726B98">
        <w:rPr>
          <w:rFonts w:ascii="Arial" w:hAnsi="Arial" w:cs="Arial"/>
          <w:sz w:val="20"/>
          <w:szCs w:val="20"/>
        </w:rPr>
        <w:t>2. We hereby tender and undertake to provide and complete all the services required to be performed in accordance with the terms and conditions of contract and the Specification for the amount set out in the Pricing Schedule.</w:t>
      </w:r>
    </w:p>
    <w:p w:rsidR="007C06AB" w:rsidRPr="00726B98" w:rsidRDefault="007C06AB" w:rsidP="003C1B91">
      <w:pPr>
        <w:pStyle w:val="NoSpacing"/>
        <w:rPr>
          <w:rFonts w:ascii="Arial" w:hAnsi="Arial" w:cs="Arial"/>
          <w:sz w:val="20"/>
          <w:szCs w:val="20"/>
        </w:rPr>
      </w:pPr>
    </w:p>
    <w:p w:rsidR="007C06AB" w:rsidRPr="00726B98" w:rsidRDefault="007C06AB" w:rsidP="003C1B91">
      <w:pPr>
        <w:pStyle w:val="NoSpacing"/>
        <w:rPr>
          <w:rFonts w:ascii="Arial" w:hAnsi="Arial" w:cs="Arial"/>
          <w:sz w:val="20"/>
          <w:szCs w:val="20"/>
        </w:rPr>
      </w:pPr>
      <w:r w:rsidRPr="00726B98">
        <w:rPr>
          <w:rFonts w:ascii="Arial" w:hAnsi="Arial" w:cs="Arial"/>
          <w:sz w:val="20"/>
          <w:szCs w:val="20"/>
        </w:rPr>
        <w:t>3. We agree that any insertion by us of any conditions qualifying this tender or any unauthorised alteration to any of the terms and conditions of contract made by us may result in the rejection of this tender.</w:t>
      </w:r>
    </w:p>
    <w:p w:rsidR="007C06AB" w:rsidRPr="00726B98" w:rsidRDefault="007C06AB" w:rsidP="003C1B91">
      <w:pPr>
        <w:pStyle w:val="NoSpacing"/>
        <w:rPr>
          <w:rFonts w:ascii="Arial" w:hAnsi="Arial" w:cs="Arial"/>
          <w:sz w:val="20"/>
          <w:szCs w:val="20"/>
        </w:rPr>
      </w:pPr>
    </w:p>
    <w:p w:rsidR="007C06AB" w:rsidRPr="00726B98" w:rsidRDefault="007C06AB" w:rsidP="003C1B91">
      <w:pPr>
        <w:pStyle w:val="NoSpacing"/>
        <w:rPr>
          <w:rFonts w:ascii="Arial" w:hAnsi="Arial" w:cs="Arial"/>
          <w:sz w:val="20"/>
          <w:szCs w:val="20"/>
        </w:rPr>
      </w:pPr>
      <w:r w:rsidRPr="00726B98">
        <w:rPr>
          <w:rFonts w:ascii="Arial" w:hAnsi="Arial" w:cs="Arial"/>
          <w:sz w:val="20"/>
          <w:szCs w:val="20"/>
        </w:rPr>
        <w:t xml:space="preserve">4. We agree that this tender shall remain open to be accepted by </w:t>
      </w:r>
      <w:r w:rsidR="003C1B91" w:rsidRPr="00726B98">
        <w:rPr>
          <w:rFonts w:ascii="Arial" w:hAnsi="Arial" w:cs="Arial"/>
          <w:sz w:val="20"/>
          <w:szCs w:val="20"/>
        </w:rPr>
        <w:t>STSC</w:t>
      </w:r>
      <w:r w:rsidRPr="00726B98">
        <w:rPr>
          <w:rFonts w:ascii="Arial" w:hAnsi="Arial" w:cs="Arial"/>
          <w:sz w:val="20"/>
          <w:szCs w:val="20"/>
        </w:rPr>
        <w:t xml:space="preserve"> for </w:t>
      </w:r>
      <w:r w:rsidRPr="00726B98">
        <w:rPr>
          <w:rFonts w:ascii="Arial" w:hAnsi="Arial" w:cs="Arial"/>
          <w:color w:val="FF0000"/>
          <w:sz w:val="20"/>
          <w:szCs w:val="20"/>
        </w:rPr>
        <w:t>8</w:t>
      </w:r>
      <w:r w:rsidRPr="00726B98">
        <w:rPr>
          <w:rFonts w:ascii="Arial" w:hAnsi="Arial" w:cs="Arial"/>
          <w:sz w:val="20"/>
          <w:szCs w:val="20"/>
        </w:rPr>
        <w:t xml:space="preserve"> weeks from the date below.</w:t>
      </w:r>
    </w:p>
    <w:p w:rsidR="007C06AB" w:rsidRPr="00726B98" w:rsidRDefault="007C06AB" w:rsidP="003C1B91">
      <w:pPr>
        <w:pStyle w:val="NoSpacing"/>
        <w:rPr>
          <w:rFonts w:ascii="Arial" w:hAnsi="Arial" w:cs="Arial"/>
          <w:sz w:val="20"/>
          <w:szCs w:val="20"/>
        </w:rPr>
      </w:pPr>
    </w:p>
    <w:p w:rsidR="007C06AB" w:rsidRPr="00726B98" w:rsidRDefault="007C06AB" w:rsidP="003C1B91">
      <w:pPr>
        <w:pStyle w:val="NoSpacing"/>
        <w:rPr>
          <w:rFonts w:ascii="Arial" w:hAnsi="Arial" w:cs="Arial"/>
          <w:sz w:val="20"/>
          <w:szCs w:val="20"/>
        </w:rPr>
      </w:pPr>
      <w:r w:rsidRPr="00726B98">
        <w:rPr>
          <w:rFonts w:ascii="Arial" w:hAnsi="Arial" w:cs="Arial"/>
          <w:sz w:val="20"/>
          <w:szCs w:val="20"/>
        </w:rPr>
        <w:t xml:space="preserve">5. We understand that if we are a subsidiary (within the meaning of section 1159 of (and schedule 6 to) the Companies Act 2006) if requested by the Authority we may be required to secure a Deed of Guarantee in favour of </w:t>
      </w:r>
      <w:r w:rsidR="003C1B91" w:rsidRPr="00726B98">
        <w:rPr>
          <w:rFonts w:ascii="Arial" w:hAnsi="Arial" w:cs="Arial"/>
          <w:sz w:val="20"/>
          <w:szCs w:val="20"/>
        </w:rPr>
        <w:t>STSC</w:t>
      </w:r>
      <w:r w:rsidRPr="00726B98">
        <w:rPr>
          <w:rFonts w:ascii="Arial" w:hAnsi="Arial" w:cs="Arial"/>
          <w:sz w:val="20"/>
          <w:szCs w:val="20"/>
        </w:rPr>
        <w:t xml:space="preserve"> from our holding company or ultimate holding company, as determined by </w:t>
      </w:r>
      <w:r w:rsidR="003C1B91" w:rsidRPr="00726B98">
        <w:rPr>
          <w:rFonts w:ascii="Arial" w:hAnsi="Arial" w:cs="Arial"/>
          <w:sz w:val="20"/>
          <w:szCs w:val="20"/>
        </w:rPr>
        <w:t>STSC</w:t>
      </w:r>
      <w:r w:rsidRPr="00726B98">
        <w:rPr>
          <w:rFonts w:ascii="Arial" w:hAnsi="Arial" w:cs="Arial"/>
          <w:sz w:val="20"/>
          <w:szCs w:val="20"/>
        </w:rPr>
        <w:t xml:space="preserve"> in their discretion.</w:t>
      </w:r>
    </w:p>
    <w:p w:rsidR="007C06AB" w:rsidRPr="00726B98" w:rsidRDefault="007C06AB" w:rsidP="003C1B91">
      <w:pPr>
        <w:pStyle w:val="NoSpacing"/>
        <w:rPr>
          <w:rFonts w:ascii="Arial" w:hAnsi="Arial" w:cs="Arial"/>
          <w:sz w:val="20"/>
          <w:szCs w:val="20"/>
        </w:rPr>
      </w:pPr>
    </w:p>
    <w:p w:rsidR="007C06AB" w:rsidRPr="00726B98" w:rsidRDefault="007C06AB" w:rsidP="003C1B91">
      <w:pPr>
        <w:pStyle w:val="NoSpacing"/>
        <w:rPr>
          <w:rFonts w:ascii="Arial" w:hAnsi="Arial" w:cs="Arial"/>
          <w:sz w:val="20"/>
          <w:szCs w:val="20"/>
        </w:rPr>
      </w:pPr>
      <w:r w:rsidRPr="00726B98">
        <w:rPr>
          <w:rFonts w:ascii="Arial" w:hAnsi="Arial" w:cs="Arial"/>
          <w:sz w:val="20"/>
          <w:szCs w:val="20"/>
        </w:rPr>
        <w:t xml:space="preserve">6. We understand that </w:t>
      </w:r>
      <w:r w:rsidR="003C1B91" w:rsidRPr="00726B98">
        <w:rPr>
          <w:rFonts w:ascii="Arial" w:hAnsi="Arial" w:cs="Arial"/>
          <w:sz w:val="20"/>
          <w:szCs w:val="20"/>
        </w:rPr>
        <w:t>STSC</w:t>
      </w:r>
      <w:r w:rsidRPr="00726B98">
        <w:rPr>
          <w:rFonts w:ascii="Arial" w:hAnsi="Arial" w:cs="Arial"/>
          <w:sz w:val="20"/>
          <w:szCs w:val="20"/>
        </w:rPr>
        <w:t xml:space="preserve"> is not bound to accept the lowest or any tender it may receive.</w:t>
      </w:r>
    </w:p>
    <w:p w:rsidR="007C06AB" w:rsidRPr="00726B98" w:rsidRDefault="007C06AB" w:rsidP="003C1B91">
      <w:pPr>
        <w:pStyle w:val="NoSpacing"/>
        <w:rPr>
          <w:rFonts w:ascii="Arial" w:hAnsi="Arial" w:cs="Arial"/>
          <w:sz w:val="20"/>
          <w:szCs w:val="20"/>
        </w:rPr>
      </w:pPr>
    </w:p>
    <w:p w:rsidR="007C06AB" w:rsidRPr="00726B98" w:rsidRDefault="007C06AB" w:rsidP="003C1B91">
      <w:pPr>
        <w:pStyle w:val="NoSpacing"/>
        <w:rPr>
          <w:rFonts w:ascii="Arial" w:hAnsi="Arial" w:cs="Arial"/>
          <w:sz w:val="20"/>
          <w:szCs w:val="20"/>
        </w:rPr>
      </w:pPr>
      <w:r w:rsidRPr="00726B98">
        <w:rPr>
          <w:rFonts w:ascii="Arial" w:hAnsi="Arial" w:cs="Arial"/>
          <w:sz w:val="20"/>
          <w:szCs w:val="20"/>
        </w:rPr>
        <w:t>7. We certify that this is a bona fide tender.</w:t>
      </w:r>
    </w:p>
    <w:p w:rsidR="007C06AB" w:rsidRPr="00726B98" w:rsidRDefault="007C06AB" w:rsidP="003C1B91">
      <w:pPr>
        <w:pStyle w:val="NoSpacing"/>
        <w:rPr>
          <w:rFonts w:ascii="Arial" w:hAnsi="Arial" w:cs="Arial"/>
          <w:sz w:val="20"/>
          <w:szCs w:val="20"/>
        </w:rPr>
      </w:pPr>
    </w:p>
    <w:p w:rsidR="007C06AB" w:rsidRPr="00726B98" w:rsidRDefault="007C06AB" w:rsidP="003C1B91">
      <w:pPr>
        <w:pStyle w:val="NoSpacing"/>
        <w:rPr>
          <w:rFonts w:ascii="Arial" w:hAnsi="Arial" w:cs="Arial"/>
          <w:sz w:val="20"/>
          <w:szCs w:val="20"/>
        </w:rPr>
      </w:pPr>
    </w:p>
    <w:p w:rsidR="007C06AB" w:rsidRPr="00726B98" w:rsidRDefault="007C06AB" w:rsidP="003C1B91">
      <w:pPr>
        <w:pStyle w:val="NoSpacing"/>
        <w:rPr>
          <w:rFonts w:ascii="Arial" w:hAnsi="Arial" w:cs="Arial"/>
          <w:sz w:val="20"/>
          <w:szCs w:val="20"/>
        </w:rPr>
      </w:pPr>
      <w:r w:rsidRPr="00726B98">
        <w:rPr>
          <w:rFonts w:ascii="Arial" w:hAnsi="Arial" w:cs="Arial"/>
          <w:sz w:val="20"/>
          <w:szCs w:val="20"/>
        </w:rPr>
        <w:t>…………………………………………………………………………........</w:t>
      </w:r>
    </w:p>
    <w:p w:rsidR="007C06AB" w:rsidRPr="00726B98" w:rsidRDefault="007C06AB" w:rsidP="003C1B91">
      <w:pPr>
        <w:pStyle w:val="NoSpacing"/>
        <w:rPr>
          <w:rFonts w:ascii="Arial" w:hAnsi="Arial" w:cs="Arial"/>
          <w:sz w:val="20"/>
          <w:szCs w:val="20"/>
        </w:rPr>
      </w:pPr>
      <w:r w:rsidRPr="00726B98">
        <w:rPr>
          <w:rFonts w:ascii="Arial" w:hAnsi="Arial" w:cs="Arial"/>
          <w:sz w:val="20"/>
          <w:szCs w:val="20"/>
        </w:rPr>
        <w:t>Signature (duly authorised on behalf of the tenderer)</w:t>
      </w:r>
    </w:p>
    <w:p w:rsidR="007C06AB" w:rsidRPr="00726B98" w:rsidRDefault="007C06AB" w:rsidP="003C1B91">
      <w:pPr>
        <w:pStyle w:val="NoSpacing"/>
        <w:rPr>
          <w:rFonts w:ascii="Arial" w:hAnsi="Arial" w:cs="Arial"/>
          <w:sz w:val="20"/>
          <w:szCs w:val="20"/>
        </w:rPr>
      </w:pPr>
    </w:p>
    <w:p w:rsidR="007C06AB" w:rsidRPr="00726B98" w:rsidRDefault="007C06AB" w:rsidP="003C1B91">
      <w:pPr>
        <w:pStyle w:val="NoSpacing"/>
        <w:rPr>
          <w:rFonts w:ascii="Arial" w:hAnsi="Arial" w:cs="Arial"/>
          <w:sz w:val="20"/>
          <w:szCs w:val="20"/>
        </w:rPr>
      </w:pPr>
      <w:r w:rsidRPr="00726B98">
        <w:rPr>
          <w:rFonts w:ascii="Arial" w:hAnsi="Arial" w:cs="Arial"/>
          <w:sz w:val="20"/>
          <w:szCs w:val="20"/>
        </w:rPr>
        <w:t>…………………………………………………………………………………</w:t>
      </w:r>
    </w:p>
    <w:p w:rsidR="007C06AB" w:rsidRPr="00726B98" w:rsidRDefault="007C06AB" w:rsidP="003C1B91">
      <w:pPr>
        <w:pStyle w:val="NoSpacing"/>
        <w:rPr>
          <w:rFonts w:ascii="Arial" w:hAnsi="Arial" w:cs="Arial"/>
          <w:sz w:val="20"/>
          <w:szCs w:val="20"/>
        </w:rPr>
      </w:pPr>
      <w:r w:rsidRPr="00726B98">
        <w:rPr>
          <w:rFonts w:ascii="Arial" w:hAnsi="Arial" w:cs="Arial"/>
          <w:sz w:val="20"/>
          <w:szCs w:val="20"/>
        </w:rPr>
        <w:t>Print name</w:t>
      </w:r>
    </w:p>
    <w:p w:rsidR="007C06AB" w:rsidRPr="00726B98" w:rsidRDefault="007C06AB" w:rsidP="003C1B91">
      <w:pPr>
        <w:pStyle w:val="NoSpacing"/>
        <w:rPr>
          <w:rFonts w:ascii="Arial" w:hAnsi="Arial" w:cs="Arial"/>
          <w:sz w:val="20"/>
          <w:szCs w:val="20"/>
        </w:rPr>
      </w:pPr>
    </w:p>
    <w:p w:rsidR="007C06AB" w:rsidRPr="00726B98" w:rsidRDefault="007C06AB" w:rsidP="003C1B91">
      <w:pPr>
        <w:pStyle w:val="NoSpacing"/>
        <w:rPr>
          <w:rFonts w:ascii="Arial" w:hAnsi="Arial" w:cs="Arial"/>
          <w:sz w:val="20"/>
          <w:szCs w:val="20"/>
        </w:rPr>
      </w:pPr>
      <w:r w:rsidRPr="00726B98">
        <w:rPr>
          <w:rFonts w:ascii="Arial" w:hAnsi="Arial" w:cs="Arial"/>
          <w:sz w:val="20"/>
          <w:szCs w:val="20"/>
        </w:rPr>
        <w:t>………………………………………………………………………….</w:t>
      </w:r>
    </w:p>
    <w:p w:rsidR="007C06AB" w:rsidRPr="00726B98" w:rsidRDefault="007C06AB" w:rsidP="003C1B91">
      <w:pPr>
        <w:pStyle w:val="NoSpacing"/>
        <w:rPr>
          <w:rFonts w:ascii="Arial" w:hAnsi="Arial" w:cs="Arial"/>
          <w:sz w:val="20"/>
          <w:szCs w:val="20"/>
        </w:rPr>
      </w:pPr>
      <w:r w:rsidRPr="00726B98">
        <w:rPr>
          <w:rFonts w:ascii="Arial" w:hAnsi="Arial" w:cs="Arial"/>
          <w:sz w:val="20"/>
          <w:szCs w:val="20"/>
        </w:rPr>
        <w:t>On behalf of (organisation name)</w:t>
      </w:r>
    </w:p>
    <w:p w:rsidR="007C06AB" w:rsidRPr="00726B98" w:rsidRDefault="007C06AB" w:rsidP="003C1B91">
      <w:pPr>
        <w:pStyle w:val="NoSpacing"/>
        <w:rPr>
          <w:rFonts w:ascii="Arial" w:hAnsi="Arial" w:cs="Arial"/>
          <w:sz w:val="20"/>
          <w:szCs w:val="20"/>
        </w:rPr>
      </w:pPr>
    </w:p>
    <w:p w:rsidR="007C06AB" w:rsidRPr="00726B98" w:rsidRDefault="007C06AB" w:rsidP="003C1B91">
      <w:pPr>
        <w:pStyle w:val="NoSpacing"/>
        <w:rPr>
          <w:rFonts w:ascii="Arial" w:hAnsi="Arial" w:cs="Arial"/>
          <w:sz w:val="20"/>
          <w:szCs w:val="20"/>
        </w:rPr>
      </w:pPr>
      <w:r w:rsidRPr="00726B98">
        <w:rPr>
          <w:rFonts w:ascii="Arial" w:hAnsi="Arial" w:cs="Arial"/>
          <w:sz w:val="20"/>
          <w:szCs w:val="20"/>
        </w:rPr>
        <w:t>………………………………………………………………………….</w:t>
      </w:r>
    </w:p>
    <w:p w:rsidR="007C06AB" w:rsidRPr="00726B98" w:rsidRDefault="007C06AB" w:rsidP="003C1B91">
      <w:pPr>
        <w:pStyle w:val="NoSpacing"/>
        <w:rPr>
          <w:rFonts w:ascii="Arial" w:hAnsi="Arial" w:cs="Arial"/>
          <w:sz w:val="20"/>
          <w:szCs w:val="20"/>
        </w:rPr>
      </w:pPr>
      <w:r w:rsidRPr="00726B98">
        <w:rPr>
          <w:rFonts w:ascii="Arial" w:hAnsi="Arial" w:cs="Arial"/>
          <w:sz w:val="20"/>
          <w:szCs w:val="20"/>
        </w:rPr>
        <w:t>Email address</w:t>
      </w:r>
    </w:p>
    <w:p w:rsidR="003C1B91" w:rsidRPr="00726B98" w:rsidRDefault="003C1B91" w:rsidP="003C1B91">
      <w:pPr>
        <w:pStyle w:val="NoSpacing"/>
        <w:rPr>
          <w:rFonts w:ascii="Arial" w:hAnsi="Arial" w:cs="Arial"/>
          <w:b/>
          <w:sz w:val="20"/>
          <w:szCs w:val="20"/>
        </w:rPr>
      </w:pPr>
    </w:p>
    <w:p w:rsidR="007C06AB" w:rsidRPr="00726B98" w:rsidRDefault="007C06AB" w:rsidP="003C1B91">
      <w:pPr>
        <w:pStyle w:val="NoSpacing"/>
        <w:rPr>
          <w:rFonts w:ascii="Arial" w:hAnsi="Arial" w:cs="Arial"/>
          <w:sz w:val="20"/>
          <w:szCs w:val="20"/>
        </w:rPr>
      </w:pPr>
      <w:r w:rsidRPr="00726B98">
        <w:rPr>
          <w:rFonts w:ascii="Arial" w:hAnsi="Arial" w:cs="Arial"/>
          <w:sz w:val="20"/>
          <w:szCs w:val="20"/>
        </w:rPr>
        <w:t>………………………………………………………………………….</w:t>
      </w:r>
    </w:p>
    <w:p w:rsidR="007C06AB" w:rsidRPr="00726B98" w:rsidRDefault="007C06AB" w:rsidP="003C1B91">
      <w:pPr>
        <w:pStyle w:val="NoSpacing"/>
        <w:rPr>
          <w:rFonts w:ascii="Arial" w:hAnsi="Arial" w:cs="Arial"/>
          <w:sz w:val="20"/>
          <w:szCs w:val="20"/>
        </w:rPr>
      </w:pPr>
      <w:r w:rsidRPr="00726B98">
        <w:rPr>
          <w:rFonts w:ascii="Arial" w:hAnsi="Arial" w:cs="Arial"/>
          <w:sz w:val="20"/>
          <w:szCs w:val="20"/>
        </w:rPr>
        <w:t>Telephone Number</w:t>
      </w:r>
    </w:p>
    <w:p w:rsidR="003C1B91" w:rsidRPr="00726B98" w:rsidRDefault="003C1B91" w:rsidP="003C1B91">
      <w:pPr>
        <w:pStyle w:val="NoSpacing"/>
        <w:rPr>
          <w:rFonts w:ascii="Arial" w:hAnsi="Arial" w:cs="Arial"/>
          <w:sz w:val="20"/>
          <w:szCs w:val="20"/>
        </w:rPr>
      </w:pPr>
    </w:p>
    <w:p w:rsidR="007C06AB" w:rsidRPr="00726B98" w:rsidRDefault="007C06AB" w:rsidP="003C1B91">
      <w:pPr>
        <w:pStyle w:val="NoSpacing"/>
        <w:rPr>
          <w:rFonts w:ascii="Arial" w:hAnsi="Arial" w:cs="Arial"/>
          <w:sz w:val="20"/>
          <w:szCs w:val="20"/>
        </w:rPr>
      </w:pPr>
      <w:r w:rsidRPr="00726B98">
        <w:rPr>
          <w:rFonts w:ascii="Arial" w:hAnsi="Arial" w:cs="Arial"/>
          <w:sz w:val="20"/>
          <w:szCs w:val="20"/>
        </w:rPr>
        <w:t>………………………………………………………………………….</w:t>
      </w:r>
    </w:p>
    <w:p w:rsidR="007C06AB" w:rsidRPr="00726B98" w:rsidRDefault="007C06AB" w:rsidP="003C1B91">
      <w:pPr>
        <w:pStyle w:val="NoSpacing"/>
        <w:rPr>
          <w:rFonts w:ascii="Arial" w:hAnsi="Arial" w:cs="Arial"/>
          <w:b/>
          <w:sz w:val="20"/>
          <w:szCs w:val="20"/>
        </w:rPr>
      </w:pPr>
      <w:r w:rsidRPr="00726B98">
        <w:rPr>
          <w:rFonts w:ascii="Arial" w:hAnsi="Arial" w:cs="Arial"/>
          <w:sz w:val="20"/>
          <w:szCs w:val="20"/>
        </w:rPr>
        <w:t>Date</w:t>
      </w:r>
    </w:p>
    <w:p w:rsidR="007C06AB" w:rsidRPr="00726B98" w:rsidRDefault="007C06AB" w:rsidP="007C06AB">
      <w:pPr>
        <w:jc w:val="both"/>
        <w:rPr>
          <w:rFonts w:cs="Arial"/>
          <w:b/>
          <w:sz w:val="20"/>
          <w:szCs w:val="20"/>
        </w:rPr>
      </w:pPr>
    </w:p>
    <w:p w:rsidR="007C06AB" w:rsidRPr="00726B98" w:rsidRDefault="007C06AB" w:rsidP="003C1B91">
      <w:pPr>
        <w:pStyle w:val="NoSpacing"/>
        <w:rPr>
          <w:rFonts w:ascii="Arial" w:hAnsi="Arial" w:cs="Arial"/>
          <w:b/>
          <w:sz w:val="20"/>
          <w:szCs w:val="20"/>
        </w:rPr>
      </w:pPr>
      <w:r w:rsidRPr="00726B98">
        <w:rPr>
          <w:sz w:val="20"/>
          <w:szCs w:val="20"/>
        </w:rPr>
        <w:br w:type="page"/>
      </w:r>
      <w:bookmarkStart w:id="44" w:name="_Toc405889396"/>
      <w:r w:rsidRPr="00726B98">
        <w:rPr>
          <w:rFonts w:ascii="Arial" w:hAnsi="Arial" w:cs="Arial"/>
          <w:b/>
          <w:sz w:val="20"/>
          <w:szCs w:val="20"/>
        </w:rPr>
        <w:lastRenderedPageBreak/>
        <w:t>Declaration 3: Conflict of Interest</w:t>
      </w:r>
      <w:bookmarkEnd w:id="44"/>
    </w:p>
    <w:p w:rsidR="007C06AB" w:rsidRPr="00726B98" w:rsidRDefault="007C06AB" w:rsidP="003C1B91">
      <w:pPr>
        <w:pStyle w:val="NoSpacing"/>
        <w:rPr>
          <w:rFonts w:ascii="Arial" w:hAnsi="Arial" w:cs="Arial"/>
          <w:b/>
          <w:color w:val="000000"/>
          <w:sz w:val="20"/>
          <w:szCs w:val="20"/>
        </w:rPr>
      </w:pPr>
    </w:p>
    <w:p w:rsidR="007C06AB" w:rsidRPr="00726B98" w:rsidRDefault="007C06AB" w:rsidP="003C1B91">
      <w:pPr>
        <w:pStyle w:val="NoSpacing"/>
        <w:rPr>
          <w:rFonts w:ascii="Arial" w:hAnsi="Arial" w:cs="Arial"/>
          <w:sz w:val="20"/>
          <w:szCs w:val="20"/>
        </w:rPr>
      </w:pPr>
      <w:r w:rsidRPr="00726B98">
        <w:rPr>
          <w:rFonts w:ascii="Arial" w:hAnsi="Arial" w:cs="Arial"/>
          <w:sz w:val="20"/>
          <w:szCs w:val="20"/>
        </w:rPr>
        <w:t xml:space="preserve">I have nothing to declare with respect to any current or potential interest or conflict in relation to this </w:t>
      </w:r>
      <w:r w:rsidR="003C1B91" w:rsidRPr="00726B98">
        <w:rPr>
          <w:rFonts w:ascii="Arial" w:hAnsi="Arial" w:cs="Arial"/>
          <w:sz w:val="20"/>
          <w:szCs w:val="20"/>
        </w:rPr>
        <w:t>tender</w:t>
      </w:r>
      <w:r w:rsidRPr="00726B98">
        <w:rPr>
          <w:rFonts w:ascii="Arial" w:hAnsi="Arial" w:cs="Arial"/>
          <w:sz w:val="20"/>
          <w:szCs w:val="20"/>
        </w:rPr>
        <w:t xml:space="preserve"> (or any potential providers who may be subcontracted to deliver this work, their advisers or other related parties). By conflict of interest, I mean, anything which could be reasonably perceived to affect the impartiality of this </w:t>
      </w:r>
      <w:r w:rsidR="003C1B91" w:rsidRPr="00726B98">
        <w:rPr>
          <w:rFonts w:ascii="Arial" w:hAnsi="Arial" w:cs="Arial"/>
          <w:sz w:val="20"/>
          <w:szCs w:val="20"/>
        </w:rPr>
        <w:t>tender</w:t>
      </w:r>
      <w:r w:rsidRPr="00726B98">
        <w:rPr>
          <w:rFonts w:ascii="Arial" w:hAnsi="Arial" w:cs="Arial"/>
          <w:sz w:val="20"/>
          <w:szCs w:val="20"/>
        </w:rPr>
        <w:t xml:space="preserve">, or to indicate a professional or personal interest in the outcomes from this </w:t>
      </w:r>
      <w:r w:rsidR="003C1B91" w:rsidRPr="00726B98">
        <w:rPr>
          <w:rFonts w:ascii="Arial" w:hAnsi="Arial" w:cs="Arial"/>
          <w:sz w:val="20"/>
          <w:szCs w:val="20"/>
        </w:rPr>
        <w:t>tender</w:t>
      </w:r>
      <w:r w:rsidRPr="00726B98">
        <w:rPr>
          <w:rFonts w:ascii="Arial" w:hAnsi="Arial" w:cs="Arial"/>
          <w:sz w:val="20"/>
          <w:szCs w:val="20"/>
        </w:rPr>
        <w:t>.</w:t>
      </w:r>
    </w:p>
    <w:p w:rsidR="007C06AB" w:rsidRPr="00726B98" w:rsidRDefault="007C06AB" w:rsidP="003C1B91">
      <w:pPr>
        <w:pStyle w:val="NoSpacing"/>
        <w:rPr>
          <w:rFonts w:ascii="Arial" w:hAnsi="Arial" w:cs="Arial"/>
          <w:sz w:val="20"/>
          <w:szCs w:val="20"/>
        </w:rPr>
      </w:pPr>
    </w:p>
    <w:p w:rsidR="007C06AB" w:rsidRPr="00726B98" w:rsidRDefault="007C06AB" w:rsidP="003C1B91">
      <w:pPr>
        <w:pStyle w:val="NoSpacing"/>
        <w:rPr>
          <w:rFonts w:ascii="Arial" w:hAnsi="Arial" w:cs="Arial"/>
          <w:sz w:val="20"/>
          <w:szCs w:val="20"/>
        </w:rPr>
      </w:pPr>
      <w:r w:rsidRPr="00726B98">
        <w:rPr>
          <w:rFonts w:ascii="Arial" w:hAnsi="Arial" w:cs="Arial"/>
          <w:sz w:val="20"/>
          <w:szCs w:val="20"/>
        </w:rPr>
        <w:t>Signed      …………………………………….</w:t>
      </w:r>
    </w:p>
    <w:p w:rsidR="007C06AB" w:rsidRPr="00726B98" w:rsidRDefault="007C06AB" w:rsidP="003C1B91">
      <w:pPr>
        <w:pStyle w:val="NoSpacing"/>
        <w:rPr>
          <w:rFonts w:ascii="Arial" w:hAnsi="Arial" w:cs="Arial"/>
          <w:sz w:val="20"/>
          <w:szCs w:val="20"/>
        </w:rPr>
      </w:pPr>
    </w:p>
    <w:p w:rsidR="007C06AB" w:rsidRPr="00726B98" w:rsidRDefault="007C06AB" w:rsidP="003C1B91">
      <w:pPr>
        <w:pStyle w:val="NoSpacing"/>
        <w:rPr>
          <w:rFonts w:ascii="Arial" w:hAnsi="Arial" w:cs="Arial"/>
          <w:sz w:val="20"/>
          <w:szCs w:val="20"/>
        </w:rPr>
      </w:pPr>
      <w:r w:rsidRPr="00726B98">
        <w:rPr>
          <w:rFonts w:ascii="Arial" w:hAnsi="Arial" w:cs="Arial"/>
          <w:sz w:val="20"/>
          <w:szCs w:val="20"/>
        </w:rPr>
        <w:t>Name</w:t>
      </w:r>
      <w:r w:rsidRPr="00726B98">
        <w:rPr>
          <w:rFonts w:ascii="Arial" w:hAnsi="Arial" w:cs="Arial"/>
          <w:sz w:val="20"/>
          <w:szCs w:val="20"/>
        </w:rPr>
        <w:tab/>
        <w:t>…………………………………….</w:t>
      </w:r>
    </w:p>
    <w:p w:rsidR="007C06AB" w:rsidRPr="00726B98" w:rsidRDefault="007C06AB" w:rsidP="003C1B91">
      <w:pPr>
        <w:pStyle w:val="NoSpacing"/>
        <w:rPr>
          <w:rFonts w:ascii="Arial" w:hAnsi="Arial" w:cs="Arial"/>
          <w:sz w:val="20"/>
          <w:szCs w:val="20"/>
        </w:rPr>
      </w:pPr>
    </w:p>
    <w:p w:rsidR="007C06AB" w:rsidRPr="00726B98" w:rsidRDefault="007C06AB" w:rsidP="003C1B91">
      <w:pPr>
        <w:pStyle w:val="NoSpacing"/>
        <w:rPr>
          <w:rFonts w:ascii="Arial" w:hAnsi="Arial" w:cs="Arial"/>
          <w:sz w:val="20"/>
          <w:szCs w:val="20"/>
        </w:rPr>
      </w:pPr>
      <w:r w:rsidRPr="00726B98">
        <w:rPr>
          <w:rFonts w:ascii="Arial" w:hAnsi="Arial" w:cs="Arial"/>
          <w:sz w:val="20"/>
          <w:szCs w:val="20"/>
        </w:rPr>
        <w:t>Position     …………………………………….</w:t>
      </w:r>
    </w:p>
    <w:p w:rsidR="007C06AB" w:rsidRPr="00726B98" w:rsidRDefault="007C06AB" w:rsidP="003C1B91">
      <w:pPr>
        <w:pStyle w:val="NoSpacing"/>
        <w:rPr>
          <w:rFonts w:ascii="Arial" w:hAnsi="Arial" w:cs="Arial"/>
          <w:sz w:val="20"/>
          <w:szCs w:val="20"/>
        </w:rPr>
      </w:pPr>
    </w:p>
    <w:p w:rsidR="007C06AB" w:rsidRPr="00726B98" w:rsidRDefault="007C06AB" w:rsidP="003C1B91">
      <w:pPr>
        <w:pStyle w:val="NoSpacing"/>
        <w:rPr>
          <w:rFonts w:ascii="Arial" w:hAnsi="Arial" w:cs="Arial"/>
          <w:b/>
          <w:i/>
          <w:sz w:val="20"/>
          <w:szCs w:val="20"/>
        </w:rPr>
      </w:pPr>
      <w:r w:rsidRPr="00726B98">
        <w:rPr>
          <w:rFonts w:ascii="Arial" w:hAnsi="Arial" w:cs="Arial"/>
          <w:b/>
          <w:i/>
          <w:sz w:val="20"/>
          <w:szCs w:val="20"/>
        </w:rPr>
        <w:t>OR</w:t>
      </w:r>
    </w:p>
    <w:p w:rsidR="007C06AB" w:rsidRPr="00726B98" w:rsidRDefault="007C06AB" w:rsidP="003C1B91">
      <w:pPr>
        <w:pStyle w:val="NoSpacing"/>
        <w:rPr>
          <w:rFonts w:ascii="Arial" w:hAnsi="Arial" w:cs="Arial"/>
          <w:sz w:val="20"/>
          <w:szCs w:val="20"/>
        </w:rPr>
      </w:pPr>
    </w:p>
    <w:p w:rsidR="007C06AB" w:rsidRPr="00726B98" w:rsidRDefault="007C06AB" w:rsidP="003C1B91">
      <w:pPr>
        <w:pStyle w:val="NoSpacing"/>
        <w:rPr>
          <w:rFonts w:ascii="Arial" w:hAnsi="Arial" w:cs="Arial"/>
          <w:sz w:val="20"/>
          <w:szCs w:val="20"/>
        </w:rPr>
      </w:pPr>
      <w:r w:rsidRPr="00726B98">
        <w:rPr>
          <w:rFonts w:ascii="Arial" w:hAnsi="Arial" w:cs="Arial"/>
          <w:sz w:val="20"/>
          <w:szCs w:val="20"/>
        </w:rPr>
        <w:t>I wish to declare the following with respect to personal or professional interests related to relevant organisations*;</w:t>
      </w:r>
    </w:p>
    <w:p w:rsidR="007C06AB" w:rsidRPr="00726B98" w:rsidRDefault="007C06AB" w:rsidP="003C1B91">
      <w:pPr>
        <w:pStyle w:val="NoSpacing"/>
        <w:rPr>
          <w:rFonts w:ascii="Arial" w:hAnsi="Arial" w:cs="Arial"/>
          <w:sz w:val="20"/>
          <w:szCs w:val="20"/>
        </w:rPr>
      </w:pPr>
    </w:p>
    <w:p w:rsidR="007C06AB" w:rsidRPr="00726B98" w:rsidRDefault="007C06AB" w:rsidP="003C1B91">
      <w:pPr>
        <w:pStyle w:val="NoSpacing"/>
        <w:rPr>
          <w:rFonts w:ascii="Arial" w:hAnsi="Arial" w:cs="Arial"/>
          <w:sz w:val="20"/>
          <w:szCs w:val="20"/>
        </w:rPr>
      </w:pPr>
      <w:r w:rsidRPr="00726B98">
        <w:rPr>
          <w:rFonts w:ascii="Arial" w:hAnsi="Arial" w:cs="Arial"/>
          <w:sz w:val="20"/>
          <w:szCs w:val="20"/>
        </w:rPr>
        <w:t>X</w:t>
      </w:r>
    </w:p>
    <w:p w:rsidR="007C06AB" w:rsidRPr="00726B98" w:rsidRDefault="007C06AB" w:rsidP="003C1B91">
      <w:pPr>
        <w:pStyle w:val="NoSpacing"/>
        <w:rPr>
          <w:rFonts w:ascii="Arial" w:hAnsi="Arial" w:cs="Arial"/>
          <w:sz w:val="20"/>
          <w:szCs w:val="20"/>
        </w:rPr>
      </w:pPr>
      <w:r w:rsidRPr="00726B98">
        <w:rPr>
          <w:rFonts w:ascii="Arial" w:hAnsi="Arial" w:cs="Arial"/>
          <w:sz w:val="20"/>
          <w:szCs w:val="20"/>
        </w:rPr>
        <w:t>X</w:t>
      </w:r>
    </w:p>
    <w:p w:rsidR="007C06AB" w:rsidRPr="00726B98" w:rsidRDefault="007C06AB" w:rsidP="003C1B91">
      <w:pPr>
        <w:pStyle w:val="NoSpacing"/>
        <w:rPr>
          <w:rFonts w:ascii="Arial" w:hAnsi="Arial" w:cs="Arial"/>
          <w:sz w:val="20"/>
          <w:szCs w:val="20"/>
        </w:rPr>
      </w:pPr>
    </w:p>
    <w:p w:rsidR="007C06AB" w:rsidRPr="00726B98" w:rsidRDefault="007C06AB" w:rsidP="003C1B91">
      <w:pPr>
        <w:pStyle w:val="NoSpacing"/>
        <w:rPr>
          <w:rFonts w:ascii="Arial" w:hAnsi="Arial" w:cs="Arial"/>
          <w:sz w:val="20"/>
          <w:szCs w:val="20"/>
        </w:rPr>
      </w:pPr>
    </w:p>
    <w:p w:rsidR="007C06AB" w:rsidRPr="00726B98" w:rsidRDefault="007C06AB" w:rsidP="003C1B91">
      <w:pPr>
        <w:pStyle w:val="NoSpacing"/>
        <w:rPr>
          <w:rFonts w:ascii="Arial" w:hAnsi="Arial" w:cs="Arial"/>
          <w:i/>
          <w:sz w:val="20"/>
          <w:szCs w:val="20"/>
        </w:rPr>
      </w:pPr>
      <w:r w:rsidRPr="00726B98">
        <w:rPr>
          <w:rFonts w:ascii="Arial" w:hAnsi="Arial" w:cs="Arial"/>
          <w:i/>
          <w:sz w:val="20"/>
          <w:szCs w:val="20"/>
        </w:rPr>
        <w:t>Where a potential conflict of interest has been declared for an individual or organisation within a consortia, please clearly outline the role which this individual or organisation will play in the proposed project and how any conflict of interest has or will be mitigated.</w:t>
      </w:r>
    </w:p>
    <w:p w:rsidR="007C06AB" w:rsidRPr="00726B98" w:rsidRDefault="007C06AB" w:rsidP="003C1B91">
      <w:pPr>
        <w:pStyle w:val="NoSpacing"/>
        <w:rPr>
          <w:rFonts w:ascii="Arial" w:hAnsi="Arial" w:cs="Arial"/>
          <w:sz w:val="20"/>
          <w:szCs w:val="20"/>
        </w:rPr>
      </w:pPr>
    </w:p>
    <w:p w:rsidR="007C06AB" w:rsidRPr="00726B98" w:rsidRDefault="007C06AB" w:rsidP="003C1B91">
      <w:pPr>
        <w:pStyle w:val="NoSpacing"/>
        <w:rPr>
          <w:rFonts w:ascii="Arial" w:hAnsi="Arial" w:cs="Arial"/>
          <w:sz w:val="20"/>
          <w:szCs w:val="20"/>
        </w:rPr>
      </w:pPr>
      <w:r w:rsidRPr="00726B98">
        <w:rPr>
          <w:rFonts w:ascii="Arial" w:hAnsi="Arial" w:cs="Arial"/>
          <w:sz w:val="20"/>
          <w:szCs w:val="20"/>
        </w:rPr>
        <w:t>X</w:t>
      </w:r>
    </w:p>
    <w:p w:rsidR="007C06AB" w:rsidRPr="00726B98" w:rsidRDefault="007C06AB" w:rsidP="003C1B91">
      <w:pPr>
        <w:pStyle w:val="NoSpacing"/>
        <w:rPr>
          <w:rFonts w:ascii="Arial" w:hAnsi="Arial" w:cs="Arial"/>
          <w:sz w:val="20"/>
          <w:szCs w:val="20"/>
        </w:rPr>
      </w:pPr>
      <w:r w:rsidRPr="00726B98">
        <w:rPr>
          <w:rFonts w:ascii="Arial" w:hAnsi="Arial" w:cs="Arial"/>
          <w:sz w:val="20"/>
          <w:szCs w:val="20"/>
        </w:rPr>
        <w:t>X</w:t>
      </w:r>
    </w:p>
    <w:p w:rsidR="007C06AB" w:rsidRPr="00726B98" w:rsidRDefault="007C06AB" w:rsidP="003C1B91">
      <w:pPr>
        <w:pStyle w:val="NoSpacing"/>
        <w:rPr>
          <w:rFonts w:ascii="Arial" w:hAnsi="Arial" w:cs="Arial"/>
          <w:sz w:val="20"/>
          <w:szCs w:val="20"/>
        </w:rPr>
      </w:pPr>
      <w:r w:rsidRPr="00726B98">
        <w:rPr>
          <w:rFonts w:ascii="Arial" w:hAnsi="Arial" w:cs="Arial"/>
          <w:sz w:val="20"/>
          <w:szCs w:val="20"/>
        </w:rPr>
        <w:t xml:space="preserve"> </w:t>
      </w:r>
    </w:p>
    <w:p w:rsidR="007C06AB" w:rsidRPr="00726B98" w:rsidRDefault="007C06AB" w:rsidP="003C1B91">
      <w:pPr>
        <w:pStyle w:val="NoSpacing"/>
        <w:rPr>
          <w:rFonts w:ascii="Arial" w:hAnsi="Arial" w:cs="Arial"/>
          <w:sz w:val="20"/>
          <w:szCs w:val="20"/>
        </w:rPr>
      </w:pPr>
    </w:p>
    <w:p w:rsidR="007C06AB" w:rsidRPr="00726B98" w:rsidRDefault="007C06AB" w:rsidP="003C1B91">
      <w:pPr>
        <w:pStyle w:val="NoSpacing"/>
        <w:rPr>
          <w:rFonts w:ascii="Arial" w:hAnsi="Arial" w:cs="Arial"/>
          <w:sz w:val="20"/>
          <w:szCs w:val="20"/>
        </w:rPr>
      </w:pPr>
      <w:r w:rsidRPr="00726B98">
        <w:rPr>
          <w:rFonts w:ascii="Arial" w:hAnsi="Arial" w:cs="Arial"/>
          <w:sz w:val="20"/>
          <w:szCs w:val="20"/>
        </w:rPr>
        <w:t>Signed      …………………………………….</w:t>
      </w:r>
    </w:p>
    <w:p w:rsidR="007C06AB" w:rsidRPr="00726B98" w:rsidRDefault="007C06AB" w:rsidP="003C1B91">
      <w:pPr>
        <w:pStyle w:val="NoSpacing"/>
        <w:rPr>
          <w:rFonts w:ascii="Arial" w:hAnsi="Arial" w:cs="Arial"/>
          <w:sz w:val="20"/>
          <w:szCs w:val="20"/>
        </w:rPr>
      </w:pPr>
    </w:p>
    <w:p w:rsidR="007C06AB" w:rsidRPr="00726B98" w:rsidRDefault="007C06AB" w:rsidP="003C1B91">
      <w:pPr>
        <w:pStyle w:val="NoSpacing"/>
        <w:rPr>
          <w:rFonts w:ascii="Arial" w:hAnsi="Arial" w:cs="Arial"/>
          <w:sz w:val="20"/>
          <w:szCs w:val="20"/>
        </w:rPr>
      </w:pPr>
      <w:r w:rsidRPr="00726B98">
        <w:rPr>
          <w:rFonts w:ascii="Arial" w:hAnsi="Arial" w:cs="Arial"/>
          <w:sz w:val="20"/>
          <w:szCs w:val="20"/>
        </w:rPr>
        <w:t>Name</w:t>
      </w:r>
      <w:r w:rsidRPr="00726B98">
        <w:rPr>
          <w:rFonts w:ascii="Arial" w:hAnsi="Arial" w:cs="Arial"/>
          <w:sz w:val="20"/>
          <w:szCs w:val="20"/>
        </w:rPr>
        <w:tab/>
        <w:t>…………………………………….</w:t>
      </w:r>
    </w:p>
    <w:p w:rsidR="007C06AB" w:rsidRPr="00726B98" w:rsidRDefault="007C06AB" w:rsidP="003C1B91">
      <w:pPr>
        <w:pStyle w:val="NoSpacing"/>
        <w:rPr>
          <w:rFonts w:ascii="Arial" w:hAnsi="Arial" w:cs="Arial"/>
          <w:sz w:val="20"/>
          <w:szCs w:val="20"/>
        </w:rPr>
      </w:pPr>
    </w:p>
    <w:p w:rsidR="007C06AB" w:rsidRPr="00726B98" w:rsidRDefault="007C06AB" w:rsidP="003C1B91">
      <w:pPr>
        <w:pStyle w:val="NoSpacing"/>
        <w:rPr>
          <w:rFonts w:ascii="Arial" w:hAnsi="Arial" w:cs="Arial"/>
          <w:sz w:val="20"/>
          <w:szCs w:val="20"/>
        </w:rPr>
      </w:pPr>
      <w:r w:rsidRPr="00726B98">
        <w:rPr>
          <w:rFonts w:ascii="Arial" w:hAnsi="Arial" w:cs="Arial"/>
          <w:sz w:val="20"/>
          <w:szCs w:val="20"/>
        </w:rPr>
        <w:t>Position     …………………………………….</w:t>
      </w:r>
    </w:p>
    <w:p w:rsidR="007C06AB" w:rsidRPr="00726B98" w:rsidRDefault="007C06AB" w:rsidP="003C1B91">
      <w:pPr>
        <w:pStyle w:val="NoSpacing"/>
        <w:rPr>
          <w:rFonts w:ascii="Arial" w:hAnsi="Arial" w:cs="Arial"/>
          <w:sz w:val="20"/>
          <w:szCs w:val="20"/>
        </w:rPr>
      </w:pPr>
    </w:p>
    <w:p w:rsidR="007C06AB" w:rsidRPr="00726B98" w:rsidRDefault="007C06AB" w:rsidP="003C1B91">
      <w:pPr>
        <w:pStyle w:val="NoSpacing"/>
        <w:rPr>
          <w:rFonts w:ascii="Arial" w:hAnsi="Arial" w:cs="Arial"/>
          <w:sz w:val="20"/>
          <w:szCs w:val="20"/>
        </w:rPr>
      </w:pPr>
      <w:r w:rsidRPr="00726B98">
        <w:rPr>
          <w:rFonts w:ascii="Arial" w:hAnsi="Arial" w:cs="Arial"/>
          <w:sz w:val="20"/>
          <w:szCs w:val="20"/>
        </w:rPr>
        <w:t xml:space="preserve">Please complete this form and return this with your ITT documentation - Nil returns </w:t>
      </w:r>
      <w:r w:rsidRPr="00726B98">
        <w:rPr>
          <w:rFonts w:ascii="Arial" w:hAnsi="Arial" w:cs="Arial"/>
          <w:b/>
          <w:sz w:val="20"/>
          <w:szCs w:val="20"/>
        </w:rPr>
        <w:t>are</w:t>
      </w:r>
      <w:r w:rsidRPr="00726B98">
        <w:rPr>
          <w:rFonts w:ascii="Arial" w:hAnsi="Arial" w:cs="Arial"/>
          <w:sz w:val="20"/>
          <w:szCs w:val="20"/>
        </w:rPr>
        <w:t xml:space="preserve"> required.</w:t>
      </w:r>
    </w:p>
    <w:p w:rsidR="007C06AB" w:rsidRPr="00726B98" w:rsidRDefault="007C06AB" w:rsidP="003C1B91">
      <w:pPr>
        <w:pStyle w:val="NoSpacing"/>
        <w:rPr>
          <w:rFonts w:ascii="Arial" w:hAnsi="Arial" w:cs="Arial"/>
          <w:sz w:val="20"/>
          <w:szCs w:val="20"/>
        </w:rPr>
      </w:pPr>
    </w:p>
    <w:p w:rsidR="007C06AB" w:rsidRPr="00726B98" w:rsidRDefault="007C06AB" w:rsidP="003C1B91">
      <w:pPr>
        <w:pStyle w:val="NoSpacing"/>
        <w:rPr>
          <w:rFonts w:ascii="Arial" w:hAnsi="Arial" w:cs="Arial"/>
          <w:sz w:val="20"/>
          <w:szCs w:val="20"/>
        </w:rPr>
      </w:pPr>
      <w:r w:rsidRPr="00726B98">
        <w:rPr>
          <w:rFonts w:ascii="Arial" w:hAnsi="Arial" w:cs="Arial"/>
          <w:b/>
          <w:sz w:val="20"/>
          <w:szCs w:val="20"/>
        </w:rPr>
        <w:t>*</w:t>
      </w:r>
      <w:r w:rsidRPr="00726B98">
        <w:rPr>
          <w:rFonts w:ascii="Arial" w:hAnsi="Arial" w:cs="Arial"/>
          <w:sz w:val="20"/>
          <w:szCs w:val="20"/>
        </w:rPr>
        <w:t xml:space="preserve"> These may include (but are not restricted to);</w:t>
      </w:r>
    </w:p>
    <w:p w:rsidR="007C06AB" w:rsidRPr="00726B98" w:rsidRDefault="007C06AB" w:rsidP="003C1B91">
      <w:pPr>
        <w:pStyle w:val="NoSpacing"/>
        <w:rPr>
          <w:rFonts w:ascii="Arial" w:hAnsi="Arial" w:cs="Arial"/>
          <w:sz w:val="20"/>
          <w:szCs w:val="20"/>
        </w:rPr>
      </w:pPr>
      <w:r w:rsidRPr="00726B98">
        <w:rPr>
          <w:rFonts w:ascii="Arial" w:hAnsi="Arial" w:cs="Arial"/>
          <w:sz w:val="20"/>
          <w:szCs w:val="20"/>
        </w:rPr>
        <w:t xml:space="preserve">A professional or personal interest in the outcome of this research </w:t>
      </w:r>
    </w:p>
    <w:p w:rsidR="007C06AB" w:rsidRPr="00726B98" w:rsidRDefault="007C06AB" w:rsidP="003C1B91">
      <w:pPr>
        <w:pStyle w:val="NoSpacing"/>
        <w:rPr>
          <w:rFonts w:ascii="Arial" w:hAnsi="Arial" w:cs="Arial"/>
          <w:sz w:val="20"/>
          <w:szCs w:val="20"/>
        </w:rPr>
      </w:pPr>
      <w:r w:rsidRPr="00726B98">
        <w:rPr>
          <w:rFonts w:ascii="Arial" w:hAnsi="Arial" w:cs="Arial"/>
          <w:sz w:val="20"/>
          <w:szCs w:val="20"/>
        </w:rPr>
        <w:t>For evaluation projects, a close working, governance, or commercial involvement in the project under evaluation</w:t>
      </w:r>
    </w:p>
    <w:p w:rsidR="007C06AB" w:rsidRPr="00726B98" w:rsidRDefault="007C06AB" w:rsidP="003C1B91">
      <w:pPr>
        <w:pStyle w:val="NoSpacing"/>
        <w:rPr>
          <w:rFonts w:ascii="Arial" w:hAnsi="Arial" w:cs="Arial"/>
          <w:sz w:val="20"/>
          <w:szCs w:val="20"/>
        </w:rPr>
      </w:pPr>
      <w:r w:rsidRPr="00726B98">
        <w:rPr>
          <w:rFonts w:ascii="Arial" w:hAnsi="Arial" w:cs="Arial"/>
          <w:sz w:val="20"/>
          <w:szCs w:val="20"/>
        </w:rPr>
        <w:t>Current or past employment with relevant organisations</w:t>
      </w:r>
    </w:p>
    <w:p w:rsidR="007C06AB" w:rsidRPr="00726B98" w:rsidRDefault="007C06AB" w:rsidP="003C1B91">
      <w:pPr>
        <w:pStyle w:val="NoSpacing"/>
        <w:rPr>
          <w:rFonts w:ascii="Arial" w:hAnsi="Arial" w:cs="Arial"/>
          <w:sz w:val="20"/>
          <w:szCs w:val="20"/>
        </w:rPr>
      </w:pPr>
      <w:r w:rsidRPr="00726B98">
        <w:rPr>
          <w:rFonts w:ascii="Arial" w:hAnsi="Arial" w:cs="Arial"/>
          <w:sz w:val="20"/>
          <w:szCs w:val="20"/>
        </w:rPr>
        <w:t>Payment (cash or other) received or likely to be received from relevant organisations for goods or services provided (Including consulting or advisory fees)</w:t>
      </w:r>
    </w:p>
    <w:p w:rsidR="007C06AB" w:rsidRPr="00726B98" w:rsidRDefault="007C06AB" w:rsidP="003C1B91">
      <w:pPr>
        <w:pStyle w:val="NoSpacing"/>
        <w:rPr>
          <w:rFonts w:ascii="Arial" w:hAnsi="Arial" w:cs="Arial"/>
          <w:sz w:val="20"/>
          <w:szCs w:val="20"/>
        </w:rPr>
      </w:pPr>
      <w:r w:rsidRPr="00726B98">
        <w:rPr>
          <w:rFonts w:ascii="Arial" w:hAnsi="Arial" w:cs="Arial"/>
          <w:sz w:val="20"/>
          <w:szCs w:val="20"/>
        </w:rPr>
        <w:t>Gifts or entertainment received from relevant organisations</w:t>
      </w:r>
    </w:p>
    <w:p w:rsidR="007C06AB" w:rsidRPr="00726B98" w:rsidRDefault="007C06AB" w:rsidP="003C1B91">
      <w:pPr>
        <w:pStyle w:val="NoSpacing"/>
        <w:rPr>
          <w:rFonts w:ascii="Arial" w:hAnsi="Arial" w:cs="Arial"/>
          <w:sz w:val="20"/>
          <w:szCs w:val="20"/>
        </w:rPr>
      </w:pPr>
      <w:r w:rsidRPr="00726B98">
        <w:rPr>
          <w:rFonts w:ascii="Arial" w:hAnsi="Arial" w:cs="Arial"/>
          <w:sz w:val="20"/>
          <w:szCs w:val="20"/>
        </w:rPr>
        <w:t xml:space="preserve">Shareholdings (excluding those within unit trusts, pension funds </w:t>
      </w:r>
      <w:r w:rsidR="002167B7" w:rsidRPr="00726B98">
        <w:rPr>
          <w:rFonts w:ascii="Arial" w:hAnsi="Arial" w:cs="Arial"/>
          <w:sz w:val="20"/>
          <w:szCs w:val="20"/>
        </w:rPr>
        <w:t>etc.</w:t>
      </w:r>
      <w:r w:rsidRPr="00726B98">
        <w:rPr>
          <w:rFonts w:ascii="Arial" w:hAnsi="Arial" w:cs="Arial"/>
          <w:sz w:val="20"/>
          <w:szCs w:val="20"/>
        </w:rPr>
        <w:t>) in relevant organisations</w:t>
      </w:r>
    </w:p>
    <w:p w:rsidR="007C06AB" w:rsidRPr="00726B98" w:rsidRDefault="007C06AB" w:rsidP="003C1B91">
      <w:pPr>
        <w:pStyle w:val="NoSpacing"/>
        <w:rPr>
          <w:rFonts w:ascii="Arial" w:hAnsi="Arial" w:cs="Arial"/>
          <w:sz w:val="20"/>
          <w:szCs w:val="20"/>
        </w:rPr>
      </w:pPr>
      <w:r w:rsidRPr="00726B98">
        <w:rPr>
          <w:rFonts w:ascii="Arial" w:hAnsi="Arial" w:cs="Arial"/>
          <w:sz w:val="20"/>
          <w:szCs w:val="20"/>
        </w:rPr>
        <w:t xml:space="preserve">Close personal relationship or friendships with individuals employed by or otherwise closely associated with relevant organisations </w:t>
      </w:r>
    </w:p>
    <w:p w:rsidR="007C06AB" w:rsidRPr="00726B98" w:rsidRDefault="007C06AB" w:rsidP="003C1B91">
      <w:pPr>
        <w:pStyle w:val="NoSpacing"/>
        <w:rPr>
          <w:rFonts w:ascii="Arial" w:hAnsi="Arial" w:cs="Arial"/>
          <w:sz w:val="20"/>
          <w:szCs w:val="20"/>
        </w:rPr>
      </w:pPr>
    </w:p>
    <w:p w:rsidR="007C06AB" w:rsidRPr="00726B98" w:rsidRDefault="007C06AB" w:rsidP="003C1B91">
      <w:pPr>
        <w:pStyle w:val="NoSpacing"/>
        <w:rPr>
          <w:rFonts w:ascii="Arial" w:hAnsi="Arial" w:cs="Arial"/>
          <w:b/>
          <w:i/>
          <w:sz w:val="20"/>
          <w:szCs w:val="20"/>
        </w:rPr>
      </w:pPr>
      <w:r w:rsidRPr="00726B98">
        <w:rPr>
          <w:rFonts w:ascii="Arial" w:hAnsi="Arial" w:cs="Arial"/>
          <w:b/>
          <w:i/>
          <w:sz w:val="20"/>
          <w:szCs w:val="20"/>
        </w:rPr>
        <w:t>All of the above apply both to the individual signing this form and their close family / friends / partners etc.</w:t>
      </w:r>
    </w:p>
    <w:p w:rsidR="007C06AB" w:rsidRPr="00726B98" w:rsidRDefault="007C06AB" w:rsidP="003C1B91">
      <w:pPr>
        <w:pStyle w:val="NoSpacing"/>
        <w:rPr>
          <w:rFonts w:ascii="Arial" w:hAnsi="Arial" w:cs="Arial"/>
          <w:sz w:val="20"/>
          <w:szCs w:val="20"/>
        </w:rPr>
      </w:pPr>
    </w:p>
    <w:p w:rsidR="007C06AB" w:rsidRPr="00726B98" w:rsidRDefault="007C06AB" w:rsidP="003C1B91">
      <w:pPr>
        <w:pStyle w:val="NoSpacing"/>
        <w:rPr>
          <w:rFonts w:ascii="Arial" w:hAnsi="Arial" w:cs="Arial"/>
          <w:sz w:val="20"/>
          <w:szCs w:val="20"/>
        </w:rPr>
      </w:pPr>
      <w:r w:rsidRPr="00726B98">
        <w:rPr>
          <w:rFonts w:ascii="Arial" w:hAnsi="Arial" w:cs="Arial"/>
          <w:sz w:val="20"/>
          <w:szCs w:val="20"/>
        </w:rPr>
        <w:t>If your situation changes during the project in terms of interests or conflicts, you must notify the OGA straight away.</w:t>
      </w:r>
    </w:p>
    <w:p w:rsidR="003C1B91" w:rsidRPr="00726B98" w:rsidRDefault="003C1B91" w:rsidP="003C1B91">
      <w:pPr>
        <w:pStyle w:val="NoSpacing"/>
        <w:rPr>
          <w:rFonts w:ascii="Arial" w:hAnsi="Arial" w:cs="Arial"/>
          <w:sz w:val="20"/>
          <w:szCs w:val="20"/>
        </w:rPr>
      </w:pPr>
    </w:p>
    <w:p w:rsidR="007C06AB" w:rsidRPr="00726B98" w:rsidRDefault="007C06AB" w:rsidP="003C1B91">
      <w:pPr>
        <w:pStyle w:val="NoSpacing"/>
        <w:rPr>
          <w:rFonts w:cs="Calibri"/>
          <w:color w:val="000000"/>
          <w:sz w:val="20"/>
          <w:szCs w:val="20"/>
        </w:rPr>
      </w:pPr>
      <w:r w:rsidRPr="00726B98">
        <w:rPr>
          <w:rFonts w:ascii="Arial" w:hAnsi="Arial" w:cs="Arial"/>
          <w:sz w:val="20"/>
          <w:szCs w:val="20"/>
        </w:rPr>
        <w:t>A DECLARATION OF INTEREST WILL NOT NECESSARILY MEAN THE INDIVIDUAL OR ORGANISATION CANNOT WORK ON THE PROJECT; BUT IT IS VITAL THAT ANY INTEREST OR CONFLICT IS DECLARED SO IT CAN BE CONSIDERED OPENLY.</w:t>
      </w:r>
      <w:r w:rsidRPr="00726B98">
        <w:rPr>
          <w:rFonts w:cs="Calibri"/>
          <w:color w:val="000000"/>
          <w:sz w:val="20"/>
          <w:szCs w:val="20"/>
        </w:rPr>
        <w:br w:type="page"/>
      </w:r>
    </w:p>
    <w:p w:rsidR="007C06AB" w:rsidRPr="00726B98" w:rsidRDefault="0000379D" w:rsidP="003C1B91">
      <w:pPr>
        <w:pStyle w:val="NoSpacing"/>
        <w:rPr>
          <w:rFonts w:ascii="Arial" w:hAnsi="Arial" w:cs="Arial"/>
          <w:b/>
          <w:sz w:val="20"/>
          <w:szCs w:val="20"/>
        </w:rPr>
      </w:pPr>
      <w:bookmarkStart w:id="45" w:name="_Toc405889397"/>
      <w:r w:rsidRPr="00726B98">
        <w:rPr>
          <w:rFonts w:ascii="Arial" w:hAnsi="Arial" w:cs="Arial"/>
          <w:b/>
          <w:sz w:val="20"/>
          <w:szCs w:val="20"/>
        </w:rPr>
        <w:lastRenderedPageBreak/>
        <w:t>Declaration 4: Questions for T</w:t>
      </w:r>
      <w:r w:rsidR="007C06AB" w:rsidRPr="00726B98">
        <w:rPr>
          <w:rFonts w:ascii="Arial" w:hAnsi="Arial" w:cs="Arial"/>
          <w:b/>
          <w:sz w:val="20"/>
          <w:szCs w:val="20"/>
        </w:rPr>
        <w:t>enderers</w:t>
      </w:r>
      <w:bookmarkEnd w:id="45"/>
    </w:p>
    <w:p w:rsidR="0000379D" w:rsidRPr="00726B98" w:rsidRDefault="0000379D" w:rsidP="003C1B91">
      <w:pPr>
        <w:pStyle w:val="NoSpacing"/>
        <w:rPr>
          <w:rFonts w:ascii="Arial" w:hAnsi="Arial" w:cs="Arial"/>
          <w:sz w:val="20"/>
          <w:szCs w:val="20"/>
        </w:rPr>
      </w:pPr>
    </w:p>
    <w:p w:rsidR="007C06AB" w:rsidRPr="00726B98" w:rsidRDefault="007C06AB" w:rsidP="003C1B91">
      <w:pPr>
        <w:pStyle w:val="NoSpacing"/>
        <w:rPr>
          <w:rFonts w:ascii="Arial" w:hAnsi="Arial" w:cs="Arial"/>
          <w:sz w:val="20"/>
          <w:szCs w:val="20"/>
        </w:rPr>
      </w:pPr>
      <w:r w:rsidRPr="00726B98">
        <w:rPr>
          <w:rFonts w:ascii="Arial" w:hAnsi="Arial" w:cs="Arial"/>
          <w:sz w:val="20"/>
          <w:szCs w:val="20"/>
        </w:rPr>
        <w:t xml:space="preserve">In some circumstances </w:t>
      </w:r>
      <w:r w:rsidR="003C1B91" w:rsidRPr="00726B98">
        <w:rPr>
          <w:rFonts w:ascii="Arial" w:hAnsi="Arial" w:cs="Arial"/>
          <w:sz w:val="20"/>
          <w:szCs w:val="20"/>
        </w:rPr>
        <w:t>STSC</w:t>
      </w:r>
      <w:r w:rsidRPr="00726B98">
        <w:rPr>
          <w:rFonts w:ascii="Arial" w:hAnsi="Arial" w:cs="Arial"/>
          <w:sz w:val="20"/>
          <w:szCs w:val="20"/>
        </w:rPr>
        <w:t xml:space="preserve"> is required by law to exclude you from participating further in </w:t>
      </w:r>
      <w:r w:rsidR="002167B7" w:rsidRPr="00726B98">
        <w:rPr>
          <w:rFonts w:ascii="Arial" w:hAnsi="Arial" w:cs="Arial"/>
          <w:sz w:val="20"/>
          <w:szCs w:val="20"/>
        </w:rPr>
        <w:t>procurement</w:t>
      </w:r>
      <w:r w:rsidRPr="00726B98">
        <w:rPr>
          <w:rFonts w:ascii="Arial" w:hAnsi="Arial" w:cs="Arial"/>
          <w:sz w:val="20"/>
          <w:szCs w:val="20"/>
        </w:rPr>
        <w:t>.  If you cannot answer ‘no’ to every question in this section it is very unlikely that your application will be accepted, and you should contact us for advice before completing this form.</w:t>
      </w:r>
    </w:p>
    <w:p w:rsidR="007C06AB" w:rsidRPr="00726B98" w:rsidRDefault="007C06AB" w:rsidP="003C1B91">
      <w:pPr>
        <w:pStyle w:val="NoSpacing"/>
        <w:rPr>
          <w:rFonts w:ascii="Arial" w:hAnsi="Arial" w:cs="Arial"/>
          <w:sz w:val="20"/>
          <w:szCs w:val="20"/>
        </w:rPr>
      </w:pPr>
    </w:p>
    <w:p w:rsidR="007C06AB" w:rsidRPr="00726B98" w:rsidRDefault="007C06AB" w:rsidP="003C1B91">
      <w:pPr>
        <w:pStyle w:val="NoSpacing"/>
        <w:rPr>
          <w:rFonts w:ascii="Arial" w:hAnsi="Arial" w:cs="Arial"/>
          <w:sz w:val="20"/>
          <w:szCs w:val="20"/>
        </w:rPr>
      </w:pPr>
      <w:r w:rsidRPr="00726B98">
        <w:rPr>
          <w:rFonts w:ascii="Arial" w:hAnsi="Arial" w:cs="Arial"/>
          <w:sz w:val="20"/>
          <w:szCs w:val="20"/>
        </w:rPr>
        <w:t>Please state ‘Yes’ or ‘No’ to each question.</w:t>
      </w:r>
    </w:p>
    <w:p w:rsidR="003C1B91" w:rsidRPr="00726B98" w:rsidRDefault="003C1B91" w:rsidP="003C1B91">
      <w:pPr>
        <w:pStyle w:val="NoSpacing"/>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905"/>
        <w:gridCol w:w="1337"/>
      </w:tblGrid>
      <w:tr w:rsidR="007C06AB" w:rsidRPr="00726B98" w:rsidTr="002423E2">
        <w:trPr>
          <w:trHeight w:val="778"/>
        </w:trPr>
        <w:tc>
          <w:tcPr>
            <w:tcW w:w="7905" w:type="dxa"/>
          </w:tcPr>
          <w:p w:rsidR="007C06AB" w:rsidRPr="00726B98" w:rsidRDefault="007C06AB" w:rsidP="007C06AB">
            <w:pPr>
              <w:rPr>
                <w:rFonts w:ascii="Arial" w:hAnsi="Arial" w:cs="Arial"/>
                <w:b/>
                <w:sz w:val="20"/>
                <w:szCs w:val="20"/>
              </w:rPr>
            </w:pPr>
            <w:r w:rsidRPr="00726B98">
              <w:rPr>
                <w:rFonts w:ascii="Arial" w:hAnsi="Arial" w:cs="Arial"/>
                <w:b/>
                <w:sz w:val="20"/>
                <w:szCs w:val="20"/>
              </w:rPr>
              <w:t>Has your organisation or any directors or partner or any other person who has powers of representation, decision or control been convicted of any of the following offences?</w:t>
            </w:r>
          </w:p>
        </w:tc>
        <w:tc>
          <w:tcPr>
            <w:tcW w:w="1337" w:type="dxa"/>
          </w:tcPr>
          <w:p w:rsidR="007C06AB" w:rsidRPr="00726B98" w:rsidRDefault="007C06AB" w:rsidP="007C06AB">
            <w:pPr>
              <w:rPr>
                <w:rFonts w:cs="Arial"/>
                <w:b/>
                <w:sz w:val="20"/>
                <w:szCs w:val="20"/>
              </w:rPr>
            </w:pPr>
            <w:r w:rsidRPr="00726B98">
              <w:rPr>
                <w:rFonts w:cs="Arial"/>
                <w:b/>
                <w:sz w:val="20"/>
                <w:szCs w:val="20"/>
              </w:rPr>
              <w:t>Answer</w:t>
            </w:r>
          </w:p>
        </w:tc>
      </w:tr>
      <w:tr w:rsidR="007C06AB" w:rsidRPr="00726B98" w:rsidTr="003C1B91">
        <w:trPr>
          <w:trHeight w:val="1318"/>
        </w:trPr>
        <w:tc>
          <w:tcPr>
            <w:tcW w:w="7905" w:type="dxa"/>
          </w:tcPr>
          <w:p w:rsidR="007C06AB" w:rsidRPr="00726B98" w:rsidRDefault="007C06AB" w:rsidP="007C06AB">
            <w:pPr>
              <w:widowControl w:val="0"/>
              <w:numPr>
                <w:ilvl w:val="0"/>
                <w:numId w:val="19"/>
              </w:numPr>
              <w:tabs>
                <w:tab w:val="num" w:pos="0"/>
              </w:tabs>
              <w:overflowPunct w:val="0"/>
              <w:autoSpaceDE w:val="0"/>
              <w:autoSpaceDN w:val="0"/>
              <w:adjustRightInd w:val="0"/>
              <w:spacing w:after="0" w:line="240" w:lineRule="auto"/>
              <w:textAlignment w:val="baseline"/>
              <w:rPr>
                <w:rFonts w:ascii="Arial" w:hAnsi="Arial" w:cs="Arial"/>
                <w:sz w:val="20"/>
                <w:szCs w:val="20"/>
              </w:rPr>
            </w:pPr>
            <w:bookmarkStart w:id="46" w:name="_Ref380583878"/>
            <w:r w:rsidRPr="00726B98">
              <w:rPr>
                <w:rFonts w:ascii="Arial" w:hAnsi="Arial" w:cs="Arial"/>
                <w:sz w:val="20"/>
                <w:szCs w:val="20"/>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w:t>
            </w:r>
            <w:bookmarkEnd w:id="46"/>
            <w:r w:rsidRPr="00726B98">
              <w:rPr>
                <w:rFonts w:ascii="Arial" w:hAnsi="Arial" w:cs="Arial"/>
                <w:sz w:val="20"/>
                <w:szCs w:val="20"/>
              </w:rPr>
              <w:t xml:space="preserve"> </w:t>
            </w:r>
          </w:p>
        </w:tc>
        <w:tc>
          <w:tcPr>
            <w:tcW w:w="1337" w:type="dxa"/>
          </w:tcPr>
          <w:p w:rsidR="007C06AB" w:rsidRPr="00726B98" w:rsidRDefault="007C06AB" w:rsidP="007C06AB">
            <w:pPr>
              <w:rPr>
                <w:rFonts w:cs="Arial"/>
                <w:sz w:val="20"/>
                <w:szCs w:val="20"/>
              </w:rPr>
            </w:pPr>
          </w:p>
        </w:tc>
      </w:tr>
      <w:tr w:rsidR="007C06AB" w:rsidRPr="00726B98" w:rsidTr="003C1B91">
        <w:trPr>
          <w:trHeight w:val="840"/>
        </w:trPr>
        <w:tc>
          <w:tcPr>
            <w:tcW w:w="7905" w:type="dxa"/>
          </w:tcPr>
          <w:p w:rsidR="007C06AB" w:rsidRPr="00726B98"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726B98">
              <w:rPr>
                <w:rFonts w:ascii="Arial" w:hAnsi="Arial" w:cs="Arial"/>
                <w:sz w:val="20"/>
                <w:szCs w:val="20"/>
              </w:rPr>
              <w:t>corruption within the meaning of section 1(2) of the Public Bodies Corrupt Practices Act 1889 or section 1 of the Prevention of Corruption Act 1906; where the offence relates to active corruption;</w:t>
            </w:r>
          </w:p>
        </w:tc>
        <w:tc>
          <w:tcPr>
            <w:tcW w:w="1337" w:type="dxa"/>
          </w:tcPr>
          <w:p w:rsidR="007C06AB" w:rsidRPr="00726B98" w:rsidRDefault="007C06AB" w:rsidP="007C06AB">
            <w:pPr>
              <w:rPr>
                <w:rFonts w:cs="Arial"/>
                <w:sz w:val="20"/>
                <w:szCs w:val="20"/>
              </w:rPr>
            </w:pPr>
          </w:p>
        </w:tc>
      </w:tr>
      <w:tr w:rsidR="007C06AB" w:rsidRPr="00726B98" w:rsidTr="002423E2">
        <w:trPr>
          <w:trHeight w:val="426"/>
        </w:trPr>
        <w:tc>
          <w:tcPr>
            <w:tcW w:w="7905" w:type="dxa"/>
          </w:tcPr>
          <w:p w:rsidR="007C06AB" w:rsidRPr="00726B98" w:rsidRDefault="007C06AB" w:rsidP="003C1B91">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726B98">
              <w:rPr>
                <w:rFonts w:ascii="Arial" w:hAnsi="Arial" w:cs="Arial"/>
                <w:sz w:val="20"/>
                <w:szCs w:val="20"/>
              </w:rPr>
              <w:t>the offence of bribery, where the offence relates to active corruption;</w:t>
            </w:r>
          </w:p>
        </w:tc>
        <w:tc>
          <w:tcPr>
            <w:tcW w:w="1337" w:type="dxa"/>
          </w:tcPr>
          <w:p w:rsidR="007C06AB" w:rsidRPr="00726B98" w:rsidRDefault="007C06AB" w:rsidP="007C06AB">
            <w:pPr>
              <w:rPr>
                <w:rFonts w:cs="Arial"/>
                <w:sz w:val="20"/>
                <w:szCs w:val="20"/>
              </w:rPr>
            </w:pPr>
          </w:p>
        </w:tc>
      </w:tr>
      <w:tr w:rsidR="007C06AB" w:rsidRPr="00726B98" w:rsidTr="002423E2">
        <w:trPr>
          <w:trHeight w:val="448"/>
        </w:trPr>
        <w:tc>
          <w:tcPr>
            <w:tcW w:w="7905" w:type="dxa"/>
          </w:tcPr>
          <w:p w:rsidR="007C06AB" w:rsidRPr="00726B98"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726B98">
              <w:rPr>
                <w:rFonts w:ascii="Arial" w:hAnsi="Arial" w:cs="Arial"/>
                <w:sz w:val="20"/>
                <w:szCs w:val="20"/>
              </w:rPr>
              <w:t>bribery within the meaning of section 1 or 6 of the Bribery Act      2010;</w:t>
            </w:r>
          </w:p>
        </w:tc>
        <w:tc>
          <w:tcPr>
            <w:tcW w:w="1337" w:type="dxa"/>
          </w:tcPr>
          <w:p w:rsidR="007C06AB" w:rsidRPr="00726B98" w:rsidRDefault="007C06AB" w:rsidP="007C06AB">
            <w:pPr>
              <w:rPr>
                <w:rFonts w:cs="Arial"/>
                <w:sz w:val="20"/>
                <w:szCs w:val="20"/>
              </w:rPr>
            </w:pPr>
          </w:p>
        </w:tc>
      </w:tr>
      <w:tr w:rsidR="007C06AB" w:rsidRPr="00726B98" w:rsidTr="002423E2">
        <w:trPr>
          <w:trHeight w:val="881"/>
        </w:trPr>
        <w:tc>
          <w:tcPr>
            <w:tcW w:w="7905" w:type="dxa"/>
          </w:tcPr>
          <w:p w:rsidR="007C06AB" w:rsidRPr="00726B98"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726B98">
              <w:rPr>
                <w:rFonts w:ascii="Arial" w:hAnsi="Arial" w:cs="Arial"/>
                <w:sz w:val="20"/>
                <w:szCs w:val="20"/>
              </w:rPr>
              <w:t>fraud, where the offence relates to fraud affecting the European Communities’ financial interests as defined by Article 1 of the Convention on the protection of the financial interests of the European Communities, within the meaning of:</w:t>
            </w:r>
          </w:p>
        </w:tc>
        <w:tc>
          <w:tcPr>
            <w:tcW w:w="1337" w:type="dxa"/>
          </w:tcPr>
          <w:p w:rsidR="007C06AB" w:rsidRPr="00726B98" w:rsidRDefault="007C06AB" w:rsidP="007C06AB">
            <w:pPr>
              <w:rPr>
                <w:rFonts w:cs="Arial"/>
                <w:sz w:val="20"/>
                <w:szCs w:val="20"/>
              </w:rPr>
            </w:pPr>
          </w:p>
        </w:tc>
      </w:tr>
      <w:tr w:rsidR="007C06AB" w:rsidRPr="00726B98" w:rsidTr="002423E2">
        <w:trPr>
          <w:trHeight w:val="427"/>
        </w:trPr>
        <w:tc>
          <w:tcPr>
            <w:tcW w:w="7905" w:type="dxa"/>
          </w:tcPr>
          <w:p w:rsidR="007C06AB" w:rsidRPr="00726B98"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726B98">
              <w:rPr>
                <w:rFonts w:ascii="Arial" w:hAnsi="Arial" w:cs="Arial"/>
                <w:sz w:val="20"/>
                <w:szCs w:val="20"/>
              </w:rPr>
              <w:t>the offence of cheating the Revenue;</w:t>
            </w:r>
          </w:p>
        </w:tc>
        <w:tc>
          <w:tcPr>
            <w:tcW w:w="1337" w:type="dxa"/>
          </w:tcPr>
          <w:p w:rsidR="007C06AB" w:rsidRPr="00726B98" w:rsidRDefault="007C06AB" w:rsidP="007C06AB">
            <w:pPr>
              <w:rPr>
                <w:rFonts w:cs="Arial"/>
                <w:sz w:val="20"/>
                <w:szCs w:val="20"/>
              </w:rPr>
            </w:pPr>
          </w:p>
        </w:tc>
      </w:tr>
      <w:tr w:rsidR="007C06AB" w:rsidRPr="00726B98" w:rsidTr="007C06AB">
        <w:trPr>
          <w:trHeight w:val="411"/>
        </w:trPr>
        <w:tc>
          <w:tcPr>
            <w:tcW w:w="7905" w:type="dxa"/>
          </w:tcPr>
          <w:p w:rsidR="007C06AB" w:rsidRPr="00726B98"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726B98">
              <w:rPr>
                <w:rFonts w:ascii="Arial" w:hAnsi="Arial" w:cs="Arial"/>
                <w:sz w:val="20"/>
                <w:szCs w:val="20"/>
              </w:rPr>
              <w:t>the offence of conspiracy to defraud;</w:t>
            </w:r>
          </w:p>
        </w:tc>
        <w:tc>
          <w:tcPr>
            <w:tcW w:w="1337" w:type="dxa"/>
          </w:tcPr>
          <w:p w:rsidR="007C06AB" w:rsidRPr="00726B98" w:rsidRDefault="007C06AB" w:rsidP="007C06AB">
            <w:pPr>
              <w:rPr>
                <w:rFonts w:cs="Arial"/>
                <w:sz w:val="20"/>
                <w:szCs w:val="20"/>
              </w:rPr>
            </w:pPr>
          </w:p>
        </w:tc>
      </w:tr>
      <w:tr w:rsidR="007C06AB" w:rsidRPr="00726B98" w:rsidTr="002423E2">
        <w:trPr>
          <w:trHeight w:val="612"/>
        </w:trPr>
        <w:tc>
          <w:tcPr>
            <w:tcW w:w="7905" w:type="dxa"/>
          </w:tcPr>
          <w:p w:rsidR="007C06AB" w:rsidRPr="00726B98"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726B98">
              <w:rPr>
                <w:rFonts w:ascii="Arial" w:hAnsi="Arial" w:cs="Arial"/>
                <w:sz w:val="20"/>
                <w:szCs w:val="20"/>
              </w:rPr>
              <w:t>fraud or theft within the meaning of the Theft Act 1968, the Theft Act (Northern Ireland) 1969, the Theft Act 1978 or the Theft (Northern Ireland) Order 1978;</w:t>
            </w:r>
          </w:p>
        </w:tc>
        <w:tc>
          <w:tcPr>
            <w:tcW w:w="1337" w:type="dxa"/>
          </w:tcPr>
          <w:p w:rsidR="007C06AB" w:rsidRPr="00726B98" w:rsidRDefault="007C06AB" w:rsidP="007C06AB">
            <w:pPr>
              <w:rPr>
                <w:rFonts w:cs="Arial"/>
                <w:sz w:val="20"/>
                <w:szCs w:val="20"/>
              </w:rPr>
            </w:pPr>
          </w:p>
        </w:tc>
      </w:tr>
      <w:tr w:rsidR="007C06AB" w:rsidRPr="00726B98" w:rsidTr="002423E2">
        <w:trPr>
          <w:trHeight w:val="834"/>
        </w:trPr>
        <w:tc>
          <w:tcPr>
            <w:tcW w:w="7905" w:type="dxa"/>
          </w:tcPr>
          <w:p w:rsidR="007C06AB" w:rsidRPr="00726B98"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726B98">
              <w:rPr>
                <w:rFonts w:ascii="Arial" w:hAnsi="Arial" w:cs="Arial"/>
                <w:sz w:val="20"/>
                <w:szCs w:val="20"/>
              </w:rPr>
              <w:t xml:space="preserve"> fraudulent trading within the meaning of section 458 of the Companies Act 1985, article 451 of the Companies (Northern Ireland) Order 1986 or section 993 of the Companies Act 2006; </w:t>
            </w:r>
          </w:p>
        </w:tc>
        <w:tc>
          <w:tcPr>
            <w:tcW w:w="1337" w:type="dxa"/>
          </w:tcPr>
          <w:p w:rsidR="007C06AB" w:rsidRPr="00726B98" w:rsidRDefault="007C06AB" w:rsidP="007C06AB">
            <w:pPr>
              <w:rPr>
                <w:rFonts w:cs="Arial"/>
                <w:sz w:val="20"/>
                <w:szCs w:val="20"/>
              </w:rPr>
            </w:pPr>
          </w:p>
        </w:tc>
      </w:tr>
      <w:tr w:rsidR="007C06AB" w:rsidRPr="00726B98" w:rsidTr="002423E2">
        <w:trPr>
          <w:trHeight w:val="704"/>
        </w:trPr>
        <w:tc>
          <w:tcPr>
            <w:tcW w:w="7905" w:type="dxa"/>
          </w:tcPr>
          <w:p w:rsidR="007C06AB" w:rsidRPr="00726B98"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726B98">
              <w:rPr>
                <w:rFonts w:ascii="Arial" w:hAnsi="Arial" w:cs="Arial"/>
                <w:sz w:val="20"/>
                <w:szCs w:val="20"/>
              </w:rPr>
              <w:t>fraudulent evasion within the meaning of section 170 of the Customs and Excise Management Act 1979  or section 72 of the Value Added Tax Act 1994;</w:t>
            </w:r>
          </w:p>
        </w:tc>
        <w:tc>
          <w:tcPr>
            <w:tcW w:w="1337" w:type="dxa"/>
          </w:tcPr>
          <w:p w:rsidR="007C06AB" w:rsidRPr="00726B98" w:rsidRDefault="007C06AB" w:rsidP="007C06AB">
            <w:pPr>
              <w:rPr>
                <w:rFonts w:cs="Arial"/>
                <w:sz w:val="20"/>
                <w:szCs w:val="20"/>
              </w:rPr>
            </w:pPr>
          </w:p>
        </w:tc>
      </w:tr>
      <w:tr w:rsidR="007C06AB" w:rsidRPr="00726B98" w:rsidTr="007C06AB">
        <w:tc>
          <w:tcPr>
            <w:tcW w:w="7905" w:type="dxa"/>
          </w:tcPr>
          <w:p w:rsidR="007C06AB" w:rsidRPr="00726B98"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726B98">
              <w:rPr>
                <w:rFonts w:ascii="Arial" w:hAnsi="Arial" w:cs="Arial"/>
                <w:sz w:val="20"/>
                <w:szCs w:val="20"/>
              </w:rPr>
              <w:t xml:space="preserve"> an offence in connection with taxation in the European Union within the meaning of section 71 of the Criminal Justice Act 1993; </w:t>
            </w:r>
          </w:p>
        </w:tc>
        <w:tc>
          <w:tcPr>
            <w:tcW w:w="1337" w:type="dxa"/>
          </w:tcPr>
          <w:p w:rsidR="007C06AB" w:rsidRPr="00726B98" w:rsidRDefault="007C06AB" w:rsidP="007C06AB">
            <w:pPr>
              <w:rPr>
                <w:rFonts w:cs="Arial"/>
                <w:sz w:val="20"/>
                <w:szCs w:val="20"/>
              </w:rPr>
            </w:pPr>
          </w:p>
        </w:tc>
      </w:tr>
      <w:tr w:rsidR="007C06AB" w:rsidRPr="00726B98" w:rsidTr="007C06AB">
        <w:tc>
          <w:tcPr>
            <w:tcW w:w="7905" w:type="dxa"/>
          </w:tcPr>
          <w:p w:rsidR="007C06AB" w:rsidRPr="00726B98" w:rsidRDefault="007C06AB" w:rsidP="007C06AB">
            <w:pPr>
              <w:widowControl w:val="0"/>
              <w:numPr>
                <w:ilvl w:val="0"/>
                <w:numId w:val="21"/>
              </w:numPr>
              <w:overflowPunct w:val="0"/>
              <w:autoSpaceDE w:val="0"/>
              <w:autoSpaceDN w:val="0"/>
              <w:adjustRightInd w:val="0"/>
              <w:spacing w:after="0" w:line="240" w:lineRule="auto"/>
              <w:ind w:left="643"/>
              <w:textAlignment w:val="baseline"/>
              <w:rPr>
                <w:rFonts w:ascii="Arial" w:hAnsi="Arial" w:cs="Arial"/>
                <w:sz w:val="20"/>
                <w:szCs w:val="20"/>
              </w:rPr>
            </w:pPr>
            <w:r w:rsidRPr="00726B98">
              <w:rPr>
                <w:rFonts w:ascii="Arial" w:hAnsi="Arial" w:cs="Arial"/>
                <w:sz w:val="20"/>
                <w:szCs w:val="20"/>
              </w:rPr>
              <w:t xml:space="preserve"> destroying, defacing or concealing of documents or procuring the execution of a valuable security within the meaning of </w:t>
            </w:r>
            <w:hyperlink r:id="rId21" w:tgtFrame="_parent" w:history="1">
              <w:r w:rsidRPr="00726B98">
                <w:rPr>
                  <w:rFonts w:ascii="Arial" w:hAnsi="Arial" w:cs="Arial"/>
                  <w:sz w:val="20"/>
                  <w:szCs w:val="20"/>
                </w:rPr>
                <w:t>section 20</w:t>
              </w:r>
            </w:hyperlink>
            <w:r w:rsidRPr="00726B98">
              <w:rPr>
                <w:rFonts w:ascii="Arial" w:hAnsi="Arial" w:cs="Arial"/>
                <w:sz w:val="20"/>
                <w:szCs w:val="20"/>
              </w:rPr>
              <w:t xml:space="preserve"> of the Theft Act 1968 or section 19 of the Theft Act (Northern Ireland) 1969;</w:t>
            </w:r>
          </w:p>
        </w:tc>
        <w:tc>
          <w:tcPr>
            <w:tcW w:w="1337" w:type="dxa"/>
          </w:tcPr>
          <w:p w:rsidR="007C06AB" w:rsidRPr="00726B98" w:rsidRDefault="007C06AB" w:rsidP="007C06AB">
            <w:pPr>
              <w:rPr>
                <w:rFonts w:cs="Arial"/>
                <w:sz w:val="20"/>
                <w:szCs w:val="20"/>
              </w:rPr>
            </w:pPr>
          </w:p>
        </w:tc>
      </w:tr>
      <w:tr w:rsidR="007C06AB" w:rsidRPr="00726B98" w:rsidTr="002423E2">
        <w:trPr>
          <w:trHeight w:val="435"/>
        </w:trPr>
        <w:tc>
          <w:tcPr>
            <w:tcW w:w="7905" w:type="dxa"/>
          </w:tcPr>
          <w:p w:rsidR="007C06AB" w:rsidRPr="00726B98" w:rsidRDefault="007C06AB" w:rsidP="007C06AB">
            <w:pPr>
              <w:widowControl w:val="0"/>
              <w:numPr>
                <w:ilvl w:val="0"/>
                <w:numId w:val="21"/>
              </w:numPr>
              <w:overflowPunct w:val="0"/>
              <w:autoSpaceDE w:val="0"/>
              <w:autoSpaceDN w:val="0"/>
              <w:adjustRightInd w:val="0"/>
              <w:spacing w:after="0" w:line="240" w:lineRule="auto"/>
              <w:ind w:left="587"/>
              <w:jc w:val="both"/>
              <w:textAlignment w:val="baseline"/>
              <w:rPr>
                <w:rFonts w:ascii="Arial" w:hAnsi="Arial" w:cs="Arial"/>
                <w:sz w:val="20"/>
                <w:szCs w:val="20"/>
              </w:rPr>
            </w:pPr>
            <w:r w:rsidRPr="00726B98">
              <w:rPr>
                <w:rFonts w:ascii="Arial" w:hAnsi="Arial" w:cs="Arial"/>
                <w:sz w:val="20"/>
                <w:szCs w:val="20"/>
              </w:rPr>
              <w:t xml:space="preserve"> fraud within the meaning of section 2, 3 or 4 of the Fraud Act       2006; or</w:t>
            </w:r>
          </w:p>
        </w:tc>
        <w:tc>
          <w:tcPr>
            <w:tcW w:w="1337" w:type="dxa"/>
          </w:tcPr>
          <w:p w:rsidR="007C06AB" w:rsidRPr="00726B98" w:rsidRDefault="007C06AB" w:rsidP="007C06AB">
            <w:pPr>
              <w:rPr>
                <w:rFonts w:cs="Arial"/>
                <w:sz w:val="20"/>
                <w:szCs w:val="20"/>
              </w:rPr>
            </w:pPr>
          </w:p>
        </w:tc>
      </w:tr>
      <w:tr w:rsidR="007C06AB" w:rsidRPr="00726B98" w:rsidTr="007C06AB">
        <w:tc>
          <w:tcPr>
            <w:tcW w:w="7905" w:type="dxa"/>
          </w:tcPr>
          <w:p w:rsidR="007C06AB" w:rsidRPr="00726B98" w:rsidRDefault="007C06AB" w:rsidP="007C06AB">
            <w:pPr>
              <w:widowControl w:val="0"/>
              <w:numPr>
                <w:ilvl w:val="0"/>
                <w:numId w:val="21"/>
              </w:numPr>
              <w:overflowPunct w:val="0"/>
              <w:autoSpaceDE w:val="0"/>
              <w:autoSpaceDN w:val="0"/>
              <w:adjustRightInd w:val="0"/>
              <w:spacing w:after="0" w:line="240" w:lineRule="auto"/>
              <w:jc w:val="both"/>
              <w:textAlignment w:val="baseline"/>
              <w:rPr>
                <w:rFonts w:ascii="Arial" w:hAnsi="Arial" w:cs="Arial"/>
                <w:sz w:val="20"/>
                <w:szCs w:val="20"/>
              </w:rPr>
            </w:pPr>
            <w:r w:rsidRPr="00726B98">
              <w:rPr>
                <w:rFonts w:ascii="Arial" w:hAnsi="Arial" w:cs="Arial"/>
                <w:sz w:val="20"/>
                <w:szCs w:val="20"/>
              </w:rPr>
              <w:t xml:space="preserve"> making, adapting, supplying or offering to supply articles for use in frauds within the meaning of section 7 of the Fraud Act 2006;</w:t>
            </w:r>
          </w:p>
        </w:tc>
        <w:tc>
          <w:tcPr>
            <w:tcW w:w="1337" w:type="dxa"/>
          </w:tcPr>
          <w:p w:rsidR="007C06AB" w:rsidRPr="00726B98" w:rsidRDefault="007C06AB" w:rsidP="007C06AB">
            <w:pPr>
              <w:rPr>
                <w:rFonts w:cs="Arial"/>
                <w:sz w:val="20"/>
                <w:szCs w:val="20"/>
              </w:rPr>
            </w:pPr>
          </w:p>
        </w:tc>
      </w:tr>
      <w:tr w:rsidR="007C06AB" w:rsidRPr="00726B98" w:rsidTr="007C06AB">
        <w:tc>
          <w:tcPr>
            <w:tcW w:w="7905" w:type="dxa"/>
          </w:tcPr>
          <w:p w:rsidR="007C06AB" w:rsidRPr="00726B98"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726B98">
              <w:rPr>
                <w:rFonts w:ascii="Arial" w:hAnsi="Arial" w:cs="Arial"/>
                <w:sz w:val="20"/>
                <w:szCs w:val="20"/>
              </w:rPr>
              <w:t>money laundering within the meaning of  section 340(11) of the Proceeds of Crime Act 2002;</w:t>
            </w:r>
          </w:p>
        </w:tc>
        <w:tc>
          <w:tcPr>
            <w:tcW w:w="1337" w:type="dxa"/>
          </w:tcPr>
          <w:p w:rsidR="007C06AB" w:rsidRPr="00726B98" w:rsidRDefault="007C06AB" w:rsidP="007C06AB">
            <w:pPr>
              <w:rPr>
                <w:rFonts w:cs="Arial"/>
                <w:sz w:val="20"/>
                <w:szCs w:val="20"/>
              </w:rPr>
            </w:pPr>
          </w:p>
        </w:tc>
      </w:tr>
      <w:tr w:rsidR="007C06AB" w:rsidRPr="00726B98" w:rsidTr="007C06AB">
        <w:tc>
          <w:tcPr>
            <w:tcW w:w="7905" w:type="dxa"/>
          </w:tcPr>
          <w:p w:rsidR="007C06AB" w:rsidRPr="00726B98"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726B98">
              <w:rPr>
                <w:rFonts w:ascii="Arial" w:hAnsi="Arial" w:cs="Arial"/>
                <w:sz w:val="20"/>
                <w:szCs w:val="20"/>
              </w:rPr>
              <w:t>an offence in connection with the proceeds of criminal conduct within the meaning of section 93A, 93B or 93C of the Criminal Justice Act 1988 or article 45, 46 or 47 of the Proceeds of Crime (Northern Ireland) Order 1996; or</w:t>
            </w:r>
          </w:p>
        </w:tc>
        <w:tc>
          <w:tcPr>
            <w:tcW w:w="1337" w:type="dxa"/>
          </w:tcPr>
          <w:p w:rsidR="007C06AB" w:rsidRPr="00726B98" w:rsidRDefault="007C06AB" w:rsidP="007C06AB">
            <w:pPr>
              <w:rPr>
                <w:rFonts w:cs="Arial"/>
                <w:sz w:val="20"/>
                <w:szCs w:val="20"/>
              </w:rPr>
            </w:pPr>
          </w:p>
        </w:tc>
      </w:tr>
      <w:tr w:rsidR="007C06AB" w:rsidRPr="00726B98" w:rsidTr="007C06AB">
        <w:tc>
          <w:tcPr>
            <w:tcW w:w="7905" w:type="dxa"/>
          </w:tcPr>
          <w:p w:rsidR="007C06AB" w:rsidRPr="00726B98"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726B98">
              <w:rPr>
                <w:rFonts w:ascii="Arial" w:hAnsi="Arial" w:cs="Arial"/>
                <w:sz w:val="20"/>
                <w:szCs w:val="20"/>
              </w:rPr>
              <w:t>an offence in connection with the proceeds of drug trafficking within the meaning of section 49, 50 or 51 of the Drug Trafficking Act 1994; or</w:t>
            </w:r>
          </w:p>
        </w:tc>
        <w:tc>
          <w:tcPr>
            <w:tcW w:w="1337" w:type="dxa"/>
          </w:tcPr>
          <w:p w:rsidR="007C06AB" w:rsidRPr="00726B98" w:rsidRDefault="007C06AB" w:rsidP="007C06AB">
            <w:pPr>
              <w:rPr>
                <w:rFonts w:cs="Arial"/>
                <w:sz w:val="20"/>
                <w:szCs w:val="20"/>
              </w:rPr>
            </w:pPr>
          </w:p>
        </w:tc>
      </w:tr>
      <w:tr w:rsidR="007C06AB" w:rsidRPr="00726B98" w:rsidTr="007C06AB">
        <w:tc>
          <w:tcPr>
            <w:tcW w:w="7905" w:type="dxa"/>
          </w:tcPr>
          <w:p w:rsidR="007C06AB" w:rsidRPr="00726B98"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726B98">
              <w:rPr>
                <w:rFonts w:ascii="Arial" w:hAnsi="Arial" w:cs="Arial"/>
                <w:sz w:val="20"/>
                <w:szCs w:val="20"/>
              </w:rPr>
              <w:lastRenderedPageBreak/>
              <w:t>any other offence within the meaning of Article 45(1) of Directive 2004/18/EC as defined by the national law of any relevant State.</w:t>
            </w:r>
          </w:p>
        </w:tc>
        <w:tc>
          <w:tcPr>
            <w:tcW w:w="1337" w:type="dxa"/>
          </w:tcPr>
          <w:p w:rsidR="007C06AB" w:rsidRPr="00726B98" w:rsidRDefault="007C06AB" w:rsidP="007C06AB">
            <w:pPr>
              <w:rPr>
                <w:rFonts w:cs="Arial"/>
                <w:sz w:val="20"/>
                <w:szCs w:val="20"/>
              </w:rPr>
            </w:pPr>
          </w:p>
        </w:tc>
      </w:tr>
      <w:bookmarkEnd w:id="42"/>
    </w:tbl>
    <w:p w:rsidR="007C06AB" w:rsidRPr="00726B98" w:rsidRDefault="007C06AB" w:rsidP="007C06AB">
      <w:pPr>
        <w:rPr>
          <w:rFonts w:cs="Calibri"/>
          <w:sz w:val="20"/>
          <w:szCs w:val="20"/>
        </w:rPr>
      </w:pPr>
    </w:p>
    <w:p w:rsidR="007C06AB" w:rsidRPr="00726B98" w:rsidRDefault="007C06AB" w:rsidP="002423E2">
      <w:pPr>
        <w:pStyle w:val="Heading1"/>
        <w:rPr>
          <w:rFonts w:ascii="Calibri" w:hAnsi="Calibri" w:cs="Calibri"/>
          <w:sz w:val="20"/>
          <w:szCs w:val="20"/>
        </w:rPr>
      </w:pPr>
    </w:p>
    <w:sectPr w:rsidR="007C06AB" w:rsidRPr="00726B98" w:rsidSect="009C793A">
      <w:footerReference w:type="default" r:id="rId22"/>
      <w:headerReference w:type="first" r:id="rId23"/>
      <w:footerReference w:type="first" r:id="rId24"/>
      <w:pgSz w:w="11906" w:h="16838"/>
      <w:pgMar w:top="1440" w:right="1440" w:bottom="1440" w:left="1440" w:header="227" w:footer="5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3DE7" w:rsidRDefault="009A3DE7" w:rsidP="00D76564">
      <w:pPr>
        <w:spacing w:after="0" w:line="240" w:lineRule="auto"/>
      </w:pPr>
      <w:r>
        <w:separator/>
      </w:r>
    </w:p>
  </w:endnote>
  <w:endnote w:type="continuationSeparator" w:id="0">
    <w:p w:rsidR="009A3DE7" w:rsidRDefault="009A3DE7" w:rsidP="00D76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54E" w:rsidRDefault="00B7054E">
    <w:pPr>
      <w:pStyle w:val="Footer"/>
      <w:rPr>
        <w:sz w:val="16"/>
        <w:szCs w:val="16"/>
      </w:rPr>
    </w:pPr>
    <w:r>
      <w:rPr>
        <w:sz w:val="16"/>
        <w:szCs w:val="16"/>
      </w:rPr>
      <w:t>Enquiry Document</w:t>
    </w:r>
    <w:r w:rsidRPr="00D76564">
      <w:rPr>
        <w:sz w:val="16"/>
        <w:szCs w:val="16"/>
      </w:rPr>
      <w:tab/>
    </w:r>
    <w:r>
      <w:rPr>
        <w:sz w:val="16"/>
        <w:szCs w:val="16"/>
      </w:rPr>
      <w:t xml:space="preserve">Page </w:t>
    </w:r>
    <w:r w:rsidRPr="00E80686">
      <w:rPr>
        <w:sz w:val="16"/>
        <w:szCs w:val="16"/>
      </w:rPr>
      <w:fldChar w:fldCharType="begin"/>
    </w:r>
    <w:r w:rsidRPr="00E80686">
      <w:rPr>
        <w:sz w:val="16"/>
        <w:szCs w:val="16"/>
      </w:rPr>
      <w:instrText xml:space="preserve"> PAGE   \* MERGEFORMAT </w:instrText>
    </w:r>
    <w:r w:rsidRPr="00E80686">
      <w:rPr>
        <w:sz w:val="16"/>
        <w:szCs w:val="16"/>
      </w:rPr>
      <w:fldChar w:fldCharType="separate"/>
    </w:r>
    <w:r w:rsidR="00647326">
      <w:rPr>
        <w:noProof/>
        <w:sz w:val="16"/>
        <w:szCs w:val="16"/>
      </w:rPr>
      <w:t>2</w:t>
    </w:r>
    <w:r w:rsidRPr="00E80686">
      <w:rPr>
        <w:noProof/>
        <w:sz w:val="16"/>
        <w:szCs w:val="16"/>
      </w:rPr>
      <w:fldChar w:fldCharType="end"/>
    </w:r>
    <w:r w:rsidRPr="00D76564">
      <w:rPr>
        <w:sz w:val="16"/>
        <w:szCs w:val="16"/>
      </w:rPr>
      <w:tab/>
    </w:r>
  </w:p>
  <w:p w:rsidR="00B7054E" w:rsidRDefault="00B7054E" w:rsidP="009C793A">
    <w:pPr>
      <w:jc w:val="center"/>
      <w:rPr>
        <w:rFonts w:eastAsiaTheme="minorEastAsia"/>
        <w:i/>
        <w:noProof/>
        <w:sz w:val="16"/>
        <w:szCs w:val="16"/>
        <w:lang w:eastAsia="en-GB"/>
      </w:rPr>
    </w:pPr>
    <w:r>
      <w:rPr>
        <w:rFonts w:eastAsiaTheme="minorEastAsia"/>
        <w:i/>
        <w:noProof/>
        <w:sz w:val="16"/>
        <w:szCs w:val="16"/>
        <w:lang w:eastAsia="en-GB"/>
      </w:rPr>
      <w:t>South Tees Site Company (STSC) Limited. No. 10424065. Registered in England. 1, Victoria Street, London SW1H 0ET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54E" w:rsidRDefault="00B7054E" w:rsidP="009C793A">
    <w:pPr>
      <w:jc w:val="center"/>
      <w:rPr>
        <w:rFonts w:eastAsiaTheme="minorEastAsia"/>
        <w:i/>
        <w:noProof/>
        <w:sz w:val="16"/>
        <w:szCs w:val="16"/>
        <w:lang w:eastAsia="en-GB"/>
      </w:rPr>
    </w:pPr>
    <w:r>
      <w:rPr>
        <w:rFonts w:eastAsiaTheme="minorEastAsia"/>
        <w:i/>
        <w:noProof/>
        <w:sz w:val="16"/>
        <w:szCs w:val="16"/>
        <w:lang w:eastAsia="en-GB"/>
      </w:rPr>
      <w:t>South Tees Site Company (STSC) Limited. No. 10424065. Registered in England. 1, Victoria Street, London SW1H 0ET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3DE7" w:rsidRDefault="009A3DE7" w:rsidP="00D76564">
      <w:pPr>
        <w:spacing w:after="0" w:line="240" w:lineRule="auto"/>
      </w:pPr>
      <w:r>
        <w:separator/>
      </w:r>
    </w:p>
  </w:footnote>
  <w:footnote w:type="continuationSeparator" w:id="0">
    <w:p w:rsidR="009A3DE7" w:rsidRDefault="009A3DE7" w:rsidP="00D765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54E" w:rsidRPr="00CA27CF" w:rsidRDefault="00B7054E" w:rsidP="00CA27CF">
    <w:pPr>
      <w:tabs>
        <w:tab w:val="center" w:pos="4513"/>
        <w:tab w:val="right" w:pos="9026"/>
      </w:tabs>
      <w:spacing w:after="0" w:line="240" w:lineRule="auto"/>
      <w:jc w:val="right"/>
      <w:rPr>
        <w:rFonts w:ascii="Times New Roman" w:eastAsia="Times New Roman" w:hAnsi="Times New Roman"/>
        <w:sz w:val="24"/>
        <w:szCs w:val="24"/>
        <w:lang w:eastAsia="en-GB"/>
      </w:rPr>
    </w:pPr>
    <w:r w:rsidRPr="00CA27CF">
      <w:rPr>
        <w:rFonts w:ascii="Times New Roman" w:eastAsia="Times New Roman" w:hAnsi="Times New Roman"/>
        <w:noProof/>
        <w:sz w:val="24"/>
        <w:szCs w:val="24"/>
        <w:lang w:eastAsia="en-GB"/>
      </w:rPr>
      <mc:AlternateContent>
        <mc:Choice Requires="wps">
          <w:drawing>
            <wp:anchor distT="0" distB="0" distL="114300" distR="114300" simplePos="0" relativeHeight="251661312" behindDoc="0" locked="0" layoutInCell="1" allowOverlap="1" wp14:anchorId="4DD617BB" wp14:editId="29592E30">
              <wp:simplePos x="0" y="0"/>
              <wp:positionH relativeFrom="column">
                <wp:posOffset>-55245</wp:posOffset>
              </wp:positionH>
              <wp:positionV relativeFrom="paragraph">
                <wp:posOffset>507834</wp:posOffset>
              </wp:positionV>
              <wp:extent cx="3456305" cy="1403985"/>
              <wp:effectExtent l="0" t="0" r="0" b="444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403985"/>
                      </a:xfrm>
                      <a:prstGeom prst="rect">
                        <a:avLst/>
                      </a:prstGeom>
                      <a:solidFill>
                        <a:srgbClr val="FFFFFF"/>
                      </a:solidFill>
                      <a:ln w="9525">
                        <a:noFill/>
                        <a:miter lim="800000"/>
                        <a:headEnd/>
                        <a:tailEnd/>
                      </a:ln>
                    </wps:spPr>
                    <wps:txbx>
                      <w:txbxContent>
                        <w:p w:rsidR="00B7054E" w:rsidRPr="003C2266" w:rsidRDefault="00B7054E" w:rsidP="00CA27CF">
                          <w:pPr>
                            <w:jc w:val="center"/>
                            <w:rPr>
                              <w:rFonts w:ascii="Arial" w:hAnsi="Arial" w:cs="Arial"/>
                              <w:b/>
                              <w:bCs/>
                              <w:sz w:val="36"/>
                              <w:szCs w:val="36"/>
                            </w:rPr>
                          </w:pPr>
                          <w:r>
                            <w:rPr>
                              <w:rFonts w:ascii="Arial" w:hAnsi="Arial" w:cs="Arial"/>
                              <w:b/>
                              <w:bCs/>
                              <w:sz w:val="36"/>
                              <w:szCs w:val="36"/>
                            </w:rPr>
                            <w:t>INVITATION TO TENDER</w:t>
                          </w:r>
                        </w:p>
                        <w:p w:rsidR="00B7054E" w:rsidRDefault="00B7054E" w:rsidP="00CA27C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35pt;margin-top:40pt;width:272.1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" stroked="f">
              <v:textbox style="mso-fit-shape-to-text:t">
                <w:txbxContent>
                  <w:p w:rsidR="00DC216F" w:rsidRPr="003C2266" w:rsidRDefault="00DC216F" w:rsidP="00CA27CF">
                    <w:pPr>
                      <w:jc w:val="center"/>
                      <w:rPr>
                        <w:rFonts w:ascii="Arial" w:hAnsi="Arial" w:cs="Arial"/>
                        <w:b/>
                        <w:bCs/>
                        <w:sz w:val="36"/>
                        <w:szCs w:val="36"/>
                      </w:rPr>
                    </w:pPr>
                    <w:r>
                      <w:rPr>
                        <w:rFonts w:ascii="Arial" w:hAnsi="Arial" w:cs="Arial"/>
                        <w:b/>
                        <w:bCs/>
                        <w:sz w:val="36"/>
                        <w:szCs w:val="36"/>
                      </w:rPr>
                      <w:t>INVITATION TO TENDER</w:t>
                    </w:r>
                  </w:p>
                  <w:p w:rsidR="00DC216F" w:rsidRDefault="00DC216F" w:rsidP="00CA27CF"/>
                </w:txbxContent>
              </v:textbox>
            </v:shape>
          </w:pict>
        </mc:Fallback>
      </mc:AlternateContent>
    </w:r>
    <w:r w:rsidRPr="00CA27CF">
      <w:rPr>
        <w:rFonts w:ascii="Times New Roman" w:eastAsia="Times New Roman" w:hAnsi="Times New Roman"/>
        <w:sz w:val="24"/>
        <w:szCs w:val="24"/>
        <w:lang w:eastAsia="en-GB"/>
      </w:rPr>
      <w:tab/>
    </w:r>
    <w:r w:rsidRPr="00CA27CF">
      <w:rPr>
        <w:rFonts w:ascii="Times New Roman" w:eastAsia="Times New Roman" w:hAnsi="Times New Roman"/>
        <w:noProof/>
        <w:sz w:val="24"/>
        <w:szCs w:val="24"/>
        <w:lang w:eastAsia="en-GB"/>
      </w:rPr>
      <w:drawing>
        <wp:inline distT="0" distB="0" distL="0" distR="0" wp14:anchorId="5D4DA554" wp14:editId="06CC62B5">
          <wp:extent cx="1630018" cy="92131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385" t="10916" r="20024" b="5090"/>
                  <a:stretch/>
                </pic:blipFill>
                <pic:spPr bwMode="auto">
                  <a:xfrm>
                    <a:off x="0" y="0"/>
                    <a:ext cx="1634341" cy="923758"/>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70DF"/>
    <w:multiLevelType w:val="hybridMultilevel"/>
    <w:tmpl w:val="B8F2C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066F39"/>
    <w:multiLevelType w:val="hybridMultilevel"/>
    <w:tmpl w:val="3656025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17624B10"/>
    <w:multiLevelType w:val="hybridMultilevel"/>
    <w:tmpl w:val="0DC24FDA"/>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17D46416"/>
    <w:multiLevelType w:val="hybridMultilevel"/>
    <w:tmpl w:val="E59E76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FCB6841"/>
    <w:multiLevelType w:val="hybridMultilevel"/>
    <w:tmpl w:val="A52887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7F6411A"/>
    <w:multiLevelType w:val="hybridMultilevel"/>
    <w:tmpl w:val="325A3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BB567ED"/>
    <w:multiLevelType w:val="hybridMultilevel"/>
    <w:tmpl w:val="8012A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CC41FDE"/>
    <w:multiLevelType w:val="hybridMultilevel"/>
    <w:tmpl w:val="2D2A0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13F0D5A"/>
    <w:multiLevelType w:val="hybridMultilevel"/>
    <w:tmpl w:val="F7FAEAE4"/>
    <w:lvl w:ilvl="0" w:tplc="E5E644CC">
      <w:start w:val="1"/>
      <w:numFmt w:val="lowerRoman"/>
      <w:lvlText w:val="(%1)"/>
      <w:lvlJc w:val="left"/>
      <w:pPr>
        <w:ind w:left="720" w:hanging="36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nsid w:val="31F66325"/>
    <w:multiLevelType w:val="hybridMultilevel"/>
    <w:tmpl w:val="EE524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B2958A8"/>
    <w:multiLevelType w:val="hybridMultilevel"/>
    <w:tmpl w:val="DE2A7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CC77118"/>
    <w:multiLevelType w:val="hybridMultilevel"/>
    <w:tmpl w:val="1026DE3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3C06683"/>
    <w:multiLevelType w:val="hybridMultilevel"/>
    <w:tmpl w:val="0772D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57851C6"/>
    <w:multiLevelType w:val="hybridMultilevel"/>
    <w:tmpl w:val="C7BAD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1C405C3"/>
    <w:multiLevelType w:val="hybridMultilevel"/>
    <w:tmpl w:val="F4CE0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3F9427F"/>
    <w:multiLevelType w:val="hybridMultilevel"/>
    <w:tmpl w:val="7A605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07F3139"/>
    <w:multiLevelType w:val="hybridMultilevel"/>
    <w:tmpl w:val="1026D1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13D1BA0"/>
    <w:multiLevelType w:val="hybridMultilevel"/>
    <w:tmpl w:val="0B88B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41718E0"/>
    <w:multiLevelType w:val="hybridMultilevel"/>
    <w:tmpl w:val="EA7AD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B421B50"/>
    <w:multiLevelType w:val="hybridMultilevel"/>
    <w:tmpl w:val="A106028E"/>
    <w:lvl w:ilvl="0" w:tplc="3FB8FA36">
      <w:start w:val="2"/>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20">
    <w:nsid w:val="6BF56BD6"/>
    <w:multiLevelType w:val="hybridMultilevel"/>
    <w:tmpl w:val="7F0EA2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80C3206"/>
    <w:multiLevelType w:val="hybridMultilevel"/>
    <w:tmpl w:val="F2CAF8F8"/>
    <w:lvl w:ilvl="0" w:tplc="89D41D2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E45706F"/>
    <w:multiLevelType w:val="hybridMultilevel"/>
    <w:tmpl w:val="50C87C24"/>
    <w:lvl w:ilvl="0" w:tplc="14FC63D0">
      <w:start w:val="1"/>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Roman"/>
      <w:lvlText w:val="(%2)"/>
      <w:lvlJc w:val="left"/>
      <w:pPr>
        <w:tabs>
          <w:tab w:val="num" w:pos="1361"/>
        </w:tabs>
        <w:ind w:left="1361" w:hanging="681"/>
      </w:pPr>
      <w:rPr>
        <w:rFonts w:ascii="Arial" w:hAnsi="Arial" w:cs="Arial" w:hint="default"/>
        <w:b w:val="0"/>
        <w:i w:val="0"/>
        <w: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23">
    <w:nsid w:val="7F2C2189"/>
    <w:multiLevelType w:val="hybridMultilevel"/>
    <w:tmpl w:val="86C81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14"/>
  </w:num>
  <w:num w:numId="4">
    <w:abstractNumId w:val="18"/>
  </w:num>
  <w:num w:numId="5">
    <w:abstractNumId w:val="10"/>
  </w:num>
  <w:num w:numId="6">
    <w:abstractNumId w:val="11"/>
  </w:num>
  <w:num w:numId="7">
    <w:abstractNumId w:val="6"/>
  </w:num>
  <w:num w:numId="8">
    <w:abstractNumId w:val="20"/>
  </w:num>
  <w:num w:numId="9">
    <w:abstractNumId w:val="17"/>
  </w:num>
  <w:num w:numId="10">
    <w:abstractNumId w:val="2"/>
  </w:num>
  <w:num w:numId="11">
    <w:abstractNumId w:val="1"/>
  </w:num>
  <w:num w:numId="12">
    <w:abstractNumId w:val="15"/>
  </w:num>
  <w:num w:numId="13">
    <w:abstractNumId w:val="5"/>
  </w:num>
  <w:num w:numId="14">
    <w:abstractNumId w:val="13"/>
  </w:num>
  <w:num w:numId="15">
    <w:abstractNumId w:val="23"/>
  </w:num>
  <w:num w:numId="16">
    <w:abstractNumId w:val="3"/>
  </w:num>
  <w:num w:numId="17">
    <w:abstractNumId w:val="0"/>
  </w:num>
  <w:num w:numId="18">
    <w:abstractNumId w:val="12"/>
  </w:num>
  <w:num w:numId="19">
    <w:abstractNumId w:val="22"/>
  </w:num>
  <w:num w:numId="20">
    <w:abstractNumId w:val="19"/>
  </w:num>
  <w:num w:numId="21">
    <w:abstractNumId w:val="8"/>
  </w:num>
  <w:num w:numId="22">
    <w:abstractNumId w:val="9"/>
  </w:num>
  <w:num w:numId="23">
    <w:abstractNumId w:val="21"/>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oNotTrackFormatting/>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AD0"/>
    <w:rsid w:val="0000379D"/>
    <w:rsid w:val="000051D4"/>
    <w:rsid w:val="00042B4C"/>
    <w:rsid w:val="00046078"/>
    <w:rsid w:val="000621FA"/>
    <w:rsid w:val="000673E5"/>
    <w:rsid w:val="00070872"/>
    <w:rsid w:val="000916DA"/>
    <w:rsid w:val="000D2459"/>
    <w:rsid w:val="000D43A2"/>
    <w:rsid w:val="000D6739"/>
    <w:rsid w:val="000E7153"/>
    <w:rsid w:val="00132DC6"/>
    <w:rsid w:val="0014174F"/>
    <w:rsid w:val="001535D8"/>
    <w:rsid w:val="00167BEB"/>
    <w:rsid w:val="00175A31"/>
    <w:rsid w:val="0017654C"/>
    <w:rsid w:val="00180928"/>
    <w:rsid w:val="0019365D"/>
    <w:rsid w:val="001B678C"/>
    <w:rsid w:val="001E74B3"/>
    <w:rsid w:val="002167B7"/>
    <w:rsid w:val="002201C6"/>
    <w:rsid w:val="00222054"/>
    <w:rsid w:val="00233A35"/>
    <w:rsid w:val="00235D9B"/>
    <w:rsid w:val="002423E2"/>
    <w:rsid w:val="002523EA"/>
    <w:rsid w:val="002737E0"/>
    <w:rsid w:val="002B12F9"/>
    <w:rsid w:val="002B7D5D"/>
    <w:rsid w:val="002D0F9B"/>
    <w:rsid w:val="002E11C5"/>
    <w:rsid w:val="002F7786"/>
    <w:rsid w:val="00300AFD"/>
    <w:rsid w:val="003022EF"/>
    <w:rsid w:val="00302DFC"/>
    <w:rsid w:val="003115FF"/>
    <w:rsid w:val="00313E15"/>
    <w:rsid w:val="00327EC9"/>
    <w:rsid w:val="00335408"/>
    <w:rsid w:val="00337837"/>
    <w:rsid w:val="003421EE"/>
    <w:rsid w:val="003A038B"/>
    <w:rsid w:val="003A3AD0"/>
    <w:rsid w:val="003B5B84"/>
    <w:rsid w:val="003B5F73"/>
    <w:rsid w:val="003C1B91"/>
    <w:rsid w:val="003C27CE"/>
    <w:rsid w:val="003D3F43"/>
    <w:rsid w:val="003D6FC4"/>
    <w:rsid w:val="003E20F7"/>
    <w:rsid w:val="003F2D80"/>
    <w:rsid w:val="00415BCD"/>
    <w:rsid w:val="004629D6"/>
    <w:rsid w:val="00475C3A"/>
    <w:rsid w:val="004772A5"/>
    <w:rsid w:val="00485174"/>
    <w:rsid w:val="004873D1"/>
    <w:rsid w:val="0049634F"/>
    <w:rsid w:val="004A0248"/>
    <w:rsid w:val="004A0F79"/>
    <w:rsid w:val="004A14C1"/>
    <w:rsid w:val="004A5994"/>
    <w:rsid w:val="004B4F2A"/>
    <w:rsid w:val="00501F99"/>
    <w:rsid w:val="0050377F"/>
    <w:rsid w:val="00505C11"/>
    <w:rsid w:val="00510C1D"/>
    <w:rsid w:val="00512B9D"/>
    <w:rsid w:val="005336BC"/>
    <w:rsid w:val="00565463"/>
    <w:rsid w:val="00570C8E"/>
    <w:rsid w:val="00577B75"/>
    <w:rsid w:val="005943E2"/>
    <w:rsid w:val="00595092"/>
    <w:rsid w:val="005A2C21"/>
    <w:rsid w:val="005A3F95"/>
    <w:rsid w:val="005B4413"/>
    <w:rsid w:val="005B44C6"/>
    <w:rsid w:val="005C1F04"/>
    <w:rsid w:val="005C6636"/>
    <w:rsid w:val="005E1B0A"/>
    <w:rsid w:val="005E6C96"/>
    <w:rsid w:val="005F51D6"/>
    <w:rsid w:val="00605F00"/>
    <w:rsid w:val="00625415"/>
    <w:rsid w:val="00637AF4"/>
    <w:rsid w:val="00647326"/>
    <w:rsid w:val="0069708C"/>
    <w:rsid w:val="006A33E5"/>
    <w:rsid w:val="006C019B"/>
    <w:rsid w:val="006C34FA"/>
    <w:rsid w:val="006C6AB4"/>
    <w:rsid w:val="006F3C4C"/>
    <w:rsid w:val="00711857"/>
    <w:rsid w:val="00726B98"/>
    <w:rsid w:val="00730552"/>
    <w:rsid w:val="00771920"/>
    <w:rsid w:val="00784C0C"/>
    <w:rsid w:val="00786AA8"/>
    <w:rsid w:val="007A66BE"/>
    <w:rsid w:val="007B279A"/>
    <w:rsid w:val="007C06AB"/>
    <w:rsid w:val="007F5A44"/>
    <w:rsid w:val="00801EAC"/>
    <w:rsid w:val="00824CBB"/>
    <w:rsid w:val="00825CDA"/>
    <w:rsid w:val="008265D5"/>
    <w:rsid w:val="00840700"/>
    <w:rsid w:val="00841941"/>
    <w:rsid w:val="00844C7F"/>
    <w:rsid w:val="00854321"/>
    <w:rsid w:val="008822BB"/>
    <w:rsid w:val="00897942"/>
    <w:rsid w:val="008B1423"/>
    <w:rsid w:val="008B38D3"/>
    <w:rsid w:val="008E7FBD"/>
    <w:rsid w:val="00902B5C"/>
    <w:rsid w:val="00907DCC"/>
    <w:rsid w:val="009113BD"/>
    <w:rsid w:val="00917E8D"/>
    <w:rsid w:val="00925BA3"/>
    <w:rsid w:val="00931D49"/>
    <w:rsid w:val="00947A78"/>
    <w:rsid w:val="00951465"/>
    <w:rsid w:val="00951666"/>
    <w:rsid w:val="00955699"/>
    <w:rsid w:val="00977C12"/>
    <w:rsid w:val="00977D15"/>
    <w:rsid w:val="009806A0"/>
    <w:rsid w:val="00984F38"/>
    <w:rsid w:val="00992CE7"/>
    <w:rsid w:val="009A160B"/>
    <w:rsid w:val="009A38B4"/>
    <w:rsid w:val="009A3DE7"/>
    <w:rsid w:val="009B0B45"/>
    <w:rsid w:val="009B6D7D"/>
    <w:rsid w:val="009C793A"/>
    <w:rsid w:val="009F6670"/>
    <w:rsid w:val="009F76FB"/>
    <w:rsid w:val="00A165D4"/>
    <w:rsid w:val="00A167E3"/>
    <w:rsid w:val="00A22D10"/>
    <w:rsid w:val="00A24187"/>
    <w:rsid w:val="00A5383A"/>
    <w:rsid w:val="00A57A2F"/>
    <w:rsid w:val="00A648FC"/>
    <w:rsid w:val="00A72CCE"/>
    <w:rsid w:val="00A93FA3"/>
    <w:rsid w:val="00A944EA"/>
    <w:rsid w:val="00A9696C"/>
    <w:rsid w:val="00AB46C2"/>
    <w:rsid w:val="00AC62C4"/>
    <w:rsid w:val="00AF00F1"/>
    <w:rsid w:val="00AF642E"/>
    <w:rsid w:val="00B01FC9"/>
    <w:rsid w:val="00B0383B"/>
    <w:rsid w:val="00B11EE4"/>
    <w:rsid w:val="00B2252E"/>
    <w:rsid w:val="00B50598"/>
    <w:rsid w:val="00B53AC5"/>
    <w:rsid w:val="00B7054E"/>
    <w:rsid w:val="00B8342E"/>
    <w:rsid w:val="00B955EC"/>
    <w:rsid w:val="00BB5DD4"/>
    <w:rsid w:val="00BD561A"/>
    <w:rsid w:val="00BE7FD0"/>
    <w:rsid w:val="00BF504C"/>
    <w:rsid w:val="00BF5BE9"/>
    <w:rsid w:val="00C110D0"/>
    <w:rsid w:val="00C318DC"/>
    <w:rsid w:val="00C46A9F"/>
    <w:rsid w:val="00C534C7"/>
    <w:rsid w:val="00C57D54"/>
    <w:rsid w:val="00C640C9"/>
    <w:rsid w:val="00C64ECE"/>
    <w:rsid w:val="00C7547E"/>
    <w:rsid w:val="00C879B4"/>
    <w:rsid w:val="00C971B7"/>
    <w:rsid w:val="00CA1591"/>
    <w:rsid w:val="00CA27CF"/>
    <w:rsid w:val="00CC424D"/>
    <w:rsid w:val="00CC7EBB"/>
    <w:rsid w:val="00CE3F35"/>
    <w:rsid w:val="00D06129"/>
    <w:rsid w:val="00D1588B"/>
    <w:rsid w:val="00D17371"/>
    <w:rsid w:val="00D476DD"/>
    <w:rsid w:val="00D50586"/>
    <w:rsid w:val="00D76564"/>
    <w:rsid w:val="00DA4176"/>
    <w:rsid w:val="00DA4B22"/>
    <w:rsid w:val="00DB43A1"/>
    <w:rsid w:val="00DB6823"/>
    <w:rsid w:val="00DC216F"/>
    <w:rsid w:val="00DC2D30"/>
    <w:rsid w:val="00DD3FD8"/>
    <w:rsid w:val="00DD66EE"/>
    <w:rsid w:val="00DF21BC"/>
    <w:rsid w:val="00E003F8"/>
    <w:rsid w:val="00E014D0"/>
    <w:rsid w:val="00E17C69"/>
    <w:rsid w:val="00E31EA3"/>
    <w:rsid w:val="00E44352"/>
    <w:rsid w:val="00E769AE"/>
    <w:rsid w:val="00E80686"/>
    <w:rsid w:val="00E8099B"/>
    <w:rsid w:val="00E84021"/>
    <w:rsid w:val="00E94E5A"/>
    <w:rsid w:val="00EA48D0"/>
    <w:rsid w:val="00EB468E"/>
    <w:rsid w:val="00ED773F"/>
    <w:rsid w:val="00EF29DC"/>
    <w:rsid w:val="00F3137D"/>
    <w:rsid w:val="00F372A8"/>
    <w:rsid w:val="00F927C3"/>
    <w:rsid w:val="00FA0B28"/>
    <w:rsid w:val="00FA5432"/>
    <w:rsid w:val="00FA70C1"/>
    <w:rsid w:val="00FB56E6"/>
    <w:rsid w:val="00FC3272"/>
    <w:rsid w:val="00FC7663"/>
    <w:rsid w:val="00FD04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BB"/>
    <w:pPr>
      <w:spacing w:after="200" w:line="276" w:lineRule="auto"/>
    </w:pPr>
    <w:rPr>
      <w:sz w:val="22"/>
      <w:szCs w:val="22"/>
      <w:lang w:eastAsia="en-US"/>
    </w:rPr>
  </w:style>
  <w:style w:type="paragraph" w:styleId="Heading1">
    <w:name w:val="heading 1"/>
    <w:basedOn w:val="Normal"/>
    <w:next w:val="Normal"/>
    <w:link w:val="Heading1Char"/>
    <w:uiPriority w:val="9"/>
    <w:qFormat/>
    <w:rsid w:val="009C793A"/>
    <w:pPr>
      <w:keepNext/>
      <w:widowControl w:val="0"/>
      <w:overflowPunct w:val="0"/>
      <w:autoSpaceDE w:val="0"/>
      <w:autoSpaceDN w:val="0"/>
      <w:adjustRightInd w:val="0"/>
      <w:spacing w:before="240" w:after="60" w:line="240" w:lineRule="auto"/>
      <w:textAlignment w:val="baseline"/>
      <w:outlineLvl w:val="0"/>
    </w:pPr>
    <w:rPr>
      <w:rFonts w:ascii="Cambria" w:eastAsia="Times New Roman" w:hAnsi="Cambria"/>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465"/>
    <w:rPr>
      <w:rFonts w:ascii="Tahoma" w:hAnsi="Tahoma" w:cs="Tahoma"/>
      <w:sz w:val="16"/>
      <w:szCs w:val="16"/>
    </w:rPr>
  </w:style>
  <w:style w:type="paragraph" w:styleId="Header">
    <w:name w:val="header"/>
    <w:basedOn w:val="Normal"/>
    <w:link w:val="HeaderChar"/>
    <w:unhideWhenUsed/>
    <w:rsid w:val="00D76564"/>
    <w:pPr>
      <w:tabs>
        <w:tab w:val="center" w:pos="4513"/>
        <w:tab w:val="right" w:pos="9026"/>
      </w:tabs>
    </w:pPr>
  </w:style>
  <w:style w:type="character" w:customStyle="1" w:styleId="HeaderChar">
    <w:name w:val="Header Char"/>
    <w:basedOn w:val="DefaultParagraphFont"/>
    <w:link w:val="Header"/>
    <w:uiPriority w:val="99"/>
    <w:rsid w:val="00D76564"/>
    <w:rPr>
      <w:sz w:val="22"/>
      <w:szCs w:val="22"/>
      <w:lang w:eastAsia="en-US"/>
    </w:rPr>
  </w:style>
  <w:style w:type="paragraph" w:styleId="Footer">
    <w:name w:val="footer"/>
    <w:basedOn w:val="Normal"/>
    <w:link w:val="FooterChar"/>
    <w:uiPriority w:val="99"/>
    <w:unhideWhenUsed/>
    <w:rsid w:val="00D76564"/>
    <w:pPr>
      <w:tabs>
        <w:tab w:val="center" w:pos="4513"/>
        <w:tab w:val="right" w:pos="9026"/>
      </w:tabs>
    </w:pPr>
  </w:style>
  <w:style w:type="character" w:customStyle="1" w:styleId="FooterChar">
    <w:name w:val="Footer Char"/>
    <w:basedOn w:val="DefaultParagraphFont"/>
    <w:link w:val="Footer"/>
    <w:uiPriority w:val="99"/>
    <w:rsid w:val="00D76564"/>
    <w:rPr>
      <w:sz w:val="22"/>
      <w:szCs w:val="22"/>
      <w:lang w:eastAsia="en-US"/>
    </w:rPr>
  </w:style>
  <w:style w:type="paragraph" w:customStyle="1" w:styleId="DefaultText">
    <w:name w:val="Default Text"/>
    <w:basedOn w:val="Normal"/>
    <w:rsid w:val="00EB468E"/>
    <w:pPr>
      <w:overflowPunct w:val="0"/>
      <w:autoSpaceDE w:val="0"/>
      <w:autoSpaceDN w:val="0"/>
      <w:adjustRightInd w:val="0"/>
      <w:spacing w:after="0" w:line="240" w:lineRule="auto"/>
      <w:textAlignment w:val="baseline"/>
    </w:pPr>
    <w:rPr>
      <w:rFonts w:ascii="Arial" w:eastAsia="Times New Roman" w:hAnsi="Arial" w:cs="Arial"/>
      <w:b/>
      <w:bCs/>
      <w:sz w:val="24"/>
      <w:szCs w:val="20"/>
    </w:rPr>
  </w:style>
  <w:style w:type="character" w:styleId="PageNumber">
    <w:name w:val="page number"/>
    <w:basedOn w:val="DefaultParagraphFont"/>
    <w:semiHidden/>
    <w:rsid w:val="00EB468E"/>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1535D8"/>
    <w:pPr>
      <w:ind w:left="720"/>
      <w:contextualSpacing/>
    </w:pPr>
  </w:style>
  <w:style w:type="table" w:styleId="TableGrid">
    <w:name w:val="Table Grid"/>
    <w:basedOn w:val="TableNormal"/>
    <w:uiPriority w:val="59"/>
    <w:rsid w:val="00984F3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eqLevel7">
    <w:name w:val="Seq Level 7"/>
    <w:basedOn w:val="Normal"/>
    <w:rsid w:val="004A0248"/>
    <w:pPr>
      <w:overflowPunct w:val="0"/>
      <w:autoSpaceDE w:val="0"/>
      <w:autoSpaceDN w:val="0"/>
      <w:adjustRightInd w:val="0"/>
      <w:spacing w:after="0" w:line="240" w:lineRule="auto"/>
      <w:textAlignment w:val="baseline"/>
    </w:pPr>
    <w:rPr>
      <w:rFonts w:ascii="Arial" w:eastAsia="Times New Roman" w:hAnsi="Arial"/>
      <w:sz w:val="24"/>
      <w:szCs w:val="20"/>
    </w:rPr>
  </w:style>
  <w:style w:type="character" w:styleId="Hyperlink">
    <w:name w:val="Hyperlink"/>
    <w:basedOn w:val="DefaultParagraphFont"/>
    <w:uiPriority w:val="99"/>
    <w:unhideWhenUsed/>
    <w:rsid w:val="00844C7F"/>
    <w:rPr>
      <w:color w:val="0000FF" w:themeColor="hyperlink"/>
      <w:u w:val="single"/>
    </w:rPr>
  </w:style>
  <w:style w:type="paragraph" w:styleId="NoSpacing">
    <w:name w:val="No Spacing"/>
    <w:uiPriority w:val="1"/>
    <w:qFormat/>
    <w:rsid w:val="00DC2D30"/>
    <w:rPr>
      <w:sz w:val="22"/>
      <w:szCs w:val="22"/>
      <w:lang w:eastAsia="en-US"/>
    </w:rPr>
  </w:style>
  <w:style w:type="table" w:customStyle="1" w:styleId="TableGrid1">
    <w:name w:val="Table Grid1"/>
    <w:basedOn w:val="TableNormal"/>
    <w:next w:val="TableGrid"/>
    <w:uiPriority w:val="59"/>
    <w:rsid w:val="00302D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C793A"/>
    <w:rPr>
      <w:rFonts w:ascii="Cambria" w:eastAsia="Times New Roman" w:hAnsi="Cambria"/>
      <w:b/>
      <w:bCs/>
      <w:kern w:val="32"/>
      <w:sz w:val="32"/>
      <w:szCs w:val="32"/>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9C793A"/>
    <w:rPr>
      <w:sz w:val="22"/>
      <w:szCs w:val="22"/>
      <w:lang w:eastAsia="en-US"/>
    </w:rPr>
  </w:style>
  <w:style w:type="paragraph" w:styleId="Revision">
    <w:name w:val="Revision"/>
    <w:hidden/>
    <w:uiPriority w:val="99"/>
    <w:semiHidden/>
    <w:rsid w:val="00E84021"/>
    <w:rPr>
      <w:sz w:val="22"/>
      <w:szCs w:val="22"/>
      <w:lang w:eastAsia="en-US"/>
    </w:rPr>
  </w:style>
  <w:style w:type="paragraph" w:customStyle="1" w:styleId="Paragraph">
    <w:name w:val="Paragraph"/>
    <w:basedOn w:val="Normal"/>
    <w:autoRedefine/>
    <w:uiPriority w:val="99"/>
    <w:rsid w:val="007C06AB"/>
    <w:pPr>
      <w:spacing w:after="0" w:line="240" w:lineRule="auto"/>
      <w:ind w:left="720" w:hanging="720"/>
      <w:jc w:val="both"/>
    </w:pPr>
    <w:rPr>
      <w:rFonts w:ascii="Arial" w:eastAsia="MS Mincho" w:hAnsi="Arial" w:cs="Arial"/>
      <w:sz w:val="24"/>
      <w:szCs w:val="24"/>
    </w:rPr>
  </w:style>
  <w:style w:type="character" w:styleId="FollowedHyperlink">
    <w:name w:val="FollowedHyperlink"/>
    <w:basedOn w:val="DefaultParagraphFont"/>
    <w:uiPriority w:val="99"/>
    <w:semiHidden/>
    <w:unhideWhenUsed/>
    <w:rsid w:val="003C1B91"/>
    <w:rPr>
      <w:color w:val="800080" w:themeColor="followedHyperlink"/>
      <w:u w:val="single"/>
    </w:rPr>
  </w:style>
  <w:style w:type="paragraph" w:customStyle="1" w:styleId="Default">
    <w:name w:val="Default"/>
    <w:rsid w:val="0000379D"/>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501F99"/>
    <w:rPr>
      <w:sz w:val="16"/>
      <w:szCs w:val="16"/>
    </w:rPr>
  </w:style>
  <w:style w:type="paragraph" w:styleId="CommentText">
    <w:name w:val="annotation text"/>
    <w:basedOn w:val="Normal"/>
    <w:link w:val="CommentTextChar"/>
    <w:uiPriority w:val="99"/>
    <w:semiHidden/>
    <w:unhideWhenUsed/>
    <w:rsid w:val="00501F99"/>
    <w:pPr>
      <w:spacing w:line="240" w:lineRule="auto"/>
    </w:pPr>
    <w:rPr>
      <w:sz w:val="20"/>
      <w:szCs w:val="20"/>
    </w:rPr>
  </w:style>
  <w:style w:type="character" w:customStyle="1" w:styleId="CommentTextChar">
    <w:name w:val="Comment Text Char"/>
    <w:basedOn w:val="DefaultParagraphFont"/>
    <w:link w:val="CommentText"/>
    <w:uiPriority w:val="99"/>
    <w:semiHidden/>
    <w:rsid w:val="00501F99"/>
    <w:rPr>
      <w:lang w:eastAsia="en-US"/>
    </w:rPr>
  </w:style>
  <w:style w:type="paragraph" w:styleId="CommentSubject">
    <w:name w:val="annotation subject"/>
    <w:basedOn w:val="CommentText"/>
    <w:next w:val="CommentText"/>
    <w:link w:val="CommentSubjectChar"/>
    <w:uiPriority w:val="99"/>
    <w:semiHidden/>
    <w:unhideWhenUsed/>
    <w:rsid w:val="00501F99"/>
    <w:rPr>
      <w:b/>
      <w:bCs/>
    </w:rPr>
  </w:style>
  <w:style w:type="character" w:customStyle="1" w:styleId="CommentSubjectChar">
    <w:name w:val="Comment Subject Char"/>
    <w:basedOn w:val="CommentTextChar"/>
    <w:link w:val="CommentSubject"/>
    <w:uiPriority w:val="99"/>
    <w:semiHidden/>
    <w:rsid w:val="00501F99"/>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BB"/>
    <w:pPr>
      <w:spacing w:after="200" w:line="276" w:lineRule="auto"/>
    </w:pPr>
    <w:rPr>
      <w:sz w:val="22"/>
      <w:szCs w:val="22"/>
      <w:lang w:eastAsia="en-US"/>
    </w:rPr>
  </w:style>
  <w:style w:type="paragraph" w:styleId="Heading1">
    <w:name w:val="heading 1"/>
    <w:basedOn w:val="Normal"/>
    <w:next w:val="Normal"/>
    <w:link w:val="Heading1Char"/>
    <w:uiPriority w:val="9"/>
    <w:qFormat/>
    <w:rsid w:val="009C793A"/>
    <w:pPr>
      <w:keepNext/>
      <w:widowControl w:val="0"/>
      <w:overflowPunct w:val="0"/>
      <w:autoSpaceDE w:val="0"/>
      <w:autoSpaceDN w:val="0"/>
      <w:adjustRightInd w:val="0"/>
      <w:spacing w:before="240" w:after="60" w:line="240" w:lineRule="auto"/>
      <w:textAlignment w:val="baseline"/>
      <w:outlineLvl w:val="0"/>
    </w:pPr>
    <w:rPr>
      <w:rFonts w:ascii="Cambria" w:eastAsia="Times New Roman" w:hAnsi="Cambria"/>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465"/>
    <w:rPr>
      <w:rFonts w:ascii="Tahoma" w:hAnsi="Tahoma" w:cs="Tahoma"/>
      <w:sz w:val="16"/>
      <w:szCs w:val="16"/>
    </w:rPr>
  </w:style>
  <w:style w:type="paragraph" w:styleId="Header">
    <w:name w:val="header"/>
    <w:basedOn w:val="Normal"/>
    <w:link w:val="HeaderChar"/>
    <w:unhideWhenUsed/>
    <w:rsid w:val="00D76564"/>
    <w:pPr>
      <w:tabs>
        <w:tab w:val="center" w:pos="4513"/>
        <w:tab w:val="right" w:pos="9026"/>
      </w:tabs>
    </w:pPr>
  </w:style>
  <w:style w:type="character" w:customStyle="1" w:styleId="HeaderChar">
    <w:name w:val="Header Char"/>
    <w:basedOn w:val="DefaultParagraphFont"/>
    <w:link w:val="Header"/>
    <w:uiPriority w:val="99"/>
    <w:rsid w:val="00D76564"/>
    <w:rPr>
      <w:sz w:val="22"/>
      <w:szCs w:val="22"/>
      <w:lang w:eastAsia="en-US"/>
    </w:rPr>
  </w:style>
  <w:style w:type="paragraph" w:styleId="Footer">
    <w:name w:val="footer"/>
    <w:basedOn w:val="Normal"/>
    <w:link w:val="FooterChar"/>
    <w:uiPriority w:val="99"/>
    <w:unhideWhenUsed/>
    <w:rsid w:val="00D76564"/>
    <w:pPr>
      <w:tabs>
        <w:tab w:val="center" w:pos="4513"/>
        <w:tab w:val="right" w:pos="9026"/>
      </w:tabs>
    </w:pPr>
  </w:style>
  <w:style w:type="character" w:customStyle="1" w:styleId="FooterChar">
    <w:name w:val="Footer Char"/>
    <w:basedOn w:val="DefaultParagraphFont"/>
    <w:link w:val="Footer"/>
    <w:uiPriority w:val="99"/>
    <w:rsid w:val="00D76564"/>
    <w:rPr>
      <w:sz w:val="22"/>
      <w:szCs w:val="22"/>
      <w:lang w:eastAsia="en-US"/>
    </w:rPr>
  </w:style>
  <w:style w:type="paragraph" w:customStyle="1" w:styleId="DefaultText">
    <w:name w:val="Default Text"/>
    <w:basedOn w:val="Normal"/>
    <w:rsid w:val="00EB468E"/>
    <w:pPr>
      <w:overflowPunct w:val="0"/>
      <w:autoSpaceDE w:val="0"/>
      <w:autoSpaceDN w:val="0"/>
      <w:adjustRightInd w:val="0"/>
      <w:spacing w:after="0" w:line="240" w:lineRule="auto"/>
      <w:textAlignment w:val="baseline"/>
    </w:pPr>
    <w:rPr>
      <w:rFonts w:ascii="Arial" w:eastAsia="Times New Roman" w:hAnsi="Arial" w:cs="Arial"/>
      <w:b/>
      <w:bCs/>
      <w:sz w:val="24"/>
      <w:szCs w:val="20"/>
    </w:rPr>
  </w:style>
  <w:style w:type="character" w:styleId="PageNumber">
    <w:name w:val="page number"/>
    <w:basedOn w:val="DefaultParagraphFont"/>
    <w:semiHidden/>
    <w:rsid w:val="00EB468E"/>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1535D8"/>
    <w:pPr>
      <w:ind w:left="720"/>
      <w:contextualSpacing/>
    </w:pPr>
  </w:style>
  <w:style w:type="table" w:styleId="TableGrid">
    <w:name w:val="Table Grid"/>
    <w:basedOn w:val="TableNormal"/>
    <w:uiPriority w:val="59"/>
    <w:rsid w:val="00984F3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eqLevel7">
    <w:name w:val="Seq Level 7"/>
    <w:basedOn w:val="Normal"/>
    <w:rsid w:val="004A0248"/>
    <w:pPr>
      <w:overflowPunct w:val="0"/>
      <w:autoSpaceDE w:val="0"/>
      <w:autoSpaceDN w:val="0"/>
      <w:adjustRightInd w:val="0"/>
      <w:spacing w:after="0" w:line="240" w:lineRule="auto"/>
      <w:textAlignment w:val="baseline"/>
    </w:pPr>
    <w:rPr>
      <w:rFonts w:ascii="Arial" w:eastAsia="Times New Roman" w:hAnsi="Arial"/>
      <w:sz w:val="24"/>
      <w:szCs w:val="20"/>
    </w:rPr>
  </w:style>
  <w:style w:type="character" w:styleId="Hyperlink">
    <w:name w:val="Hyperlink"/>
    <w:basedOn w:val="DefaultParagraphFont"/>
    <w:uiPriority w:val="99"/>
    <w:unhideWhenUsed/>
    <w:rsid w:val="00844C7F"/>
    <w:rPr>
      <w:color w:val="0000FF" w:themeColor="hyperlink"/>
      <w:u w:val="single"/>
    </w:rPr>
  </w:style>
  <w:style w:type="paragraph" w:styleId="NoSpacing">
    <w:name w:val="No Spacing"/>
    <w:uiPriority w:val="1"/>
    <w:qFormat/>
    <w:rsid w:val="00DC2D30"/>
    <w:rPr>
      <w:sz w:val="22"/>
      <w:szCs w:val="22"/>
      <w:lang w:eastAsia="en-US"/>
    </w:rPr>
  </w:style>
  <w:style w:type="table" w:customStyle="1" w:styleId="TableGrid1">
    <w:name w:val="Table Grid1"/>
    <w:basedOn w:val="TableNormal"/>
    <w:next w:val="TableGrid"/>
    <w:uiPriority w:val="59"/>
    <w:rsid w:val="00302D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C793A"/>
    <w:rPr>
      <w:rFonts w:ascii="Cambria" w:eastAsia="Times New Roman" w:hAnsi="Cambria"/>
      <w:b/>
      <w:bCs/>
      <w:kern w:val="32"/>
      <w:sz w:val="32"/>
      <w:szCs w:val="32"/>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9C793A"/>
    <w:rPr>
      <w:sz w:val="22"/>
      <w:szCs w:val="22"/>
      <w:lang w:eastAsia="en-US"/>
    </w:rPr>
  </w:style>
  <w:style w:type="paragraph" w:styleId="Revision">
    <w:name w:val="Revision"/>
    <w:hidden/>
    <w:uiPriority w:val="99"/>
    <w:semiHidden/>
    <w:rsid w:val="00E84021"/>
    <w:rPr>
      <w:sz w:val="22"/>
      <w:szCs w:val="22"/>
      <w:lang w:eastAsia="en-US"/>
    </w:rPr>
  </w:style>
  <w:style w:type="paragraph" w:customStyle="1" w:styleId="Paragraph">
    <w:name w:val="Paragraph"/>
    <w:basedOn w:val="Normal"/>
    <w:autoRedefine/>
    <w:uiPriority w:val="99"/>
    <w:rsid w:val="007C06AB"/>
    <w:pPr>
      <w:spacing w:after="0" w:line="240" w:lineRule="auto"/>
      <w:ind w:left="720" w:hanging="720"/>
      <w:jc w:val="both"/>
    </w:pPr>
    <w:rPr>
      <w:rFonts w:ascii="Arial" w:eastAsia="MS Mincho" w:hAnsi="Arial" w:cs="Arial"/>
      <w:sz w:val="24"/>
      <w:szCs w:val="24"/>
    </w:rPr>
  </w:style>
  <w:style w:type="character" w:styleId="FollowedHyperlink">
    <w:name w:val="FollowedHyperlink"/>
    <w:basedOn w:val="DefaultParagraphFont"/>
    <w:uiPriority w:val="99"/>
    <w:semiHidden/>
    <w:unhideWhenUsed/>
    <w:rsid w:val="003C1B91"/>
    <w:rPr>
      <w:color w:val="800080" w:themeColor="followedHyperlink"/>
      <w:u w:val="single"/>
    </w:rPr>
  </w:style>
  <w:style w:type="paragraph" w:customStyle="1" w:styleId="Default">
    <w:name w:val="Default"/>
    <w:rsid w:val="0000379D"/>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501F99"/>
    <w:rPr>
      <w:sz w:val="16"/>
      <w:szCs w:val="16"/>
    </w:rPr>
  </w:style>
  <w:style w:type="paragraph" w:styleId="CommentText">
    <w:name w:val="annotation text"/>
    <w:basedOn w:val="Normal"/>
    <w:link w:val="CommentTextChar"/>
    <w:uiPriority w:val="99"/>
    <w:semiHidden/>
    <w:unhideWhenUsed/>
    <w:rsid w:val="00501F99"/>
    <w:pPr>
      <w:spacing w:line="240" w:lineRule="auto"/>
    </w:pPr>
    <w:rPr>
      <w:sz w:val="20"/>
      <w:szCs w:val="20"/>
    </w:rPr>
  </w:style>
  <w:style w:type="character" w:customStyle="1" w:styleId="CommentTextChar">
    <w:name w:val="Comment Text Char"/>
    <w:basedOn w:val="DefaultParagraphFont"/>
    <w:link w:val="CommentText"/>
    <w:uiPriority w:val="99"/>
    <w:semiHidden/>
    <w:rsid w:val="00501F99"/>
    <w:rPr>
      <w:lang w:eastAsia="en-US"/>
    </w:rPr>
  </w:style>
  <w:style w:type="paragraph" w:styleId="CommentSubject">
    <w:name w:val="annotation subject"/>
    <w:basedOn w:val="CommentText"/>
    <w:next w:val="CommentText"/>
    <w:link w:val="CommentSubjectChar"/>
    <w:uiPriority w:val="99"/>
    <w:semiHidden/>
    <w:unhideWhenUsed/>
    <w:rsid w:val="00501F99"/>
    <w:rPr>
      <w:b/>
      <w:bCs/>
    </w:rPr>
  </w:style>
  <w:style w:type="character" w:customStyle="1" w:styleId="CommentSubjectChar">
    <w:name w:val="Comment Subject Char"/>
    <w:basedOn w:val="CommentTextChar"/>
    <w:link w:val="CommentSubject"/>
    <w:uiPriority w:val="99"/>
    <w:semiHidden/>
    <w:rsid w:val="00501F99"/>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448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Word_Document1.docx"/><Relationship Id="rId18" Type="http://schemas.openxmlformats.org/officeDocument/2006/relationships/image" Target="media/image4.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lexisnexis.com:80/uk/legal/search/runRemoteLink.do?langcountry=GB&amp;linkInfo=F%23GB%23UK_ACTS%23section%2520%25sect%2520%25num%251968_60a%25&amp;risb=21_T12077301839&amp;bct=A&amp;service=citation&amp;A=0.5036676212568264" TargetMode="Externa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package" Target="embeddings/Microsoft_Excel_Worksheet2.xlsx"/><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mailto:procurement@stscltd.co.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ocurement@stscltd.co.uk"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oleObject" Target="embeddings/Microsoft_Word_97_-_2003_Document1.doc"/><Relationship Id="rId23" Type="http://schemas.openxmlformats.org/officeDocument/2006/relationships/header" Target="header1.xml"/><Relationship Id="rId10" Type="http://schemas.openxmlformats.org/officeDocument/2006/relationships/hyperlink" Target="mailto:procurement@stscltd.co.uk" TargetMode="External"/><Relationship Id="rId19" Type="http://schemas.openxmlformats.org/officeDocument/2006/relationships/package" Target="embeddings/Microsoft_PowerPoint_Presentation3.pptx"/><Relationship Id="rId4" Type="http://schemas.microsoft.com/office/2007/relationships/stylesWithEffects" Target="stylesWithEffects.xml"/><Relationship Id="rId9" Type="http://schemas.openxmlformats.org/officeDocument/2006/relationships/hyperlink" Target="mailto:procurement@stscltd.co.uk" TargetMode="External"/><Relationship Id="rId14" Type="http://schemas.openxmlformats.org/officeDocument/2006/relationships/image" Target="media/image2.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FCF895-C1A9-4705-A490-200CD39D3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4097</Words>
  <Characters>23357</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SSIUK</Company>
  <LinksUpToDate>false</LinksUpToDate>
  <CharactersWithSpaces>27400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Simon.Porter</dc:creator>
  <cp:lastModifiedBy>Jackie Ferguson</cp:lastModifiedBy>
  <cp:revision>2</cp:revision>
  <cp:lastPrinted>2017-06-07T14:48:00Z</cp:lastPrinted>
  <dcterms:created xsi:type="dcterms:W3CDTF">2017-07-21T09:23:00Z</dcterms:created>
  <dcterms:modified xsi:type="dcterms:W3CDTF">2017-07-21T09:23:00Z</dcterms:modified>
</cp:coreProperties>
</file>