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83962589"/>
        <w:docPartObj>
          <w:docPartGallery w:val="Cover Pages"/>
          <w:docPartUnique/>
        </w:docPartObj>
      </w:sdtPr>
      <w:sdtEndPr>
        <w:rPr>
          <w:b/>
        </w:rPr>
      </w:sdtEndPr>
      <w:sdtContent>
        <w:p w14:paraId="4C8DD595" w14:textId="32704224" w:rsidR="00CD54E0" w:rsidRDefault="00CD54E0"/>
        <w:sdt>
          <w:sdtPr>
            <w:id w:val="926004531"/>
            <w:placeholder>
              <w:docPart w:val="3D76A5A4648744EDBA270222467BEC13"/>
            </w:placeholder>
          </w:sdtPr>
          <w:sdtEndPr/>
          <w:sdtContent>
            <w:p w14:paraId="4B6B85FB" w14:textId="77777777" w:rsidR="00D644E7" w:rsidRDefault="00D149E8" w:rsidP="003075EB">
              <w:pPr>
                <w:pStyle w:val="Title"/>
              </w:pPr>
              <w:r>
                <w:t xml:space="preserve">HESG </w:t>
              </w:r>
              <w:r w:rsidR="00E73DDB">
                <w:t>N</w:t>
              </w:r>
              <w:r w:rsidR="003D4E8B">
                <w:t xml:space="preserve">ext </w:t>
              </w:r>
              <w:r w:rsidR="00E73DDB">
                <w:t>G</w:t>
              </w:r>
              <w:r w:rsidR="003D4E8B">
                <w:t>eneration</w:t>
              </w:r>
              <w:r w:rsidR="00E11C20">
                <w:t xml:space="preserve"> </w:t>
              </w:r>
            </w:p>
            <w:p w14:paraId="6549DA43" w14:textId="77777777" w:rsidR="0030582A" w:rsidRDefault="00E11C20" w:rsidP="003075EB">
              <w:pPr>
                <w:pStyle w:val="Title"/>
              </w:pPr>
              <w:r>
                <w:t>– Pre-Market Engagement</w:t>
              </w:r>
            </w:p>
            <w:p w14:paraId="7847A059" w14:textId="6D3DAD7A" w:rsidR="003075EB" w:rsidRPr="0030582A" w:rsidRDefault="007632C6" w:rsidP="0030582A">
              <w:pPr>
                <w:pStyle w:val="Title"/>
              </w:pPr>
            </w:p>
          </w:sdtContent>
        </w:sdt>
        <w:p w14:paraId="6EDF73C2" w14:textId="77777777" w:rsidR="003075EB" w:rsidRDefault="003075EB">
          <w:pPr>
            <w:suppressAutoHyphens w:val="0"/>
            <w:spacing w:line="259" w:lineRule="auto"/>
            <w:rPr>
              <w:b/>
            </w:rPr>
          </w:pPr>
        </w:p>
        <w:p w14:paraId="0D68DC61" w14:textId="57540C29" w:rsidR="003075EB" w:rsidRPr="007760E2" w:rsidRDefault="003075EB" w:rsidP="007760E2">
          <w:pPr>
            <w:pStyle w:val="Subtitle"/>
          </w:pPr>
        </w:p>
        <w:p w14:paraId="0ADB354E" w14:textId="77777777" w:rsidR="003075EB" w:rsidRDefault="003075EB">
          <w:pPr>
            <w:suppressAutoHyphens w:val="0"/>
            <w:spacing w:line="259" w:lineRule="auto"/>
            <w:rPr>
              <w:b/>
            </w:rPr>
          </w:pPr>
        </w:p>
        <w:p w14:paraId="1698B06E" w14:textId="77777777" w:rsidR="003075EB" w:rsidRDefault="003075EB">
          <w:pPr>
            <w:suppressAutoHyphens w:val="0"/>
            <w:spacing w:line="259" w:lineRule="auto"/>
            <w:rPr>
              <w:b/>
            </w:rPr>
          </w:pPr>
        </w:p>
        <w:p w14:paraId="7AB51D30" w14:textId="77777777" w:rsidR="003075EB" w:rsidRDefault="003075EB">
          <w:pPr>
            <w:suppressAutoHyphens w:val="0"/>
            <w:spacing w:line="259" w:lineRule="auto"/>
            <w:rPr>
              <w:b/>
            </w:rPr>
          </w:pPr>
        </w:p>
        <w:sdt>
          <w:sdtPr>
            <w:id w:val="820695123"/>
            <w:placeholder>
              <w:docPart w:val="8B26157D04FE49B69F735A29509E2F24"/>
            </w:placeholder>
          </w:sdtPr>
          <w:sdtEndPr/>
          <w:sdtContent>
            <w:p w14:paraId="112DA13E" w14:textId="5E140B91" w:rsidR="003075EB" w:rsidRPr="003075EB" w:rsidRDefault="00AF1C77" w:rsidP="003075EB">
              <w:pPr>
                <w:pStyle w:val="Subtitle"/>
              </w:pPr>
              <w:r>
                <w:t>Andrew Barton</w:t>
              </w:r>
            </w:p>
          </w:sdtContent>
        </w:sdt>
        <w:sdt>
          <w:sdtPr>
            <w:rPr>
              <w:sz w:val="36"/>
            </w:rPr>
            <w:id w:val="1362396770"/>
            <w:placeholder>
              <w:docPart w:val="8B26157D04FE49B69F735A29509E2F24"/>
            </w:placeholder>
          </w:sdtPr>
          <w:sdtEndPr/>
          <w:sdtContent>
            <w:p w14:paraId="1E8F8318" w14:textId="37235A95" w:rsidR="003075EB" w:rsidRPr="003075EB" w:rsidRDefault="00AF1C77" w:rsidP="003075EB">
              <w:pPr>
                <w:rPr>
                  <w:sz w:val="36"/>
                </w:rPr>
              </w:pPr>
              <w:r>
                <w:rPr>
                  <w:sz w:val="36"/>
                </w:rPr>
                <w:t>Systems Development Manager</w:t>
              </w:r>
            </w:p>
          </w:sdtContent>
        </w:sdt>
        <w:p w14:paraId="02A4F2B5" w14:textId="77777777" w:rsidR="003075EB" w:rsidRDefault="003075EB">
          <w:pPr>
            <w:suppressAutoHyphens w:val="0"/>
            <w:spacing w:line="259" w:lineRule="auto"/>
            <w:rPr>
              <w:b/>
            </w:rPr>
          </w:pPr>
        </w:p>
        <w:sdt>
          <w:sdtPr>
            <w:rPr>
              <w:b/>
              <w:sz w:val="24"/>
            </w:rPr>
            <w:id w:val="892619815"/>
            <w:placeholder>
              <w:docPart w:val="8B26157D04FE49B69F735A29509E2F24"/>
            </w:placeholder>
          </w:sdtPr>
          <w:sdtEndPr/>
          <w:sdtContent>
            <w:p w14:paraId="0CFFCC12" w14:textId="77777777" w:rsidR="003075EB" w:rsidRPr="003075EB" w:rsidRDefault="003075EB" w:rsidP="003075EB">
              <w:pPr>
                <w:rPr>
                  <w:b/>
                  <w:sz w:val="24"/>
                </w:rPr>
              </w:pPr>
              <w:r w:rsidRPr="003075EB">
                <w:rPr>
                  <w:b/>
                  <w:sz w:val="24"/>
                </w:rPr>
                <w:t>Publication date</w:t>
              </w:r>
            </w:p>
          </w:sdtContent>
        </w:sdt>
        <w:p w14:paraId="4C447880" w14:textId="3DAD1819" w:rsidR="003075EB" w:rsidRDefault="003075EB">
          <w:pPr>
            <w:suppressAutoHyphens w:val="0"/>
            <w:spacing w:line="259" w:lineRule="auto"/>
            <w:rPr>
              <w:b/>
            </w:rPr>
          </w:pPr>
        </w:p>
        <w:p w14:paraId="79CFAC8A" w14:textId="77777777" w:rsidR="003075EB" w:rsidRDefault="003075EB">
          <w:pPr>
            <w:suppressAutoHyphens w:val="0"/>
            <w:spacing w:line="259" w:lineRule="auto"/>
            <w:rPr>
              <w:b/>
            </w:rPr>
          </w:pPr>
        </w:p>
        <w:p w14:paraId="2F1B2A30" w14:textId="77777777" w:rsidR="007760E2" w:rsidRDefault="007760E2">
          <w:pPr>
            <w:suppressAutoHyphens w:val="0"/>
            <w:spacing w:line="259" w:lineRule="auto"/>
          </w:pPr>
        </w:p>
        <w:p w14:paraId="402E373F" w14:textId="77777777" w:rsidR="00CD54E0" w:rsidRDefault="007632C6">
          <w:pPr>
            <w:suppressAutoHyphens w:val="0"/>
            <w:spacing w:line="259" w:lineRule="auto"/>
          </w:pPr>
        </w:p>
      </w:sdtContent>
    </w:sdt>
    <w:p w14:paraId="480A547D" w14:textId="77777777" w:rsidR="007760E2" w:rsidRPr="007760E2" w:rsidRDefault="007760E2" w:rsidP="007760E2"/>
    <w:p w14:paraId="4F5808C4" w14:textId="77777777" w:rsidR="003075EB" w:rsidRDefault="003075EB" w:rsidP="007760E2"/>
    <w:p w14:paraId="7F551A5F" w14:textId="77777777" w:rsidR="007760E2" w:rsidRDefault="007760E2" w:rsidP="007760E2"/>
    <w:p w14:paraId="7EE1A02D" w14:textId="77777777" w:rsidR="00481CFE" w:rsidRDefault="00481CFE" w:rsidP="007760E2"/>
    <w:p w14:paraId="30CACD51" w14:textId="77777777" w:rsidR="00481CFE" w:rsidRDefault="00481CFE" w:rsidP="007760E2"/>
    <w:p w14:paraId="6F3376B6" w14:textId="77777777" w:rsidR="00481CFE" w:rsidRDefault="00481CFE" w:rsidP="007760E2"/>
    <w:p w14:paraId="245E1F9A" w14:textId="77777777" w:rsidR="00481CFE" w:rsidRDefault="00481CFE" w:rsidP="007760E2"/>
    <w:p w14:paraId="49EF179C" w14:textId="77777777" w:rsidR="00481CFE" w:rsidRDefault="00481CFE" w:rsidP="007760E2"/>
    <w:p w14:paraId="74698C24" w14:textId="77777777" w:rsidR="00481CFE" w:rsidRDefault="00481CFE" w:rsidP="007760E2"/>
    <w:p w14:paraId="1032446E" w14:textId="77777777" w:rsidR="00481CFE" w:rsidRDefault="00481CFE" w:rsidP="007760E2"/>
    <w:p w14:paraId="7377F378" w14:textId="77777777" w:rsidR="004A0A1F" w:rsidRDefault="004A0A1F" w:rsidP="003075EB">
      <w:pPr>
        <w:rPr>
          <w:sz w:val="32"/>
        </w:rPr>
        <w:sectPr w:rsidR="004A0A1F" w:rsidSect="00CD54E0">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8" w:footer="708" w:gutter="0"/>
          <w:pgNumType w:start="0"/>
          <w:cols w:space="708"/>
          <w:titlePg/>
          <w:docGrid w:linePitch="360"/>
        </w:sectPr>
      </w:pPr>
    </w:p>
    <w:p w14:paraId="6587CE32" w14:textId="77777777" w:rsidR="00A35002" w:rsidRDefault="00A35002" w:rsidP="00DC1AE5"/>
    <w:p w14:paraId="25FE3486" w14:textId="77777777" w:rsidR="00A35002" w:rsidRDefault="00A35002" w:rsidP="00DC1AE5"/>
    <w:sdt>
      <w:sdtPr>
        <w:rPr>
          <w:color w:val="FF1A5C"/>
          <w:sz w:val="22"/>
        </w:rPr>
        <w:id w:val="-855494889"/>
        <w:docPartObj>
          <w:docPartGallery w:val="Table of Contents"/>
          <w:docPartUnique/>
        </w:docPartObj>
      </w:sdtPr>
      <w:sdtEndPr>
        <w:rPr>
          <w:b/>
          <w:bCs/>
          <w:noProof/>
          <w:color w:val="auto"/>
        </w:rPr>
      </w:sdtEndPr>
      <w:sdtContent>
        <w:p w14:paraId="1B11590D" w14:textId="77777777" w:rsidR="00FE1A33" w:rsidRPr="00962FCC" w:rsidRDefault="00FE1A33" w:rsidP="00962FCC">
          <w:pPr>
            <w:pStyle w:val="TOCHeading"/>
          </w:pPr>
          <w:r w:rsidRPr="00962FCC">
            <w:t>Contents</w:t>
          </w:r>
        </w:p>
        <w:p w14:paraId="0EBFEDCF" w14:textId="44FE86D0" w:rsidR="00E111E9" w:rsidRDefault="00FE1A33">
          <w:pPr>
            <w:pStyle w:val="TOC1"/>
            <w:rPr>
              <w:rFonts w:asciiTheme="minorHAnsi" w:eastAsiaTheme="minorEastAsia" w:hAnsiTheme="minorHAnsi"/>
              <w:lang w:eastAsia="en-GB"/>
            </w:rPr>
          </w:pPr>
          <w:r>
            <w:fldChar w:fldCharType="begin"/>
          </w:r>
          <w:r>
            <w:instrText xml:space="preserve"> TOC \o "1-3" \h \z \u </w:instrText>
          </w:r>
          <w:r>
            <w:fldChar w:fldCharType="separate"/>
          </w:r>
          <w:hyperlink w:anchor="_Toc11153014" w:history="1">
            <w:r w:rsidR="00E111E9" w:rsidRPr="009665F3">
              <w:rPr>
                <w:rStyle w:val="Hyperlink"/>
              </w:rPr>
              <w:t>1.</w:t>
            </w:r>
            <w:r w:rsidR="00E111E9">
              <w:rPr>
                <w:rFonts w:asciiTheme="minorHAnsi" w:eastAsiaTheme="minorEastAsia" w:hAnsiTheme="minorHAnsi"/>
                <w:lang w:eastAsia="en-GB"/>
              </w:rPr>
              <w:tab/>
            </w:r>
            <w:r w:rsidR="00E111E9" w:rsidRPr="009665F3">
              <w:rPr>
                <w:rStyle w:val="Hyperlink"/>
              </w:rPr>
              <w:t>Guidance on Responding to this Pre-Market Engagement</w:t>
            </w:r>
            <w:r w:rsidR="00E111E9">
              <w:rPr>
                <w:webHidden/>
              </w:rPr>
              <w:tab/>
            </w:r>
            <w:r w:rsidR="00E111E9">
              <w:rPr>
                <w:webHidden/>
              </w:rPr>
              <w:fldChar w:fldCharType="begin"/>
            </w:r>
            <w:r w:rsidR="00E111E9">
              <w:rPr>
                <w:webHidden/>
              </w:rPr>
              <w:instrText xml:space="preserve"> PAGEREF _Toc11153014 \h </w:instrText>
            </w:r>
            <w:r w:rsidR="00E111E9">
              <w:rPr>
                <w:webHidden/>
              </w:rPr>
            </w:r>
            <w:r w:rsidR="00E111E9">
              <w:rPr>
                <w:webHidden/>
              </w:rPr>
              <w:fldChar w:fldCharType="separate"/>
            </w:r>
            <w:r w:rsidR="00E111E9">
              <w:rPr>
                <w:webHidden/>
              </w:rPr>
              <w:t>1</w:t>
            </w:r>
            <w:r w:rsidR="00E111E9">
              <w:rPr>
                <w:webHidden/>
              </w:rPr>
              <w:fldChar w:fldCharType="end"/>
            </w:r>
          </w:hyperlink>
        </w:p>
        <w:p w14:paraId="7412C53C" w14:textId="66D99801" w:rsidR="00E111E9" w:rsidRDefault="007632C6">
          <w:pPr>
            <w:pStyle w:val="TOC2"/>
            <w:rPr>
              <w:rFonts w:asciiTheme="minorHAnsi" w:eastAsiaTheme="minorEastAsia" w:hAnsiTheme="minorHAnsi"/>
              <w:noProof/>
              <w:lang w:eastAsia="en-GB"/>
            </w:rPr>
          </w:pPr>
          <w:hyperlink w:anchor="_Toc11153015" w:history="1">
            <w:r w:rsidR="00E111E9" w:rsidRPr="009665F3">
              <w:rPr>
                <w:rStyle w:val="Hyperlink"/>
                <w:noProof/>
                <w14:scene3d>
                  <w14:camera w14:prst="orthographicFront"/>
                  <w14:lightRig w14:rig="threePt" w14:dir="t">
                    <w14:rot w14:lat="0" w14:lon="0" w14:rev="0"/>
                  </w14:lightRig>
                </w14:scene3d>
              </w:rPr>
              <w:t>1.1.</w:t>
            </w:r>
            <w:r w:rsidR="00E111E9">
              <w:rPr>
                <w:rFonts w:asciiTheme="minorHAnsi" w:eastAsiaTheme="minorEastAsia" w:hAnsiTheme="minorHAnsi"/>
                <w:noProof/>
                <w:lang w:eastAsia="en-GB"/>
              </w:rPr>
              <w:tab/>
            </w:r>
            <w:r w:rsidR="00E111E9" w:rsidRPr="009665F3">
              <w:rPr>
                <w:rStyle w:val="Hyperlink"/>
                <w:noProof/>
              </w:rPr>
              <w:t>Context and Purpose of the Pre-Market Engagement</w:t>
            </w:r>
            <w:r w:rsidR="00E111E9">
              <w:rPr>
                <w:noProof/>
                <w:webHidden/>
              </w:rPr>
              <w:tab/>
            </w:r>
            <w:r w:rsidR="00E111E9">
              <w:rPr>
                <w:noProof/>
                <w:webHidden/>
              </w:rPr>
              <w:fldChar w:fldCharType="begin"/>
            </w:r>
            <w:r w:rsidR="00E111E9">
              <w:rPr>
                <w:noProof/>
                <w:webHidden/>
              </w:rPr>
              <w:instrText xml:space="preserve"> PAGEREF _Toc11153015 \h </w:instrText>
            </w:r>
            <w:r w:rsidR="00E111E9">
              <w:rPr>
                <w:noProof/>
                <w:webHidden/>
              </w:rPr>
            </w:r>
            <w:r w:rsidR="00E111E9">
              <w:rPr>
                <w:noProof/>
                <w:webHidden/>
              </w:rPr>
              <w:fldChar w:fldCharType="separate"/>
            </w:r>
            <w:r w:rsidR="00E111E9">
              <w:rPr>
                <w:noProof/>
                <w:webHidden/>
              </w:rPr>
              <w:t>1</w:t>
            </w:r>
            <w:r w:rsidR="00E111E9">
              <w:rPr>
                <w:noProof/>
                <w:webHidden/>
              </w:rPr>
              <w:fldChar w:fldCharType="end"/>
            </w:r>
          </w:hyperlink>
        </w:p>
        <w:p w14:paraId="0F2580FE" w14:textId="561DC8E3" w:rsidR="00E111E9" w:rsidRDefault="007632C6">
          <w:pPr>
            <w:pStyle w:val="TOC2"/>
            <w:rPr>
              <w:rFonts w:asciiTheme="minorHAnsi" w:eastAsiaTheme="minorEastAsia" w:hAnsiTheme="minorHAnsi"/>
              <w:noProof/>
              <w:lang w:eastAsia="en-GB"/>
            </w:rPr>
          </w:pPr>
          <w:hyperlink w:anchor="_Toc11153016" w:history="1">
            <w:r w:rsidR="00E111E9" w:rsidRPr="009665F3">
              <w:rPr>
                <w:rStyle w:val="Hyperlink"/>
                <w:noProof/>
                <w14:scene3d>
                  <w14:camera w14:prst="orthographicFront"/>
                  <w14:lightRig w14:rig="threePt" w14:dir="t">
                    <w14:rot w14:lat="0" w14:lon="0" w14:rev="0"/>
                  </w14:lightRig>
                </w14:scene3d>
              </w:rPr>
              <w:t>1.2.</w:t>
            </w:r>
            <w:r w:rsidR="00E111E9">
              <w:rPr>
                <w:rFonts w:asciiTheme="minorHAnsi" w:eastAsiaTheme="minorEastAsia" w:hAnsiTheme="minorHAnsi"/>
                <w:noProof/>
                <w:lang w:eastAsia="en-GB"/>
              </w:rPr>
              <w:tab/>
            </w:r>
            <w:r w:rsidR="00E111E9" w:rsidRPr="009665F3">
              <w:rPr>
                <w:rStyle w:val="Hyperlink"/>
                <w:noProof/>
              </w:rPr>
              <w:t>Response Timelines</w:t>
            </w:r>
            <w:r w:rsidR="00E111E9">
              <w:rPr>
                <w:noProof/>
                <w:webHidden/>
              </w:rPr>
              <w:tab/>
            </w:r>
            <w:r w:rsidR="00E111E9">
              <w:rPr>
                <w:noProof/>
                <w:webHidden/>
              </w:rPr>
              <w:fldChar w:fldCharType="begin"/>
            </w:r>
            <w:r w:rsidR="00E111E9">
              <w:rPr>
                <w:noProof/>
                <w:webHidden/>
              </w:rPr>
              <w:instrText xml:space="preserve"> PAGEREF _Toc11153016 \h </w:instrText>
            </w:r>
            <w:r w:rsidR="00E111E9">
              <w:rPr>
                <w:noProof/>
                <w:webHidden/>
              </w:rPr>
            </w:r>
            <w:r w:rsidR="00E111E9">
              <w:rPr>
                <w:noProof/>
                <w:webHidden/>
              </w:rPr>
              <w:fldChar w:fldCharType="separate"/>
            </w:r>
            <w:r w:rsidR="00E111E9">
              <w:rPr>
                <w:noProof/>
                <w:webHidden/>
              </w:rPr>
              <w:t>1</w:t>
            </w:r>
            <w:r w:rsidR="00E111E9">
              <w:rPr>
                <w:noProof/>
                <w:webHidden/>
              </w:rPr>
              <w:fldChar w:fldCharType="end"/>
            </w:r>
          </w:hyperlink>
        </w:p>
        <w:p w14:paraId="2CD23CDB" w14:textId="10BEB3DB" w:rsidR="00E111E9" w:rsidRDefault="007632C6">
          <w:pPr>
            <w:pStyle w:val="TOC2"/>
            <w:rPr>
              <w:rFonts w:asciiTheme="minorHAnsi" w:eastAsiaTheme="minorEastAsia" w:hAnsiTheme="minorHAnsi"/>
              <w:noProof/>
              <w:lang w:eastAsia="en-GB"/>
            </w:rPr>
          </w:pPr>
          <w:hyperlink w:anchor="_Toc11153017" w:history="1">
            <w:r w:rsidR="00E111E9" w:rsidRPr="009665F3">
              <w:rPr>
                <w:rStyle w:val="Hyperlink"/>
                <w:noProof/>
                <w14:scene3d>
                  <w14:camera w14:prst="orthographicFront"/>
                  <w14:lightRig w14:rig="threePt" w14:dir="t">
                    <w14:rot w14:lat="0" w14:lon="0" w14:rev="0"/>
                  </w14:lightRig>
                </w14:scene3d>
              </w:rPr>
              <w:t>1.3.</w:t>
            </w:r>
            <w:r w:rsidR="00E111E9">
              <w:rPr>
                <w:rFonts w:asciiTheme="minorHAnsi" w:eastAsiaTheme="minorEastAsia" w:hAnsiTheme="minorHAnsi"/>
                <w:noProof/>
                <w:lang w:eastAsia="en-GB"/>
              </w:rPr>
              <w:tab/>
            </w:r>
            <w:r w:rsidR="00E111E9" w:rsidRPr="009665F3">
              <w:rPr>
                <w:rStyle w:val="Hyperlink"/>
                <w:noProof/>
              </w:rPr>
              <w:t>Communication with ESC</w:t>
            </w:r>
            <w:r w:rsidR="00E111E9">
              <w:rPr>
                <w:noProof/>
                <w:webHidden/>
              </w:rPr>
              <w:tab/>
            </w:r>
            <w:r w:rsidR="00E111E9">
              <w:rPr>
                <w:noProof/>
                <w:webHidden/>
              </w:rPr>
              <w:fldChar w:fldCharType="begin"/>
            </w:r>
            <w:r w:rsidR="00E111E9">
              <w:rPr>
                <w:noProof/>
                <w:webHidden/>
              </w:rPr>
              <w:instrText xml:space="preserve"> PAGEREF _Toc11153017 \h </w:instrText>
            </w:r>
            <w:r w:rsidR="00E111E9">
              <w:rPr>
                <w:noProof/>
                <w:webHidden/>
              </w:rPr>
            </w:r>
            <w:r w:rsidR="00E111E9">
              <w:rPr>
                <w:noProof/>
                <w:webHidden/>
              </w:rPr>
              <w:fldChar w:fldCharType="separate"/>
            </w:r>
            <w:r w:rsidR="00E111E9">
              <w:rPr>
                <w:noProof/>
                <w:webHidden/>
              </w:rPr>
              <w:t>1</w:t>
            </w:r>
            <w:r w:rsidR="00E111E9">
              <w:rPr>
                <w:noProof/>
                <w:webHidden/>
              </w:rPr>
              <w:fldChar w:fldCharType="end"/>
            </w:r>
          </w:hyperlink>
        </w:p>
        <w:p w14:paraId="18757A53" w14:textId="429DD48E" w:rsidR="00E111E9" w:rsidRDefault="007632C6">
          <w:pPr>
            <w:pStyle w:val="TOC2"/>
            <w:rPr>
              <w:rFonts w:asciiTheme="minorHAnsi" w:eastAsiaTheme="minorEastAsia" w:hAnsiTheme="minorHAnsi"/>
              <w:noProof/>
              <w:lang w:eastAsia="en-GB"/>
            </w:rPr>
          </w:pPr>
          <w:hyperlink w:anchor="_Toc11153018" w:history="1">
            <w:r w:rsidR="00E111E9" w:rsidRPr="009665F3">
              <w:rPr>
                <w:rStyle w:val="Hyperlink"/>
                <w:noProof/>
                <w14:scene3d>
                  <w14:camera w14:prst="orthographicFront"/>
                  <w14:lightRig w14:rig="threePt" w14:dir="t">
                    <w14:rot w14:lat="0" w14:lon="0" w14:rev="0"/>
                  </w14:lightRig>
                </w14:scene3d>
              </w:rPr>
              <w:t>1.4.</w:t>
            </w:r>
            <w:r w:rsidR="00E111E9">
              <w:rPr>
                <w:rFonts w:asciiTheme="minorHAnsi" w:eastAsiaTheme="minorEastAsia" w:hAnsiTheme="minorHAnsi"/>
                <w:noProof/>
                <w:lang w:eastAsia="en-GB"/>
              </w:rPr>
              <w:tab/>
            </w:r>
            <w:r w:rsidR="00E111E9" w:rsidRPr="009665F3">
              <w:rPr>
                <w:rStyle w:val="Hyperlink"/>
                <w:noProof/>
              </w:rPr>
              <w:t>Response</w:t>
            </w:r>
            <w:r w:rsidR="00E111E9">
              <w:rPr>
                <w:noProof/>
                <w:webHidden/>
              </w:rPr>
              <w:tab/>
            </w:r>
            <w:r w:rsidR="00E111E9">
              <w:rPr>
                <w:noProof/>
                <w:webHidden/>
              </w:rPr>
              <w:fldChar w:fldCharType="begin"/>
            </w:r>
            <w:r w:rsidR="00E111E9">
              <w:rPr>
                <w:noProof/>
                <w:webHidden/>
              </w:rPr>
              <w:instrText xml:space="preserve"> PAGEREF _Toc11153018 \h </w:instrText>
            </w:r>
            <w:r w:rsidR="00E111E9">
              <w:rPr>
                <w:noProof/>
                <w:webHidden/>
              </w:rPr>
            </w:r>
            <w:r w:rsidR="00E111E9">
              <w:rPr>
                <w:noProof/>
                <w:webHidden/>
              </w:rPr>
              <w:fldChar w:fldCharType="separate"/>
            </w:r>
            <w:r w:rsidR="00E111E9">
              <w:rPr>
                <w:noProof/>
                <w:webHidden/>
              </w:rPr>
              <w:t>2</w:t>
            </w:r>
            <w:r w:rsidR="00E111E9">
              <w:rPr>
                <w:noProof/>
                <w:webHidden/>
              </w:rPr>
              <w:fldChar w:fldCharType="end"/>
            </w:r>
          </w:hyperlink>
        </w:p>
        <w:p w14:paraId="6DE270AE" w14:textId="0BAE6393" w:rsidR="00E111E9" w:rsidRDefault="007632C6">
          <w:pPr>
            <w:pStyle w:val="TOC2"/>
            <w:rPr>
              <w:rFonts w:asciiTheme="minorHAnsi" w:eastAsiaTheme="minorEastAsia" w:hAnsiTheme="minorHAnsi"/>
              <w:noProof/>
              <w:lang w:eastAsia="en-GB"/>
            </w:rPr>
          </w:pPr>
          <w:hyperlink w:anchor="_Toc11153019" w:history="1">
            <w:r w:rsidR="00E111E9" w:rsidRPr="009665F3">
              <w:rPr>
                <w:rStyle w:val="Hyperlink"/>
                <w:noProof/>
                <w14:scene3d>
                  <w14:camera w14:prst="orthographicFront"/>
                  <w14:lightRig w14:rig="threePt" w14:dir="t">
                    <w14:rot w14:lat="0" w14:lon="0" w14:rev="0"/>
                  </w14:lightRig>
                </w14:scene3d>
              </w:rPr>
              <w:t>1.5.</w:t>
            </w:r>
            <w:r w:rsidR="00E111E9">
              <w:rPr>
                <w:rFonts w:asciiTheme="minorHAnsi" w:eastAsiaTheme="minorEastAsia" w:hAnsiTheme="minorHAnsi"/>
                <w:noProof/>
                <w:lang w:eastAsia="en-GB"/>
              </w:rPr>
              <w:tab/>
            </w:r>
            <w:r w:rsidR="00E111E9" w:rsidRPr="009665F3">
              <w:rPr>
                <w:rStyle w:val="Hyperlink"/>
                <w:noProof/>
              </w:rPr>
              <w:t>Next Steps</w:t>
            </w:r>
            <w:r w:rsidR="00E111E9">
              <w:rPr>
                <w:noProof/>
                <w:webHidden/>
              </w:rPr>
              <w:tab/>
            </w:r>
            <w:r w:rsidR="00E111E9">
              <w:rPr>
                <w:noProof/>
                <w:webHidden/>
              </w:rPr>
              <w:fldChar w:fldCharType="begin"/>
            </w:r>
            <w:r w:rsidR="00E111E9">
              <w:rPr>
                <w:noProof/>
                <w:webHidden/>
              </w:rPr>
              <w:instrText xml:space="preserve"> PAGEREF _Toc11153019 \h </w:instrText>
            </w:r>
            <w:r w:rsidR="00E111E9">
              <w:rPr>
                <w:noProof/>
                <w:webHidden/>
              </w:rPr>
            </w:r>
            <w:r w:rsidR="00E111E9">
              <w:rPr>
                <w:noProof/>
                <w:webHidden/>
              </w:rPr>
              <w:fldChar w:fldCharType="separate"/>
            </w:r>
            <w:r w:rsidR="00E111E9">
              <w:rPr>
                <w:noProof/>
                <w:webHidden/>
              </w:rPr>
              <w:t>2</w:t>
            </w:r>
            <w:r w:rsidR="00E111E9">
              <w:rPr>
                <w:noProof/>
                <w:webHidden/>
              </w:rPr>
              <w:fldChar w:fldCharType="end"/>
            </w:r>
          </w:hyperlink>
        </w:p>
        <w:p w14:paraId="2309BBB3" w14:textId="4A75026C" w:rsidR="00E111E9" w:rsidRDefault="007632C6">
          <w:pPr>
            <w:pStyle w:val="TOC1"/>
            <w:rPr>
              <w:rFonts w:asciiTheme="minorHAnsi" w:eastAsiaTheme="minorEastAsia" w:hAnsiTheme="minorHAnsi"/>
              <w:lang w:eastAsia="en-GB"/>
            </w:rPr>
          </w:pPr>
          <w:hyperlink w:anchor="_Toc11153020" w:history="1">
            <w:r w:rsidR="00E111E9" w:rsidRPr="009665F3">
              <w:rPr>
                <w:rStyle w:val="Hyperlink"/>
              </w:rPr>
              <w:t>2.</w:t>
            </w:r>
            <w:r w:rsidR="00E111E9">
              <w:rPr>
                <w:rFonts w:asciiTheme="minorHAnsi" w:eastAsiaTheme="minorEastAsia" w:hAnsiTheme="minorHAnsi"/>
                <w:lang w:eastAsia="en-GB"/>
              </w:rPr>
              <w:tab/>
            </w:r>
            <w:r w:rsidR="00E111E9" w:rsidRPr="009665F3">
              <w:rPr>
                <w:rStyle w:val="Hyperlink"/>
              </w:rPr>
              <w:t>Introduction</w:t>
            </w:r>
            <w:r w:rsidR="00E111E9">
              <w:rPr>
                <w:webHidden/>
              </w:rPr>
              <w:tab/>
            </w:r>
            <w:r w:rsidR="00E111E9">
              <w:rPr>
                <w:webHidden/>
              </w:rPr>
              <w:fldChar w:fldCharType="begin"/>
            </w:r>
            <w:r w:rsidR="00E111E9">
              <w:rPr>
                <w:webHidden/>
              </w:rPr>
              <w:instrText xml:space="preserve"> PAGEREF _Toc11153020 \h </w:instrText>
            </w:r>
            <w:r w:rsidR="00E111E9">
              <w:rPr>
                <w:webHidden/>
              </w:rPr>
            </w:r>
            <w:r w:rsidR="00E111E9">
              <w:rPr>
                <w:webHidden/>
              </w:rPr>
              <w:fldChar w:fldCharType="separate"/>
            </w:r>
            <w:r w:rsidR="00E111E9">
              <w:rPr>
                <w:webHidden/>
              </w:rPr>
              <w:t>3</w:t>
            </w:r>
            <w:r w:rsidR="00E111E9">
              <w:rPr>
                <w:webHidden/>
              </w:rPr>
              <w:fldChar w:fldCharType="end"/>
            </w:r>
          </w:hyperlink>
        </w:p>
        <w:p w14:paraId="47727880" w14:textId="6CE44EA3" w:rsidR="00E111E9" w:rsidRDefault="007632C6">
          <w:pPr>
            <w:pStyle w:val="TOC1"/>
            <w:rPr>
              <w:rFonts w:asciiTheme="minorHAnsi" w:eastAsiaTheme="minorEastAsia" w:hAnsiTheme="minorHAnsi"/>
              <w:lang w:eastAsia="en-GB"/>
            </w:rPr>
          </w:pPr>
          <w:hyperlink w:anchor="_Toc11153021" w:history="1">
            <w:r w:rsidR="00E111E9" w:rsidRPr="009665F3">
              <w:rPr>
                <w:rStyle w:val="Hyperlink"/>
              </w:rPr>
              <w:t>3.</w:t>
            </w:r>
            <w:r w:rsidR="00E111E9">
              <w:rPr>
                <w:rFonts w:asciiTheme="minorHAnsi" w:eastAsiaTheme="minorEastAsia" w:hAnsiTheme="minorHAnsi"/>
                <w:lang w:eastAsia="en-GB"/>
              </w:rPr>
              <w:tab/>
            </w:r>
            <w:r w:rsidR="00E111E9" w:rsidRPr="009665F3">
              <w:rPr>
                <w:rStyle w:val="Hyperlink"/>
              </w:rPr>
              <w:t>Need Analysis</w:t>
            </w:r>
            <w:r w:rsidR="00E111E9">
              <w:rPr>
                <w:webHidden/>
              </w:rPr>
              <w:tab/>
            </w:r>
            <w:r w:rsidR="00E111E9">
              <w:rPr>
                <w:webHidden/>
              </w:rPr>
              <w:fldChar w:fldCharType="begin"/>
            </w:r>
            <w:r w:rsidR="00E111E9">
              <w:rPr>
                <w:webHidden/>
              </w:rPr>
              <w:instrText xml:space="preserve"> PAGEREF _Toc11153021 \h </w:instrText>
            </w:r>
            <w:r w:rsidR="00E111E9">
              <w:rPr>
                <w:webHidden/>
              </w:rPr>
            </w:r>
            <w:r w:rsidR="00E111E9">
              <w:rPr>
                <w:webHidden/>
              </w:rPr>
              <w:fldChar w:fldCharType="separate"/>
            </w:r>
            <w:r w:rsidR="00E111E9">
              <w:rPr>
                <w:webHidden/>
              </w:rPr>
              <w:t>5</w:t>
            </w:r>
            <w:r w:rsidR="00E111E9">
              <w:rPr>
                <w:webHidden/>
              </w:rPr>
              <w:fldChar w:fldCharType="end"/>
            </w:r>
          </w:hyperlink>
        </w:p>
        <w:p w14:paraId="0D85A25E" w14:textId="158A1311" w:rsidR="00E111E9" w:rsidRDefault="007632C6">
          <w:pPr>
            <w:pStyle w:val="TOC2"/>
            <w:rPr>
              <w:rFonts w:asciiTheme="minorHAnsi" w:eastAsiaTheme="minorEastAsia" w:hAnsiTheme="minorHAnsi"/>
              <w:noProof/>
              <w:lang w:eastAsia="en-GB"/>
            </w:rPr>
          </w:pPr>
          <w:hyperlink w:anchor="_Toc11153022" w:history="1">
            <w:r w:rsidR="00E111E9" w:rsidRPr="009665F3">
              <w:rPr>
                <w:rStyle w:val="Hyperlink"/>
                <w:noProof/>
                <w14:scene3d>
                  <w14:camera w14:prst="orthographicFront"/>
                  <w14:lightRig w14:rig="threePt" w14:dir="t">
                    <w14:rot w14:lat="0" w14:lon="0" w14:rev="0"/>
                  </w14:lightRig>
                </w14:scene3d>
              </w:rPr>
              <w:t>3.1.</w:t>
            </w:r>
            <w:r w:rsidR="00E111E9">
              <w:rPr>
                <w:rFonts w:asciiTheme="minorHAnsi" w:eastAsiaTheme="minorEastAsia" w:hAnsiTheme="minorHAnsi"/>
                <w:noProof/>
                <w:lang w:eastAsia="en-GB"/>
              </w:rPr>
              <w:tab/>
            </w:r>
            <w:r w:rsidR="00E111E9" w:rsidRPr="009665F3">
              <w:rPr>
                <w:rStyle w:val="Hyperlink"/>
                <w:noProof/>
              </w:rPr>
              <w:t>Need Description</w:t>
            </w:r>
            <w:r w:rsidR="00E111E9">
              <w:rPr>
                <w:noProof/>
                <w:webHidden/>
              </w:rPr>
              <w:tab/>
            </w:r>
            <w:r w:rsidR="00E111E9">
              <w:rPr>
                <w:noProof/>
                <w:webHidden/>
              </w:rPr>
              <w:fldChar w:fldCharType="begin"/>
            </w:r>
            <w:r w:rsidR="00E111E9">
              <w:rPr>
                <w:noProof/>
                <w:webHidden/>
              </w:rPr>
              <w:instrText xml:space="preserve"> PAGEREF _Toc11153022 \h </w:instrText>
            </w:r>
            <w:r w:rsidR="00E111E9">
              <w:rPr>
                <w:noProof/>
                <w:webHidden/>
              </w:rPr>
            </w:r>
            <w:r w:rsidR="00E111E9">
              <w:rPr>
                <w:noProof/>
                <w:webHidden/>
              </w:rPr>
              <w:fldChar w:fldCharType="separate"/>
            </w:r>
            <w:r w:rsidR="00E111E9">
              <w:rPr>
                <w:noProof/>
                <w:webHidden/>
              </w:rPr>
              <w:t>5</w:t>
            </w:r>
            <w:r w:rsidR="00E111E9">
              <w:rPr>
                <w:noProof/>
                <w:webHidden/>
              </w:rPr>
              <w:fldChar w:fldCharType="end"/>
            </w:r>
          </w:hyperlink>
        </w:p>
        <w:p w14:paraId="5AB297C9" w14:textId="229106F5" w:rsidR="00E111E9" w:rsidRDefault="007632C6">
          <w:pPr>
            <w:pStyle w:val="TOC2"/>
            <w:rPr>
              <w:rFonts w:asciiTheme="minorHAnsi" w:eastAsiaTheme="minorEastAsia" w:hAnsiTheme="minorHAnsi"/>
              <w:noProof/>
              <w:lang w:eastAsia="en-GB"/>
            </w:rPr>
          </w:pPr>
          <w:hyperlink w:anchor="_Toc11153023" w:history="1">
            <w:r w:rsidR="00E111E9" w:rsidRPr="009665F3">
              <w:rPr>
                <w:rStyle w:val="Hyperlink"/>
                <w:noProof/>
                <w14:scene3d>
                  <w14:camera w14:prst="orthographicFront"/>
                  <w14:lightRig w14:rig="threePt" w14:dir="t">
                    <w14:rot w14:lat="0" w14:lon="0" w14:rev="0"/>
                  </w14:lightRig>
                </w14:scene3d>
              </w:rPr>
              <w:t>3.2.</w:t>
            </w:r>
            <w:r w:rsidR="00E111E9">
              <w:rPr>
                <w:rFonts w:asciiTheme="minorHAnsi" w:eastAsiaTheme="minorEastAsia" w:hAnsiTheme="minorHAnsi"/>
                <w:noProof/>
                <w:lang w:eastAsia="en-GB"/>
              </w:rPr>
              <w:tab/>
            </w:r>
            <w:r w:rsidR="00E111E9" w:rsidRPr="009665F3">
              <w:rPr>
                <w:rStyle w:val="Hyperlink"/>
                <w:noProof/>
              </w:rPr>
              <w:t>Need Analysis – Innovator Context</w:t>
            </w:r>
            <w:r w:rsidR="00E111E9">
              <w:rPr>
                <w:noProof/>
                <w:webHidden/>
              </w:rPr>
              <w:tab/>
            </w:r>
            <w:r w:rsidR="00E111E9">
              <w:rPr>
                <w:noProof/>
                <w:webHidden/>
              </w:rPr>
              <w:fldChar w:fldCharType="begin"/>
            </w:r>
            <w:r w:rsidR="00E111E9">
              <w:rPr>
                <w:noProof/>
                <w:webHidden/>
              </w:rPr>
              <w:instrText xml:space="preserve"> PAGEREF _Toc11153023 \h </w:instrText>
            </w:r>
            <w:r w:rsidR="00E111E9">
              <w:rPr>
                <w:noProof/>
                <w:webHidden/>
              </w:rPr>
            </w:r>
            <w:r w:rsidR="00E111E9">
              <w:rPr>
                <w:noProof/>
                <w:webHidden/>
              </w:rPr>
              <w:fldChar w:fldCharType="separate"/>
            </w:r>
            <w:r w:rsidR="00E111E9">
              <w:rPr>
                <w:noProof/>
                <w:webHidden/>
              </w:rPr>
              <w:t>6</w:t>
            </w:r>
            <w:r w:rsidR="00E111E9">
              <w:rPr>
                <w:noProof/>
                <w:webHidden/>
              </w:rPr>
              <w:fldChar w:fldCharType="end"/>
            </w:r>
          </w:hyperlink>
        </w:p>
        <w:p w14:paraId="1075D73C" w14:textId="10D6A8E6" w:rsidR="00E111E9" w:rsidRDefault="007632C6">
          <w:pPr>
            <w:pStyle w:val="TOC3"/>
            <w:rPr>
              <w:rFonts w:asciiTheme="minorHAnsi" w:eastAsiaTheme="minorEastAsia" w:hAnsiTheme="minorHAnsi"/>
              <w:noProof/>
              <w:lang w:eastAsia="en-GB"/>
            </w:rPr>
          </w:pPr>
          <w:hyperlink w:anchor="_Toc11153024" w:history="1">
            <w:r w:rsidR="00E111E9" w:rsidRPr="009665F3">
              <w:rPr>
                <w:rStyle w:val="Hyperlink"/>
                <w:noProof/>
                <w14:scene3d>
                  <w14:camera w14:prst="orthographicFront"/>
                  <w14:lightRig w14:rig="threePt" w14:dir="t">
                    <w14:rot w14:lat="0" w14:lon="0" w14:rev="0"/>
                  </w14:lightRig>
                </w14:scene3d>
              </w:rPr>
              <w:t>3.2.1.</w:t>
            </w:r>
            <w:r w:rsidR="00E111E9">
              <w:rPr>
                <w:rFonts w:asciiTheme="minorHAnsi" w:eastAsiaTheme="minorEastAsia" w:hAnsiTheme="minorHAnsi"/>
                <w:noProof/>
                <w:lang w:eastAsia="en-GB"/>
              </w:rPr>
              <w:tab/>
            </w:r>
            <w:r w:rsidR="00E111E9" w:rsidRPr="009665F3">
              <w:rPr>
                <w:rStyle w:val="Hyperlink"/>
                <w:noProof/>
              </w:rPr>
              <w:t>Innovator – Provide a Gateway</w:t>
            </w:r>
            <w:r w:rsidR="00E111E9">
              <w:rPr>
                <w:noProof/>
                <w:webHidden/>
              </w:rPr>
              <w:tab/>
            </w:r>
            <w:r w:rsidR="00E111E9">
              <w:rPr>
                <w:noProof/>
                <w:webHidden/>
              </w:rPr>
              <w:fldChar w:fldCharType="begin"/>
            </w:r>
            <w:r w:rsidR="00E111E9">
              <w:rPr>
                <w:noProof/>
                <w:webHidden/>
              </w:rPr>
              <w:instrText xml:space="preserve"> PAGEREF _Toc11153024 \h </w:instrText>
            </w:r>
            <w:r w:rsidR="00E111E9">
              <w:rPr>
                <w:noProof/>
                <w:webHidden/>
              </w:rPr>
            </w:r>
            <w:r w:rsidR="00E111E9">
              <w:rPr>
                <w:noProof/>
                <w:webHidden/>
              </w:rPr>
              <w:fldChar w:fldCharType="separate"/>
            </w:r>
            <w:r w:rsidR="00E111E9">
              <w:rPr>
                <w:noProof/>
                <w:webHidden/>
              </w:rPr>
              <w:t>6</w:t>
            </w:r>
            <w:r w:rsidR="00E111E9">
              <w:rPr>
                <w:noProof/>
                <w:webHidden/>
              </w:rPr>
              <w:fldChar w:fldCharType="end"/>
            </w:r>
          </w:hyperlink>
        </w:p>
        <w:p w14:paraId="13CECAC7" w14:textId="08E87208" w:rsidR="00E111E9" w:rsidRDefault="007632C6">
          <w:pPr>
            <w:pStyle w:val="TOC2"/>
            <w:rPr>
              <w:rFonts w:asciiTheme="minorHAnsi" w:eastAsiaTheme="minorEastAsia" w:hAnsiTheme="minorHAnsi"/>
              <w:noProof/>
              <w:lang w:eastAsia="en-GB"/>
            </w:rPr>
          </w:pPr>
          <w:hyperlink w:anchor="_Toc11153025" w:history="1">
            <w:r w:rsidR="00E111E9" w:rsidRPr="009665F3">
              <w:rPr>
                <w:rStyle w:val="Hyperlink"/>
                <w:noProof/>
                <w14:scene3d>
                  <w14:camera w14:prst="orthographicFront"/>
                  <w14:lightRig w14:rig="threePt" w14:dir="t">
                    <w14:rot w14:lat="0" w14:lon="0" w14:rev="0"/>
                  </w14:lightRig>
                </w14:scene3d>
              </w:rPr>
              <w:t>3.3.</w:t>
            </w:r>
            <w:r w:rsidR="00E111E9">
              <w:rPr>
                <w:rFonts w:asciiTheme="minorHAnsi" w:eastAsiaTheme="minorEastAsia" w:hAnsiTheme="minorHAnsi"/>
                <w:noProof/>
                <w:lang w:eastAsia="en-GB"/>
              </w:rPr>
              <w:tab/>
            </w:r>
            <w:r w:rsidR="00E111E9" w:rsidRPr="009665F3">
              <w:rPr>
                <w:rStyle w:val="Hyperlink"/>
                <w:noProof/>
              </w:rPr>
              <w:t>Need Analysis – Developer Context</w:t>
            </w:r>
            <w:r w:rsidR="00E111E9">
              <w:rPr>
                <w:noProof/>
                <w:webHidden/>
              </w:rPr>
              <w:tab/>
            </w:r>
            <w:r w:rsidR="00E111E9">
              <w:rPr>
                <w:noProof/>
                <w:webHidden/>
              </w:rPr>
              <w:fldChar w:fldCharType="begin"/>
            </w:r>
            <w:r w:rsidR="00E111E9">
              <w:rPr>
                <w:noProof/>
                <w:webHidden/>
              </w:rPr>
              <w:instrText xml:space="preserve"> PAGEREF _Toc11153025 \h </w:instrText>
            </w:r>
            <w:r w:rsidR="00E111E9">
              <w:rPr>
                <w:noProof/>
                <w:webHidden/>
              </w:rPr>
            </w:r>
            <w:r w:rsidR="00E111E9">
              <w:rPr>
                <w:noProof/>
                <w:webHidden/>
              </w:rPr>
              <w:fldChar w:fldCharType="separate"/>
            </w:r>
            <w:r w:rsidR="00E111E9">
              <w:rPr>
                <w:noProof/>
                <w:webHidden/>
              </w:rPr>
              <w:t>7</w:t>
            </w:r>
            <w:r w:rsidR="00E111E9">
              <w:rPr>
                <w:noProof/>
                <w:webHidden/>
              </w:rPr>
              <w:fldChar w:fldCharType="end"/>
            </w:r>
          </w:hyperlink>
        </w:p>
        <w:p w14:paraId="7F45EDAF" w14:textId="4A45BEAA" w:rsidR="00E111E9" w:rsidRDefault="007632C6">
          <w:pPr>
            <w:pStyle w:val="TOC3"/>
            <w:rPr>
              <w:rFonts w:asciiTheme="minorHAnsi" w:eastAsiaTheme="minorEastAsia" w:hAnsiTheme="minorHAnsi"/>
              <w:noProof/>
              <w:lang w:eastAsia="en-GB"/>
            </w:rPr>
          </w:pPr>
          <w:hyperlink w:anchor="_Toc11153026" w:history="1">
            <w:r w:rsidR="00E111E9" w:rsidRPr="009665F3">
              <w:rPr>
                <w:rStyle w:val="Hyperlink"/>
                <w:noProof/>
                <w14:scene3d>
                  <w14:camera w14:prst="orthographicFront"/>
                  <w14:lightRig w14:rig="threePt" w14:dir="t">
                    <w14:rot w14:lat="0" w14:lon="0" w14:rev="0"/>
                  </w14:lightRig>
                </w14:scene3d>
              </w:rPr>
              <w:t>3.3.1.</w:t>
            </w:r>
            <w:r w:rsidR="00E111E9">
              <w:rPr>
                <w:rFonts w:asciiTheme="minorHAnsi" w:eastAsiaTheme="minorEastAsia" w:hAnsiTheme="minorHAnsi"/>
                <w:noProof/>
                <w:lang w:eastAsia="en-GB"/>
              </w:rPr>
              <w:tab/>
            </w:r>
            <w:r w:rsidR="00E111E9" w:rsidRPr="009665F3">
              <w:rPr>
                <w:rStyle w:val="Hyperlink"/>
                <w:noProof/>
              </w:rPr>
              <w:t>Developer – Provide a Gateway</w:t>
            </w:r>
            <w:r w:rsidR="00E111E9">
              <w:rPr>
                <w:noProof/>
                <w:webHidden/>
              </w:rPr>
              <w:tab/>
            </w:r>
            <w:r w:rsidR="00E111E9">
              <w:rPr>
                <w:noProof/>
                <w:webHidden/>
              </w:rPr>
              <w:fldChar w:fldCharType="begin"/>
            </w:r>
            <w:r w:rsidR="00E111E9">
              <w:rPr>
                <w:noProof/>
                <w:webHidden/>
              </w:rPr>
              <w:instrText xml:space="preserve"> PAGEREF _Toc11153026 \h </w:instrText>
            </w:r>
            <w:r w:rsidR="00E111E9">
              <w:rPr>
                <w:noProof/>
                <w:webHidden/>
              </w:rPr>
            </w:r>
            <w:r w:rsidR="00E111E9">
              <w:rPr>
                <w:noProof/>
                <w:webHidden/>
              </w:rPr>
              <w:fldChar w:fldCharType="separate"/>
            </w:r>
            <w:r w:rsidR="00E111E9">
              <w:rPr>
                <w:noProof/>
                <w:webHidden/>
              </w:rPr>
              <w:t>7</w:t>
            </w:r>
            <w:r w:rsidR="00E111E9">
              <w:rPr>
                <w:noProof/>
                <w:webHidden/>
              </w:rPr>
              <w:fldChar w:fldCharType="end"/>
            </w:r>
          </w:hyperlink>
        </w:p>
        <w:p w14:paraId="38BC5806" w14:textId="2E426D4D" w:rsidR="00E111E9" w:rsidRDefault="007632C6">
          <w:pPr>
            <w:pStyle w:val="TOC3"/>
            <w:rPr>
              <w:rFonts w:asciiTheme="minorHAnsi" w:eastAsiaTheme="minorEastAsia" w:hAnsiTheme="minorHAnsi"/>
              <w:noProof/>
              <w:lang w:eastAsia="en-GB"/>
            </w:rPr>
          </w:pPr>
          <w:hyperlink w:anchor="_Toc11153027" w:history="1">
            <w:r w:rsidR="00E111E9" w:rsidRPr="009665F3">
              <w:rPr>
                <w:rStyle w:val="Hyperlink"/>
                <w:noProof/>
                <w14:scene3d>
                  <w14:camera w14:prst="orthographicFront"/>
                  <w14:lightRig w14:rig="threePt" w14:dir="t">
                    <w14:rot w14:lat="0" w14:lon="0" w14:rev="0"/>
                  </w14:lightRig>
                </w14:scene3d>
              </w:rPr>
              <w:t>3.3.2.</w:t>
            </w:r>
            <w:r w:rsidR="00E111E9">
              <w:rPr>
                <w:rFonts w:asciiTheme="minorHAnsi" w:eastAsiaTheme="minorEastAsia" w:hAnsiTheme="minorHAnsi"/>
                <w:noProof/>
                <w:lang w:eastAsia="en-GB"/>
              </w:rPr>
              <w:tab/>
            </w:r>
            <w:r w:rsidR="00E111E9" w:rsidRPr="009665F3">
              <w:rPr>
                <w:rStyle w:val="Hyperlink"/>
                <w:noProof/>
              </w:rPr>
              <w:t>Developer – Provide interface with smart homes</w:t>
            </w:r>
            <w:r w:rsidR="00E111E9">
              <w:rPr>
                <w:noProof/>
                <w:webHidden/>
              </w:rPr>
              <w:tab/>
            </w:r>
            <w:r w:rsidR="00E111E9">
              <w:rPr>
                <w:noProof/>
                <w:webHidden/>
              </w:rPr>
              <w:fldChar w:fldCharType="begin"/>
            </w:r>
            <w:r w:rsidR="00E111E9">
              <w:rPr>
                <w:noProof/>
                <w:webHidden/>
              </w:rPr>
              <w:instrText xml:space="preserve"> PAGEREF _Toc11153027 \h </w:instrText>
            </w:r>
            <w:r w:rsidR="00E111E9">
              <w:rPr>
                <w:noProof/>
                <w:webHidden/>
              </w:rPr>
            </w:r>
            <w:r w:rsidR="00E111E9">
              <w:rPr>
                <w:noProof/>
                <w:webHidden/>
              </w:rPr>
              <w:fldChar w:fldCharType="separate"/>
            </w:r>
            <w:r w:rsidR="00E111E9">
              <w:rPr>
                <w:noProof/>
                <w:webHidden/>
              </w:rPr>
              <w:t>8</w:t>
            </w:r>
            <w:r w:rsidR="00E111E9">
              <w:rPr>
                <w:noProof/>
                <w:webHidden/>
              </w:rPr>
              <w:fldChar w:fldCharType="end"/>
            </w:r>
          </w:hyperlink>
        </w:p>
        <w:p w14:paraId="2C89A4FD" w14:textId="73F6C081" w:rsidR="00E111E9" w:rsidRDefault="007632C6">
          <w:pPr>
            <w:pStyle w:val="TOC3"/>
            <w:rPr>
              <w:rFonts w:asciiTheme="minorHAnsi" w:eastAsiaTheme="minorEastAsia" w:hAnsiTheme="minorHAnsi"/>
              <w:noProof/>
              <w:lang w:eastAsia="en-GB"/>
            </w:rPr>
          </w:pPr>
          <w:hyperlink w:anchor="_Toc11153028" w:history="1">
            <w:r w:rsidR="00E111E9" w:rsidRPr="009665F3">
              <w:rPr>
                <w:rStyle w:val="Hyperlink"/>
                <w:noProof/>
                <w14:scene3d>
                  <w14:camera w14:prst="orthographicFront"/>
                  <w14:lightRig w14:rig="threePt" w14:dir="t">
                    <w14:rot w14:lat="0" w14:lon="0" w14:rev="0"/>
                  </w14:lightRig>
                </w14:scene3d>
              </w:rPr>
              <w:t>3.3.3.</w:t>
            </w:r>
            <w:r w:rsidR="00E111E9">
              <w:rPr>
                <w:rFonts w:asciiTheme="minorHAnsi" w:eastAsiaTheme="minorEastAsia" w:hAnsiTheme="minorHAnsi"/>
                <w:noProof/>
                <w:lang w:eastAsia="en-GB"/>
              </w:rPr>
              <w:tab/>
            </w:r>
            <w:r w:rsidR="00E111E9" w:rsidRPr="009665F3">
              <w:rPr>
                <w:rStyle w:val="Hyperlink"/>
                <w:noProof/>
              </w:rPr>
              <w:t>Developer – Provide interface to Innovators</w:t>
            </w:r>
            <w:r w:rsidR="00E111E9">
              <w:rPr>
                <w:noProof/>
                <w:webHidden/>
              </w:rPr>
              <w:tab/>
            </w:r>
            <w:r w:rsidR="00E111E9">
              <w:rPr>
                <w:noProof/>
                <w:webHidden/>
              </w:rPr>
              <w:fldChar w:fldCharType="begin"/>
            </w:r>
            <w:r w:rsidR="00E111E9">
              <w:rPr>
                <w:noProof/>
                <w:webHidden/>
              </w:rPr>
              <w:instrText xml:space="preserve"> PAGEREF _Toc11153028 \h </w:instrText>
            </w:r>
            <w:r w:rsidR="00E111E9">
              <w:rPr>
                <w:noProof/>
                <w:webHidden/>
              </w:rPr>
            </w:r>
            <w:r w:rsidR="00E111E9">
              <w:rPr>
                <w:noProof/>
                <w:webHidden/>
              </w:rPr>
              <w:fldChar w:fldCharType="separate"/>
            </w:r>
            <w:r w:rsidR="00E111E9">
              <w:rPr>
                <w:noProof/>
                <w:webHidden/>
              </w:rPr>
              <w:t>10</w:t>
            </w:r>
            <w:r w:rsidR="00E111E9">
              <w:rPr>
                <w:noProof/>
                <w:webHidden/>
              </w:rPr>
              <w:fldChar w:fldCharType="end"/>
            </w:r>
          </w:hyperlink>
        </w:p>
        <w:p w14:paraId="378B4A56" w14:textId="35D38C70" w:rsidR="00E111E9" w:rsidRDefault="007632C6">
          <w:pPr>
            <w:pStyle w:val="TOC3"/>
            <w:rPr>
              <w:rFonts w:asciiTheme="minorHAnsi" w:eastAsiaTheme="minorEastAsia" w:hAnsiTheme="minorHAnsi"/>
              <w:noProof/>
              <w:lang w:eastAsia="en-GB"/>
            </w:rPr>
          </w:pPr>
          <w:hyperlink w:anchor="_Toc11153029" w:history="1">
            <w:r w:rsidR="00E111E9" w:rsidRPr="009665F3">
              <w:rPr>
                <w:rStyle w:val="Hyperlink"/>
                <w:noProof/>
                <w14:scene3d>
                  <w14:camera w14:prst="orthographicFront"/>
                  <w14:lightRig w14:rig="threePt" w14:dir="t">
                    <w14:rot w14:lat="0" w14:lon="0" w14:rev="0"/>
                  </w14:lightRig>
                </w14:scene3d>
              </w:rPr>
              <w:t>3.3.4.</w:t>
            </w:r>
            <w:r w:rsidR="00E111E9">
              <w:rPr>
                <w:rFonts w:asciiTheme="minorHAnsi" w:eastAsiaTheme="minorEastAsia" w:hAnsiTheme="minorHAnsi"/>
                <w:noProof/>
                <w:lang w:eastAsia="en-GB"/>
              </w:rPr>
              <w:tab/>
            </w:r>
            <w:r w:rsidR="00E111E9" w:rsidRPr="009665F3">
              <w:rPr>
                <w:rStyle w:val="Hyperlink"/>
                <w:noProof/>
              </w:rPr>
              <w:t>Developer – Provide gateway admin functions</w:t>
            </w:r>
            <w:r w:rsidR="00E111E9">
              <w:rPr>
                <w:noProof/>
                <w:webHidden/>
              </w:rPr>
              <w:tab/>
            </w:r>
            <w:r w:rsidR="00E111E9">
              <w:rPr>
                <w:noProof/>
                <w:webHidden/>
              </w:rPr>
              <w:fldChar w:fldCharType="begin"/>
            </w:r>
            <w:r w:rsidR="00E111E9">
              <w:rPr>
                <w:noProof/>
                <w:webHidden/>
              </w:rPr>
              <w:instrText xml:space="preserve"> PAGEREF _Toc11153029 \h </w:instrText>
            </w:r>
            <w:r w:rsidR="00E111E9">
              <w:rPr>
                <w:noProof/>
                <w:webHidden/>
              </w:rPr>
            </w:r>
            <w:r w:rsidR="00E111E9">
              <w:rPr>
                <w:noProof/>
                <w:webHidden/>
              </w:rPr>
              <w:fldChar w:fldCharType="separate"/>
            </w:r>
            <w:r w:rsidR="00E111E9">
              <w:rPr>
                <w:noProof/>
                <w:webHidden/>
              </w:rPr>
              <w:t>12</w:t>
            </w:r>
            <w:r w:rsidR="00E111E9">
              <w:rPr>
                <w:noProof/>
                <w:webHidden/>
              </w:rPr>
              <w:fldChar w:fldCharType="end"/>
            </w:r>
          </w:hyperlink>
        </w:p>
        <w:p w14:paraId="75AFA991" w14:textId="0C476C8E" w:rsidR="00E111E9" w:rsidRDefault="007632C6">
          <w:pPr>
            <w:pStyle w:val="TOC1"/>
            <w:rPr>
              <w:rFonts w:asciiTheme="minorHAnsi" w:eastAsiaTheme="minorEastAsia" w:hAnsiTheme="minorHAnsi"/>
              <w:lang w:eastAsia="en-GB"/>
            </w:rPr>
          </w:pPr>
          <w:hyperlink w:anchor="_Toc11153030" w:history="1">
            <w:r w:rsidR="00E111E9" w:rsidRPr="009665F3">
              <w:rPr>
                <w:rStyle w:val="Hyperlink"/>
              </w:rPr>
              <w:t>4.</w:t>
            </w:r>
            <w:r w:rsidR="00E111E9">
              <w:rPr>
                <w:rFonts w:asciiTheme="minorHAnsi" w:eastAsiaTheme="minorEastAsia" w:hAnsiTheme="minorHAnsi"/>
                <w:lang w:eastAsia="en-GB"/>
              </w:rPr>
              <w:tab/>
            </w:r>
            <w:r w:rsidR="00E111E9" w:rsidRPr="009665F3">
              <w:rPr>
                <w:rStyle w:val="Hyperlink"/>
              </w:rPr>
              <w:t>System Context</w:t>
            </w:r>
            <w:r w:rsidR="00E111E9">
              <w:rPr>
                <w:webHidden/>
              </w:rPr>
              <w:tab/>
            </w:r>
            <w:r w:rsidR="00E111E9">
              <w:rPr>
                <w:webHidden/>
              </w:rPr>
              <w:fldChar w:fldCharType="begin"/>
            </w:r>
            <w:r w:rsidR="00E111E9">
              <w:rPr>
                <w:webHidden/>
              </w:rPr>
              <w:instrText xml:space="preserve"> PAGEREF _Toc11153030 \h </w:instrText>
            </w:r>
            <w:r w:rsidR="00E111E9">
              <w:rPr>
                <w:webHidden/>
              </w:rPr>
            </w:r>
            <w:r w:rsidR="00E111E9">
              <w:rPr>
                <w:webHidden/>
              </w:rPr>
              <w:fldChar w:fldCharType="separate"/>
            </w:r>
            <w:r w:rsidR="00E111E9">
              <w:rPr>
                <w:webHidden/>
              </w:rPr>
              <w:t>14</w:t>
            </w:r>
            <w:r w:rsidR="00E111E9">
              <w:rPr>
                <w:webHidden/>
              </w:rPr>
              <w:fldChar w:fldCharType="end"/>
            </w:r>
          </w:hyperlink>
        </w:p>
        <w:p w14:paraId="6F092831" w14:textId="1823EB5A" w:rsidR="00E111E9" w:rsidRDefault="007632C6">
          <w:pPr>
            <w:pStyle w:val="TOC2"/>
            <w:rPr>
              <w:rFonts w:asciiTheme="minorHAnsi" w:eastAsiaTheme="minorEastAsia" w:hAnsiTheme="minorHAnsi"/>
              <w:noProof/>
              <w:lang w:eastAsia="en-GB"/>
            </w:rPr>
          </w:pPr>
          <w:hyperlink w:anchor="_Toc11153031" w:history="1">
            <w:r w:rsidR="00E111E9" w:rsidRPr="009665F3">
              <w:rPr>
                <w:rStyle w:val="Hyperlink"/>
                <w:noProof/>
                <w14:scene3d>
                  <w14:camera w14:prst="orthographicFront"/>
                  <w14:lightRig w14:rig="threePt" w14:dir="t">
                    <w14:rot w14:lat="0" w14:lon="0" w14:rev="0"/>
                  </w14:lightRig>
                </w14:scene3d>
              </w:rPr>
              <w:t>4.1.</w:t>
            </w:r>
            <w:r w:rsidR="00E111E9">
              <w:rPr>
                <w:rFonts w:asciiTheme="minorHAnsi" w:eastAsiaTheme="minorEastAsia" w:hAnsiTheme="minorHAnsi"/>
                <w:noProof/>
                <w:lang w:eastAsia="en-GB"/>
              </w:rPr>
              <w:tab/>
            </w:r>
            <w:r w:rsidR="00E111E9" w:rsidRPr="009665F3">
              <w:rPr>
                <w:rStyle w:val="Hyperlink"/>
                <w:noProof/>
              </w:rPr>
              <w:t>Interfacing Systems</w:t>
            </w:r>
            <w:r w:rsidR="00E111E9">
              <w:rPr>
                <w:noProof/>
                <w:webHidden/>
              </w:rPr>
              <w:tab/>
            </w:r>
            <w:r w:rsidR="00E111E9">
              <w:rPr>
                <w:noProof/>
                <w:webHidden/>
              </w:rPr>
              <w:fldChar w:fldCharType="begin"/>
            </w:r>
            <w:r w:rsidR="00E111E9">
              <w:rPr>
                <w:noProof/>
                <w:webHidden/>
              </w:rPr>
              <w:instrText xml:space="preserve"> PAGEREF _Toc11153031 \h </w:instrText>
            </w:r>
            <w:r w:rsidR="00E111E9">
              <w:rPr>
                <w:noProof/>
                <w:webHidden/>
              </w:rPr>
            </w:r>
            <w:r w:rsidR="00E111E9">
              <w:rPr>
                <w:noProof/>
                <w:webHidden/>
              </w:rPr>
              <w:fldChar w:fldCharType="separate"/>
            </w:r>
            <w:r w:rsidR="00E111E9">
              <w:rPr>
                <w:noProof/>
                <w:webHidden/>
              </w:rPr>
              <w:t>15</w:t>
            </w:r>
            <w:r w:rsidR="00E111E9">
              <w:rPr>
                <w:noProof/>
                <w:webHidden/>
              </w:rPr>
              <w:fldChar w:fldCharType="end"/>
            </w:r>
          </w:hyperlink>
        </w:p>
        <w:p w14:paraId="4D57DE34" w14:textId="6C2A36E1" w:rsidR="00E111E9" w:rsidRDefault="007632C6">
          <w:pPr>
            <w:pStyle w:val="TOC3"/>
            <w:rPr>
              <w:rFonts w:asciiTheme="minorHAnsi" w:eastAsiaTheme="minorEastAsia" w:hAnsiTheme="minorHAnsi"/>
              <w:noProof/>
              <w:lang w:eastAsia="en-GB"/>
            </w:rPr>
          </w:pPr>
          <w:hyperlink w:anchor="_Toc11153032" w:history="1">
            <w:r w:rsidR="00E111E9" w:rsidRPr="009665F3">
              <w:rPr>
                <w:rStyle w:val="Hyperlink"/>
                <w:noProof/>
                <w14:scene3d>
                  <w14:camera w14:prst="orthographicFront"/>
                  <w14:lightRig w14:rig="threePt" w14:dir="t">
                    <w14:rot w14:lat="0" w14:lon="0" w14:rev="0"/>
                  </w14:lightRig>
                </w14:scene3d>
              </w:rPr>
              <w:t>4.1.1.</w:t>
            </w:r>
            <w:r w:rsidR="00E111E9">
              <w:rPr>
                <w:rFonts w:asciiTheme="minorHAnsi" w:eastAsiaTheme="minorEastAsia" w:hAnsiTheme="minorHAnsi"/>
                <w:noProof/>
                <w:lang w:eastAsia="en-GB"/>
              </w:rPr>
              <w:tab/>
            </w:r>
            <w:r w:rsidR="00E111E9" w:rsidRPr="009665F3">
              <w:rPr>
                <w:rStyle w:val="Hyperlink"/>
                <w:noProof/>
              </w:rPr>
              <w:t>External Service</w:t>
            </w:r>
            <w:r w:rsidR="00E111E9">
              <w:rPr>
                <w:noProof/>
                <w:webHidden/>
              </w:rPr>
              <w:tab/>
            </w:r>
            <w:r w:rsidR="00E111E9">
              <w:rPr>
                <w:noProof/>
                <w:webHidden/>
              </w:rPr>
              <w:fldChar w:fldCharType="begin"/>
            </w:r>
            <w:r w:rsidR="00E111E9">
              <w:rPr>
                <w:noProof/>
                <w:webHidden/>
              </w:rPr>
              <w:instrText xml:space="preserve"> PAGEREF _Toc11153032 \h </w:instrText>
            </w:r>
            <w:r w:rsidR="00E111E9">
              <w:rPr>
                <w:noProof/>
                <w:webHidden/>
              </w:rPr>
            </w:r>
            <w:r w:rsidR="00E111E9">
              <w:rPr>
                <w:noProof/>
                <w:webHidden/>
              </w:rPr>
              <w:fldChar w:fldCharType="separate"/>
            </w:r>
            <w:r w:rsidR="00E111E9">
              <w:rPr>
                <w:noProof/>
                <w:webHidden/>
              </w:rPr>
              <w:t>15</w:t>
            </w:r>
            <w:r w:rsidR="00E111E9">
              <w:rPr>
                <w:noProof/>
                <w:webHidden/>
              </w:rPr>
              <w:fldChar w:fldCharType="end"/>
            </w:r>
          </w:hyperlink>
        </w:p>
        <w:p w14:paraId="3EF45B37" w14:textId="347AC436" w:rsidR="00E111E9" w:rsidRDefault="007632C6">
          <w:pPr>
            <w:pStyle w:val="TOC3"/>
            <w:rPr>
              <w:rFonts w:asciiTheme="minorHAnsi" w:eastAsiaTheme="minorEastAsia" w:hAnsiTheme="minorHAnsi"/>
              <w:noProof/>
              <w:lang w:eastAsia="en-GB"/>
            </w:rPr>
          </w:pPr>
          <w:hyperlink w:anchor="_Toc11153033" w:history="1">
            <w:r w:rsidR="00E111E9" w:rsidRPr="009665F3">
              <w:rPr>
                <w:rStyle w:val="Hyperlink"/>
                <w:noProof/>
                <w14:scene3d>
                  <w14:camera w14:prst="orthographicFront"/>
                  <w14:lightRig w14:rig="threePt" w14:dir="t">
                    <w14:rot w14:lat="0" w14:lon="0" w14:rev="0"/>
                  </w14:lightRig>
                </w14:scene3d>
              </w:rPr>
              <w:t>4.1.2.</w:t>
            </w:r>
            <w:r w:rsidR="00E111E9">
              <w:rPr>
                <w:rFonts w:asciiTheme="minorHAnsi" w:eastAsiaTheme="minorEastAsia" w:hAnsiTheme="minorHAnsi"/>
                <w:noProof/>
                <w:lang w:eastAsia="en-GB"/>
              </w:rPr>
              <w:tab/>
            </w:r>
            <w:r w:rsidR="00E111E9" w:rsidRPr="009665F3">
              <w:rPr>
                <w:rStyle w:val="Hyperlink"/>
                <w:noProof/>
              </w:rPr>
              <w:t>Smart Home</w:t>
            </w:r>
            <w:r w:rsidR="00E111E9">
              <w:rPr>
                <w:noProof/>
                <w:webHidden/>
              </w:rPr>
              <w:tab/>
            </w:r>
            <w:r w:rsidR="00E111E9">
              <w:rPr>
                <w:noProof/>
                <w:webHidden/>
              </w:rPr>
              <w:fldChar w:fldCharType="begin"/>
            </w:r>
            <w:r w:rsidR="00E111E9">
              <w:rPr>
                <w:noProof/>
                <w:webHidden/>
              </w:rPr>
              <w:instrText xml:space="preserve"> PAGEREF _Toc11153033 \h </w:instrText>
            </w:r>
            <w:r w:rsidR="00E111E9">
              <w:rPr>
                <w:noProof/>
                <w:webHidden/>
              </w:rPr>
            </w:r>
            <w:r w:rsidR="00E111E9">
              <w:rPr>
                <w:noProof/>
                <w:webHidden/>
              </w:rPr>
              <w:fldChar w:fldCharType="separate"/>
            </w:r>
            <w:r w:rsidR="00E111E9">
              <w:rPr>
                <w:noProof/>
                <w:webHidden/>
              </w:rPr>
              <w:t>16</w:t>
            </w:r>
            <w:r w:rsidR="00E111E9">
              <w:rPr>
                <w:noProof/>
                <w:webHidden/>
              </w:rPr>
              <w:fldChar w:fldCharType="end"/>
            </w:r>
          </w:hyperlink>
        </w:p>
        <w:p w14:paraId="3F5C1D27" w14:textId="1D9BF978" w:rsidR="00E111E9" w:rsidRDefault="007632C6">
          <w:pPr>
            <w:pStyle w:val="TOC3"/>
            <w:rPr>
              <w:rFonts w:asciiTheme="minorHAnsi" w:eastAsiaTheme="minorEastAsia" w:hAnsiTheme="minorHAnsi"/>
              <w:noProof/>
              <w:lang w:eastAsia="en-GB"/>
            </w:rPr>
          </w:pPr>
          <w:hyperlink w:anchor="_Toc11153034" w:history="1">
            <w:r w:rsidR="00E111E9" w:rsidRPr="009665F3">
              <w:rPr>
                <w:rStyle w:val="Hyperlink"/>
                <w:noProof/>
                <w14:scene3d>
                  <w14:camera w14:prst="orthographicFront"/>
                  <w14:lightRig w14:rig="threePt" w14:dir="t">
                    <w14:rot w14:lat="0" w14:lon="0" w14:rev="0"/>
                  </w14:lightRig>
                </w14:scene3d>
              </w:rPr>
              <w:t>4.1.3.</w:t>
            </w:r>
            <w:r w:rsidR="00E111E9">
              <w:rPr>
                <w:rFonts w:asciiTheme="minorHAnsi" w:eastAsiaTheme="minorEastAsia" w:hAnsiTheme="minorHAnsi"/>
                <w:noProof/>
                <w:lang w:eastAsia="en-GB"/>
              </w:rPr>
              <w:tab/>
            </w:r>
            <w:r w:rsidR="00E111E9" w:rsidRPr="009665F3">
              <w:rPr>
                <w:rStyle w:val="Hyperlink"/>
                <w:noProof/>
              </w:rPr>
              <w:t>3</w:t>
            </w:r>
            <w:r w:rsidR="00E111E9" w:rsidRPr="009665F3">
              <w:rPr>
                <w:rStyle w:val="Hyperlink"/>
                <w:noProof/>
                <w:vertAlign w:val="superscript"/>
              </w:rPr>
              <w:t>rd</w:t>
            </w:r>
            <w:r w:rsidR="00E111E9" w:rsidRPr="009665F3">
              <w:rPr>
                <w:rStyle w:val="Hyperlink"/>
                <w:noProof/>
              </w:rPr>
              <w:t xml:space="preserve"> Party Smart Home Cloud</w:t>
            </w:r>
            <w:r w:rsidR="00E111E9">
              <w:rPr>
                <w:noProof/>
                <w:webHidden/>
              </w:rPr>
              <w:tab/>
            </w:r>
            <w:r w:rsidR="00E111E9">
              <w:rPr>
                <w:noProof/>
                <w:webHidden/>
              </w:rPr>
              <w:fldChar w:fldCharType="begin"/>
            </w:r>
            <w:r w:rsidR="00E111E9">
              <w:rPr>
                <w:noProof/>
                <w:webHidden/>
              </w:rPr>
              <w:instrText xml:space="preserve"> PAGEREF _Toc11153034 \h </w:instrText>
            </w:r>
            <w:r w:rsidR="00E111E9">
              <w:rPr>
                <w:noProof/>
                <w:webHidden/>
              </w:rPr>
            </w:r>
            <w:r w:rsidR="00E111E9">
              <w:rPr>
                <w:noProof/>
                <w:webHidden/>
              </w:rPr>
              <w:fldChar w:fldCharType="separate"/>
            </w:r>
            <w:r w:rsidR="00E111E9">
              <w:rPr>
                <w:noProof/>
                <w:webHidden/>
              </w:rPr>
              <w:t>17</w:t>
            </w:r>
            <w:r w:rsidR="00E111E9">
              <w:rPr>
                <w:noProof/>
                <w:webHidden/>
              </w:rPr>
              <w:fldChar w:fldCharType="end"/>
            </w:r>
          </w:hyperlink>
        </w:p>
        <w:p w14:paraId="4BD748A5" w14:textId="274CF3EC" w:rsidR="00E111E9" w:rsidRDefault="007632C6">
          <w:pPr>
            <w:pStyle w:val="TOC3"/>
            <w:rPr>
              <w:rFonts w:asciiTheme="minorHAnsi" w:eastAsiaTheme="minorEastAsia" w:hAnsiTheme="minorHAnsi"/>
              <w:noProof/>
              <w:lang w:eastAsia="en-GB"/>
            </w:rPr>
          </w:pPr>
          <w:hyperlink w:anchor="_Toc11153035" w:history="1">
            <w:r w:rsidR="00E111E9" w:rsidRPr="009665F3">
              <w:rPr>
                <w:rStyle w:val="Hyperlink"/>
                <w:noProof/>
                <w14:scene3d>
                  <w14:camera w14:prst="orthographicFront"/>
                  <w14:lightRig w14:rig="threePt" w14:dir="t">
                    <w14:rot w14:lat="0" w14:lon="0" w14:rev="0"/>
                  </w14:lightRig>
                </w14:scene3d>
              </w:rPr>
              <w:t>4.1.4.</w:t>
            </w:r>
            <w:r w:rsidR="00E111E9">
              <w:rPr>
                <w:rFonts w:asciiTheme="minorHAnsi" w:eastAsiaTheme="minorEastAsia" w:hAnsiTheme="minorHAnsi"/>
                <w:noProof/>
                <w:lang w:eastAsia="en-GB"/>
              </w:rPr>
              <w:tab/>
            </w:r>
            <w:r w:rsidR="00E111E9" w:rsidRPr="009665F3">
              <w:rPr>
                <w:rStyle w:val="Hyperlink"/>
                <w:noProof/>
              </w:rPr>
              <w:t>Marketplace</w:t>
            </w:r>
            <w:r w:rsidR="00E111E9">
              <w:rPr>
                <w:noProof/>
                <w:webHidden/>
              </w:rPr>
              <w:tab/>
            </w:r>
            <w:r w:rsidR="00E111E9">
              <w:rPr>
                <w:noProof/>
                <w:webHidden/>
              </w:rPr>
              <w:fldChar w:fldCharType="begin"/>
            </w:r>
            <w:r w:rsidR="00E111E9">
              <w:rPr>
                <w:noProof/>
                <w:webHidden/>
              </w:rPr>
              <w:instrText xml:space="preserve"> PAGEREF _Toc11153035 \h </w:instrText>
            </w:r>
            <w:r w:rsidR="00E111E9">
              <w:rPr>
                <w:noProof/>
                <w:webHidden/>
              </w:rPr>
            </w:r>
            <w:r w:rsidR="00E111E9">
              <w:rPr>
                <w:noProof/>
                <w:webHidden/>
              </w:rPr>
              <w:fldChar w:fldCharType="separate"/>
            </w:r>
            <w:r w:rsidR="00E111E9">
              <w:rPr>
                <w:noProof/>
                <w:webHidden/>
              </w:rPr>
              <w:t>17</w:t>
            </w:r>
            <w:r w:rsidR="00E111E9">
              <w:rPr>
                <w:noProof/>
                <w:webHidden/>
              </w:rPr>
              <w:fldChar w:fldCharType="end"/>
            </w:r>
          </w:hyperlink>
        </w:p>
        <w:p w14:paraId="1D0AB5DD" w14:textId="25C5CC78" w:rsidR="00E111E9" w:rsidRDefault="007632C6">
          <w:pPr>
            <w:pStyle w:val="TOC1"/>
            <w:rPr>
              <w:rFonts w:asciiTheme="minorHAnsi" w:eastAsiaTheme="minorEastAsia" w:hAnsiTheme="minorHAnsi"/>
              <w:lang w:eastAsia="en-GB"/>
            </w:rPr>
          </w:pPr>
          <w:hyperlink w:anchor="_Toc11153036" w:history="1">
            <w:r w:rsidR="00E111E9" w:rsidRPr="009665F3">
              <w:rPr>
                <w:rStyle w:val="Hyperlink"/>
              </w:rPr>
              <w:t>5.</w:t>
            </w:r>
            <w:r w:rsidR="00E111E9">
              <w:rPr>
                <w:rFonts w:asciiTheme="minorHAnsi" w:eastAsiaTheme="minorEastAsia" w:hAnsiTheme="minorHAnsi"/>
                <w:lang w:eastAsia="en-GB"/>
              </w:rPr>
              <w:tab/>
            </w:r>
            <w:r w:rsidR="00E111E9" w:rsidRPr="009665F3">
              <w:rPr>
                <w:rStyle w:val="Hyperlink"/>
              </w:rPr>
              <w:t>System Operation</w:t>
            </w:r>
            <w:r w:rsidR="00E111E9">
              <w:rPr>
                <w:webHidden/>
              </w:rPr>
              <w:tab/>
            </w:r>
            <w:r w:rsidR="00E111E9">
              <w:rPr>
                <w:webHidden/>
              </w:rPr>
              <w:fldChar w:fldCharType="begin"/>
            </w:r>
            <w:r w:rsidR="00E111E9">
              <w:rPr>
                <w:webHidden/>
              </w:rPr>
              <w:instrText xml:space="preserve"> PAGEREF _Toc11153036 \h </w:instrText>
            </w:r>
            <w:r w:rsidR="00E111E9">
              <w:rPr>
                <w:webHidden/>
              </w:rPr>
            </w:r>
            <w:r w:rsidR="00E111E9">
              <w:rPr>
                <w:webHidden/>
              </w:rPr>
              <w:fldChar w:fldCharType="separate"/>
            </w:r>
            <w:r w:rsidR="00E111E9">
              <w:rPr>
                <w:webHidden/>
              </w:rPr>
              <w:t>18</w:t>
            </w:r>
            <w:r w:rsidR="00E111E9">
              <w:rPr>
                <w:webHidden/>
              </w:rPr>
              <w:fldChar w:fldCharType="end"/>
            </w:r>
          </w:hyperlink>
        </w:p>
        <w:p w14:paraId="3EEFA38C" w14:textId="0AADA3BF" w:rsidR="00E111E9" w:rsidRDefault="007632C6">
          <w:pPr>
            <w:pStyle w:val="TOC2"/>
            <w:rPr>
              <w:rFonts w:asciiTheme="minorHAnsi" w:eastAsiaTheme="minorEastAsia" w:hAnsiTheme="minorHAnsi"/>
              <w:noProof/>
              <w:lang w:eastAsia="en-GB"/>
            </w:rPr>
          </w:pPr>
          <w:hyperlink w:anchor="_Toc11153037" w:history="1">
            <w:r w:rsidR="00E111E9" w:rsidRPr="009665F3">
              <w:rPr>
                <w:rStyle w:val="Hyperlink"/>
                <w:noProof/>
                <w14:scene3d>
                  <w14:camera w14:prst="orthographicFront"/>
                  <w14:lightRig w14:rig="threePt" w14:dir="t">
                    <w14:rot w14:lat="0" w14:lon="0" w14:rev="0"/>
                  </w14:lightRig>
                </w14:scene3d>
              </w:rPr>
              <w:t>5.1.</w:t>
            </w:r>
            <w:r w:rsidR="00E111E9">
              <w:rPr>
                <w:rFonts w:asciiTheme="minorHAnsi" w:eastAsiaTheme="minorEastAsia" w:hAnsiTheme="minorHAnsi"/>
                <w:noProof/>
                <w:lang w:eastAsia="en-GB"/>
              </w:rPr>
              <w:tab/>
            </w:r>
            <w:r w:rsidR="00E111E9" w:rsidRPr="009665F3">
              <w:rPr>
                <w:rStyle w:val="Hyperlink"/>
                <w:noProof/>
              </w:rPr>
              <w:t>Control and Actuation of a Smart Home</w:t>
            </w:r>
            <w:r w:rsidR="00E111E9">
              <w:rPr>
                <w:noProof/>
                <w:webHidden/>
              </w:rPr>
              <w:tab/>
            </w:r>
            <w:r w:rsidR="00E111E9">
              <w:rPr>
                <w:noProof/>
                <w:webHidden/>
              </w:rPr>
              <w:fldChar w:fldCharType="begin"/>
            </w:r>
            <w:r w:rsidR="00E111E9">
              <w:rPr>
                <w:noProof/>
                <w:webHidden/>
              </w:rPr>
              <w:instrText xml:space="preserve"> PAGEREF _Toc11153037 \h </w:instrText>
            </w:r>
            <w:r w:rsidR="00E111E9">
              <w:rPr>
                <w:noProof/>
                <w:webHidden/>
              </w:rPr>
            </w:r>
            <w:r w:rsidR="00E111E9">
              <w:rPr>
                <w:noProof/>
                <w:webHidden/>
              </w:rPr>
              <w:fldChar w:fldCharType="separate"/>
            </w:r>
            <w:r w:rsidR="00E111E9">
              <w:rPr>
                <w:noProof/>
                <w:webHidden/>
              </w:rPr>
              <w:t>18</w:t>
            </w:r>
            <w:r w:rsidR="00E111E9">
              <w:rPr>
                <w:noProof/>
                <w:webHidden/>
              </w:rPr>
              <w:fldChar w:fldCharType="end"/>
            </w:r>
          </w:hyperlink>
        </w:p>
        <w:p w14:paraId="0A61F78C" w14:textId="02160375" w:rsidR="00E111E9" w:rsidRDefault="007632C6">
          <w:pPr>
            <w:pStyle w:val="TOC2"/>
            <w:rPr>
              <w:rFonts w:asciiTheme="minorHAnsi" w:eastAsiaTheme="minorEastAsia" w:hAnsiTheme="minorHAnsi"/>
              <w:noProof/>
              <w:lang w:eastAsia="en-GB"/>
            </w:rPr>
          </w:pPr>
          <w:hyperlink w:anchor="_Toc11153038" w:history="1">
            <w:r w:rsidR="00E111E9" w:rsidRPr="009665F3">
              <w:rPr>
                <w:rStyle w:val="Hyperlink"/>
                <w:noProof/>
                <w14:scene3d>
                  <w14:camera w14:prst="orthographicFront"/>
                  <w14:lightRig w14:rig="threePt" w14:dir="t">
                    <w14:rot w14:lat="0" w14:lon="0" w14:rev="0"/>
                  </w14:lightRig>
                </w14:scene3d>
              </w:rPr>
              <w:t>5.2.</w:t>
            </w:r>
            <w:r w:rsidR="00E111E9">
              <w:rPr>
                <w:rFonts w:asciiTheme="minorHAnsi" w:eastAsiaTheme="minorEastAsia" w:hAnsiTheme="minorHAnsi"/>
                <w:noProof/>
                <w:lang w:eastAsia="en-GB"/>
              </w:rPr>
              <w:tab/>
            </w:r>
            <w:r w:rsidR="00E111E9" w:rsidRPr="009665F3">
              <w:rPr>
                <w:rStyle w:val="Hyperlink"/>
                <w:noProof/>
              </w:rPr>
              <w:t>Retrieve Data from a Smart Home Cloud</w:t>
            </w:r>
            <w:r w:rsidR="00E111E9">
              <w:rPr>
                <w:noProof/>
                <w:webHidden/>
              </w:rPr>
              <w:tab/>
            </w:r>
            <w:r w:rsidR="00E111E9">
              <w:rPr>
                <w:noProof/>
                <w:webHidden/>
              </w:rPr>
              <w:fldChar w:fldCharType="begin"/>
            </w:r>
            <w:r w:rsidR="00E111E9">
              <w:rPr>
                <w:noProof/>
                <w:webHidden/>
              </w:rPr>
              <w:instrText xml:space="preserve"> PAGEREF _Toc11153038 \h </w:instrText>
            </w:r>
            <w:r w:rsidR="00E111E9">
              <w:rPr>
                <w:noProof/>
                <w:webHidden/>
              </w:rPr>
            </w:r>
            <w:r w:rsidR="00E111E9">
              <w:rPr>
                <w:noProof/>
                <w:webHidden/>
              </w:rPr>
              <w:fldChar w:fldCharType="separate"/>
            </w:r>
            <w:r w:rsidR="00E111E9">
              <w:rPr>
                <w:noProof/>
                <w:webHidden/>
              </w:rPr>
              <w:t>18</w:t>
            </w:r>
            <w:r w:rsidR="00E111E9">
              <w:rPr>
                <w:noProof/>
                <w:webHidden/>
              </w:rPr>
              <w:fldChar w:fldCharType="end"/>
            </w:r>
          </w:hyperlink>
        </w:p>
        <w:p w14:paraId="6B62667C" w14:textId="589BDA81" w:rsidR="00E111E9" w:rsidRDefault="007632C6">
          <w:pPr>
            <w:pStyle w:val="TOC2"/>
            <w:rPr>
              <w:rFonts w:asciiTheme="minorHAnsi" w:eastAsiaTheme="minorEastAsia" w:hAnsiTheme="minorHAnsi"/>
              <w:noProof/>
              <w:lang w:eastAsia="en-GB"/>
            </w:rPr>
          </w:pPr>
          <w:hyperlink w:anchor="_Toc11153039" w:history="1">
            <w:r w:rsidR="00E111E9" w:rsidRPr="009665F3">
              <w:rPr>
                <w:rStyle w:val="Hyperlink"/>
                <w:noProof/>
                <w14:scene3d>
                  <w14:camera w14:prst="orthographicFront"/>
                  <w14:lightRig w14:rig="threePt" w14:dir="t">
                    <w14:rot w14:lat="0" w14:lon="0" w14:rev="0"/>
                  </w14:lightRig>
                </w14:scene3d>
              </w:rPr>
              <w:t>5.3.</w:t>
            </w:r>
            <w:r w:rsidR="00E111E9">
              <w:rPr>
                <w:rFonts w:asciiTheme="minorHAnsi" w:eastAsiaTheme="minorEastAsia" w:hAnsiTheme="minorHAnsi"/>
                <w:noProof/>
                <w:lang w:eastAsia="en-GB"/>
              </w:rPr>
              <w:tab/>
            </w:r>
            <w:r w:rsidR="00E111E9" w:rsidRPr="009665F3">
              <w:rPr>
                <w:rStyle w:val="Hyperlink"/>
                <w:noProof/>
              </w:rPr>
              <w:t>Supply Data to an External Service</w:t>
            </w:r>
            <w:r w:rsidR="00E111E9">
              <w:rPr>
                <w:noProof/>
                <w:webHidden/>
              </w:rPr>
              <w:tab/>
            </w:r>
            <w:r w:rsidR="00E111E9">
              <w:rPr>
                <w:noProof/>
                <w:webHidden/>
              </w:rPr>
              <w:fldChar w:fldCharType="begin"/>
            </w:r>
            <w:r w:rsidR="00E111E9">
              <w:rPr>
                <w:noProof/>
                <w:webHidden/>
              </w:rPr>
              <w:instrText xml:space="preserve"> PAGEREF _Toc11153039 \h </w:instrText>
            </w:r>
            <w:r w:rsidR="00E111E9">
              <w:rPr>
                <w:noProof/>
                <w:webHidden/>
              </w:rPr>
            </w:r>
            <w:r w:rsidR="00E111E9">
              <w:rPr>
                <w:noProof/>
                <w:webHidden/>
              </w:rPr>
              <w:fldChar w:fldCharType="separate"/>
            </w:r>
            <w:r w:rsidR="00E111E9">
              <w:rPr>
                <w:noProof/>
                <w:webHidden/>
              </w:rPr>
              <w:t>19</w:t>
            </w:r>
            <w:r w:rsidR="00E111E9">
              <w:rPr>
                <w:noProof/>
                <w:webHidden/>
              </w:rPr>
              <w:fldChar w:fldCharType="end"/>
            </w:r>
          </w:hyperlink>
        </w:p>
        <w:p w14:paraId="39029ED4" w14:textId="620CE6EE" w:rsidR="00E111E9" w:rsidRDefault="007632C6">
          <w:pPr>
            <w:pStyle w:val="TOC2"/>
            <w:rPr>
              <w:rFonts w:asciiTheme="minorHAnsi" w:eastAsiaTheme="minorEastAsia" w:hAnsiTheme="minorHAnsi"/>
              <w:noProof/>
              <w:lang w:eastAsia="en-GB"/>
            </w:rPr>
          </w:pPr>
          <w:hyperlink w:anchor="_Toc11153040" w:history="1">
            <w:r w:rsidR="00E111E9" w:rsidRPr="009665F3">
              <w:rPr>
                <w:rStyle w:val="Hyperlink"/>
                <w:noProof/>
                <w14:scene3d>
                  <w14:camera w14:prst="orthographicFront"/>
                  <w14:lightRig w14:rig="threePt" w14:dir="t">
                    <w14:rot w14:lat="0" w14:lon="0" w14:rev="0"/>
                  </w14:lightRig>
                </w14:scene3d>
              </w:rPr>
              <w:t>5.4.</w:t>
            </w:r>
            <w:r w:rsidR="00E111E9">
              <w:rPr>
                <w:rFonts w:asciiTheme="minorHAnsi" w:eastAsiaTheme="minorEastAsia" w:hAnsiTheme="minorHAnsi"/>
                <w:noProof/>
                <w:lang w:eastAsia="en-GB"/>
              </w:rPr>
              <w:tab/>
            </w:r>
            <w:r w:rsidR="00E111E9" w:rsidRPr="009665F3">
              <w:rPr>
                <w:rStyle w:val="Hyperlink"/>
                <w:noProof/>
              </w:rPr>
              <w:t>Translate and Store Data</w:t>
            </w:r>
            <w:r w:rsidR="00E111E9">
              <w:rPr>
                <w:noProof/>
                <w:webHidden/>
              </w:rPr>
              <w:tab/>
            </w:r>
            <w:r w:rsidR="00E111E9">
              <w:rPr>
                <w:noProof/>
                <w:webHidden/>
              </w:rPr>
              <w:fldChar w:fldCharType="begin"/>
            </w:r>
            <w:r w:rsidR="00E111E9">
              <w:rPr>
                <w:noProof/>
                <w:webHidden/>
              </w:rPr>
              <w:instrText xml:space="preserve"> PAGEREF _Toc11153040 \h </w:instrText>
            </w:r>
            <w:r w:rsidR="00E111E9">
              <w:rPr>
                <w:noProof/>
                <w:webHidden/>
              </w:rPr>
            </w:r>
            <w:r w:rsidR="00E111E9">
              <w:rPr>
                <w:noProof/>
                <w:webHidden/>
              </w:rPr>
              <w:fldChar w:fldCharType="separate"/>
            </w:r>
            <w:r w:rsidR="00E111E9">
              <w:rPr>
                <w:noProof/>
                <w:webHidden/>
              </w:rPr>
              <w:t>20</w:t>
            </w:r>
            <w:r w:rsidR="00E111E9">
              <w:rPr>
                <w:noProof/>
                <w:webHidden/>
              </w:rPr>
              <w:fldChar w:fldCharType="end"/>
            </w:r>
          </w:hyperlink>
        </w:p>
        <w:p w14:paraId="3494078E" w14:textId="1EB2401C" w:rsidR="00E111E9" w:rsidRDefault="007632C6">
          <w:pPr>
            <w:pStyle w:val="TOC2"/>
            <w:rPr>
              <w:rFonts w:asciiTheme="minorHAnsi" w:eastAsiaTheme="minorEastAsia" w:hAnsiTheme="minorHAnsi"/>
              <w:noProof/>
              <w:lang w:eastAsia="en-GB"/>
            </w:rPr>
          </w:pPr>
          <w:hyperlink w:anchor="_Toc11153041" w:history="1">
            <w:r w:rsidR="00E111E9" w:rsidRPr="009665F3">
              <w:rPr>
                <w:rStyle w:val="Hyperlink"/>
                <w:noProof/>
                <w14:scene3d>
                  <w14:camera w14:prst="orthographicFront"/>
                  <w14:lightRig w14:rig="threePt" w14:dir="t">
                    <w14:rot w14:lat="0" w14:lon="0" w14:rev="0"/>
                  </w14:lightRig>
                </w14:scene3d>
              </w:rPr>
              <w:t>5.5.</w:t>
            </w:r>
            <w:r w:rsidR="00E111E9">
              <w:rPr>
                <w:rFonts w:asciiTheme="minorHAnsi" w:eastAsiaTheme="minorEastAsia" w:hAnsiTheme="minorHAnsi"/>
                <w:noProof/>
                <w:lang w:eastAsia="en-GB"/>
              </w:rPr>
              <w:tab/>
            </w:r>
            <w:r w:rsidR="00E111E9" w:rsidRPr="009665F3">
              <w:rPr>
                <w:rStyle w:val="Hyperlink"/>
                <w:noProof/>
              </w:rPr>
              <w:t>Add a Home to HESG</w:t>
            </w:r>
            <w:r w:rsidR="00E111E9">
              <w:rPr>
                <w:noProof/>
                <w:webHidden/>
              </w:rPr>
              <w:tab/>
            </w:r>
            <w:r w:rsidR="00E111E9">
              <w:rPr>
                <w:noProof/>
                <w:webHidden/>
              </w:rPr>
              <w:fldChar w:fldCharType="begin"/>
            </w:r>
            <w:r w:rsidR="00E111E9">
              <w:rPr>
                <w:noProof/>
                <w:webHidden/>
              </w:rPr>
              <w:instrText xml:space="preserve"> PAGEREF _Toc11153041 \h </w:instrText>
            </w:r>
            <w:r w:rsidR="00E111E9">
              <w:rPr>
                <w:noProof/>
                <w:webHidden/>
              </w:rPr>
            </w:r>
            <w:r w:rsidR="00E111E9">
              <w:rPr>
                <w:noProof/>
                <w:webHidden/>
              </w:rPr>
              <w:fldChar w:fldCharType="separate"/>
            </w:r>
            <w:r w:rsidR="00E111E9">
              <w:rPr>
                <w:noProof/>
                <w:webHidden/>
              </w:rPr>
              <w:t>20</w:t>
            </w:r>
            <w:r w:rsidR="00E111E9">
              <w:rPr>
                <w:noProof/>
                <w:webHidden/>
              </w:rPr>
              <w:fldChar w:fldCharType="end"/>
            </w:r>
          </w:hyperlink>
        </w:p>
        <w:p w14:paraId="2DF29293" w14:textId="68A9FDDA" w:rsidR="00E111E9" w:rsidRDefault="007632C6">
          <w:pPr>
            <w:pStyle w:val="TOC1"/>
            <w:rPr>
              <w:rFonts w:asciiTheme="minorHAnsi" w:eastAsiaTheme="minorEastAsia" w:hAnsiTheme="minorHAnsi"/>
              <w:lang w:eastAsia="en-GB"/>
            </w:rPr>
          </w:pPr>
          <w:hyperlink w:anchor="_Toc11153042" w:history="1">
            <w:r w:rsidR="00E111E9" w:rsidRPr="009665F3">
              <w:rPr>
                <w:rStyle w:val="Hyperlink"/>
              </w:rPr>
              <w:t>6.</w:t>
            </w:r>
            <w:r w:rsidR="00E111E9">
              <w:rPr>
                <w:rFonts w:asciiTheme="minorHAnsi" w:eastAsiaTheme="minorEastAsia" w:hAnsiTheme="minorHAnsi"/>
                <w:lang w:eastAsia="en-GB"/>
              </w:rPr>
              <w:tab/>
            </w:r>
            <w:r w:rsidR="00E111E9" w:rsidRPr="009665F3">
              <w:rPr>
                <w:rStyle w:val="Hyperlink"/>
              </w:rPr>
              <w:t>Non-functional Requirements</w:t>
            </w:r>
            <w:r w:rsidR="00E111E9">
              <w:rPr>
                <w:webHidden/>
              </w:rPr>
              <w:tab/>
            </w:r>
            <w:r w:rsidR="00E111E9">
              <w:rPr>
                <w:webHidden/>
              </w:rPr>
              <w:fldChar w:fldCharType="begin"/>
            </w:r>
            <w:r w:rsidR="00E111E9">
              <w:rPr>
                <w:webHidden/>
              </w:rPr>
              <w:instrText xml:space="preserve"> PAGEREF _Toc11153042 \h </w:instrText>
            </w:r>
            <w:r w:rsidR="00E111E9">
              <w:rPr>
                <w:webHidden/>
              </w:rPr>
            </w:r>
            <w:r w:rsidR="00E111E9">
              <w:rPr>
                <w:webHidden/>
              </w:rPr>
              <w:fldChar w:fldCharType="separate"/>
            </w:r>
            <w:r w:rsidR="00E111E9">
              <w:rPr>
                <w:webHidden/>
              </w:rPr>
              <w:t>22</w:t>
            </w:r>
            <w:r w:rsidR="00E111E9">
              <w:rPr>
                <w:webHidden/>
              </w:rPr>
              <w:fldChar w:fldCharType="end"/>
            </w:r>
          </w:hyperlink>
        </w:p>
        <w:p w14:paraId="4DEDEFE3" w14:textId="245B7A42" w:rsidR="00E111E9" w:rsidRDefault="007632C6">
          <w:pPr>
            <w:pStyle w:val="TOC2"/>
            <w:rPr>
              <w:rFonts w:asciiTheme="minorHAnsi" w:eastAsiaTheme="minorEastAsia" w:hAnsiTheme="minorHAnsi"/>
              <w:noProof/>
              <w:lang w:eastAsia="en-GB"/>
            </w:rPr>
          </w:pPr>
          <w:hyperlink w:anchor="_Toc11153043" w:history="1">
            <w:r w:rsidR="00E111E9" w:rsidRPr="009665F3">
              <w:rPr>
                <w:rStyle w:val="Hyperlink"/>
                <w:noProof/>
                <w14:scene3d>
                  <w14:camera w14:prst="orthographicFront"/>
                  <w14:lightRig w14:rig="threePt" w14:dir="t">
                    <w14:rot w14:lat="0" w14:lon="0" w14:rev="0"/>
                  </w14:lightRig>
                </w14:scene3d>
              </w:rPr>
              <w:t>6.1.</w:t>
            </w:r>
            <w:r w:rsidR="00E111E9">
              <w:rPr>
                <w:rFonts w:asciiTheme="minorHAnsi" w:eastAsiaTheme="minorEastAsia" w:hAnsiTheme="minorHAnsi"/>
                <w:noProof/>
                <w:lang w:eastAsia="en-GB"/>
              </w:rPr>
              <w:tab/>
            </w:r>
            <w:r w:rsidR="00E111E9" w:rsidRPr="009665F3">
              <w:rPr>
                <w:rStyle w:val="Hyperlink"/>
                <w:noProof/>
              </w:rPr>
              <w:t>Scalability</w:t>
            </w:r>
            <w:r w:rsidR="00E111E9">
              <w:rPr>
                <w:noProof/>
                <w:webHidden/>
              </w:rPr>
              <w:tab/>
            </w:r>
            <w:r w:rsidR="00E111E9">
              <w:rPr>
                <w:noProof/>
                <w:webHidden/>
              </w:rPr>
              <w:fldChar w:fldCharType="begin"/>
            </w:r>
            <w:r w:rsidR="00E111E9">
              <w:rPr>
                <w:noProof/>
                <w:webHidden/>
              </w:rPr>
              <w:instrText xml:space="preserve"> PAGEREF _Toc11153043 \h </w:instrText>
            </w:r>
            <w:r w:rsidR="00E111E9">
              <w:rPr>
                <w:noProof/>
                <w:webHidden/>
              </w:rPr>
            </w:r>
            <w:r w:rsidR="00E111E9">
              <w:rPr>
                <w:noProof/>
                <w:webHidden/>
              </w:rPr>
              <w:fldChar w:fldCharType="separate"/>
            </w:r>
            <w:r w:rsidR="00E111E9">
              <w:rPr>
                <w:noProof/>
                <w:webHidden/>
              </w:rPr>
              <w:t>22</w:t>
            </w:r>
            <w:r w:rsidR="00E111E9">
              <w:rPr>
                <w:noProof/>
                <w:webHidden/>
              </w:rPr>
              <w:fldChar w:fldCharType="end"/>
            </w:r>
          </w:hyperlink>
        </w:p>
        <w:p w14:paraId="3C18B32D" w14:textId="159E49DC" w:rsidR="00E111E9" w:rsidRDefault="007632C6">
          <w:pPr>
            <w:pStyle w:val="TOC2"/>
            <w:rPr>
              <w:rFonts w:asciiTheme="minorHAnsi" w:eastAsiaTheme="minorEastAsia" w:hAnsiTheme="minorHAnsi"/>
              <w:noProof/>
              <w:lang w:eastAsia="en-GB"/>
            </w:rPr>
          </w:pPr>
          <w:hyperlink w:anchor="_Toc11153044" w:history="1">
            <w:r w:rsidR="00E111E9" w:rsidRPr="009665F3">
              <w:rPr>
                <w:rStyle w:val="Hyperlink"/>
                <w:noProof/>
                <w14:scene3d>
                  <w14:camera w14:prst="orthographicFront"/>
                  <w14:lightRig w14:rig="threePt" w14:dir="t">
                    <w14:rot w14:lat="0" w14:lon="0" w14:rev="0"/>
                  </w14:lightRig>
                </w14:scene3d>
              </w:rPr>
              <w:t>6.2.</w:t>
            </w:r>
            <w:r w:rsidR="00E111E9">
              <w:rPr>
                <w:rFonts w:asciiTheme="minorHAnsi" w:eastAsiaTheme="minorEastAsia" w:hAnsiTheme="minorHAnsi"/>
                <w:noProof/>
                <w:lang w:eastAsia="en-GB"/>
              </w:rPr>
              <w:tab/>
            </w:r>
            <w:r w:rsidR="00E111E9" w:rsidRPr="009665F3">
              <w:rPr>
                <w:rStyle w:val="Hyperlink"/>
                <w:noProof/>
              </w:rPr>
              <w:t>Response time</w:t>
            </w:r>
            <w:r w:rsidR="00E111E9">
              <w:rPr>
                <w:noProof/>
                <w:webHidden/>
              </w:rPr>
              <w:tab/>
            </w:r>
            <w:r w:rsidR="00E111E9">
              <w:rPr>
                <w:noProof/>
                <w:webHidden/>
              </w:rPr>
              <w:fldChar w:fldCharType="begin"/>
            </w:r>
            <w:r w:rsidR="00E111E9">
              <w:rPr>
                <w:noProof/>
                <w:webHidden/>
              </w:rPr>
              <w:instrText xml:space="preserve"> PAGEREF _Toc11153044 \h </w:instrText>
            </w:r>
            <w:r w:rsidR="00E111E9">
              <w:rPr>
                <w:noProof/>
                <w:webHidden/>
              </w:rPr>
            </w:r>
            <w:r w:rsidR="00E111E9">
              <w:rPr>
                <w:noProof/>
                <w:webHidden/>
              </w:rPr>
              <w:fldChar w:fldCharType="separate"/>
            </w:r>
            <w:r w:rsidR="00E111E9">
              <w:rPr>
                <w:noProof/>
                <w:webHidden/>
              </w:rPr>
              <w:t>22</w:t>
            </w:r>
            <w:r w:rsidR="00E111E9">
              <w:rPr>
                <w:noProof/>
                <w:webHidden/>
              </w:rPr>
              <w:fldChar w:fldCharType="end"/>
            </w:r>
          </w:hyperlink>
        </w:p>
        <w:p w14:paraId="1A9EABC7" w14:textId="384C3AD6" w:rsidR="00E111E9" w:rsidRDefault="007632C6">
          <w:pPr>
            <w:pStyle w:val="TOC2"/>
            <w:rPr>
              <w:rFonts w:asciiTheme="minorHAnsi" w:eastAsiaTheme="minorEastAsia" w:hAnsiTheme="minorHAnsi"/>
              <w:noProof/>
              <w:lang w:eastAsia="en-GB"/>
            </w:rPr>
          </w:pPr>
          <w:hyperlink w:anchor="_Toc11153045" w:history="1">
            <w:r w:rsidR="00E111E9" w:rsidRPr="009665F3">
              <w:rPr>
                <w:rStyle w:val="Hyperlink"/>
                <w:noProof/>
                <w14:scene3d>
                  <w14:camera w14:prst="orthographicFront"/>
                  <w14:lightRig w14:rig="threePt" w14:dir="t">
                    <w14:rot w14:lat="0" w14:lon="0" w14:rev="0"/>
                  </w14:lightRig>
                </w14:scene3d>
              </w:rPr>
              <w:t>6.3.</w:t>
            </w:r>
            <w:r w:rsidR="00E111E9">
              <w:rPr>
                <w:rFonts w:asciiTheme="minorHAnsi" w:eastAsiaTheme="minorEastAsia" w:hAnsiTheme="minorHAnsi"/>
                <w:noProof/>
                <w:lang w:eastAsia="en-GB"/>
              </w:rPr>
              <w:tab/>
            </w:r>
            <w:r w:rsidR="00E111E9" w:rsidRPr="009665F3">
              <w:rPr>
                <w:rStyle w:val="Hyperlink"/>
                <w:noProof/>
              </w:rPr>
              <w:t>Data stores</w:t>
            </w:r>
            <w:r w:rsidR="00E111E9">
              <w:rPr>
                <w:noProof/>
                <w:webHidden/>
              </w:rPr>
              <w:tab/>
            </w:r>
            <w:r w:rsidR="00E111E9">
              <w:rPr>
                <w:noProof/>
                <w:webHidden/>
              </w:rPr>
              <w:fldChar w:fldCharType="begin"/>
            </w:r>
            <w:r w:rsidR="00E111E9">
              <w:rPr>
                <w:noProof/>
                <w:webHidden/>
              </w:rPr>
              <w:instrText xml:space="preserve"> PAGEREF _Toc11153045 \h </w:instrText>
            </w:r>
            <w:r w:rsidR="00E111E9">
              <w:rPr>
                <w:noProof/>
                <w:webHidden/>
              </w:rPr>
            </w:r>
            <w:r w:rsidR="00E111E9">
              <w:rPr>
                <w:noProof/>
                <w:webHidden/>
              </w:rPr>
              <w:fldChar w:fldCharType="separate"/>
            </w:r>
            <w:r w:rsidR="00E111E9">
              <w:rPr>
                <w:noProof/>
                <w:webHidden/>
              </w:rPr>
              <w:t>22</w:t>
            </w:r>
            <w:r w:rsidR="00E111E9">
              <w:rPr>
                <w:noProof/>
                <w:webHidden/>
              </w:rPr>
              <w:fldChar w:fldCharType="end"/>
            </w:r>
          </w:hyperlink>
        </w:p>
        <w:p w14:paraId="5430B062" w14:textId="4B086099" w:rsidR="00E111E9" w:rsidRDefault="007632C6">
          <w:pPr>
            <w:pStyle w:val="TOC2"/>
            <w:rPr>
              <w:rFonts w:asciiTheme="minorHAnsi" w:eastAsiaTheme="minorEastAsia" w:hAnsiTheme="minorHAnsi"/>
              <w:noProof/>
              <w:lang w:eastAsia="en-GB"/>
            </w:rPr>
          </w:pPr>
          <w:hyperlink w:anchor="_Toc11153046" w:history="1">
            <w:r w:rsidR="00E111E9" w:rsidRPr="009665F3">
              <w:rPr>
                <w:rStyle w:val="Hyperlink"/>
                <w:noProof/>
                <w14:scene3d>
                  <w14:camera w14:prst="orthographicFront"/>
                  <w14:lightRig w14:rig="threePt" w14:dir="t">
                    <w14:rot w14:lat="0" w14:lon="0" w14:rev="0"/>
                  </w14:lightRig>
                </w14:scene3d>
              </w:rPr>
              <w:t>6.4.</w:t>
            </w:r>
            <w:r w:rsidR="00E111E9">
              <w:rPr>
                <w:rFonts w:asciiTheme="minorHAnsi" w:eastAsiaTheme="minorEastAsia" w:hAnsiTheme="minorHAnsi"/>
                <w:noProof/>
                <w:lang w:eastAsia="en-GB"/>
              </w:rPr>
              <w:tab/>
            </w:r>
            <w:r w:rsidR="00E111E9" w:rsidRPr="009665F3">
              <w:rPr>
                <w:rStyle w:val="Hyperlink"/>
                <w:noProof/>
              </w:rPr>
              <w:t>Availability</w:t>
            </w:r>
            <w:r w:rsidR="00E111E9">
              <w:rPr>
                <w:noProof/>
                <w:webHidden/>
              </w:rPr>
              <w:tab/>
            </w:r>
            <w:r w:rsidR="00E111E9">
              <w:rPr>
                <w:noProof/>
                <w:webHidden/>
              </w:rPr>
              <w:fldChar w:fldCharType="begin"/>
            </w:r>
            <w:r w:rsidR="00E111E9">
              <w:rPr>
                <w:noProof/>
                <w:webHidden/>
              </w:rPr>
              <w:instrText xml:space="preserve"> PAGEREF _Toc11153046 \h </w:instrText>
            </w:r>
            <w:r w:rsidR="00E111E9">
              <w:rPr>
                <w:noProof/>
                <w:webHidden/>
              </w:rPr>
            </w:r>
            <w:r w:rsidR="00E111E9">
              <w:rPr>
                <w:noProof/>
                <w:webHidden/>
              </w:rPr>
              <w:fldChar w:fldCharType="separate"/>
            </w:r>
            <w:r w:rsidR="00E111E9">
              <w:rPr>
                <w:noProof/>
                <w:webHidden/>
              </w:rPr>
              <w:t>22</w:t>
            </w:r>
            <w:r w:rsidR="00E111E9">
              <w:rPr>
                <w:noProof/>
                <w:webHidden/>
              </w:rPr>
              <w:fldChar w:fldCharType="end"/>
            </w:r>
          </w:hyperlink>
        </w:p>
        <w:p w14:paraId="6AEB7731" w14:textId="21033378" w:rsidR="00E111E9" w:rsidRDefault="007632C6">
          <w:pPr>
            <w:pStyle w:val="TOC1"/>
            <w:rPr>
              <w:rFonts w:asciiTheme="minorHAnsi" w:eastAsiaTheme="minorEastAsia" w:hAnsiTheme="minorHAnsi"/>
              <w:lang w:eastAsia="en-GB"/>
            </w:rPr>
          </w:pPr>
          <w:hyperlink w:anchor="_Toc11153047" w:history="1">
            <w:r w:rsidR="00E111E9" w:rsidRPr="009665F3">
              <w:rPr>
                <w:rStyle w:val="Hyperlink"/>
              </w:rPr>
              <w:t>7.</w:t>
            </w:r>
            <w:r w:rsidR="00E111E9">
              <w:rPr>
                <w:rFonts w:asciiTheme="minorHAnsi" w:eastAsiaTheme="minorEastAsia" w:hAnsiTheme="minorHAnsi"/>
                <w:lang w:eastAsia="en-GB"/>
              </w:rPr>
              <w:tab/>
            </w:r>
            <w:r w:rsidR="00E111E9" w:rsidRPr="009665F3">
              <w:rPr>
                <w:rStyle w:val="Hyperlink"/>
              </w:rPr>
              <w:t>Delivery Phases</w:t>
            </w:r>
            <w:r w:rsidR="00E111E9">
              <w:rPr>
                <w:webHidden/>
              </w:rPr>
              <w:tab/>
            </w:r>
            <w:r w:rsidR="00E111E9">
              <w:rPr>
                <w:webHidden/>
              </w:rPr>
              <w:fldChar w:fldCharType="begin"/>
            </w:r>
            <w:r w:rsidR="00E111E9">
              <w:rPr>
                <w:webHidden/>
              </w:rPr>
              <w:instrText xml:space="preserve"> PAGEREF _Toc11153047 \h </w:instrText>
            </w:r>
            <w:r w:rsidR="00E111E9">
              <w:rPr>
                <w:webHidden/>
              </w:rPr>
            </w:r>
            <w:r w:rsidR="00E111E9">
              <w:rPr>
                <w:webHidden/>
              </w:rPr>
              <w:fldChar w:fldCharType="separate"/>
            </w:r>
            <w:r w:rsidR="00E111E9">
              <w:rPr>
                <w:webHidden/>
              </w:rPr>
              <w:t>23</w:t>
            </w:r>
            <w:r w:rsidR="00E111E9">
              <w:rPr>
                <w:webHidden/>
              </w:rPr>
              <w:fldChar w:fldCharType="end"/>
            </w:r>
          </w:hyperlink>
        </w:p>
        <w:p w14:paraId="6648799A" w14:textId="5AF15923" w:rsidR="00E111E9" w:rsidRDefault="007632C6">
          <w:pPr>
            <w:pStyle w:val="TOC2"/>
            <w:rPr>
              <w:rFonts w:asciiTheme="minorHAnsi" w:eastAsiaTheme="minorEastAsia" w:hAnsiTheme="minorHAnsi"/>
              <w:noProof/>
              <w:lang w:eastAsia="en-GB"/>
            </w:rPr>
          </w:pPr>
          <w:hyperlink w:anchor="_Toc11153048" w:history="1">
            <w:r w:rsidR="00E111E9" w:rsidRPr="009665F3">
              <w:rPr>
                <w:rStyle w:val="Hyperlink"/>
                <w:noProof/>
                <w14:scene3d>
                  <w14:camera w14:prst="orthographicFront"/>
                  <w14:lightRig w14:rig="threePt" w14:dir="t">
                    <w14:rot w14:lat="0" w14:lon="0" w14:rev="0"/>
                  </w14:lightRig>
                </w14:scene3d>
              </w:rPr>
              <w:t>7.1.</w:t>
            </w:r>
            <w:r w:rsidR="00E111E9">
              <w:rPr>
                <w:rFonts w:asciiTheme="minorHAnsi" w:eastAsiaTheme="minorEastAsia" w:hAnsiTheme="minorHAnsi"/>
                <w:noProof/>
                <w:lang w:eastAsia="en-GB"/>
              </w:rPr>
              <w:tab/>
            </w:r>
            <w:r w:rsidR="00E111E9" w:rsidRPr="009665F3">
              <w:rPr>
                <w:rStyle w:val="Hyperlink"/>
                <w:noProof/>
              </w:rPr>
              <w:t>Proof of Concept (A-sample)</w:t>
            </w:r>
            <w:r w:rsidR="00E111E9">
              <w:rPr>
                <w:noProof/>
                <w:webHidden/>
              </w:rPr>
              <w:tab/>
            </w:r>
            <w:r w:rsidR="00E111E9">
              <w:rPr>
                <w:noProof/>
                <w:webHidden/>
              </w:rPr>
              <w:fldChar w:fldCharType="begin"/>
            </w:r>
            <w:r w:rsidR="00E111E9">
              <w:rPr>
                <w:noProof/>
                <w:webHidden/>
              </w:rPr>
              <w:instrText xml:space="preserve"> PAGEREF _Toc11153048 \h </w:instrText>
            </w:r>
            <w:r w:rsidR="00E111E9">
              <w:rPr>
                <w:noProof/>
                <w:webHidden/>
              </w:rPr>
            </w:r>
            <w:r w:rsidR="00E111E9">
              <w:rPr>
                <w:noProof/>
                <w:webHidden/>
              </w:rPr>
              <w:fldChar w:fldCharType="separate"/>
            </w:r>
            <w:r w:rsidR="00E111E9">
              <w:rPr>
                <w:noProof/>
                <w:webHidden/>
              </w:rPr>
              <w:t>23</w:t>
            </w:r>
            <w:r w:rsidR="00E111E9">
              <w:rPr>
                <w:noProof/>
                <w:webHidden/>
              </w:rPr>
              <w:fldChar w:fldCharType="end"/>
            </w:r>
          </w:hyperlink>
        </w:p>
        <w:p w14:paraId="056DEAE1" w14:textId="2A07102D" w:rsidR="00E111E9" w:rsidRDefault="007632C6">
          <w:pPr>
            <w:pStyle w:val="TOC2"/>
            <w:rPr>
              <w:rFonts w:asciiTheme="minorHAnsi" w:eastAsiaTheme="minorEastAsia" w:hAnsiTheme="minorHAnsi"/>
              <w:noProof/>
              <w:lang w:eastAsia="en-GB"/>
            </w:rPr>
          </w:pPr>
          <w:hyperlink w:anchor="_Toc11153049" w:history="1">
            <w:r w:rsidR="00E111E9" w:rsidRPr="009665F3">
              <w:rPr>
                <w:rStyle w:val="Hyperlink"/>
                <w:noProof/>
                <w14:scene3d>
                  <w14:camera w14:prst="orthographicFront"/>
                  <w14:lightRig w14:rig="threePt" w14:dir="t">
                    <w14:rot w14:lat="0" w14:lon="0" w14:rev="0"/>
                  </w14:lightRig>
                </w14:scene3d>
              </w:rPr>
              <w:t>7.2.</w:t>
            </w:r>
            <w:r w:rsidR="00E111E9">
              <w:rPr>
                <w:rFonts w:asciiTheme="minorHAnsi" w:eastAsiaTheme="minorEastAsia" w:hAnsiTheme="minorHAnsi"/>
                <w:noProof/>
                <w:lang w:eastAsia="en-GB"/>
              </w:rPr>
              <w:tab/>
            </w:r>
            <w:r w:rsidR="00E111E9" w:rsidRPr="009665F3">
              <w:rPr>
                <w:rStyle w:val="Hyperlink"/>
                <w:noProof/>
              </w:rPr>
              <w:t>Development Release (B-sample)</w:t>
            </w:r>
            <w:r w:rsidR="00E111E9">
              <w:rPr>
                <w:noProof/>
                <w:webHidden/>
              </w:rPr>
              <w:tab/>
            </w:r>
            <w:r w:rsidR="00E111E9">
              <w:rPr>
                <w:noProof/>
                <w:webHidden/>
              </w:rPr>
              <w:fldChar w:fldCharType="begin"/>
            </w:r>
            <w:r w:rsidR="00E111E9">
              <w:rPr>
                <w:noProof/>
                <w:webHidden/>
              </w:rPr>
              <w:instrText xml:space="preserve"> PAGEREF _Toc11153049 \h </w:instrText>
            </w:r>
            <w:r w:rsidR="00E111E9">
              <w:rPr>
                <w:noProof/>
                <w:webHidden/>
              </w:rPr>
            </w:r>
            <w:r w:rsidR="00E111E9">
              <w:rPr>
                <w:noProof/>
                <w:webHidden/>
              </w:rPr>
              <w:fldChar w:fldCharType="separate"/>
            </w:r>
            <w:r w:rsidR="00E111E9">
              <w:rPr>
                <w:noProof/>
                <w:webHidden/>
              </w:rPr>
              <w:t>23</w:t>
            </w:r>
            <w:r w:rsidR="00E111E9">
              <w:rPr>
                <w:noProof/>
                <w:webHidden/>
              </w:rPr>
              <w:fldChar w:fldCharType="end"/>
            </w:r>
          </w:hyperlink>
        </w:p>
        <w:p w14:paraId="64D87CB9" w14:textId="42D56117" w:rsidR="00E111E9" w:rsidRDefault="007632C6">
          <w:pPr>
            <w:pStyle w:val="TOC2"/>
            <w:rPr>
              <w:rFonts w:asciiTheme="minorHAnsi" w:eastAsiaTheme="minorEastAsia" w:hAnsiTheme="minorHAnsi"/>
              <w:noProof/>
              <w:lang w:eastAsia="en-GB"/>
            </w:rPr>
          </w:pPr>
          <w:hyperlink w:anchor="_Toc11153050" w:history="1">
            <w:r w:rsidR="00E111E9" w:rsidRPr="009665F3">
              <w:rPr>
                <w:rStyle w:val="Hyperlink"/>
                <w:noProof/>
                <w14:scene3d>
                  <w14:camera w14:prst="orthographicFront"/>
                  <w14:lightRig w14:rig="threePt" w14:dir="t">
                    <w14:rot w14:lat="0" w14:lon="0" w14:rev="0"/>
                  </w14:lightRig>
                </w14:scene3d>
              </w:rPr>
              <w:t>7.3.</w:t>
            </w:r>
            <w:r w:rsidR="00E111E9">
              <w:rPr>
                <w:rFonts w:asciiTheme="minorHAnsi" w:eastAsiaTheme="minorEastAsia" w:hAnsiTheme="minorHAnsi"/>
                <w:noProof/>
                <w:lang w:eastAsia="en-GB"/>
              </w:rPr>
              <w:tab/>
            </w:r>
            <w:r w:rsidR="00E111E9" w:rsidRPr="009665F3">
              <w:rPr>
                <w:rStyle w:val="Hyperlink"/>
                <w:noProof/>
              </w:rPr>
              <w:t>Production Release (C-sample)</w:t>
            </w:r>
            <w:r w:rsidR="00E111E9">
              <w:rPr>
                <w:noProof/>
                <w:webHidden/>
              </w:rPr>
              <w:tab/>
            </w:r>
            <w:r w:rsidR="00E111E9">
              <w:rPr>
                <w:noProof/>
                <w:webHidden/>
              </w:rPr>
              <w:fldChar w:fldCharType="begin"/>
            </w:r>
            <w:r w:rsidR="00E111E9">
              <w:rPr>
                <w:noProof/>
                <w:webHidden/>
              </w:rPr>
              <w:instrText xml:space="preserve"> PAGEREF _Toc11153050 \h </w:instrText>
            </w:r>
            <w:r w:rsidR="00E111E9">
              <w:rPr>
                <w:noProof/>
                <w:webHidden/>
              </w:rPr>
            </w:r>
            <w:r w:rsidR="00E111E9">
              <w:rPr>
                <w:noProof/>
                <w:webHidden/>
              </w:rPr>
              <w:fldChar w:fldCharType="separate"/>
            </w:r>
            <w:r w:rsidR="00E111E9">
              <w:rPr>
                <w:noProof/>
                <w:webHidden/>
              </w:rPr>
              <w:t>23</w:t>
            </w:r>
            <w:r w:rsidR="00E111E9">
              <w:rPr>
                <w:noProof/>
                <w:webHidden/>
              </w:rPr>
              <w:fldChar w:fldCharType="end"/>
            </w:r>
          </w:hyperlink>
        </w:p>
        <w:p w14:paraId="6035ADE1" w14:textId="31D4CBFF" w:rsidR="00E111E9" w:rsidRDefault="007632C6">
          <w:pPr>
            <w:pStyle w:val="TOC1"/>
            <w:rPr>
              <w:rFonts w:asciiTheme="minorHAnsi" w:eastAsiaTheme="minorEastAsia" w:hAnsiTheme="minorHAnsi"/>
              <w:lang w:eastAsia="en-GB"/>
            </w:rPr>
          </w:pPr>
          <w:hyperlink w:anchor="_Toc11153051" w:history="1">
            <w:r w:rsidR="00E111E9" w:rsidRPr="009665F3">
              <w:rPr>
                <w:rStyle w:val="Hyperlink"/>
              </w:rPr>
              <w:t>8.</w:t>
            </w:r>
            <w:r w:rsidR="00E111E9">
              <w:rPr>
                <w:rFonts w:asciiTheme="minorHAnsi" w:eastAsiaTheme="minorEastAsia" w:hAnsiTheme="minorHAnsi"/>
                <w:lang w:eastAsia="en-GB"/>
              </w:rPr>
              <w:tab/>
            </w:r>
            <w:r w:rsidR="00E111E9" w:rsidRPr="009665F3">
              <w:rPr>
                <w:rStyle w:val="Hyperlink"/>
              </w:rPr>
              <w:t>Appendix</w:t>
            </w:r>
            <w:r w:rsidR="00E111E9">
              <w:rPr>
                <w:webHidden/>
              </w:rPr>
              <w:tab/>
            </w:r>
            <w:r w:rsidR="00E111E9">
              <w:rPr>
                <w:webHidden/>
              </w:rPr>
              <w:fldChar w:fldCharType="begin"/>
            </w:r>
            <w:r w:rsidR="00E111E9">
              <w:rPr>
                <w:webHidden/>
              </w:rPr>
              <w:instrText xml:space="preserve"> PAGEREF _Toc11153051 \h </w:instrText>
            </w:r>
            <w:r w:rsidR="00E111E9">
              <w:rPr>
                <w:webHidden/>
              </w:rPr>
            </w:r>
            <w:r w:rsidR="00E111E9">
              <w:rPr>
                <w:webHidden/>
              </w:rPr>
              <w:fldChar w:fldCharType="separate"/>
            </w:r>
            <w:r w:rsidR="00E111E9">
              <w:rPr>
                <w:webHidden/>
              </w:rPr>
              <w:t>25</w:t>
            </w:r>
            <w:r w:rsidR="00E111E9">
              <w:rPr>
                <w:webHidden/>
              </w:rPr>
              <w:fldChar w:fldCharType="end"/>
            </w:r>
          </w:hyperlink>
        </w:p>
        <w:p w14:paraId="065C876E" w14:textId="3BFE33FE" w:rsidR="00E111E9" w:rsidRDefault="007632C6">
          <w:pPr>
            <w:pStyle w:val="TOC2"/>
            <w:rPr>
              <w:rFonts w:asciiTheme="minorHAnsi" w:eastAsiaTheme="minorEastAsia" w:hAnsiTheme="minorHAnsi"/>
              <w:noProof/>
              <w:lang w:eastAsia="en-GB"/>
            </w:rPr>
          </w:pPr>
          <w:hyperlink w:anchor="_Toc11153052" w:history="1">
            <w:r w:rsidR="00E111E9" w:rsidRPr="009665F3">
              <w:rPr>
                <w:rStyle w:val="Hyperlink"/>
                <w:noProof/>
                <w14:scene3d>
                  <w14:camera w14:prst="orthographicFront"/>
                  <w14:lightRig w14:rig="threePt" w14:dir="t">
                    <w14:rot w14:lat="0" w14:lon="0" w14:rev="0"/>
                  </w14:lightRig>
                </w14:scene3d>
              </w:rPr>
              <w:t>8.1.</w:t>
            </w:r>
            <w:r w:rsidR="00E111E9">
              <w:rPr>
                <w:rFonts w:asciiTheme="minorHAnsi" w:eastAsiaTheme="minorEastAsia" w:hAnsiTheme="minorHAnsi"/>
                <w:noProof/>
                <w:lang w:eastAsia="en-GB"/>
              </w:rPr>
              <w:tab/>
            </w:r>
            <w:r w:rsidR="00E111E9" w:rsidRPr="009665F3">
              <w:rPr>
                <w:rStyle w:val="Hyperlink"/>
                <w:noProof/>
              </w:rPr>
              <w:t>Glossary</w:t>
            </w:r>
            <w:r w:rsidR="00E111E9">
              <w:rPr>
                <w:noProof/>
                <w:webHidden/>
              </w:rPr>
              <w:tab/>
            </w:r>
            <w:r w:rsidR="00E111E9">
              <w:rPr>
                <w:noProof/>
                <w:webHidden/>
              </w:rPr>
              <w:fldChar w:fldCharType="begin"/>
            </w:r>
            <w:r w:rsidR="00E111E9">
              <w:rPr>
                <w:noProof/>
                <w:webHidden/>
              </w:rPr>
              <w:instrText xml:space="preserve"> PAGEREF _Toc11153052 \h </w:instrText>
            </w:r>
            <w:r w:rsidR="00E111E9">
              <w:rPr>
                <w:noProof/>
                <w:webHidden/>
              </w:rPr>
            </w:r>
            <w:r w:rsidR="00E111E9">
              <w:rPr>
                <w:noProof/>
                <w:webHidden/>
              </w:rPr>
              <w:fldChar w:fldCharType="separate"/>
            </w:r>
            <w:r w:rsidR="00E111E9">
              <w:rPr>
                <w:noProof/>
                <w:webHidden/>
              </w:rPr>
              <w:t>25</w:t>
            </w:r>
            <w:r w:rsidR="00E111E9">
              <w:rPr>
                <w:noProof/>
                <w:webHidden/>
              </w:rPr>
              <w:fldChar w:fldCharType="end"/>
            </w:r>
          </w:hyperlink>
        </w:p>
        <w:p w14:paraId="26C42FA6" w14:textId="68749B29" w:rsidR="00E111E9" w:rsidRDefault="007632C6">
          <w:pPr>
            <w:pStyle w:val="TOC2"/>
            <w:rPr>
              <w:rFonts w:asciiTheme="minorHAnsi" w:eastAsiaTheme="minorEastAsia" w:hAnsiTheme="minorHAnsi"/>
              <w:noProof/>
              <w:lang w:eastAsia="en-GB"/>
            </w:rPr>
          </w:pPr>
          <w:hyperlink w:anchor="_Toc11153053" w:history="1">
            <w:r w:rsidR="00E111E9" w:rsidRPr="009665F3">
              <w:rPr>
                <w:rStyle w:val="Hyperlink"/>
                <w:noProof/>
                <w14:scene3d>
                  <w14:camera w14:prst="orthographicFront"/>
                  <w14:lightRig w14:rig="threePt" w14:dir="t">
                    <w14:rot w14:lat="0" w14:lon="0" w14:rev="0"/>
                  </w14:lightRig>
                </w14:scene3d>
              </w:rPr>
              <w:t>8.2.</w:t>
            </w:r>
            <w:r w:rsidR="00E111E9">
              <w:rPr>
                <w:rFonts w:asciiTheme="minorHAnsi" w:eastAsiaTheme="minorEastAsia" w:hAnsiTheme="minorHAnsi"/>
                <w:noProof/>
                <w:lang w:eastAsia="en-GB"/>
              </w:rPr>
              <w:tab/>
            </w:r>
            <w:r w:rsidR="00E111E9" w:rsidRPr="009665F3">
              <w:rPr>
                <w:rStyle w:val="Hyperlink"/>
                <w:noProof/>
              </w:rPr>
              <w:t>Acronyms</w:t>
            </w:r>
            <w:r w:rsidR="00E111E9">
              <w:rPr>
                <w:noProof/>
                <w:webHidden/>
              </w:rPr>
              <w:tab/>
            </w:r>
            <w:r w:rsidR="00E111E9">
              <w:rPr>
                <w:noProof/>
                <w:webHidden/>
              </w:rPr>
              <w:fldChar w:fldCharType="begin"/>
            </w:r>
            <w:r w:rsidR="00E111E9">
              <w:rPr>
                <w:noProof/>
                <w:webHidden/>
              </w:rPr>
              <w:instrText xml:space="preserve"> PAGEREF _Toc11153053 \h </w:instrText>
            </w:r>
            <w:r w:rsidR="00E111E9">
              <w:rPr>
                <w:noProof/>
                <w:webHidden/>
              </w:rPr>
            </w:r>
            <w:r w:rsidR="00E111E9">
              <w:rPr>
                <w:noProof/>
                <w:webHidden/>
              </w:rPr>
              <w:fldChar w:fldCharType="separate"/>
            </w:r>
            <w:r w:rsidR="00E111E9">
              <w:rPr>
                <w:noProof/>
                <w:webHidden/>
              </w:rPr>
              <w:t>25</w:t>
            </w:r>
            <w:r w:rsidR="00E111E9">
              <w:rPr>
                <w:noProof/>
                <w:webHidden/>
              </w:rPr>
              <w:fldChar w:fldCharType="end"/>
            </w:r>
          </w:hyperlink>
        </w:p>
        <w:p w14:paraId="4F64BEFB" w14:textId="6401BC91" w:rsidR="00E111E9" w:rsidRDefault="007632C6">
          <w:pPr>
            <w:pStyle w:val="TOC2"/>
            <w:rPr>
              <w:rFonts w:asciiTheme="minorHAnsi" w:eastAsiaTheme="minorEastAsia" w:hAnsiTheme="minorHAnsi"/>
              <w:noProof/>
              <w:lang w:eastAsia="en-GB"/>
            </w:rPr>
          </w:pPr>
          <w:hyperlink w:anchor="_Toc11153054" w:history="1">
            <w:r w:rsidR="00E111E9" w:rsidRPr="009665F3">
              <w:rPr>
                <w:rStyle w:val="Hyperlink"/>
                <w:noProof/>
                <w14:scene3d>
                  <w14:camera w14:prst="orthographicFront"/>
                  <w14:lightRig w14:rig="threePt" w14:dir="t">
                    <w14:rot w14:lat="0" w14:lon="0" w14:rev="0"/>
                  </w14:lightRig>
                </w14:scene3d>
              </w:rPr>
              <w:t>8.3.</w:t>
            </w:r>
            <w:r w:rsidR="00E111E9">
              <w:rPr>
                <w:rFonts w:asciiTheme="minorHAnsi" w:eastAsiaTheme="minorEastAsia" w:hAnsiTheme="minorHAnsi"/>
                <w:noProof/>
                <w:lang w:eastAsia="en-GB"/>
              </w:rPr>
              <w:tab/>
            </w:r>
            <w:r w:rsidR="00E111E9" w:rsidRPr="009665F3">
              <w:rPr>
                <w:rStyle w:val="Hyperlink"/>
                <w:noProof/>
              </w:rPr>
              <w:t>References</w:t>
            </w:r>
            <w:r w:rsidR="00E111E9">
              <w:rPr>
                <w:noProof/>
                <w:webHidden/>
              </w:rPr>
              <w:tab/>
            </w:r>
            <w:r w:rsidR="00E111E9">
              <w:rPr>
                <w:noProof/>
                <w:webHidden/>
              </w:rPr>
              <w:fldChar w:fldCharType="begin"/>
            </w:r>
            <w:r w:rsidR="00E111E9">
              <w:rPr>
                <w:noProof/>
                <w:webHidden/>
              </w:rPr>
              <w:instrText xml:space="preserve"> PAGEREF _Toc11153054 \h </w:instrText>
            </w:r>
            <w:r w:rsidR="00E111E9">
              <w:rPr>
                <w:noProof/>
                <w:webHidden/>
              </w:rPr>
            </w:r>
            <w:r w:rsidR="00E111E9">
              <w:rPr>
                <w:noProof/>
                <w:webHidden/>
              </w:rPr>
              <w:fldChar w:fldCharType="separate"/>
            </w:r>
            <w:r w:rsidR="00E111E9">
              <w:rPr>
                <w:noProof/>
                <w:webHidden/>
              </w:rPr>
              <w:t>25</w:t>
            </w:r>
            <w:r w:rsidR="00E111E9">
              <w:rPr>
                <w:noProof/>
                <w:webHidden/>
              </w:rPr>
              <w:fldChar w:fldCharType="end"/>
            </w:r>
          </w:hyperlink>
        </w:p>
        <w:p w14:paraId="4D94EE7A" w14:textId="7C34C03D" w:rsidR="00FE1A33" w:rsidRDefault="00FE1A33" w:rsidP="00FE1A33">
          <w:pPr>
            <w:rPr>
              <w:b/>
              <w:bCs/>
              <w:noProof/>
            </w:rPr>
          </w:pPr>
          <w:r>
            <w:rPr>
              <w:b/>
              <w:bCs/>
              <w:noProof/>
            </w:rPr>
            <w:fldChar w:fldCharType="end"/>
          </w:r>
        </w:p>
      </w:sdtContent>
    </w:sdt>
    <w:p w14:paraId="04CB264B" w14:textId="77777777" w:rsidR="00F53F71" w:rsidRDefault="00F53F71" w:rsidP="00DC1AE5"/>
    <w:p w14:paraId="0088C312" w14:textId="77777777" w:rsidR="00997886" w:rsidRDefault="00997886" w:rsidP="00DC1AE5"/>
    <w:p w14:paraId="1AFBDECA" w14:textId="3F208BC0" w:rsidR="00997886" w:rsidRDefault="00997886" w:rsidP="00997886">
      <w:pPr>
        <w:spacing w:after="0"/>
        <w:rPr>
          <w:rFonts w:ascii="Segoe UI Semibold" w:hAnsi="Segoe UI Semibold" w:cs="Segoe UI Semibold"/>
          <w:sz w:val="20"/>
        </w:rPr>
      </w:pPr>
    </w:p>
    <w:p w14:paraId="5E9E2781" w14:textId="745E6922" w:rsidR="00BA1814" w:rsidRDefault="00BA1814" w:rsidP="00997886">
      <w:pPr>
        <w:spacing w:after="0"/>
        <w:rPr>
          <w:rFonts w:ascii="Segoe UI Semibold" w:hAnsi="Segoe UI Semibold" w:cs="Segoe UI Semibold"/>
          <w:sz w:val="20"/>
        </w:rPr>
      </w:pPr>
    </w:p>
    <w:p w14:paraId="64F4456B" w14:textId="0A1814AF" w:rsidR="00BA1814" w:rsidRDefault="00BA1814" w:rsidP="00997886">
      <w:pPr>
        <w:spacing w:after="0"/>
        <w:rPr>
          <w:rFonts w:ascii="Segoe UI Semibold" w:hAnsi="Segoe UI Semibold" w:cs="Segoe UI Semibold"/>
          <w:sz w:val="20"/>
        </w:rPr>
      </w:pPr>
    </w:p>
    <w:p w14:paraId="58DE25E2" w14:textId="77777777" w:rsidR="00BA1814" w:rsidRDefault="00BA1814" w:rsidP="00997886">
      <w:pPr>
        <w:spacing w:after="0"/>
        <w:rPr>
          <w:rFonts w:ascii="Segoe UI Semibold" w:hAnsi="Segoe UI Semibold" w:cs="Segoe UI Semibold"/>
          <w:sz w:val="20"/>
        </w:rPr>
      </w:pPr>
    </w:p>
    <w:p w14:paraId="4B9EB47A" w14:textId="77777777" w:rsidR="00997886" w:rsidRDefault="00997886" w:rsidP="00997886">
      <w:pPr>
        <w:spacing w:after="0"/>
        <w:rPr>
          <w:rFonts w:ascii="Segoe UI Semibold" w:hAnsi="Segoe UI Semibold" w:cs="Segoe UI Semibold"/>
          <w:sz w:val="20"/>
        </w:rPr>
      </w:pPr>
    </w:p>
    <w:p w14:paraId="227E7A49" w14:textId="77777777" w:rsidR="00997886" w:rsidRDefault="00997886" w:rsidP="00997886">
      <w:pPr>
        <w:spacing w:after="0"/>
        <w:rPr>
          <w:rFonts w:ascii="Segoe UI Semibold" w:hAnsi="Segoe UI Semibold" w:cs="Segoe UI Semibold"/>
          <w:sz w:val="20"/>
        </w:rPr>
      </w:pPr>
    </w:p>
    <w:p w14:paraId="6926091A" w14:textId="77777777" w:rsidR="00997886" w:rsidRDefault="00997886" w:rsidP="00997886">
      <w:pPr>
        <w:spacing w:after="0"/>
        <w:rPr>
          <w:rFonts w:ascii="Segoe UI Semibold" w:hAnsi="Segoe UI Semibold" w:cs="Segoe UI Semibold"/>
          <w:sz w:val="20"/>
        </w:rPr>
      </w:pPr>
    </w:p>
    <w:p w14:paraId="73380854" w14:textId="77777777" w:rsidR="00997886" w:rsidRPr="00997886" w:rsidRDefault="00997886" w:rsidP="00997886">
      <w:pPr>
        <w:spacing w:after="0"/>
        <w:rPr>
          <w:rFonts w:ascii="Segoe UI Semibold" w:hAnsi="Segoe UI Semibold" w:cs="Segoe UI Semibold"/>
          <w:sz w:val="20"/>
        </w:rPr>
      </w:pPr>
      <w:r w:rsidRPr="00997886">
        <w:rPr>
          <w:rFonts w:ascii="Segoe UI Semibold" w:hAnsi="Segoe UI Semibold" w:cs="Segoe UI Semibold"/>
          <w:sz w:val="20"/>
        </w:rPr>
        <w:t>DISCLAIMER</w:t>
      </w:r>
    </w:p>
    <w:p w14:paraId="47A46F35" w14:textId="77777777" w:rsidR="00997886" w:rsidRDefault="00997886" w:rsidP="00997886">
      <w:pPr>
        <w:rPr>
          <w:sz w:val="20"/>
        </w:rPr>
      </w:pPr>
      <w:r w:rsidRPr="00997886">
        <w:rPr>
          <w:sz w:val="20"/>
        </w:rPr>
        <w:t>This document has been prepared by Ener</w:t>
      </w:r>
      <w:r>
        <w:rPr>
          <w:sz w:val="20"/>
        </w:rPr>
        <w:t>gy Systems Catapult Limited</w:t>
      </w:r>
      <w:r w:rsidRPr="00997886">
        <w:rPr>
          <w:sz w:val="20"/>
        </w:rPr>
        <w:t>. For full copyright, legal information and defined terms, please refer to the “Licence / Disclaimer” section at the back of this document.</w:t>
      </w:r>
      <w:r>
        <w:rPr>
          <w:sz w:val="20"/>
        </w:rPr>
        <w:t xml:space="preserve"> </w:t>
      </w:r>
    </w:p>
    <w:p w14:paraId="0A4B254A" w14:textId="77777777" w:rsidR="00F53F71" w:rsidRDefault="00997886" w:rsidP="00DC1AE5">
      <w:pPr>
        <w:sectPr w:rsidR="00F53F71" w:rsidSect="000434B0">
          <w:headerReference w:type="first" r:id="rId17"/>
          <w:footerReference w:type="first" r:id="rId18"/>
          <w:pgSz w:w="11906" w:h="16838"/>
          <w:pgMar w:top="1134" w:right="1134" w:bottom="1134" w:left="1134" w:header="708" w:footer="708" w:gutter="0"/>
          <w:pgNumType w:start="0"/>
          <w:cols w:space="708"/>
          <w:docGrid w:linePitch="360"/>
        </w:sectPr>
      </w:pPr>
      <w:r w:rsidRPr="00997886">
        <w:rPr>
          <w:sz w:val="20"/>
        </w:rPr>
        <w:t>All information is given in good faith based upon the latest information available to Energy Systems Catapult Limited. No warranty or representation is given concerning such information, which must not be taken as establishing any contractual or other commitment binding upon the Energy Systems Catapult Limited or any of its subsidiary or associated companies.</w:t>
      </w:r>
    </w:p>
    <w:p w14:paraId="66121766" w14:textId="6E89F4FE" w:rsidR="0071612D" w:rsidRDefault="0071612D" w:rsidP="0071612D">
      <w:pPr>
        <w:pStyle w:val="Heading1"/>
      </w:pPr>
      <w:bookmarkStart w:id="1" w:name="_Toc11153014"/>
      <w:r>
        <w:lastRenderedPageBreak/>
        <w:t xml:space="preserve">Guidance on </w:t>
      </w:r>
      <w:r w:rsidR="00D75495">
        <w:t>R</w:t>
      </w:r>
      <w:r>
        <w:t xml:space="preserve">esponding to this </w:t>
      </w:r>
      <w:r w:rsidR="00D75495">
        <w:t>P</w:t>
      </w:r>
      <w:r w:rsidR="008D0C3B">
        <w:t>re-</w:t>
      </w:r>
      <w:r w:rsidR="00D75495">
        <w:t>Ma</w:t>
      </w:r>
      <w:r w:rsidR="008D0C3B">
        <w:t xml:space="preserve">rket </w:t>
      </w:r>
      <w:r w:rsidR="00D75495">
        <w:t>E</w:t>
      </w:r>
      <w:r w:rsidR="008D0C3B">
        <w:t>ngagement</w:t>
      </w:r>
      <w:bookmarkEnd w:id="1"/>
    </w:p>
    <w:p w14:paraId="5F18969E" w14:textId="77777777" w:rsidR="0071612D" w:rsidRDefault="0071612D" w:rsidP="0071612D"/>
    <w:p w14:paraId="7AC12197" w14:textId="2C734DC1" w:rsidR="00D964B9" w:rsidRDefault="008204EB" w:rsidP="00D964B9">
      <w:pPr>
        <w:pStyle w:val="Heading2"/>
      </w:pPr>
      <w:bookmarkStart w:id="2" w:name="_Toc11153015"/>
      <w:r>
        <w:t xml:space="preserve">Context and </w:t>
      </w:r>
      <w:r w:rsidR="00D964B9">
        <w:t xml:space="preserve">Purpose of the </w:t>
      </w:r>
      <w:r>
        <w:t>Pre-Market Engagement</w:t>
      </w:r>
      <w:bookmarkEnd w:id="2"/>
      <w:r>
        <w:t xml:space="preserve"> </w:t>
      </w:r>
    </w:p>
    <w:p w14:paraId="09DC160F" w14:textId="0D08EC8C" w:rsidR="004D1DC7" w:rsidRDefault="004D1DC7" w:rsidP="004D1DC7">
      <w:r>
        <w:t>The Energy Systems Catapult (ESC) have developed a Home Energy Services Gateway (HESG) Digital Platform as part of their Living Lab research capability which has been in active service since 2016 for energy product and service trials. ESC is now seeking to develop a “Next Generation” version of the HESG platform to address the more complex, diverse and scalable market requirements for future energy product and services trials.</w:t>
      </w:r>
    </w:p>
    <w:p w14:paraId="5B470441" w14:textId="4B8BC73D" w:rsidR="004D1DC7" w:rsidRDefault="004D1DC7" w:rsidP="004D1DC7">
      <w:r>
        <w:t xml:space="preserve">ESC has developed the high-level requirements and a conceptual level design for the Next Generation HESG platform, with intent to issue an Invitation To Tender (ITT) </w:t>
      </w:r>
      <w:r w:rsidRPr="00DF2BE8">
        <w:t xml:space="preserve">to </w:t>
      </w:r>
      <w:r>
        <w:t>select a delivery partner with experience of delivering similar platforms, with a view to implement</w:t>
      </w:r>
      <w:r w:rsidRPr="00DF2BE8">
        <w:t xml:space="preserve"> a proof of concept </w:t>
      </w:r>
      <w:r>
        <w:t>system for the winter 20/21 heating season.</w:t>
      </w:r>
    </w:p>
    <w:p w14:paraId="5E32A89F" w14:textId="51213D6B" w:rsidR="00D964B9" w:rsidRDefault="00E43673" w:rsidP="00D964B9">
      <w:r w:rsidRPr="00E43673">
        <w:t xml:space="preserve">The purpose of this </w:t>
      </w:r>
      <w:r w:rsidR="00D14ABD">
        <w:t>Prior Information Notice (PIN)</w:t>
      </w:r>
      <w:r w:rsidRPr="00E43673">
        <w:t xml:space="preserve"> is to </w:t>
      </w:r>
      <w:r w:rsidR="00181BA7">
        <w:t>receive</w:t>
      </w:r>
      <w:r w:rsidRPr="00E43673">
        <w:t xml:space="preserve"> feedback on the conceptual design of the HESG, understand if there is any existing solution that can deliver the scale, flexibility and openness that is required, if an existing solution can be modified or if it is recommended to build something new. In all cases we are seeking feedback regarding indicative costs, timescales and challenges associated with</w:t>
      </w:r>
      <w:r w:rsidR="00F921E8">
        <w:t xml:space="preserve"> </w:t>
      </w:r>
      <w:r w:rsidRPr="00E43673">
        <w:t>implementing the proposed solution</w:t>
      </w:r>
      <w:r w:rsidR="00D964B9">
        <w:t xml:space="preserve">. </w:t>
      </w:r>
    </w:p>
    <w:p w14:paraId="587BC4E3" w14:textId="05103CDE" w:rsidR="00D964B9" w:rsidRPr="007B15EE" w:rsidRDefault="00D964B9" w:rsidP="00D964B9">
      <w:pPr>
        <w:rPr>
          <w:rFonts w:eastAsia="Times New Roman"/>
          <w:lang w:eastAsia="en-GB"/>
        </w:rPr>
      </w:pPr>
      <w:r>
        <w:t xml:space="preserve">This information will be used by the ESC to develop </w:t>
      </w:r>
      <w:r w:rsidR="000E4C11">
        <w:t xml:space="preserve">more detailed </w:t>
      </w:r>
      <w:r>
        <w:t xml:space="preserve">requirements for </w:t>
      </w:r>
      <w:r w:rsidR="003C0C4D">
        <w:t xml:space="preserve">the system which </w:t>
      </w:r>
      <w:r>
        <w:t xml:space="preserve">will be used in our </w:t>
      </w:r>
      <w:r w:rsidRPr="00DF2BE8">
        <w:t>(ITT)</w:t>
      </w:r>
      <w:r w:rsidR="008D0C3B">
        <w:t>, subject to obtaining funding.</w:t>
      </w:r>
    </w:p>
    <w:p w14:paraId="34109216" w14:textId="77777777" w:rsidR="00D964B9" w:rsidRDefault="00D964B9" w:rsidP="00F56BBC">
      <w:pPr>
        <w:pStyle w:val="Heading2"/>
        <w:numPr>
          <w:ilvl w:val="0"/>
          <w:numId w:val="0"/>
        </w:numPr>
        <w:ind w:left="964"/>
      </w:pPr>
    </w:p>
    <w:p w14:paraId="4D57212F" w14:textId="72F26EE6" w:rsidR="0071612D" w:rsidRDefault="005A68F4" w:rsidP="0071612D">
      <w:pPr>
        <w:pStyle w:val="Heading2"/>
      </w:pPr>
      <w:bookmarkStart w:id="3" w:name="_Toc11153016"/>
      <w:r>
        <w:t>Response</w:t>
      </w:r>
      <w:r w:rsidR="000E4C11">
        <w:t xml:space="preserve"> </w:t>
      </w:r>
      <w:r w:rsidR="0071612D">
        <w:t>Timelines</w:t>
      </w:r>
      <w:bookmarkEnd w:id="3"/>
    </w:p>
    <w:p w14:paraId="169BF86A" w14:textId="77777777" w:rsidR="0071612D" w:rsidRPr="0071612D" w:rsidRDefault="0071612D" w:rsidP="0071612D"/>
    <w:tbl>
      <w:tblPr>
        <w:tblStyle w:val="TableGrid"/>
        <w:tblpPr w:leftFromText="180" w:rightFromText="180" w:vertAnchor="text" w:horzAnchor="margin" w:tblpY="87"/>
        <w:tblW w:w="0" w:type="auto"/>
        <w:tblLook w:val="04A0" w:firstRow="1" w:lastRow="0" w:firstColumn="1" w:lastColumn="0" w:noHBand="0" w:noVBand="1"/>
      </w:tblPr>
      <w:tblGrid>
        <w:gridCol w:w="5382"/>
        <w:gridCol w:w="3260"/>
      </w:tblGrid>
      <w:tr w:rsidR="0071612D" w:rsidRPr="009A3B7A" w14:paraId="506FD96C" w14:textId="77777777" w:rsidTr="00560626">
        <w:trPr>
          <w:cnfStyle w:val="100000000000" w:firstRow="1" w:lastRow="0" w:firstColumn="0" w:lastColumn="0" w:oddVBand="0" w:evenVBand="0" w:oddHBand="0" w:evenHBand="0" w:firstRowFirstColumn="0" w:firstRowLastColumn="0" w:lastRowFirstColumn="0" w:lastRowLastColumn="0"/>
        </w:trPr>
        <w:tc>
          <w:tcPr>
            <w:tcW w:w="5382" w:type="dxa"/>
          </w:tcPr>
          <w:p w14:paraId="22A0F698" w14:textId="77777777" w:rsidR="0071612D" w:rsidRPr="00560626" w:rsidRDefault="0071612D" w:rsidP="00496B2F">
            <w:pPr>
              <w:pStyle w:val="Bulletlist"/>
              <w:numPr>
                <w:ilvl w:val="0"/>
                <w:numId w:val="0"/>
              </w:numPr>
              <w:rPr>
                <w:rFonts w:cs="Segoe UI Semibold"/>
                <w:b/>
              </w:rPr>
            </w:pPr>
            <w:r w:rsidRPr="00560626">
              <w:rPr>
                <w:rFonts w:cs="Segoe UI Semibold"/>
                <w:b/>
              </w:rPr>
              <w:t>Activity</w:t>
            </w:r>
          </w:p>
        </w:tc>
        <w:tc>
          <w:tcPr>
            <w:tcW w:w="3260" w:type="dxa"/>
          </w:tcPr>
          <w:p w14:paraId="1420FBFD" w14:textId="77777777" w:rsidR="0071612D" w:rsidRPr="00560626" w:rsidRDefault="0071612D" w:rsidP="00496B2F">
            <w:pPr>
              <w:pStyle w:val="Bulletlist"/>
              <w:numPr>
                <w:ilvl w:val="0"/>
                <w:numId w:val="0"/>
              </w:numPr>
              <w:rPr>
                <w:rFonts w:cs="Segoe UI Semibold"/>
                <w:b/>
              </w:rPr>
            </w:pPr>
            <w:r w:rsidRPr="00560626">
              <w:rPr>
                <w:rFonts w:cs="Segoe UI Semibold"/>
                <w:b/>
              </w:rPr>
              <w:t>Window</w:t>
            </w:r>
          </w:p>
        </w:tc>
      </w:tr>
      <w:tr w:rsidR="0071612D" w:rsidRPr="009A3B7A" w14:paraId="178114E5" w14:textId="77777777" w:rsidTr="00560626">
        <w:tc>
          <w:tcPr>
            <w:tcW w:w="5382" w:type="dxa"/>
          </w:tcPr>
          <w:p w14:paraId="6DF4ED22" w14:textId="7F6C1D77" w:rsidR="0071612D" w:rsidRDefault="008D0C3B" w:rsidP="00496B2F">
            <w:pPr>
              <w:pStyle w:val="Bulletlist"/>
              <w:numPr>
                <w:ilvl w:val="0"/>
                <w:numId w:val="0"/>
              </w:numPr>
              <w:rPr>
                <w:rFonts w:cs="Segoe UI Semibold"/>
              </w:rPr>
            </w:pPr>
            <w:r>
              <w:rPr>
                <w:rFonts w:cs="Segoe UI Semibold"/>
              </w:rPr>
              <w:t xml:space="preserve">PIN </w:t>
            </w:r>
            <w:r w:rsidR="0071612D">
              <w:rPr>
                <w:rFonts w:cs="Segoe UI Semibold"/>
              </w:rPr>
              <w:t xml:space="preserve">Issued </w:t>
            </w:r>
          </w:p>
        </w:tc>
        <w:tc>
          <w:tcPr>
            <w:tcW w:w="3260" w:type="dxa"/>
          </w:tcPr>
          <w:p w14:paraId="683A1694" w14:textId="624E9BF7" w:rsidR="0071612D" w:rsidRDefault="0071612D" w:rsidP="00496B2F">
            <w:pPr>
              <w:pStyle w:val="Bulletlist"/>
              <w:numPr>
                <w:ilvl w:val="0"/>
                <w:numId w:val="0"/>
              </w:numPr>
              <w:rPr>
                <w:rFonts w:cs="Segoe UI Semibold"/>
              </w:rPr>
            </w:pPr>
            <w:r>
              <w:rPr>
                <w:rFonts w:cs="Segoe UI Semibold"/>
              </w:rPr>
              <w:t>3</w:t>
            </w:r>
            <w:r w:rsidR="005D2345">
              <w:rPr>
                <w:rFonts w:cs="Segoe UI Semibold"/>
              </w:rPr>
              <w:t>1</w:t>
            </w:r>
            <w:r w:rsidR="005D2345" w:rsidRPr="005D2345">
              <w:rPr>
                <w:rFonts w:cs="Segoe UI Semibold"/>
                <w:vertAlign w:val="superscript"/>
              </w:rPr>
              <w:t>st</w:t>
            </w:r>
            <w:r>
              <w:rPr>
                <w:rFonts w:cs="Segoe UI Semibold"/>
              </w:rPr>
              <w:t xml:space="preserve"> May 2019</w:t>
            </w:r>
          </w:p>
        </w:tc>
      </w:tr>
      <w:tr w:rsidR="0071612D" w14:paraId="1BA458FF" w14:textId="77777777" w:rsidTr="00560626">
        <w:tc>
          <w:tcPr>
            <w:tcW w:w="5382" w:type="dxa"/>
          </w:tcPr>
          <w:p w14:paraId="4E0B4299" w14:textId="0AA1E332" w:rsidR="0071612D" w:rsidRDefault="0071612D" w:rsidP="00496B2F">
            <w:pPr>
              <w:pStyle w:val="Bulletlist"/>
              <w:numPr>
                <w:ilvl w:val="0"/>
                <w:numId w:val="0"/>
              </w:numPr>
            </w:pPr>
            <w:r>
              <w:t xml:space="preserve">Clarification </w:t>
            </w:r>
            <w:r w:rsidR="00BA1814">
              <w:t>q</w:t>
            </w:r>
            <w:r>
              <w:t>uestions window</w:t>
            </w:r>
            <w:r w:rsidR="00BA1814">
              <w:t xml:space="preserve">, </w:t>
            </w:r>
            <w:r>
              <w:t>to the ESC by email only</w:t>
            </w:r>
          </w:p>
        </w:tc>
        <w:tc>
          <w:tcPr>
            <w:tcW w:w="3260" w:type="dxa"/>
          </w:tcPr>
          <w:p w14:paraId="2106C445" w14:textId="4E5DF559" w:rsidR="0071612D" w:rsidRDefault="0071612D" w:rsidP="00496B2F">
            <w:pPr>
              <w:pStyle w:val="Bulletlist"/>
              <w:numPr>
                <w:ilvl w:val="0"/>
                <w:numId w:val="0"/>
              </w:numPr>
            </w:pPr>
            <w:r>
              <w:t>3</w:t>
            </w:r>
            <w:r w:rsidRPr="00DF2BE8">
              <w:rPr>
                <w:vertAlign w:val="superscript"/>
              </w:rPr>
              <w:t>rd</w:t>
            </w:r>
            <w:r>
              <w:t xml:space="preserve"> to </w:t>
            </w:r>
            <w:r w:rsidR="00B36E81">
              <w:t>17</w:t>
            </w:r>
            <w:r w:rsidR="00B36E81" w:rsidRPr="00B36E81">
              <w:rPr>
                <w:vertAlign w:val="superscript"/>
              </w:rPr>
              <w:t>th</w:t>
            </w:r>
            <w:r w:rsidR="00B36E81">
              <w:t xml:space="preserve"> </w:t>
            </w:r>
            <w:r>
              <w:t>June 2019</w:t>
            </w:r>
          </w:p>
        </w:tc>
      </w:tr>
      <w:tr w:rsidR="0071612D" w14:paraId="4E0AA3E4" w14:textId="77777777" w:rsidTr="00560626">
        <w:tc>
          <w:tcPr>
            <w:tcW w:w="5382" w:type="dxa"/>
          </w:tcPr>
          <w:p w14:paraId="0AF6DE85" w14:textId="4C758733" w:rsidR="0071612D" w:rsidRPr="00B36E81" w:rsidRDefault="00F453DF" w:rsidP="00496B2F">
            <w:pPr>
              <w:pStyle w:val="Bulletlist"/>
              <w:numPr>
                <w:ilvl w:val="0"/>
                <w:numId w:val="0"/>
              </w:numPr>
            </w:pPr>
            <w:r>
              <w:t xml:space="preserve">Initial responses </w:t>
            </w:r>
            <w:r w:rsidR="000E5AE3">
              <w:t>required</w:t>
            </w:r>
          </w:p>
        </w:tc>
        <w:tc>
          <w:tcPr>
            <w:tcW w:w="3260" w:type="dxa"/>
          </w:tcPr>
          <w:p w14:paraId="3BC34A6A" w14:textId="20E31167" w:rsidR="0071612D" w:rsidRPr="00B36E81" w:rsidRDefault="00B36E81" w:rsidP="00496B2F">
            <w:pPr>
              <w:pStyle w:val="Bulletlist"/>
              <w:numPr>
                <w:ilvl w:val="0"/>
                <w:numId w:val="0"/>
              </w:numPr>
            </w:pPr>
            <w:r w:rsidRPr="00B36E81">
              <w:t>21</w:t>
            </w:r>
            <w:r w:rsidR="00B06512" w:rsidRPr="00B36E81">
              <w:rPr>
                <w:vertAlign w:val="superscript"/>
              </w:rPr>
              <w:t>st</w:t>
            </w:r>
            <w:r w:rsidR="00B06512">
              <w:t xml:space="preserve"> </w:t>
            </w:r>
            <w:r w:rsidR="00B06512" w:rsidRPr="00B36E81">
              <w:t>June</w:t>
            </w:r>
            <w:r w:rsidR="0071612D" w:rsidRPr="00B36E81">
              <w:t xml:space="preserve"> 2019</w:t>
            </w:r>
          </w:p>
        </w:tc>
      </w:tr>
      <w:tr w:rsidR="0071612D" w14:paraId="4B820A58" w14:textId="77777777" w:rsidTr="00560626">
        <w:tc>
          <w:tcPr>
            <w:tcW w:w="5382" w:type="dxa"/>
          </w:tcPr>
          <w:p w14:paraId="093E4470" w14:textId="1621C4D2" w:rsidR="0071612D" w:rsidRPr="005C5382" w:rsidRDefault="000E5AE3" w:rsidP="00496B2F">
            <w:pPr>
              <w:pStyle w:val="Bulletlist"/>
              <w:numPr>
                <w:ilvl w:val="0"/>
                <w:numId w:val="0"/>
              </w:numPr>
            </w:pPr>
            <w:r>
              <w:t>Response to be reviewed</w:t>
            </w:r>
            <w:r w:rsidR="0071612D" w:rsidRPr="005C5382">
              <w:t xml:space="preserve"> </w:t>
            </w:r>
          </w:p>
        </w:tc>
        <w:tc>
          <w:tcPr>
            <w:tcW w:w="3260" w:type="dxa"/>
          </w:tcPr>
          <w:p w14:paraId="34D431AA" w14:textId="005AEB93" w:rsidR="0071612D" w:rsidRDefault="00B06512" w:rsidP="00496B2F">
            <w:pPr>
              <w:pStyle w:val="Bulletlist"/>
              <w:numPr>
                <w:ilvl w:val="0"/>
                <w:numId w:val="0"/>
              </w:numPr>
            </w:pPr>
            <w:r>
              <w:t>24</w:t>
            </w:r>
            <w:r w:rsidR="0071612D" w:rsidRPr="003D3A8A">
              <w:rPr>
                <w:vertAlign w:val="superscript"/>
              </w:rPr>
              <w:t>th</w:t>
            </w:r>
            <w:r w:rsidR="0071612D">
              <w:t xml:space="preserve"> </w:t>
            </w:r>
            <w:r>
              <w:t xml:space="preserve">June </w:t>
            </w:r>
            <w:r w:rsidR="0071612D">
              <w:t xml:space="preserve">to </w:t>
            </w:r>
            <w:r>
              <w:t>5</w:t>
            </w:r>
            <w:r w:rsidR="0071612D" w:rsidRPr="00A2469F">
              <w:rPr>
                <w:vertAlign w:val="superscript"/>
              </w:rPr>
              <w:t>th</w:t>
            </w:r>
            <w:r w:rsidR="0071612D">
              <w:t xml:space="preserve"> Ju</w:t>
            </w:r>
            <w:r>
              <w:t>ly</w:t>
            </w:r>
            <w:r w:rsidR="0071612D">
              <w:t xml:space="preserve"> 2019</w:t>
            </w:r>
          </w:p>
        </w:tc>
      </w:tr>
      <w:tr w:rsidR="0071612D" w14:paraId="2FC15A5E" w14:textId="77777777" w:rsidTr="00560626">
        <w:tc>
          <w:tcPr>
            <w:tcW w:w="5382" w:type="dxa"/>
          </w:tcPr>
          <w:p w14:paraId="56D3A5AA" w14:textId="77777777" w:rsidR="0071612D" w:rsidRPr="005C5382" w:rsidRDefault="0071612D" w:rsidP="00496B2F">
            <w:pPr>
              <w:pStyle w:val="Bulletlist"/>
              <w:numPr>
                <w:ilvl w:val="0"/>
                <w:numId w:val="0"/>
              </w:numPr>
            </w:pPr>
            <w:r w:rsidRPr="005C5382">
              <w:t>Clarification questions from ESC</w:t>
            </w:r>
          </w:p>
        </w:tc>
        <w:tc>
          <w:tcPr>
            <w:tcW w:w="3260" w:type="dxa"/>
          </w:tcPr>
          <w:p w14:paraId="1087407B" w14:textId="445F8345" w:rsidR="0071612D" w:rsidRDefault="00B06512" w:rsidP="00496B2F">
            <w:pPr>
              <w:pStyle w:val="Bulletlist"/>
              <w:numPr>
                <w:ilvl w:val="0"/>
                <w:numId w:val="0"/>
              </w:numPr>
            </w:pPr>
            <w:r>
              <w:t>24</w:t>
            </w:r>
            <w:r w:rsidRPr="003D3A8A">
              <w:rPr>
                <w:vertAlign w:val="superscript"/>
              </w:rPr>
              <w:t>th</w:t>
            </w:r>
            <w:r>
              <w:t xml:space="preserve"> June to 5</w:t>
            </w:r>
            <w:r w:rsidRPr="00A2469F">
              <w:rPr>
                <w:vertAlign w:val="superscript"/>
              </w:rPr>
              <w:t>th</w:t>
            </w:r>
            <w:r>
              <w:t xml:space="preserve"> July 2019</w:t>
            </w:r>
          </w:p>
        </w:tc>
      </w:tr>
      <w:tr w:rsidR="0071612D" w14:paraId="566E9950" w14:textId="77777777" w:rsidTr="00560626">
        <w:tc>
          <w:tcPr>
            <w:tcW w:w="5382" w:type="dxa"/>
          </w:tcPr>
          <w:p w14:paraId="27B49E05" w14:textId="1853DE9C" w:rsidR="0071612D" w:rsidRPr="005C5382" w:rsidRDefault="000E5AE3" w:rsidP="00496B2F">
            <w:pPr>
              <w:pStyle w:val="Bulletlist"/>
              <w:numPr>
                <w:ilvl w:val="0"/>
                <w:numId w:val="0"/>
              </w:numPr>
            </w:pPr>
            <w:r>
              <w:t>Initial process to be concluded</w:t>
            </w:r>
          </w:p>
        </w:tc>
        <w:tc>
          <w:tcPr>
            <w:tcW w:w="3260" w:type="dxa"/>
          </w:tcPr>
          <w:p w14:paraId="571EDF6F" w14:textId="499D2456" w:rsidR="0071612D" w:rsidRDefault="00BB2E1A" w:rsidP="00496B2F">
            <w:pPr>
              <w:pStyle w:val="Bulletlist"/>
              <w:numPr>
                <w:ilvl w:val="0"/>
                <w:numId w:val="0"/>
              </w:numPr>
            </w:pPr>
            <w:r>
              <w:t>5</w:t>
            </w:r>
            <w:r w:rsidR="0071612D" w:rsidRPr="00A2469F">
              <w:rPr>
                <w:vertAlign w:val="superscript"/>
              </w:rPr>
              <w:t>th</w:t>
            </w:r>
            <w:r w:rsidR="0071612D">
              <w:t xml:space="preserve"> Ju</w:t>
            </w:r>
            <w:r>
              <w:t>ly</w:t>
            </w:r>
            <w:r w:rsidR="0071612D">
              <w:t xml:space="preserve"> 2019</w:t>
            </w:r>
          </w:p>
        </w:tc>
      </w:tr>
    </w:tbl>
    <w:p w14:paraId="6BFC72CB" w14:textId="77777777" w:rsidR="0071612D" w:rsidRDefault="0071612D" w:rsidP="0071612D"/>
    <w:p w14:paraId="4ECCC2B1" w14:textId="77777777" w:rsidR="0071612D" w:rsidRDefault="0071612D" w:rsidP="0071612D"/>
    <w:p w14:paraId="2055DE57" w14:textId="77777777" w:rsidR="0071612D" w:rsidRDefault="0071612D" w:rsidP="0071612D"/>
    <w:p w14:paraId="193F6183" w14:textId="77777777" w:rsidR="0071612D" w:rsidRDefault="0071612D" w:rsidP="0071612D"/>
    <w:p w14:paraId="2F8C9105" w14:textId="77777777" w:rsidR="0071612D" w:rsidRDefault="0071612D" w:rsidP="0071612D"/>
    <w:p w14:paraId="3EA429A9" w14:textId="77777777" w:rsidR="0071612D" w:rsidRDefault="0071612D" w:rsidP="0071612D"/>
    <w:p w14:paraId="23FA9F07" w14:textId="77777777" w:rsidR="0071612D" w:rsidRDefault="0071612D" w:rsidP="0071612D"/>
    <w:p w14:paraId="3ADEFEC1" w14:textId="77777777" w:rsidR="0071612D" w:rsidRDefault="0071612D" w:rsidP="0071612D">
      <w:pPr>
        <w:pStyle w:val="Heading2"/>
      </w:pPr>
      <w:bookmarkStart w:id="4" w:name="_Toc11153017"/>
      <w:r>
        <w:t>Communication with ESC</w:t>
      </w:r>
      <w:bookmarkEnd w:id="4"/>
    </w:p>
    <w:p w14:paraId="17DFFB19" w14:textId="50FBB6CA" w:rsidR="0071612D" w:rsidRDefault="0071612D" w:rsidP="0071612D">
      <w:r>
        <w:t xml:space="preserve">Clarification questions and the </w:t>
      </w:r>
      <w:r w:rsidR="008D0C3B">
        <w:t xml:space="preserve">response </w:t>
      </w:r>
      <w:r>
        <w:t>should be sent to the following ESC email account.</w:t>
      </w:r>
    </w:p>
    <w:p w14:paraId="06B09E6A" w14:textId="77777777" w:rsidR="0071612D" w:rsidRDefault="007632C6" w:rsidP="0071612D">
      <w:pPr>
        <w:ind w:left="720"/>
      </w:pPr>
      <w:hyperlink r:id="rId19" w:history="1">
        <w:r w:rsidR="0071612D" w:rsidRPr="00AC0EFD">
          <w:rPr>
            <w:rStyle w:val="Hyperlink"/>
          </w:rPr>
          <w:t>procurement@es.catapult.org.uk</w:t>
        </w:r>
      </w:hyperlink>
    </w:p>
    <w:p w14:paraId="40BA020E" w14:textId="598383F0" w:rsidR="0071612D" w:rsidRPr="002F2D13" w:rsidRDefault="0071612D" w:rsidP="0071612D">
      <w:r>
        <w:t xml:space="preserve">All responses received will be treated in strict confidence and used to develop our understanding of the possible solutions </w:t>
      </w:r>
      <w:r w:rsidR="005D2345">
        <w:t>and delivery approaches to inform the ITT process.</w:t>
      </w:r>
    </w:p>
    <w:p w14:paraId="3AED99BE" w14:textId="63A04264" w:rsidR="0071612D" w:rsidRDefault="0071612D" w:rsidP="0071612D">
      <w:r>
        <w:t>Please note that responses received after the cut-off date will not be reviewed</w:t>
      </w:r>
    </w:p>
    <w:p w14:paraId="482FF2E0" w14:textId="77777777" w:rsidR="0071612D" w:rsidRDefault="0071612D" w:rsidP="0071612D">
      <w:pPr>
        <w:rPr>
          <w:highlight w:val="yellow"/>
        </w:rPr>
      </w:pPr>
      <w:r>
        <w:lastRenderedPageBreak/>
        <w:t>Clarification questions and their answers will be distributed to all interested parties</w:t>
      </w:r>
    </w:p>
    <w:p w14:paraId="63CCD06F" w14:textId="0000E953" w:rsidR="0071612D" w:rsidRDefault="00DC3620" w:rsidP="0071612D">
      <w:r>
        <w:t>At this stage, ESC has not made any decision on whether or not to proceed with the project and in the event ESC does decide to undertake a formal tender all interested parties who have responded to this PIN will be notified and invited to participate in a tender process</w:t>
      </w:r>
    </w:p>
    <w:p w14:paraId="02F19053" w14:textId="77777777" w:rsidR="0071612D" w:rsidRDefault="0071612D" w:rsidP="0071612D"/>
    <w:p w14:paraId="5854BA59" w14:textId="77777777" w:rsidR="0024582C" w:rsidRDefault="0024582C" w:rsidP="0071612D"/>
    <w:p w14:paraId="083A78BA" w14:textId="5AFBBE47" w:rsidR="0071612D" w:rsidRDefault="0071612D" w:rsidP="0071612D">
      <w:pPr>
        <w:pStyle w:val="Heading2"/>
      </w:pPr>
      <w:bookmarkStart w:id="5" w:name="_Toc11153018"/>
      <w:r>
        <w:t>Response</w:t>
      </w:r>
      <w:bookmarkEnd w:id="5"/>
    </w:p>
    <w:p w14:paraId="4636305E" w14:textId="06BF9B63" w:rsidR="0071612D" w:rsidRDefault="0071612D" w:rsidP="0071612D">
      <w:r>
        <w:t>The response should be in one of the following formats, Microsoft Word, Excel or Adobe PDF</w:t>
      </w:r>
    </w:p>
    <w:p w14:paraId="27EA6AD8" w14:textId="6FBBEC86" w:rsidR="0071612D" w:rsidRDefault="0071612D" w:rsidP="0071612D">
      <w:r>
        <w:t xml:space="preserve">It should contain </w:t>
      </w:r>
      <w:r w:rsidR="005D2345">
        <w:t>information</w:t>
      </w:r>
      <w:r>
        <w:t xml:space="preserve"> on the following: </w:t>
      </w:r>
    </w:p>
    <w:p w14:paraId="6711AFD1" w14:textId="081EB801" w:rsidR="0071612D" w:rsidRDefault="0071612D" w:rsidP="0071612D">
      <w:pPr>
        <w:pStyle w:val="ListParagraph"/>
        <w:numPr>
          <w:ilvl w:val="0"/>
          <w:numId w:val="26"/>
        </w:numPr>
      </w:pPr>
      <w:r>
        <w:t xml:space="preserve">Technical Development of the </w:t>
      </w:r>
      <w:r w:rsidR="00116864">
        <w:t>H</w:t>
      </w:r>
      <w:r>
        <w:t>ESG concept.</w:t>
      </w:r>
    </w:p>
    <w:p w14:paraId="2C92CC7A" w14:textId="77777777" w:rsidR="0071612D" w:rsidRDefault="0071612D" w:rsidP="0071612D">
      <w:pPr>
        <w:pStyle w:val="ListParagraph"/>
        <w:numPr>
          <w:ilvl w:val="1"/>
          <w:numId w:val="26"/>
        </w:numPr>
      </w:pPr>
      <w:r>
        <w:t>Is ESC’s concept feasible and if so, what concerns, and difficulties are foreseen?</w:t>
      </w:r>
    </w:p>
    <w:p w14:paraId="16BB3F36" w14:textId="77777777" w:rsidR="0071612D" w:rsidRDefault="0071612D" w:rsidP="0071612D">
      <w:pPr>
        <w:pStyle w:val="ListParagraph"/>
        <w:numPr>
          <w:ilvl w:val="1"/>
          <w:numId w:val="26"/>
        </w:numPr>
      </w:pPr>
      <w:r>
        <w:t>What technologies might be used? Are these readily available or is significant development required?</w:t>
      </w:r>
    </w:p>
    <w:p w14:paraId="2874BAC2" w14:textId="77777777" w:rsidR="0071612D" w:rsidRDefault="0071612D" w:rsidP="0071612D">
      <w:pPr>
        <w:pStyle w:val="ListParagraph"/>
        <w:numPr>
          <w:ilvl w:val="0"/>
          <w:numId w:val="26"/>
        </w:numPr>
      </w:pPr>
      <w:r>
        <w:t>Development Process of the HESG</w:t>
      </w:r>
    </w:p>
    <w:p w14:paraId="212D6A89" w14:textId="36197F1A" w:rsidR="0071612D" w:rsidRDefault="0071612D" w:rsidP="0071612D">
      <w:pPr>
        <w:pStyle w:val="ListParagraph"/>
        <w:numPr>
          <w:ilvl w:val="1"/>
          <w:numId w:val="26"/>
        </w:numPr>
      </w:pPr>
      <w:r>
        <w:t xml:space="preserve">Is the stated development process appropriate or are there </w:t>
      </w:r>
      <w:r w:rsidR="00116864">
        <w:t>alternative</w:t>
      </w:r>
      <w:r>
        <w:t xml:space="preserve"> approaches?</w:t>
      </w:r>
    </w:p>
    <w:p w14:paraId="665CDD3D" w14:textId="7D2E0016" w:rsidR="0071612D" w:rsidRDefault="0071612D" w:rsidP="0071612D">
      <w:pPr>
        <w:pStyle w:val="ListParagraph"/>
        <w:numPr>
          <w:ilvl w:val="1"/>
          <w:numId w:val="26"/>
        </w:numPr>
      </w:pPr>
      <w:r>
        <w:t xml:space="preserve">Are the </w:t>
      </w:r>
      <w:r w:rsidR="00116864">
        <w:t>outline</w:t>
      </w:r>
      <w:r>
        <w:t xml:space="preserve"> timescales in the </w:t>
      </w:r>
      <w:r w:rsidR="008D487C">
        <w:t>PIN</w:t>
      </w:r>
      <w:r>
        <w:t xml:space="preserve"> reasonable?</w:t>
      </w:r>
    </w:p>
    <w:p w14:paraId="13A05457" w14:textId="77777777" w:rsidR="0071612D" w:rsidRDefault="0071612D" w:rsidP="0071612D">
      <w:pPr>
        <w:pStyle w:val="ListParagraph"/>
        <w:numPr>
          <w:ilvl w:val="1"/>
          <w:numId w:val="26"/>
        </w:numPr>
      </w:pPr>
      <w:r>
        <w:t>What are the likely timescales for development of each phase?</w:t>
      </w:r>
    </w:p>
    <w:p w14:paraId="08D045A8" w14:textId="77777777" w:rsidR="0071612D" w:rsidRDefault="0071612D" w:rsidP="0071612D">
      <w:pPr>
        <w:pStyle w:val="ListParagraph"/>
        <w:numPr>
          <w:ilvl w:val="0"/>
          <w:numId w:val="26"/>
        </w:numPr>
      </w:pPr>
      <w:r>
        <w:t>Operation of HESG</w:t>
      </w:r>
    </w:p>
    <w:p w14:paraId="390CEC6A" w14:textId="77777777" w:rsidR="0071612D" w:rsidRDefault="0071612D" w:rsidP="0071612D">
      <w:pPr>
        <w:pStyle w:val="ListParagraph"/>
        <w:numPr>
          <w:ilvl w:val="1"/>
          <w:numId w:val="26"/>
        </w:numPr>
      </w:pPr>
      <w:r>
        <w:t>Are there any operational difficulties foreseen?</w:t>
      </w:r>
    </w:p>
    <w:p w14:paraId="3FD662B1" w14:textId="0443D01D" w:rsidR="0071612D" w:rsidRDefault="0071612D" w:rsidP="0071612D">
      <w:pPr>
        <w:pStyle w:val="ListParagraph"/>
        <w:numPr>
          <w:ilvl w:val="0"/>
          <w:numId w:val="26"/>
        </w:numPr>
      </w:pPr>
      <w:r>
        <w:t xml:space="preserve">What are the </w:t>
      </w:r>
      <w:r w:rsidR="00116864">
        <w:t xml:space="preserve">indicative </w:t>
      </w:r>
      <w:r>
        <w:t>estimated costs of HESG for each phase?</w:t>
      </w:r>
    </w:p>
    <w:p w14:paraId="1E950562" w14:textId="77777777" w:rsidR="0071612D" w:rsidRDefault="0071612D" w:rsidP="0071612D">
      <w:pPr>
        <w:pStyle w:val="ListParagraph"/>
        <w:numPr>
          <w:ilvl w:val="1"/>
          <w:numId w:val="26"/>
        </w:numPr>
      </w:pPr>
      <w:r>
        <w:t>Proof of Concept (A Sample) 30 homes</w:t>
      </w:r>
    </w:p>
    <w:p w14:paraId="55FC355A" w14:textId="77777777" w:rsidR="0071612D" w:rsidRDefault="0071612D" w:rsidP="0071612D">
      <w:pPr>
        <w:pStyle w:val="ListParagraph"/>
        <w:numPr>
          <w:ilvl w:val="1"/>
          <w:numId w:val="26"/>
        </w:numPr>
      </w:pPr>
      <w:r>
        <w:t>Development Release (B-Sample) 150 homes</w:t>
      </w:r>
    </w:p>
    <w:p w14:paraId="479792BD" w14:textId="77777777" w:rsidR="0071612D" w:rsidRDefault="0071612D" w:rsidP="0071612D">
      <w:pPr>
        <w:pStyle w:val="ListParagraph"/>
        <w:numPr>
          <w:ilvl w:val="1"/>
          <w:numId w:val="26"/>
        </w:numPr>
      </w:pPr>
      <w:r>
        <w:t xml:space="preserve">Production Release (C-Sample) 10,000 homes </w:t>
      </w:r>
    </w:p>
    <w:p w14:paraId="1ECD0493" w14:textId="77777777" w:rsidR="00496B2F" w:rsidRDefault="00496B2F" w:rsidP="00496B2F">
      <w:pPr>
        <w:ind w:left="1080"/>
      </w:pPr>
    </w:p>
    <w:p w14:paraId="1CE53CB8" w14:textId="2E12A682" w:rsidR="0071612D" w:rsidRPr="00496B2F" w:rsidRDefault="0071612D" w:rsidP="00496B2F">
      <w:pPr>
        <w:pStyle w:val="ListParagraph"/>
        <w:numPr>
          <w:ilvl w:val="0"/>
          <w:numId w:val="0"/>
        </w:numPr>
        <w:rPr>
          <w:sz w:val="22"/>
        </w:rPr>
      </w:pPr>
      <w:r w:rsidRPr="00496B2F">
        <w:rPr>
          <w:sz w:val="22"/>
        </w:rPr>
        <w:t xml:space="preserve">The above </w:t>
      </w:r>
      <w:r w:rsidR="00116864">
        <w:rPr>
          <w:sz w:val="22"/>
        </w:rPr>
        <w:t xml:space="preserve">indicative </w:t>
      </w:r>
      <w:r w:rsidRPr="00496B2F">
        <w:rPr>
          <w:sz w:val="22"/>
        </w:rPr>
        <w:t xml:space="preserve">estimates should be broken down into </w:t>
      </w:r>
      <w:r w:rsidR="00116864">
        <w:rPr>
          <w:sz w:val="22"/>
        </w:rPr>
        <w:t xml:space="preserve">Professional Services, </w:t>
      </w:r>
      <w:r w:rsidRPr="00496B2F">
        <w:rPr>
          <w:sz w:val="22"/>
        </w:rPr>
        <w:t>Development, Software / Licensing, Hosting / Infrastructure</w:t>
      </w:r>
      <w:r w:rsidR="0047698E">
        <w:rPr>
          <w:sz w:val="22"/>
        </w:rPr>
        <w:t xml:space="preserve">, </w:t>
      </w:r>
      <w:r w:rsidR="00496B2F">
        <w:rPr>
          <w:sz w:val="22"/>
        </w:rPr>
        <w:t>O</w:t>
      </w:r>
      <w:r w:rsidRPr="00496B2F">
        <w:rPr>
          <w:sz w:val="22"/>
        </w:rPr>
        <w:t xml:space="preserve">perational </w:t>
      </w:r>
      <w:r w:rsidR="0047698E">
        <w:rPr>
          <w:sz w:val="22"/>
        </w:rPr>
        <w:t xml:space="preserve">and any other relevant </w:t>
      </w:r>
      <w:r w:rsidRPr="00496B2F">
        <w:rPr>
          <w:sz w:val="22"/>
        </w:rPr>
        <w:t>costs</w:t>
      </w:r>
      <w:r w:rsidR="0047698E">
        <w:rPr>
          <w:sz w:val="22"/>
        </w:rPr>
        <w:t>.</w:t>
      </w:r>
    </w:p>
    <w:p w14:paraId="0746845D" w14:textId="77777777" w:rsidR="0024582C" w:rsidRDefault="0024582C" w:rsidP="0071612D"/>
    <w:p w14:paraId="21573371" w14:textId="0B514F5D" w:rsidR="0071612D" w:rsidRDefault="0071612D" w:rsidP="0071612D">
      <w:r>
        <w:t>Your submission should not include the following</w:t>
      </w:r>
      <w:r w:rsidR="0047698E">
        <w:t>:</w:t>
      </w:r>
      <w:r>
        <w:t xml:space="preserve"> </w:t>
      </w:r>
    </w:p>
    <w:p w14:paraId="295D2C4D" w14:textId="77777777" w:rsidR="0071612D" w:rsidRDefault="0071612D" w:rsidP="0071612D">
      <w:pPr>
        <w:pStyle w:val="ListParagraph"/>
        <w:numPr>
          <w:ilvl w:val="0"/>
          <w:numId w:val="32"/>
        </w:numPr>
      </w:pPr>
      <w:r>
        <w:t>S</w:t>
      </w:r>
      <w:r w:rsidRPr="00070A2C">
        <w:t>ales, marketing or other promotional information</w:t>
      </w:r>
    </w:p>
    <w:p w14:paraId="76794CED" w14:textId="77777777" w:rsidR="0071612D" w:rsidRDefault="0071612D" w:rsidP="0071612D">
      <w:pPr>
        <w:pStyle w:val="ListParagraph"/>
        <w:numPr>
          <w:ilvl w:val="0"/>
          <w:numId w:val="32"/>
        </w:numPr>
      </w:pPr>
      <w:r>
        <w:t>Organisation structure</w:t>
      </w:r>
    </w:p>
    <w:p w14:paraId="268920D4" w14:textId="77777777" w:rsidR="0071612D" w:rsidRDefault="0071612D" w:rsidP="0071612D">
      <w:pPr>
        <w:pStyle w:val="ListParagraph"/>
        <w:numPr>
          <w:ilvl w:val="0"/>
          <w:numId w:val="32"/>
        </w:numPr>
      </w:pPr>
      <w:r>
        <w:t>Work Breakdown Structure</w:t>
      </w:r>
    </w:p>
    <w:p w14:paraId="75BD1AE3" w14:textId="48B630F6" w:rsidR="0071612D" w:rsidRDefault="0071612D" w:rsidP="0071612D">
      <w:pPr>
        <w:pStyle w:val="ListParagraph"/>
        <w:numPr>
          <w:ilvl w:val="0"/>
          <w:numId w:val="32"/>
        </w:numPr>
      </w:pPr>
      <w:r>
        <w:t xml:space="preserve">Detailed project plans </w:t>
      </w:r>
    </w:p>
    <w:p w14:paraId="10812137" w14:textId="77777777" w:rsidR="00507E44" w:rsidRDefault="00507E44" w:rsidP="00507E44">
      <w:pPr>
        <w:ind w:left="360"/>
      </w:pPr>
    </w:p>
    <w:p w14:paraId="432E795D" w14:textId="1355985A" w:rsidR="0047698E" w:rsidRDefault="0047698E" w:rsidP="001076E6">
      <w:pPr>
        <w:pStyle w:val="Heading2"/>
      </w:pPr>
      <w:bookmarkStart w:id="6" w:name="_Toc11153019"/>
      <w:r>
        <w:t>Next Steps</w:t>
      </w:r>
      <w:bookmarkEnd w:id="6"/>
    </w:p>
    <w:p w14:paraId="5B082864" w14:textId="48FBC0B3" w:rsidR="00D964B9" w:rsidRDefault="001076E6" w:rsidP="001076E6">
      <w:r>
        <w:t xml:space="preserve">ESC will review all </w:t>
      </w:r>
      <w:r w:rsidR="008D0C3B">
        <w:t>suitable</w:t>
      </w:r>
      <w:r>
        <w:t xml:space="preserve"> responses to inform the further development of the requirements, conceptual design and delivery approach with the intent to develop and issue an Invitation To Tender (ITT) for a Delivery Partner for the development, deployment and operation of the Next Generation HESG digital platform as a critical component of the ESC Living Lab capability.</w:t>
      </w:r>
    </w:p>
    <w:p w14:paraId="16C386AB" w14:textId="77777777" w:rsidR="0071612D" w:rsidRDefault="0071612D">
      <w:pPr>
        <w:suppressAutoHyphens w:val="0"/>
        <w:spacing w:line="259" w:lineRule="auto"/>
        <w:rPr>
          <w:rFonts w:ascii="Segoe UI Semibold" w:hAnsi="Segoe UI Semibold"/>
          <w:color w:val="EC6097"/>
          <w:sz w:val="32"/>
        </w:rPr>
      </w:pPr>
      <w:r>
        <w:br w:type="page"/>
      </w:r>
    </w:p>
    <w:p w14:paraId="7FE243F9" w14:textId="59010256" w:rsidR="00FE1A33" w:rsidRPr="009D13B8" w:rsidRDefault="00D37612" w:rsidP="009D13B8">
      <w:pPr>
        <w:pStyle w:val="Heading1"/>
      </w:pPr>
      <w:bookmarkStart w:id="7" w:name="_Toc11153020"/>
      <w:r>
        <w:lastRenderedPageBreak/>
        <w:t>Introduction</w:t>
      </w:r>
      <w:bookmarkEnd w:id="7"/>
    </w:p>
    <w:p w14:paraId="520D5CEB" w14:textId="2AB4DBF9" w:rsidR="0079027B" w:rsidRDefault="0F6CDF9D" w:rsidP="00513886">
      <w:r>
        <w:t>The Energy Systems Catapult (ESC) is support</w:t>
      </w:r>
      <w:r w:rsidR="00C14EAA">
        <w:t>ing</w:t>
      </w:r>
      <w:r>
        <w:t xml:space="preserve"> the UK government </w:t>
      </w:r>
      <w:r w:rsidR="00C14EAA">
        <w:t xml:space="preserve">and industry </w:t>
      </w:r>
      <w:r>
        <w:t xml:space="preserve">in </w:t>
      </w:r>
      <w:r w:rsidR="00DC48A7">
        <w:t>transforming</w:t>
      </w:r>
      <w:r>
        <w:t xml:space="preserve"> the energy sector to deliver on the promise of zero carbon by 2050. A</w:t>
      </w:r>
      <w:r w:rsidR="00DC48A7">
        <w:t>n important challenge</w:t>
      </w:r>
      <w:r>
        <w:t xml:space="preserve"> is reducing the carbon from domestic energy use, </w:t>
      </w:r>
      <w:proofErr w:type="gramStart"/>
      <w:r>
        <w:t>in particular heating</w:t>
      </w:r>
      <w:proofErr w:type="gramEnd"/>
      <w:r>
        <w:t xml:space="preserve">. The ESC believe that this can be achieved most effectively by the energy sector working very closely with consumers </w:t>
      </w:r>
      <w:r w:rsidR="0009513B">
        <w:t xml:space="preserve">and industry </w:t>
      </w:r>
      <w:r>
        <w:t>to deliver energy propositions that provide benefit to consumers in terms of comfort, convenience and cost</w:t>
      </w:r>
      <w:r w:rsidR="0009513B">
        <w:t xml:space="preserve"> and are commercially viable for ind</w:t>
      </w:r>
      <w:r w:rsidR="00395A4D">
        <w:t>us</w:t>
      </w:r>
      <w:r w:rsidR="0009513B">
        <w:t>try</w:t>
      </w:r>
      <w:r>
        <w:t xml:space="preserve">. </w:t>
      </w:r>
      <w:r w:rsidR="00395A4D">
        <w:t>Such propositions</w:t>
      </w:r>
      <w:r>
        <w:t xml:space="preserve"> will be </w:t>
      </w:r>
      <w:r w:rsidR="00395A4D">
        <w:t>enabled</w:t>
      </w:r>
      <w:r>
        <w:t xml:space="preserve"> through the application of digital technologies</w:t>
      </w:r>
      <w:r w:rsidR="003E0247">
        <w:t>, connected home products, innovative energy service models</w:t>
      </w:r>
      <w:r w:rsidR="00374695">
        <w:t xml:space="preserve"> and interoperability across the energy system</w:t>
      </w:r>
      <w:r>
        <w:t xml:space="preserve"> to deliver CO2 reductions and consumer benefits. </w:t>
      </w:r>
    </w:p>
    <w:p w14:paraId="5C2B48BE" w14:textId="51B4F115" w:rsidR="00A5111D" w:rsidRDefault="0F6CDF9D" w:rsidP="00513886">
      <w:r>
        <w:t xml:space="preserve">The current approach to this transition to digital technologies is piecemeal and consists of technology islands. Testing of new ideas </w:t>
      </w:r>
      <w:r w:rsidR="00374695">
        <w:t xml:space="preserve">by innovators </w:t>
      </w:r>
      <w:r>
        <w:t xml:space="preserve">is difficult and costly requiring significant cost in the creation of field trials with consumers. The ESC </w:t>
      </w:r>
      <w:r w:rsidR="00374695">
        <w:t xml:space="preserve">can </w:t>
      </w:r>
      <w:r>
        <w:t xml:space="preserve">reduce the cost and risk of trialling new products and services </w:t>
      </w:r>
      <w:r w:rsidR="00797CAF">
        <w:t xml:space="preserve">using our </w:t>
      </w:r>
      <w:r>
        <w:t xml:space="preserve">“Living Lab” with 100’s of homes where </w:t>
      </w:r>
      <w:r w:rsidR="00797CAF">
        <w:t xml:space="preserve">innovators can market </w:t>
      </w:r>
      <w:r>
        <w:t>test ideas</w:t>
      </w:r>
      <w:r w:rsidR="00A5111D">
        <w:t>, products and services</w:t>
      </w:r>
      <w:r>
        <w:t xml:space="preserve">. </w:t>
      </w:r>
    </w:p>
    <w:p w14:paraId="586CB345" w14:textId="77777777" w:rsidR="001C6CD1" w:rsidRDefault="001C6CD1" w:rsidP="001C6CD1">
      <w:r>
        <w:t>At the heart of this living lab is the “Home Energy Services Gateway” (HESG) which will allow innovators to rapidly connect with many consumers and homes containing a diverse range of smart home devices and energy appliances (Heating; Solar PV, Electric Vehicles, Energy Storage etc.) to develop and test new service offerings to facilitate the transition to clean low-carbon energy system. The development of HESG is the scope of this request for information.</w:t>
      </w:r>
    </w:p>
    <w:p w14:paraId="46E28B3F" w14:textId="556100E5" w:rsidR="00052702" w:rsidRDefault="00052702" w:rsidP="00052702">
      <w:r>
        <w:t>The ESC already has experience with developing and operating a living lab, having run service trials in a 100-home lab for the last 3 years. However, the software used in the current version was designed as a Proof of Concept (</w:t>
      </w:r>
      <w:proofErr w:type="spellStart"/>
      <w:r>
        <w:t>PoC</w:t>
      </w:r>
      <w:proofErr w:type="spellEnd"/>
      <w:r>
        <w:t>) for a specific research purpose and to operate with bespoke in-home hardware. This version of HESG is not sufficiently flexible or scalable and the insertion of additional sensors, or integration with third party smart home systems, requires significant development effort. As such, this version is unable to support the goals of the Living Lab.</w:t>
      </w:r>
    </w:p>
    <w:p w14:paraId="3848367A" w14:textId="15863C2C" w:rsidR="00F54B17" w:rsidRDefault="00F54B17" w:rsidP="00F54B17">
      <w:r>
        <w:t xml:space="preserve">The following section provide a high-level overview of the HESG conceptual system. It provides context and an outline of the solution </w:t>
      </w:r>
      <w:proofErr w:type="gramStart"/>
      <w:r>
        <w:t>sufficient</w:t>
      </w:r>
      <w:proofErr w:type="gramEnd"/>
      <w:r>
        <w:t xml:space="preserve"> to enable recipients to understand our proposed approach and provide meaningful responses and information. It is not intended to provide a complete description of the Living Lab or all the requirements associated with HESG. Only those that are considered relevant to the technical realisation of the HESG platform have been included. We are aware there may be multiple options to develop the HESG capability and the presented interpretation is also only one view, ESC </w:t>
      </w:r>
      <w:r w:rsidR="00B44BCB">
        <w:t xml:space="preserve">is </w:t>
      </w:r>
      <w:r>
        <w:t>open to all and any alternative suggestions as to how the same goal may be achieved.</w:t>
      </w:r>
    </w:p>
    <w:p w14:paraId="0585052F" w14:textId="5BE0EA88" w:rsidR="00C132D8" w:rsidRDefault="00C132D8" w:rsidP="00CF1333">
      <w:r>
        <w:t>The ESC is looking for a solution</w:t>
      </w:r>
      <w:r w:rsidR="00B80E3E">
        <w:t xml:space="preserve"> that, wherever possible, makes use of commercially </w:t>
      </w:r>
      <w:r w:rsidR="00556DC4">
        <w:t>available software platforms that will provide flexibility</w:t>
      </w:r>
      <w:r w:rsidR="00113B95">
        <w:t xml:space="preserve"> to build new adaptors</w:t>
      </w:r>
      <w:r w:rsidR="00F26B09">
        <w:t>, APIs and integrations with minimal constraints. The objective is to have an open platform</w:t>
      </w:r>
      <w:r w:rsidR="00B100D4">
        <w:t xml:space="preserve"> that is not tied to any proprietary platform and does not inhibit the level of integration that can be achieved.</w:t>
      </w:r>
    </w:p>
    <w:p w14:paraId="5FB80051" w14:textId="168E7FE4" w:rsidR="00136E2B" w:rsidRDefault="000C3A05" w:rsidP="00513886">
      <w:ins w:id="8" w:author="Simon Pearson" w:date="2019-05-29T14:15:00Z">
        <w:r w:rsidRPr="004B768E">
          <w:rPr>
            <w:noProof/>
          </w:rPr>
          <w:lastRenderedPageBreak/>
          <w:drawing>
            <wp:inline distT="0" distB="0" distL="0" distR="0" wp14:anchorId="73CD0DBD" wp14:editId="1C95098B">
              <wp:extent cx="6096528" cy="3429297"/>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528" cy="3429297"/>
                      </a:xfrm>
                      <a:prstGeom prst="rect">
                        <a:avLst/>
                      </a:prstGeom>
                      <a:ln>
                        <a:solidFill>
                          <a:schemeClr val="accent1"/>
                        </a:solidFill>
                      </a:ln>
                    </pic:spPr>
                  </pic:pic>
                </a:graphicData>
              </a:graphic>
            </wp:inline>
          </w:drawing>
        </w:r>
      </w:ins>
    </w:p>
    <w:p w14:paraId="32EAD579" w14:textId="199A8128" w:rsidR="004C77C5" w:rsidRDefault="004C77C5" w:rsidP="002D66BE">
      <w:pPr>
        <w:pStyle w:val="Heading1"/>
      </w:pPr>
      <w:bookmarkStart w:id="9" w:name="_Toc11153021"/>
      <w:r>
        <w:lastRenderedPageBreak/>
        <w:t>Need Analysis</w:t>
      </w:r>
      <w:bookmarkEnd w:id="9"/>
    </w:p>
    <w:p w14:paraId="5759979F" w14:textId="0F020883" w:rsidR="00A22903" w:rsidRDefault="00A22903" w:rsidP="00A22903">
      <w:r>
        <w:t>The need for the system has been generated by many differing sources and the first step in the analysis of the need is to pull these various inputs into a single use case diagram. From here, the various needs are analysed in more detail by considering them from the perspective of each stakeholder in the system. The overall objective is to try and construct a complete view of what it is expected the system shall be able to do.</w:t>
      </w:r>
    </w:p>
    <w:p w14:paraId="3B96E03F" w14:textId="1ADB4CA2" w:rsidR="00A22903" w:rsidRDefault="00216EF4" w:rsidP="007D47BB">
      <w:pPr>
        <w:pStyle w:val="Heading2"/>
      </w:pPr>
      <w:bookmarkStart w:id="10" w:name="_Toc11153022"/>
      <w:r>
        <w:t>Need Description</w:t>
      </w:r>
      <w:bookmarkEnd w:id="10"/>
    </w:p>
    <w:p w14:paraId="257FD723" w14:textId="77777777" w:rsidR="00D34064" w:rsidRPr="00D34064" w:rsidRDefault="00D34064" w:rsidP="000C3212">
      <w:r w:rsidRPr="00D34064">
        <w:t xml:space="preserve">The highest-level need is to provide a </w:t>
      </w:r>
      <w:r w:rsidR="00B943C6" w:rsidRPr="00B943C6">
        <w:t xml:space="preserve">flexible digital integration/gateway </w:t>
      </w:r>
      <w:r w:rsidRPr="00D34064">
        <w:t xml:space="preserve">platform that will allow </w:t>
      </w:r>
      <w:r w:rsidR="00B943C6" w:rsidRPr="00B943C6">
        <w:t>different types of innovators to rapidly</w:t>
      </w:r>
      <w:r w:rsidRPr="00D34064">
        <w:t xml:space="preserve"> test products and services related to the domestic energy sector. This could be energy service providers who are interested in </w:t>
      </w:r>
      <w:r w:rsidR="00B943C6" w:rsidRPr="00B943C6">
        <w:t>testing</w:t>
      </w:r>
      <w:r w:rsidRPr="00D34064">
        <w:t xml:space="preserve"> new energy service offerings or device vendors, be that smart devices such as a smart thermostat or smart systems such as Nest, that have new devices that they wish to test and offer to support energy services.</w:t>
      </w:r>
    </w:p>
    <w:p w14:paraId="346D1F40" w14:textId="77777777" w:rsidR="00D34064" w:rsidRPr="00D34064" w:rsidRDefault="00D34064" w:rsidP="000C3212">
      <w:r w:rsidRPr="00D34064">
        <w:t>At the same time, there are numerous research teams who are interested in the data collected on energy use in real homes and how smart devices and services are really used.</w:t>
      </w:r>
    </w:p>
    <w:p w14:paraId="5954A34E" w14:textId="77777777" w:rsidR="00D34064" w:rsidRPr="00D34064" w:rsidRDefault="00D34064" w:rsidP="000C3212">
      <w:r w:rsidRPr="00D34064">
        <w:t>Clearly, participants in any trial are also a key stakeholder as the smart devices will be installed in their home and they are the ones using the new products and services.</w:t>
      </w:r>
    </w:p>
    <w:p w14:paraId="1F09C500" w14:textId="77777777" w:rsidR="00D34064" w:rsidRPr="00D34064" w:rsidRDefault="00D34064" w:rsidP="000C3212">
      <w:r w:rsidRPr="00D34064">
        <w:t>The final stakeholder is the software developer who requires that all this is achieved as far as possible through common interfaces and protocols to simplify the task of offering service to homes with different types of smart devices.</w:t>
      </w:r>
    </w:p>
    <w:p w14:paraId="6AC22FE2" w14:textId="592B2846" w:rsidR="007D47BB" w:rsidRDefault="00D34064" w:rsidP="00B943C6">
      <w:r w:rsidRPr="00D34064">
        <w:t xml:space="preserve">From the analysis of this high-level need, the more detailed need to provide a gateway has been identified. This is a facility that allows ESPs, researches and others to be connected to devices within a range of homes and test with them product offerings. In addition, a need to offer new </w:t>
      </w:r>
      <w:r w:rsidRPr="00D34064">
        <w:lastRenderedPageBreak/>
        <w:t>products and services to home owners has also been identified.</w:t>
      </w:r>
      <w:r w:rsidR="003B67A3" w:rsidRPr="003B67A3">
        <w:t xml:space="preserve"> </w:t>
      </w:r>
      <w:r w:rsidR="003B67A3" w:rsidRPr="003B67A3">
        <w:rPr>
          <w:noProof/>
        </w:rPr>
        <w:drawing>
          <wp:inline distT="0" distB="0" distL="0" distR="0" wp14:anchorId="5BF6C92A" wp14:editId="485FEB8F">
            <wp:extent cx="6120130" cy="6163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163310"/>
                    </a:xfrm>
                    <a:prstGeom prst="rect">
                      <a:avLst/>
                    </a:prstGeom>
                    <a:noFill/>
                    <a:ln>
                      <a:noFill/>
                    </a:ln>
                  </pic:spPr>
                </pic:pic>
              </a:graphicData>
            </a:graphic>
          </wp:inline>
        </w:drawing>
      </w:r>
    </w:p>
    <w:p w14:paraId="62C82D0E" w14:textId="7BD3F071" w:rsidR="00D30B50" w:rsidRDefault="00D30B50" w:rsidP="009708B2">
      <w:pPr>
        <w:pStyle w:val="Heading2"/>
      </w:pPr>
      <w:bookmarkStart w:id="11" w:name="_Toc11153023"/>
      <w:r>
        <w:t xml:space="preserve">Need Analysis – </w:t>
      </w:r>
      <w:r w:rsidR="003B67A3">
        <w:t>Innovator</w:t>
      </w:r>
      <w:r>
        <w:t xml:space="preserve"> Context</w:t>
      </w:r>
      <w:bookmarkEnd w:id="11"/>
    </w:p>
    <w:p w14:paraId="78F10B31" w14:textId="3EB70AC5" w:rsidR="00CC5586" w:rsidRPr="00CC5586" w:rsidRDefault="00CC5586" w:rsidP="007F2F7C">
      <w:r w:rsidRPr="00CC5586">
        <w:t xml:space="preserve">The need to "Provide a Gateway" is analysed from the perspective of the </w:t>
      </w:r>
      <w:r w:rsidR="00C54113">
        <w:t>Innovator</w:t>
      </w:r>
      <w:r w:rsidRPr="00CC5586">
        <w:t>. The needs that this identifies are then analysed further.</w:t>
      </w:r>
    </w:p>
    <w:p w14:paraId="4F3673D7" w14:textId="030E4289" w:rsidR="00D30B50" w:rsidRDefault="00C54113" w:rsidP="009708B2">
      <w:pPr>
        <w:pStyle w:val="Heading3"/>
      </w:pPr>
      <w:bookmarkStart w:id="12" w:name="_Toc11153024"/>
      <w:r>
        <w:t>Innovator</w:t>
      </w:r>
      <w:r w:rsidR="00CC5586">
        <w:t xml:space="preserve"> – Provide a Gateway</w:t>
      </w:r>
      <w:bookmarkEnd w:id="12"/>
    </w:p>
    <w:p w14:paraId="26571533" w14:textId="77777777" w:rsidR="00D90064" w:rsidRPr="00D90064" w:rsidRDefault="00D90064" w:rsidP="00433E8D">
      <w:r w:rsidRPr="00D90064">
        <w:t xml:space="preserve">By considering the need to provide a gateway from the perspective of the Innovator stakeholder, </w:t>
      </w:r>
      <w:proofErr w:type="gramStart"/>
      <w:r w:rsidRPr="00D90064">
        <w:t>a number of</w:t>
      </w:r>
      <w:proofErr w:type="gramEnd"/>
      <w:r w:rsidRPr="00D90064">
        <w:t xml:space="preserve"> more detailed needs can be identified.</w:t>
      </w:r>
    </w:p>
    <w:p w14:paraId="75D51459" w14:textId="77777777" w:rsidR="00D90064" w:rsidRPr="00D90064" w:rsidRDefault="00D90064" w:rsidP="00433E8D">
      <w:r w:rsidRPr="00D90064">
        <w:t xml:space="preserve">The gateway has to provide </w:t>
      </w:r>
      <w:proofErr w:type="spellStart"/>
      <w:proofErr w:type="gramStart"/>
      <w:r w:rsidRPr="00D90064">
        <w:t>a</w:t>
      </w:r>
      <w:proofErr w:type="spellEnd"/>
      <w:proofErr w:type="gramEnd"/>
      <w:r w:rsidRPr="00D90064">
        <w:t xml:space="preserve"> interface to smart homes that the Innovator can use to obtain data and create services tailored to a consumer or home. To make this viable, ideally there should be a single interface to all homes irrespective of the type of hardware or system that is installed.</w:t>
      </w:r>
    </w:p>
    <w:p w14:paraId="0A7A9DD6" w14:textId="77777777" w:rsidR="00D90064" w:rsidRPr="00D90064" w:rsidRDefault="00D90064" w:rsidP="00433E8D">
      <w:r w:rsidRPr="00D90064">
        <w:lastRenderedPageBreak/>
        <w:t>Innovators want to be able to conduct research to determine if their product or service will be of value. Their offerings may require either specific types of participant or smart homes with specific types of hardware installed. They will want to be able to review all the participants in the Living Lab to find those that fit their criteria.</w:t>
      </w:r>
    </w:p>
    <w:p w14:paraId="1D05C5D4" w14:textId="77777777" w:rsidR="00D90064" w:rsidRPr="00D90064" w:rsidRDefault="00D90064" w:rsidP="00433E8D">
      <w:r w:rsidRPr="00D90064">
        <w:t>In addition to selling their own products and services, Innovators may want to use products and services from other Innovators where this will reduce the development cost for their own products and services.</w:t>
      </w:r>
    </w:p>
    <w:p w14:paraId="3D03280A" w14:textId="77777777" w:rsidR="00433E8D" w:rsidRDefault="00D90064" w:rsidP="00433E8D">
      <w:r w:rsidRPr="00D90064">
        <w:t>Innovators will have an interest in the operation and rules governing the use of HESG, but they will probably not be directly involved.</w:t>
      </w:r>
    </w:p>
    <w:p w14:paraId="42DEA80D" w14:textId="7286EB70" w:rsidR="00CC5586" w:rsidRDefault="00EF7B7C" w:rsidP="00CE6612">
      <w:pPr>
        <w:jc w:val="center"/>
      </w:pPr>
      <w:r w:rsidRPr="00EF7B7C">
        <w:rPr>
          <w:noProof/>
        </w:rPr>
        <w:drawing>
          <wp:inline distT="0" distB="0" distL="0" distR="0" wp14:anchorId="7E952FF6" wp14:editId="61F13D50">
            <wp:extent cx="5067300" cy="5469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5469890"/>
                    </a:xfrm>
                    <a:prstGeom prst="rect">
                      <a:avLst/>
                    </a:prstGeom>
                    <a:noFill/>
                    <a:ln>
                      <a:noFill/>
                    </a:ln>
                  </pic:spPr>
                </pic:pic>
              </a:graphicData>
            </a:graphic>
          </wp:inline>
        </w:drawing>
      </w:r>
    </w:p>
    <w:p w14:paraId="17D3DC63" w14:textId="77777777" w:rsidR="00D30B50" w:rsidRDefault="00D30B50" w:rsidP="008D44DA"/>
    <w:p w14:paraId="63DD0520" w14:textId="38C7908D" w:rsidR="008D44DA" w:rsidRDefault="008D44DA" w:rsidP="00BF2527">
      <w:pPr>
        <w:pStyle w:val="Heading2"/>
      </w:pPr>
      <w:bookmarkStart w:id="13" w:name="_Toc11153025"/>
      <w:r>
        <w:t>Need Analysis –</w:t>
      </w:r>
      <w:r w:rsidR="00E302E5">
        <w:t xml:space="preserve"> </w:t>
      </w:r>
      <w:r>
        <w:t>Developer Context</w:t>
      </w:r>
      <w:bookmarkEnd w:id="13"/>
    </w:p>
    <w:p w14:paraId="6C3A28F6" w14:textId="77777777" w:rsidR="00913212" w:rsidRPr="00BF2527" w:rsidRDefault="00913212" w:rsidP="00913212">
      <w:r>
        <w:t xml:space="preserve">The need to "Provide a Gateway" is analysed from the context of a developer. This identifies a set of </w:t>
      </w:r>
      <w:proofErr w:type="gramStart"/>
      <w:r>
        <w:t>high level</w:t>
      </w:r>
      <w:proofErr w:type="gramEnd"/>
      <w:r>
        <w:t xml:space="preserve"> needs that are relevant to the developer that are then developed further.</w:t>
      </w:r>
    </w:p>
    <w:p w14:paraId="5B013601" w14:textId="1470B99C" w:rsidR="00D21B33" w:rsidRDefault="00913212" w:rsidP="001726C0">
      <w:pPr>
        <w:pStyle w:val="Heading3"/>
      </w:pPr>
      <w:bookmarkStart w:id="14" w:name="_Toc11153026"/>
      <w:r>
        <w:t>Developer – Provide a Gateway</w:t>
      </w:r>
      <w:bookmarkEnd w:id="14"/>
    </w:p>
    <w:p w14:paraId="4D05F102" w14:textId="77777777" w:rsidR="00976FE0" w:rsidRPr="00976FE0" w:rsidRDefault="00976FE0" w:rsidP="00976FE0">
      <w:r w:rsidRPr="00976FE0">
        <w:lastRenderedPageBreak/>
        <w:t xml:space="preserve">The Developer stakeholder is interested in </w:t>
      </w:r>
      <w:proofErr w:type="gramStart"/>
      <w:r w:rsidRPr="00976FE0">
        <w:t>a number of</w:t>
      </w:r>
      <w:proofErr w:type="gramEnd"/>
      <w:r w:rsidRPr="00976FE0">
        <w:t xml:space="preserve"> aspects of the gateway. The provision of the interface to the smart homes is clearly relevant as is the provision of the interface to the Innovators. The ability to share products and services between Innovators will impact the design of the system and the implications understood.</w:t>
      </w:r>
    </w:p>
    <w:p w14:paraId="10847C0C" w14:textId="77FBBAAE" w:rsidR="001726C0" w:rsidRPr="001726C0" w:rsidRDefault="001726C0" w:rsidP="001726C0">
      <w:r w:rsidRPr="001726C0">
        <w:t>The Developer will also be interested in the admin functions that are required to support the system as well as the way that the system is governed as both may require functionality to be implemented in software.</w:t>
      </w:r>
    </w:p>
    <w:p w14:paraId="438D537D" w14:textId="18E314F0" w:rsidR="00913212" w:rsidRDefault="00502186" w:rsidP="00502186">
      <w:pPr>
        <w:jc w:val="center"/>
      </w:pPr>
      <w:r w:rsidRPr="00502186">
        <w:rPr>
          <w:noProof/>
        </w:rPr>
        <w:drawing>
          <wp:inline distT="0" distB="0" distL="0" distR="0" wp14:anchorId="02927E24" wp14:editId="16C4D9C5">
            <wp:extent cx="546735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2295525"/>
                    </a:xfrm>
                    <a:prstGeom prst="rect">
                      <a:avLst/>
                    </a:prstGeom>
                    <a:noFill/>
                    <a:ln>
                      <a:noFill/>
                    </a:ln>
                  </pic:spPr>
                </pic:pic>
              </a:graphicData>
            </a:graphic>
          </wp:inline>
        </w:drawing>
      </w:r>
    </w:p>
    <w:p w14:paraId="72131E9E" w14:textId="31E8E775" w:rsidR="00913212" w:rsidRDefault="00913212" w:rsidP="001726C0">
      <w:pPr>
        <w:pStyle w:val="Heading3"/>
      </w:pPr>
      <w:bookmarkStart w:id="15" w:name="_Toc11153027"/>
      <w:r>
        <w:t xml:space="preserve">Developer – Provide interface with </w:t>
      </w:r>
      <w:r w:rsidR="00AD1F19">
        <w:t xml:space="preserve">smart </w:t>
      </w:r>
      <w:r>
        <w:t>homes</w:t>
      </w:r>
      <w:bookmarkEnd w:id="15"/>
    </w:p>
    <w:p w14:paraId="0829AA1B" w14:textId="1F9E902B" w:rsidR="00792CCD" w:rsidRPr="00792CCD" w:rsidRDefault="00792CCD" w:rsidP="003158DC">
      <w:r w:rsidRPr="00792CCD">
        <w:t xml:space="preserve">The need for the system to interface with smart homes is further expended to identify that this should include any home energy management hardware and interface with home energy control systems in the cloud such as Nest and Tado. The interface must also route data to and from the home to the appropriate </w:t>
      </w:r>
      <w:r w:rsidR="00914DB6">
        <w:t>Innovators</w:t>
      </w:r>
      <w:r w:rsidRPr="00792CCD">
        <w:t xml:space="preserve"> based on the services that the participant has purchased.</w:t>
      </w:r>
      <w:r w:rsidR="00914DB6">
        <w:t>  </w:t>
      </w:r>
      <w:r w:rsidRPr="00792CCD">
        <w:t xml:space="preserve">If the system contains all this data, then it makes sense to collect it. This will support the need of researchers who want to analyse the data offline and </w:t>
      </w:r>
      <w:proofErr w:type="gramStart"/>
      <w:r w:rsidRPr="00792CCD">
        <w:t>at a later date</w:t>
      </w:r>
      <w:proofErr w:type="gramEnd"/>
      <w:r w:rsidRPr="00792CCD">
        <w:t>.</w:t>
      </w:r>
    </w:p>
    <w:p w14:paraId="6F57F892" w14:textId="09801C56" w:rsidR="00792CCD" w:rsidRPr="00792CCD" w:rsidRDefault="003158DC" w:rsidP="003158DC">
      <w:pPr>
        <w:jc w:val="center"/>
      </w:pPr>
      <w:r w:rsidRPr="003158DC">
        <w:rPr>
          <w:noProof/>
        </w:rPr>
        <w:lastRenderedPageBreak/>
        <w:drawing>
          <wp:inline distT="0" distB="0" distL="0" distR="0" wp14:anchorId="6C56A0B8" wp14:editId="73E0934E">
            <wp:extent cx="5114925" cy="3867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3867150"/>
                    </a:xfrm>
                    <a:prstGeom prst="rect">
                      <a:avLst/>
                    </a:prstGeom>
                    <a:noFill/>
                    <a:ln>
                      <a:noFill/>
                    </a:ln>
                  </pic:spPr>
                </pic:pic>
              </a:graphicData>
            </a:graphic>
          </wp:inline>
        </w:drawing>
      </w:r>
    </w:p>
    <w:p w14:paraId="64D17B22" w14:textId="558AA0EB" w:rsidR="00D638F2" w:rsidRDefault="00D638F2" w:rsidP="00DE5145">
      <w:pPr>
        <w:pStyle w:val="Heading4"/>
      </w:pPr>
      <w:r>
        <w:t>Developer – Provide a data repository</w:t>
      </w:r>
    </w:p>
    <w:p w14:paraId="26AEA7AE" w14:textId="7E432E70" w:rsidR="00DE5145" w:rsidRDefault="001B7034" w:rsidP="00DE5145">
      <w:pPr>
        <w:suppressAutoHyphens w:val="0"/>
        <w:autoSpaceDE w:val="0"/>
        <w:autoSpaceDN w:val="0"/>
        <w:adjustRightInd w:val="0"/>
        <w:spacing w:after="1"/>
      </w:pPr>
      <w:r>
        <w:t xml:space="preserve">The need to "Provide gateway governance" is developed further by considering the scenarios that a developer may need to address. The repository </w:t>
      </w:r>
      <w:proofErr w:type="gramStart"/>
      <w:r>
        <w:t>has to</w:t>
      </w:r>
      <w:proofErr w:type="gramEnd"/>
      <w:r>
        <w:t xml:space="preserve"> be able to store data as it comes in and has to retain all the historic data. This data will be time series data from sensors as well as relational data on the home structure, the user, </w:t>
      </w:r>
      <w:proofErr w:type="gramStart"/>
      <w:r>
        <w:t>... .</w:t>
      </w:r>
      <w:proofErr w:type="gramEnd"/>
      <w:r>
        <w:t xml:space="preserve">  The repository will also have to provide facilities for managing the stored data which should at least include archiving the data and exporting the data out of the system to allow researchers or other stakeholders to manipulate it as they see fi</w:t>
      </w:r>
      <w:r w:rsidR="00492D86">
        <w:t>t.</w:t>
      </w:r>
    </w:p>
    <w:p w14:paraId="286FA273" w14:textId="77777777" w:rsidR="00492D86" w:rsidRPr="00DE5145" w:rsidRDefault="00492D86" w:rsidP="00DE5145">
      <w:pPr>
        <w:suppressAutoHyphens w:val="0"/>
        <w:autoSpaceDE w:val="0"/>
        <w:autoSpaceDN w:val="0"/>
        <w:adjustRightInd w:val="0"/>
        <w:spacing w:after="1"/>
        <w:rPr>
          <w:rFonts w:ascii="Calibri" w:hAnsi="Calibri" w:cs="Calibri"/>
          <w:sz w:val="20"/>
          <w:szCs w:val="20"/>
        </w:rPr>
      </w:pPr>
    </w:p>
    <w:p w14:paraId="4E16DCA6" w14:textId="2C0E19FB" w:rsidR="00D638F2" w:rsidRPr="00D638F2" w:rsidRDefault="00A32499" w:rsidP="00BA1814">
      <w:r w:rsidRPr="00A32499">
        <w:rPr>
          <w:noProof/>
        </w:rPr>
        <w:lastRenderedPageBreak/>
        <w:drawing>
          <wp:inline distT="0" distB="0" distL="0" distR="0" wp14:anchorId="685B350B" wp14:editId="0C441CB6">
            <wp:extent cx="4343400" cy="3533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3533775"/>
                    </a:xfrm>
                    <a:prstGeom prst="rect">
                      <a:avLst/>
                    </a:prstGeom>
                    <a:noFill/>
                    <a:ln>
                      <a:noFill/>
                    </a:ln>
                  </pic:spPr>
                </pic:pic>
              </a:graphicData>
            </a:graphic>
          </wp:inline>
        </w:drawing>
      </w:r>
    </w:p>
    <w:p w14:paraId="6E9C3DFA" w14:textId="4E91EEF9" w:rsidR="00913212" w:rsidRDefault="00913212" w:rsidP="001726C0">
      <w:pPr>
        <w:pStyle w:val="Heading3"/>
      </w:pPr>
      <w:bookmarkStart w:id="16" w:name="_Toc11153028"/>
      <w:r>
        <w:t xml:space="preserve">Developer – </w:t>
      </w:r>
      <w:r w:rsidR="003538A3">
        <w:t>P</w:t>
      </w:r>
      <w:r>
        <w:t xml:space="preserve">rovide interface to </w:t>
      </w:r>
      <w:r w:rsidR="0094289C">
        <w:t>Innovators</w:t>
      </w:r>
      <w:bookmarkEnd w:id="16"/>
    </w:p>
    <w:p w14:paraId="6CDD66D9" w14:textId="77777777" w:rsidR="00900185" w:rsidRPr="00900185" w:rsidRDefault="00900185" w:rsidP="00900185">
      <w:r w:rsidRPr="00900185">
        <w:t xml:space="preserve">When the Developed considers the need to provide an interface to Innovators, there are </w:t>
      </w:r>
      <w:proofErr w:type="gramStart"/>
      <w:r w:rsidRPr="00900185">
        <w:t>a number of</w:t>
      </w:r>
      <w:proofErr w:type="gramEnd"/>
      <w:r w:rsidRPr="00900185">
        <w:t xml:space="preserve"> elements to consider. Firstly, each participants data </w:t>
      </w:r>
      <w:proofErr w:type="gramStart"/>
      <w:r w:rsidRPr="00900185">
        <w:t>has to</w:t>
      </w:r>
      <w:proofErr w:type="gramEnd"/>
      <w:r w:rsidRPr="00900185">
        <w:t xml:space="preserve"> be managed and access controlled. Innovators should only be able to see data from participants who have given their permission for them to see the data so this functionality must be included. </w:t>
      </w:r>
    </w:p>
    <w:p w14:paraId="04BF7392" w14:textId="77777777" w:rsidR="00900185" w:rsidRPr="00900185" w:rsidRDefault="00900185" w:rsidP="00900185">
      <w:r w:rsidRPr="00900185">
        <w:t xml:space="preserve">Once permission has been granted the data must be passed to the Innovator, which raises questions about what sort of data is needed. It is likely that the Innovators will want to offer functionality where participants can schedule operation of a device such as heating or charging and it is likely that Innovators will want information on energy use such as room temperatures, device states, meter readings, </w:t>
      </w:r>
      <w:proofErr w:type="gramStart"/>
      <w:r w:rsidRPr="00900185">
        <w:t>... .</w:t>
      </w:r>
      <w:proofErr w:type="gramEnd"/>
      <w:r w:rsidRPr="00900185">
        <w:t xml:space="preserve"> If there are numerous devices, and potentially varied devices, then it would suggest that the system much contain some form of description of the home - a home mode. </w:t>
      </w:r>
    </w:p>
    <w:p w14:paraId="7428E14E" w14:textId="3FC14855" w:rsidR="00CC28AA" w:rsidRDefault="00CC28AA" w:rsidP="00DF05CB">
      <w:r w:rsidRPr="00CC28AA">
        <w:t xml:space="preserve">Finally, the interface to the </w:t>
      </w:r>
      <w:r w:rsidR="00900185" w:rsidRPr="00900185">
        <w:t>Innovator</w:t>
      </w:r>
      <w:r w:rsidRPr="00CC28AA">
        <w:t xml:space="preserve"> must allow the </w:t>
      </w:r>
      <w:r w:rsidR="00900185" w:rsidRPr="00900185">
        <w:t>Innovator</w:t>
      </w:r>
      <w:r w:rsidRPr="00CC28AA">
        <w:t xml:space="preserve"> to send commands to homes to activate or deactivate devices based on the requirements of their product or service.</w:t>
      </w:r>
    </w:p>
    <w:p w14:paraId="419E1B03" w14:textId="6BF7A0CB" w:rsidR="00DF05CB" w:rsidRPr="00CC28AA" w:rsidRDefault="00900185" w:rsidP="00DF05CB">
      <w:pPr>
        <w:suppressAutoHyphens w:val="0"/>
        <w:autoSpaceDE w:val="0"/>
        <w:autoSpaceDN w:val="0"/>
        <w:adjustRightInd w:val="0"/>
        <w:spacing w:after="1"/>
        <w:jc w:val="center"/>
        <w:rPr>
          <w:rFonts w:ascii="Calibri" w:hAnsi="Calibri" w:cs="Calibri"/>
          <w:sz w:val="20"/>
          <w:szCs w:val="20"/>
        </w:rPr>
      </w:pPr>
      <w:r w:rsidRPr="00900185">
        <w:rPr>
          <w:rFonts w:ascii="Calibri" w:hAnsi="Calibri" w:cs="Calibri"/>
          <w:noProof/>
          <w:sz w:val="20"/>
          <w:szCs w:val="20"/>
        </w:rPr>
        <w:lastRenderedPageBreak/>
        <w:drawing>
          <wp:inline distT="0" distB="0" distL="0" distR="0" wp14:anchorId="02B7455B" wp14:editId="46B72215">
            <wp:extent cx="5445760" cy="51314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5760" cy="5131435"/>
                    </a:xfrm>
                    <a:prstGeom prst="rect">
                      <a:avLst/>
                    </a:prstGeom>
                    <a:noFill/>
                    <a:ln>
                      <a:noFill/>
                    </a:ln>
                  </pic:spPr>
                </pic:pic>
              </a:graphicData>
            </a:graphic>
          </wp:inline>
        </w:drawing>
      </w:r>
    </w:p>
    <w:p w14:paraId="779A6B0B" w14:textId="084EC081" w:rsidR="00CC28AA" w:rsidRDefault="00033F93" w:rsidP="00DF05CB">
      <w:pPr>
        <w:pStyle w:val="Heading4"/>
      </w:pPr>
      <w:r>
        <w:t>Developer – Provide a Home Model</w:t>
      </w:r>
    </w:p>
    <w:p w14:paraId="64CDF86A" w14:textId="77777777" w:rsidR="006A785F" w:rsidRPr="006A785F" w:rsidRDefault="006A785F" w:rsidP="00673B1B">
      <w:r w:rsidRPr="006A785F">
        <w:t>The home model must be a consistent description of the home that captures the structure of the home in terms of the materials that have been used in the construction, the energy devices that are installed and the layout of the home.</w:t>
      </w:r>
    </w:p>
    <w:p w14:paraId="4CBFF6E3" w14:textId="77777777" w:rsidR="006A785F" w:rsidRPr="006A785F" w:rsidRDefault="006A785F" w:rsidP="00673B1B">
      <w:r w:rsidRPr="006A785F">
        <w:t xml:space="preserve">The construction of the home will be important to allow </w:t>
      </w:r>
      <w:r w:rsidR="002253E7" w:rsidRPr="002253E7">
        <w:t>Innovators to understand the current state of the home.</w:t>
      </w:r>
      <w:r w:rsidRPr="006A785F">
        <w:t xml:space="preserve"> Different services may be offered depending on insulation level for example, or different prices attached to the same service. Knowledge of the layout of the home may also help with the definition of services but will be important in some algorithms - such as time to warm - and when performing consumer research. </w:t>
      </w:r>
    </w:p>
    <w:p w14:paraId="751916EB" w14:textId="77777777" w:rsidR="006A785F" w:rsidRPr="006A785F" w:rsidRDefault="006A785F" w:rsidP="00673B1B">
      <w:r w:rsidRPr="006A785F">
        <w:t>The types and locations of installed energy management devices is also critical as this may impact services that are offered or may suggest alternative service offerings.</w:t>
      </w:r>
    </w:p>
    <w:p w14:paraId="503BC378" w14:textId="76AA0F47" w:rsidR="00033F93" w:rsidRPr="00CC28AA" w:rsidRDefault="00673B1B" w:rsidP="00673B1B">
      <w:pPr>
        <w:jc w:val="center"/>
      </w:pPr>
      <w:r w:rsidRPr="00673B1B">
        <w:rPr>
          <w:noProof/>
        </w:rPr>
        <w:lastRenderedPageBreak/>
        <w:drawing>
          <wp:inline distT="0" distB="0" distL="0" distR="0" wp14:anchorId="53991DEE" wp14:editId="32449EFD">
            <wp:extent cx="5143500" cy="516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5162550"/>
                    </a:xfrm>
                    <a:prstGeom prst="rect">
                      <a:avLst/>
                    </a:prstGeom>
                    <a:noFill/>
                    <a:ln>
                      <a:noFill/>
                    </a:ln>
                  </pic:spPr>
                </pic:pic>
              </a:graphicData>
            </a:graphic>
          </wp:inline>
        </w:drawing>
      </w:r>
    </w:p>
    <w:p w14:paraId="5EA44372" w14:textId="6D0E7342" w:rsidR="00913212" w:rsidRDefault="00913212" w:rsidP="001726C0">
      <w:pPr>
        <w:pStyle w:val="Heading3"/>
      </w:pPr>
      <w:bookmarkStart w:id="17" w:name="_Toc11153029"/>
      <w:r>
        <w:t xml:space="preserve">Developer </w:t>
      </w:r>
      <w:r w:rsidR="004F5402">
        <w:t>–</w:t>
      </w:r>
      <w:r>
        <w:t xml:space="preserve"> Pro</w:t>
      </w:r>
      <w:r w:rsidR="004F5402">
        <w:t>vide gateway admin functions</w:t>
      </w:r>
      <w:bookmarkEnd w:id="17"/>
    </w:p>
    <w:p w14:paraId="3184262E" w14:textId="77777777" w:rsidR="002B524E" w:rsidRPr="002B524E" w:rsidRDefault="002B524E" w:rsidP="003B67EE">
      <w:r w:rsidRPr="002B524E">
        <w:t>During the lifetime of the platform it will be necessary to provide some level of administration. At the very least that could be:</w:t>
      </w:r>
    </w:p>
    <w:p w14:paraId="35B97446" w14:textId="0E5A3BE4" w:rsidR="002B524E" w:rsidRPr="002B524E" w:rsidRDefault="001C000D" w:rsidP="001C000D">
      <w:pPr>
        <w:pStyle w:val="Bulletlist"/>
      </w:pPr>
      <w:r>
        <w:t>M</w:t>
      </w:r>
      <w:r w:rsidR="002B524E" w:rsidRPr="002B524E">
        <w:t xml:space="preserve">anaging connections to the platform in terms of adding and removing participants and </w:t>
      </w:r>
      <w:r>
        <w:t>Innovators</w:t>
      </w:r>
      <w:r w:rsidR="002B524E" w:rsidRPr="002B524E">
        <w:t xml:space="preserve"> and connecting to homes.</w:t>
      </w:r>
    </w:p>
    <w:p w14:paraId="26AE78CC" w14:textId="77777777" w:rsidR="002B524E" w:rsidRPr="002B524E" w:rsidRDefault="002B524E" w:rsidP="001C000D">
      <w:pPr>
        <w:pStyle w:val="Bulletlist"/>
      </w:pPr>
      <w:r w:rsidRPr="002B524E">
        <w:t>Provide facilities to maintain and repair data that is stored in the platform which should also include the ability to extract data from the platform</w:t>
      </w:r>
    </w:p>
    <w:p w14:paraId="0E5CFC02" w14:textId="62DA6DC2" w:rsidR="002B524E" w:rsidRPr="002B524E" w:rsidRDefault="002B524E" w:rsidP="001C000D">
      <w:pPr>
        <w:pStyle w:val="Bulletlist"/>
      </w:pPr>
      <w:r w:rsidRPr="002B524E">
        <w:t xml:space="preserve">Provide diagnostics and monitoring so the system operator </w:t>
      </w:r>
      <w:r w:rsidR="00446795">
        <w:t xml:space="preserve">who is responsible for the operation and maintenance of the system </w:t>
      </w:r>
      <w:r w:rsidRPr="002B524E">
        <w:t xml:space="preserve">is informed of any issues and provided with </w:t>
      </w:r>
      <w:proofErr w:type="gramStart"/>
      <w:r w:rsidRPr="002B524E">
        <w:t>sufficient</w:t>
      </w:r>
      <w:proofErr w:type="gramEnd"/>
      <w:r w:rsidRPr="002B524E">
        <w:t xml:space="preserve"> data to be able to resolve them in a timely manner</w:t>
      </w:r>
    </w:p>
    <w:p w14:paraId="203CA0A9" w14:textId="77777777" w:rsidR="002B524E" w:rsidRPr="002B524E" w:rsidRDefault="002B524E" w:rsidP="001C000D">
      <w:pPr>
        <w:pStyle w:val="Bulletlist"/>
      </w:pPr>
      <w:r w:rsidRPr="002B524E">
        <w:t>Manage the accounts of system operators including applying appropriate permissions.</w:t>
      </w:r>
    </w:p>
    <w:p w14:paraId="5E68985F" w14:textId="77339092" w:rsidR="004F5402" w:rsidRDefault="003B67EE" w:rsidP="003B67EE">
      <w:pPr>
        <w:jc w:val="center"/>
      </w:pPr>
      <w:r w:rsidRPr="003B67EE">
        <w:rPr>
          <w:noProof/>
        </w:rPr>
        <w:lastRenderedPageBreak/>
        <w:drawing>
          <wp:inline distT="0" distB="0" distL="0" distR="0" wp14:anchorId="251261DF" wp14:editId="01A377B2">
            <wp:extent cx="4533900" cy="3086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0" cy="3086100"/>
                    </a:xfrm>
                    <a:prstGeom prst="rect">
                      <a:avLst/>
                    </a:prstGeom>
                    <a:noFill/>
                    <a:ln>
                      <a:noFill/>
                    </a:ln>
                  </pic:spPr>
                </pic:pic>
              </a:graphicData>
            </a:graphic>
          </wp:inline>
        </w:drawing>
      </w:r>
    </w:p>
    <w:p w14:paraId="03E9112A" w14:textId="0E42644D" w:rsidR="00D21B33" w:rsidRPr="00D21B33" w:rsidRDefault="00D21B33" w:rsidP="00D21B33"/>
    <w:p w14:paraId="321F6B5F" w14:textId="77777777" w:rsidR="002E7D4B" w:rsidRPr="00A22903" w:rsidRDefault="002E7D4B" w:rsidP="008D44DA"/>
    <w:p w14:paraId="2CF0D4AC" w14:textId="0FBF2493" w:rsidR="00136E2B" w:rsidRDefault="00136E2B" w:rsidP="002D66BE">
      <w:pPr>
        <w:pStyle w:val="Heading1"/>
      </w:pPr>
      <w:bookmarkStart w:id="18" w:name="_Toc11153030"/>
      <w:r>
        <w:lastRenderedPageBreak/>
        <w:t>System Context</w:t>
      </w:r>
      <w:bookmarkEnd w:id="18"/>
    </w:p>
    <w:p w14:paraId="753384DD" w14:textId="77777777" w:rsidR="006213EA" w:rsidRPr="006213EA" w:rsidRDefault="006213EA" w:rsidP="006213EA">
      <w:r w:rsidRPr="006213EA">
        <w:t xml:space="preserve">HESG forms a gateway between smart homes and external services provided by Innovators routing data and commands from one to the other. HESG will be able to connect to any form of smart home such as smart devices with an internet connection, aggregation of in-home smart devices though an internet connected hub or indirectly with a smart home through a 3rd party smart home cloud. Clearly, all these systems will operate in different ways and with different data formats. HESG will translate all these different formats into a single standard format. This standardized information is then made available to the external service so that Innovators can use it to create service offerings. By having a standardized interface to the external service, Innovators are isolated from the complexities of different smart home implementations and </w:t>
      </w:r>
      <w:proofErr w:type="gramStart"/>
      <w:r w:rsidRPr="006213EA">
        <w:t>are able to</w:t>
      </w:r>
      <w:proofErr w:type="gramEnd"/>
      <w:r w:rsidRPr="006213EA">
        <w:t xml:space="preserve"> offer a product or service to any consumer or home irrespective of the smart home implementation.</w:t>
      </w:r>
    </w:p>
    <w:p w14:paraId="398A4FFA" w14:textId="64CD280B" w:rsidR="004500FC" w:rsidRPr="004500FC" w:rsidRDefault="004500FC" w:rsidP="00C01916">
      <w:r w:rsidRPr="004500FC">
        <w:t xml:space="preserve">HESG is required to store all data it receives from a smart home as well as all data and commands it receives from an external service. This is to allow research into the use of energy in the home and the effectiveness of external services as well as providing an audit trail in the event of concerns being raised either by a participant or </w:t>
      </w:r>
      <w:r w:rsidR="006213EA" w:rsidRPr="006213EA">
        <w:t>a</w:t>
      </w:r>
      <w:r w:rsidR="006213EA">
        <w:t>n</w:t>
      </w:r>
      <w:r w:rsidR="006213EA" w:rsidRPr="006213EA">
        <w:t xml:space="preserve"> Innovator.</w:t>
      </w:r>
    </w:p>
    <w:p w14:paraId="5E5C4C01" w14:textId="77777777" w:rsidR="004500FC" w:rsidRPr="004500FC" w:rsidRDefault="004500FC" w:rsidP="00C01916"/>
    <w:p w14:paraId="1F21B2D1" w14:textId="638BB5CF" w:rsidR="00136E2B" w:rsidRDefault="00D67E12" w:rsidP="00313A7B">
      <w:pPr>
        <w:jc w:val="center"/>
      </w:pPr>
      <w:r w:rsidRPr="00D67E12">
        <w:rPr>
          <w:noProof/>
        </w:rPr>
        <w:lastRenderedPageBreak/>
        <w:drawing>
          <wp:inline distT="0" distB="0" distL="0" distR="0" wp14:anchorId="51E055E1" wp14:editId="10F3B38B">
            <wp:extent cx="5991225" cy="5711825"/>
            <wp:effectExtent l="0" t="0" r="952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5711825"/>
                    </a:xfrm>
                    <a:prstGeom prst="rect">
                      <a:avLst/>
                    </a:prstGeom>
                    <a:noFill/>
                    <a:ln>
                      <a:noFill/>
                    </a:ln>
                  </pic:spPr>
                </pic:pic>
              </a:graphicData>
            </a:graphic>
          </wp:inline>
        </w:drawing>
      </w:r>
    </w:p>
    <w:p w14:paraId="7A2C01BD" w14:textId="77777777" w:rsidR="002C5DB9" w:rsidRDefault="002C5DB9" w:rsidP="002C5DB9"/>
    <w:p w14:paraId="72BE1DD0" w14:textId="0DAA4745" w:rsidR="00136E2B" w:rsidRDefault="00CB68A9" w:rsidP="00003B82">
      <w:pPr>
        <w:pStyle w:val="Heading2"/>
      </w:pPr>
      <w:bookmarkStart w:id="19" w:name="_Toc11153031"/>
      <w:r>
        <w:t>Interfacing Systems</w:t>
      </w:r>
      <w:bookmarkEnd w:id="19"/>
    </w:p>
    <w:p w14:paraId="587CDF35" w14:textId="6FF34621" w:rsidR="00CB68A9" w:rsidRDefault="00CB68A9" w:rsidP="00003B82">
      <w:pPr>
        <w:pStyle w:val="Heading3"/>
      </w:pPr>
      <w:bookmarkStart w:id="20" w:name="_Toc11153032"/>
      <w:r>
        <w:t>External Service</w:t>
      </w:r>
      <w:bookmarkEnd w:id="20"/>
    </w:p>
    <w:p w14:paraId="66C311B1" w14:textId="77777777" w:rsidR="0010309F" w:rsidRDefault="0010309F" w:rsidP="0010309F">
      <w:r w:rsidRPr="0010309F">
        <w:t xml:space="preserve">The main objective of HESG is to facilitate </w:t>
      </w:r>
      <w:r w:rsidR="00B21318" w:rsidRPr="00B21318">
        <w:t>Innovators</w:t>
      </w:r>
      <w:r w:rsidRPr="0010309F">
        <w:t xml:space="preserve"> in the provision of services, referred to as external services to distinguish them from services in the software architecture sense. An external service can be one of two types of things:</w:t>
      </w:r>
    </w:p>
    <w:p w14:paraId="648AB1B4" w14:textId="77777777" w:rsidR="0010309F" w:rsidRPr="0010309F" w:rsidRDefault="0010309F" w:rsidP="00B21318">
      <w:pPr>
        <w:pStyle w:val="Bulletlist"/>
      </w:pPr>
      <w:r w:rsidRPr="0010309F">
        <w:t>Control function. A control function purely provides a level of control over some element of a smart home. This may include the presentation of appropriate data to assist the occupier with the control function such as room temperatures or the status of lights or electrical sockets.</w:t>
      </w:r>
    </w:p>
    <w:p w14:paraId="37D030A4" w14:textId="77777777" w:rsidR="0010309F" w:rsidRPr="0010309F" w:rsidRDefault="0010309F" w:rsidP="00B21318">
      <w:pPr>
        <w:pStyle w:val="Bulletlist"/>
      </w:pPr>
      <w:r w:rsidRPr="0010309F">
        <w:t xml:space="preserve">Service function. A service function provides an additional service </w:t>
      </w:r>
      <w:r w:rsidR="00B21318" w:rsidRPr="00B21318">
        <w:t>or product to an occupier or another Innovator. This could be a service such as the Marketplace or the provision of an algorithm for use by other Innovators or an</w:t>
      </w:r>
      <w:r w:rsidRPr="0010309F">
        <w:t xml:space="preserve"> energy service offering such as heat as a service.</w:t>
      </w:r>
    </w:p>
    <w:p w14:paraId="62D652DA" w14:textId="48E6CCC8" w:rsidR="0010309F" w:rsidRPr="0010309F" w:rsidRDefault="0010309F" w:rsidP="0010309F">
      <w:r w:rsidRPr="0010309F">
        <w:t>It is assumed that both types of external services would be offered / advertised in the Marketplace.</w:t>
      </w:r>
    </w:p>
    <w:p w14:paraId="2EBD106E" w14:textId="6EBFC7B9" w:rsidR="00CB68A9" w:rsidRDefault="00313A7B" w:rsidP="00313A7B">
      <w:pPr>
        <w:jc w:val="center"/>
      </w:pPr>
      <w:r w:rsidRPr="00313A7B">
        <w:rPr>
          <w:noProof/>
        </w:rPr>
        <w:lastRenderedPageBreak/>
        <w:drawing>
          <wp:inline distT="0" distB="0" distL="0" distR="0" wp14:anchorId="3EA6D9C2" wp14:editId="53012A47">
            <wp:extent cx="5867400"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3143250"/>
                    </a:xfrm>
                    <a:prstGeom prst="rect">
                      <a:avLst/>
                    </a:prstGeom>
                    <a:noFill/>
                    <a:ln>
                      <a:noFill/>
                    </a:ln>
                  </pic:spPr>
                </pic:pic>
              </a:graphicData>
            </a:graphic>
          </wp:inline>
        </w:drawing>
      </w:r>
    </w:p>
    <w:p w14:paraId="02CAA827" w14:textId="73EB8204" w:rsidR="00CB68A9" w:rsidRDefault="00DC2302" w:rsidP="00003B82">
      <w:pPr>
        <w:pStyle w:val="Heading3"/>
      </w:pPr>
      <w:bookmarkStart w:id="21" w:name="_Toc11153033"/>
      <w:r>
        <w:t>Smart Home</w:t>
      </w:r>
      <w:bookmarkEnd w:id="21"/>
    </w:p>
    <w:p w14:paraId="0E46A0CC" w14:textId="59054D03" w:rsidR="00AE2DD5" w:rsidRPr="00AE2DD5" w:rsidRDefault="00AE2DD5" w:rsidP="00AE2DD5">
      <w:r w:rsidRPr="00AE2DD5">
        <w:t>A Smart Home is a home that contains at least on</w:t>
      </w:r>
      <w:r w:rsidR="00FE4540">
        <w:t>e</w:t>
      </w:r>
      <w:r w:rsidRPr="00AE2DD5">
        <w:t xml:space="preserve"> device that is connected in some manner to the internet and </w:t>
      </w:r>
      <w:proofErr w:type="gramStart"/>
      <w:r w:rsidRPr="00AE2DD5">
        <w:t>is able to</w:t>
      </w:r>
      <w:proofErr w:type="gramEnd"/>
      <w:r w:rsidRPr="00AE2DD5">
        <w:t xml:space="preserve"> either monitor or control some in-home parameter that is related to energy. For example, a thermostat that delivers a temperature signal to the internet would be considered </w:t>
      </w:r>
      <w:proofErr w:type="gramStart"/>
      <w:r w:rsidRPr="00AE2DD5">
        <w:t>sufficient</w:t>
      </w:r>
      <w:proofErr w:type="gramEnd"/>
      <w:r w:rsidRPr="00AE2DD5">
        <w:t xml:space="preserve"> to be a Smart home, as would an internet enabled electrical socket that could be turned on or off by a remote signal. These are included as they measure a parameter that is related to energy use (room temperature) or allow control of a device that can impact energy consumption (turn off a socket). Such devices may communicate directly with the internet either through a wi-fi interface with a participant's internet router or directly with a cloud through a </w:t>
      </w:r>
      <w:r w:rsidR="00BD5948">
        <w:t xml:space="preserve">mobile communications </w:t>
      </w:r>
      <w:r w:rsidRPr="00AE2DD5">
        <w:t xml:space="preserve">connection. </w:t>
      </w:r>
    </w:p>
    <w:p w14:paraId="46937000" w14:textId="77777777" w:rsidR="00AE2DD5" w:rsidRPr="00AE2DD5" w:rsidRDefault="00AE2DD5" w:rsidP="00AE2DD5">
      <w:r w:rsidRPr="00AE2DD5">
        <w:t xml:space="preserve">A smart speaker on its own is not considered </w:t>
      </w:r>
      <w:proofErr w:type="gramStart"/>
      <w:r w:rsidRPr="00AE2DD5">
        <w:t>sufficient</w:t>
      </w:r>
      <w:proofErr w:type="gramEnd"/>
      <w:r w:rsidRPr="00AE2DD5">
        <w:t xml:space="preserve"> to create a smart home, but if it is used as a hub to connect to devices that can monitor or control the energy in the home, then this would create a smart home.</w:t>
      </w:r>
    </w:p>
    <w:p w14:paraId="213C8B31" w14:textId="77777777" w:rsidR="00AE2DD5" w:rsidRPr="00AE2DD5" w:rsidRDefault="00AE2DD5" w:rsidP="00AE2DD5">
      <w:r w:rsidRPr="00AE2DD5">
        <w:t xml:space="preserve">Smart meters on their own are not considered </w:t>
      </w:r>
      <w:proofErr w:type="gramStart"/>
      <w:r w:rsidRPr="00AE2DD5">
        <w:t>sufficient</w:t>
      </w:r>
      <w:proofErr w:type="gramEnd"/>
      <w:r w:rsidRPr="00AE2DD5">
        <w:t xml:space="preserve"> to create a smart home as it is unlikely that this information on its own will be enough to allow offering energy services.</w:t>
      </w:r>
    </w:p>
    <w:p w14:paraId="2CE7CE43" w14:textId="77777777" w:rsidR="007C7099" w:rsidRPr="007C7099" w:rsidRDefault="007C7099" w:rsidP="002A331D"/>
    <w:p w14:paraId="0491AC0E" w14:textId="50F13BC3" w:rsidR="00DC2302" w:rsidRDefault="0036229C" w:rsidP="00313A7B">
      <w:pPr>
        <w:jc w:val="center"/>
      </w:pPr>
      <w:r w:rsidRPr="0036229C">
        <w:rPr>
          <w:noProof/>
        </w:rPr>
        <w:lastRenderedPageBreak/>
        <w:drawing>
          <wp:inline distT="0" distB="0" distL="0" distR="0" wp14:anchorId="01E98F5A" wp14:editId="767DBE0F">
            <wp:extent cx="5930900" cy="510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0900" cy="5105400"/>
                    </a:xfrm>
                    <a:prstGeom prst="rect">
                      <a:avLst/>
                    </a:prstGeom>
                    <a:noFill/>
                    <a:ln>
                      <a:noFill/>
                    </a:ln>
                  </pic:spPr>
                </pic:pic>
              </a:graphicData>
            </a:graphic>
          </wp:inline>
        </w:drawing>
      </w:r>
    </w:p>
    <w:p w14:paraId="189C68AF" w14:textId="1D88CDFF" w:rsidR="00DC2302" w:rsidRDefault="00DC2302" w:rsidP="00003B82">
      <w:pPr>
        <w:pStyle w:val="Heading3"/>
      </w:pPr>
      <w:bookmarkStart w:id="22" w:name="_Toc11153034"/>
      <w:r>
        <w:t>3</w:t>
      </w:r>
      <w:r w:rsidRPr="00DC2302">
        <w:rPr>
          <w:vertAlign w:val="superscript"/>
        </w:rPr>
        <w:t>rd</w:t>
      </w:r>
      <w:r>
        <w:t xml:space="preserve"> Party Smart Home Cloud</w:t>
      </w:r>
      <w:bookmarkEnd w:id="22"/>
    </w:p>
    <w:p w14:paraId="33345CA5" w14:textId="77777777" w:rsidR="002B1088" w:rsidRPr="002B1088" w:rsidRDefault="002B1088" w:rsidP="002B1088">
      <w:r w:rsidRPr="002B1088">
        <w:t>A 3rd party smart home cloud provides standalone smart home functionality. It will connect to devices in the home, typically provided by the third party, and use the cloud to provide functionality such as heating or lighting control. HESG access data and actuation from these homes by connecting to the 3rd party smart home cloud rather than connecting directly to the devices in the home.</w:t>
      </w:r>
    </w:p>
    <w:p w14:paraId="7AD3065F" w14:textId="398C3F1C" w:rsidR="002B1088" w:rsidRPr="002B1088" w:rsidRDefault="002B1088" w:rsidP="002B1088">
      <w:r w:rsidRPr="002B1088">
        <w:t>Tado and Nest are examples of this, but also smart meters fall into this category as HESG will typically access them through a third</w:t>
      </w:r>
      <w:r>
        <w:t>-</w:t>
      </w:r>
      <w:r w:rsidRPr="002B1088">
        <w:t>party interface - usually in the cloud - and not directly.</w:t>
      </w:r>
    </w:p>
    <w:p w14:paraId="2DACE12F" w14:textId="7F02E5CD" w:rsidR="00DC2302" w:rsidRDefault="00D55922" w:rsidP="00003B82">
      <w:pPr>
        <w:pStyle w:val="Heading3"/>
      </w:pPr>
      <w:bookmarkStart w:id="23" w:name="_Toc11153035"/>
      <w:r>
        <w:t>Marketplace</w:t>
      </w:r>
      <w:bookmarkEnd w:id="23"/>
    </w:p>
    <w:p w14:paraId="226AA434" w14:textId="0DAB4D61" w:rsidR="007D52C6" w:rsidRPr="007D52C6" w:rsidRDefault="007D52C6" w:rsidP="007D52C6">
      <w:r w:rsidRPr="007D52C6">
        <w:t>The Marketplace is a location that is accessible by all Stakeholders w</w:t>
      </w:r>
      <w:r w:rsidR="00865A34">
        <w:t>h</w:t>
      </w:r>
      <w:r w:rsidRPr="007D52C6">
        <w:t xml:space="preserve">ere </w:t>
      </w:r>
      <w:r w:rsidR="009F1DC7">
        <w:t>Innovators</w:t>
      </w:r>
      <w:r w:rsidRPr="007D52C6">
        <w:t xml:space="preserve"> can advertise products and services and other stakeholders can purchase them. It is a special type of External Service as it also is the place where participants and </w:t>
      </w:r>
      <w:r w:rsidR="009F1DC7">
        <w:t>Innovators</w:t>
      </w:r>
      <w:r w:rsidRPr="007D52C6">
        <w:t xml:space="preserve"> can join the </w:t>
      </w:r>
      <w:r w:rsidR="009F1DC7">
        <w:t>Living Lab.</w:t>
      </w:r>
      <w:r w:rsidRPr="007D52C6">
        <w:t xml:space="preserve"> Only HESG System Admins and software engineers developing services interact directly with HESG. All other interactions occur through the Marketplace.</w:t>
      </w:r>
    </w:p>
    <w:p w14:paraId="110E439E" w14:textId="77777777" w:rsidR="00136E2B" w:rsidRDefault="00136E2B" w:rsidP="00513886"/>
    <w:p w14:paraId="2382EAE9" w14:textId="3ED12F19" w:rsidR="00136E2B" w:rsidRDefault="00136E2B" w:rsidP="002D66BE">
      <w:pPr>
        <w:pStyle w:val="Heading1"/>
      </w:pPr>
      <w:bookmarkStart w:id="24" w:name="_Toc11153036"/>
      <w:r>
        <w:lastRenderedPageBreak/>
        <w:t>System Operation</w:t>
      </w:r>
      <w:bookmarkEnd w:id="24"/>
    </w:p>
    <w:p w14:paraId="025FA510" w14:textId="77777777" w:rsidR="009F65DB" w:rsidRPr="009F65DB" w:rsidRDefault="009F65DB" w:rsidP="005668F0">
      <w:r w:rsidRPr="009F65DB">
        <w:t>The following section presents the requirements as a series of sequence diagrams which explain how the system is intended to be used. These diagrams are a representation of one or many requirements for the system. Execution of the sequence identified in the sequence diagram on the real system therefore constitutes verification of the requirements associated with that diagram.</w:t>
      </w:r>
    </w:p>
    <w:p w14:paraId="2A4BFCA7" w14:textId="77777777" w:rsidR="009F65DB" w:rsidRPr="009F65DB" w:rsidRDefault="009F65DB" w:rsidP="005668F0">
      <w:r w:rsidRPr="009F65DB">
        <w:t>Each sequence diagram represents a specific scenario for how the system should be used and contains an explanation of the scenario, the pre-conditions that define the state the system should be in at the start of the scenario and the post-conditions or the state the system should be in after completion of the scenarios. The scenarios will eventually cover all operating conditions - rainy day as well as sunny day scenarios.</w:t>
      </w:r>
    </w:p>
    <w:p w14:paraId="7A089AD6" w14:textId="3E952751" w:rsidR="00136E2B" w:rsidRDefault="00136E2B" w:rsidP="00513886"/>
    <w:p w14:paraId="7B12124F" w14:textId="2C88858F" w:rsidR="00380C69" w:rsidRDefault="00380C69" w:rsidP="005668F0">
      <w:pPr>
        <w:pStyle w:val="Heading2"/>
      </w:pPr>
      <w:bookmarkStart w:id="25" w:name="_Toc11153037"/>
      <w:r>
        <w:t>Control and Actuation of a Smart Home</w:t>
      </w:r>
      <w:bookmarkEnd w:id="25"/>
    </w:p>
    <w:p w14:paraId="66CBCFDD" w14:textId="77777777" w:rsidR="00573FDC" w:rsidRPr="00573FDC" w:rsidRDefault="00573FDC" w:rsidP="005668F0">
      <w:r w:rsidRPr="00573FDC">
        <w:t xml:space="preserve">Scenario: An external service wants to send a request to a smart home. The sequence is probably the same for a request that </w:t>
      </w:r>
      <w:proofErr w:type="gramStart"/>
      <w:r w:rsidRPr="00573FDC">
        <w:t>has to</w:t>
      </w:r>
      <w:proofErr w:type="gramEnd"/>
      <w:r w:rsidRPr="00573FDC">
        <w:t xml:space="preserve"> go through a smart home cloud.</w:t>
      </w:r>
    </w:p>
    <w:p w14:paraId="33F251CA" w14:textId="77777777" w:rsidR="00573FDC" w:rsidRPr="00573FDC" w:rsidRDefault="00573FDC" w:rsidP="005668F0">
      <w:r w:rsidRPr="00573FDC">
        <w:t>Pre-condition: HESG is setup with at least one home with device that can accept a request and with an external service that has writes to access that home.</w:t>
      </w:r>
    </w:p>
    <w:p w14:paraId="72387990" w14:textId="77777777" w:rsidR="00573FDC" w:rsidRPr="00573FDC" w:rsidRDefault="00573FDC" w:rsidP="005668F0">
      <w:r w:rsidRPr="00573FDC">
        <w:t>Post-condition: The required device in the desired home has accepted and acted upon the request from the external service. HESG has acknowledged the request back to the external service.</w:t>
      </w:r>
    </w:p>
    <w:p w14:paraId="0C788A7B" w14:textId="56E5CB99" w:rsidR="00380C69" w:rsidRDefault="00573FDC" w:rsidP="009F5AC9">
      <w:pPr>
        <w:jc w:val="center"/>
      </w:pPr>
      <w:r w:rsidRPr="00573FDC">
        <w:rPr>
          <w:noProof/>
        </w:rPr>
        <w:drawing>
          <wp:inline distT="0" distB="0" distL="0" distR="0" wp14:anchorId="70894829" wp14:editId="2CDA89D0">
            <wp:extent cx="4953000" cy="401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4010025"/>
                    </a:xfrm>
                    <a:prstGeom prst="rect">
                      <a:avLst/>
                    </a:prstGeom>
                    <a:noFill/>
                    <a:ln>
                      <a:noFill/>
                    </a:ln>
                  </pic:spPr>
                </pic:pic>
              </a:graphicData>
            </a:graphic>
          </wp:inline>
        </w:drawing>
      </w:r>
    </w:p>
    <w:p w14:paraId="537EA45C" w14:textId="1ABBC3F5" w:rsidR="00380C69" w:rsidRDefault="00380C69" w:rsidP="005668F0">
      <w:pPr>
        <w:pStyle w:val="Heading2"/>
      </w:pPr>
      <w:bookmarkStart w:id="26" w:name="_Toc11153038"/>
      <w:r>
        <w:t>Retrieve Data</w:t>
      </w:r>
      <w:r w:rsidR="003B284A">
        <w:t xml:space="preserve"> from a Smart Home Cloud</w:t>
      </w:r>
      <w:bookmarkEnd w:id="26"/>
    </w:p>
    <w:p w14:paraId="594BD614" w14:textId="77777777" w:rsidR="00AC4F90" w:rsidRPr="00AC4F90" w:rsidRDefault="00AC4F90" w:rsidP="005668F0">
      <w:r w:rsidRPr="00AC4F90">
        <w:lastRenderedPageBreak/>
        <w:t>Scenario: HESG retrieves data for a smart home but from a third parties smart home cloud</w:t>
      </w:r>
    </w:p>
    <w:p w14:paraId="4D60917C" w14:textId="3A6874A6" w:rsidR="00AC4F90" w:rsidRPr="00AC4F90" w:rsidRDefault="00AC4F90" w:rsidP="005668F0">
      <w:r w:rsidRPr="00AC4F90">
        <w:t>Pre-condition: HESG is set up with access rights for the required home via the 3rd part</w:t>
      </w:r>
      <w:r w:rsidR="00BA1814">
        <w:t>y’</w:t>
      </w:r>
      <w:r w:rsidRPr="00AC4F90">
        <w:t>s cloud.</w:t>
      </w:r>
    </w:p>
    <w:p w14:paraId="0CBA222F" w14:textId="77777777" w:rsidR="00AC4F90" w:rsidRPr="00AC4F90" w:rsidRDefault="00AC4F90" w:rsidP="005668F0">
      <w:r w:rsidRPr="00AC4F90">
        <w:t>Post-condition: HESG has retrieved the required data, converted it to the standard format and stored it.</w:t>
      </w:r>
    </w:p>
    <w:p w14:paraId="305950EB" w14:textId="2B190387" w:rsidR="00167E6E" w:rsidRDefault="009F5AC9" w:rsidP="009F5AC9">
      <w:pPr>
        <w:jc w:val="center"/>
      </w:pPr>
      <w:r w:rsidRPr="009F5AC9">
        <w:rPr>
          <w:noProof/>
        </w:rPr>
        <w:drawing>
          <wp:inline distT="0" distB="0" distL="0" distR="0" wp14:anchorId="6E5E83F9" wp14:editId="4D82B9A6">
            <wp:extent cx="3810000" cy="3924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3924300"/>
                    </a:xfrm>
                    <a:prstGeom prst="rect">
                      <a:avLst/>
                    </a:prstGeom>
                    <a:noFill/>
                    <a:ln>
                      <a:noFill/>
                    </a:ln>
                  </pic:spPr>
                </pic:pic>
              </a:graphicData>
            </a:graphic>
          </wp:inline>
        </w:drawing>
      </w:r>
    </w:p>
    <w:p w14:paraId="2FAEFAED" w14:textId="604FA9F3" w:rsidR="00167E6E" w:rsidRDefault="00167E6E" w:rsidP="005668F0">
      <w:pPr>
        <w:pStyle w:val="Heading2"/>
      </w:pPr>
      <w:bookmarkStart w:id="27" w:name="_Toc11153039"/>
      <w:r>
        <w:t>Supply Data to an External Service</w:t>
      </w:r>
      <w:bookmarkEnd w:id="27"/>
    </w:p>
    <w:p w14:paraId="64663E63" w14:textId="77777777" w:rsidR="00AC4F90" w:rsidRPr="00AC4F90" w:rsidRDefault="00AC4F90" w:rsidP="005668F0">
      <w:r w:rsidRPr="00AC4F90">
        <w:t>Scenario: Specific data for a specific home over a defined time range is requested by an external service. This is limited to small amounts of data that is used for the support of features that the external service has implemented. Large data sets for analysis and research (&gt;1 week) should be accessed as indicated in "Supply Offline Data".</w:t>
      </w:r>
    </w:p>
    <w:p w14:paraId="41744191" w14:textId="77777777" w:rsidR="00AC4F90" w:rsidRPr="00AC4F90" w:rsidRDefault="00AC4F90" w:rsidP="005668F0">
      <w:r w:rsidRPr="00AC4F90">
        <w:t>Pre-condition: HESG is setup with data for at least one home. An external service is available that has access to at least one home for which HESG has data.</w:t>
      </w:r>
    </w:p>
    <w:p w14:paraId="24043D35" w14:textId="77777777" w:rsidR="00AC4F90" w:rsidRPr="00AC4F90" w:rsidRDefault="00AC4F90" w:rsidP="005668F0">
      <w:r w:rsidRPr="00AC4F90">
        <w:t>Post-condition: The external service has the data for which it asked.</w:t>
      </w:r>
    </w:p>
    <w:p w14:paraId="42195850" w14:textId="05266791" w:rsidR="003B284A" w:rsidRDefault="00404BD3" w:rsidP="00404BD3">
      <w:pPr>
        <w:jc w:val="center"/>
      </w:pPr>
      <w:r w:rsidRPr="00404BD3">
        <w:rPr>
          <w:noProof/>
        </w:rPr>
        <w:lastRenderedPageBreak/>
        <w:drawing>
          <wp:inline distT="0" distB="0" distL="0" distR="0" wp14:anchorId="067CC2A6" wp14:editId="1223DEC8">
            <wp:extent cx="4572000" cy="2505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505075"/>
                    </a:xfrm>
                    <a:prstGeom prst="rect">
                      <a:avLst/>
                    </a:prstGeom>
                    <a:noFill/>
                    <a:ln>
                      <a:noFill/>
                    </a:ln>
                  </pic:spPr>
                </pic:pic>
              </a:graphicData>
            </a:graphic>
          </wp:inline>
        </w:drawing>
      </w:r>
    </w:p>
    <w:p w14:paraId="6672AA1D" w14:textId="36BD1CA7" w:rsidR="003B284A" w:rsidRDefault="003B284A" w:rsidP="005668F0">
      <w:pPr>
        <w:pStyle w:val="Heading2"/>
      </w:pPr>
      <w:bookmarkStart w:id="28" w:name="_Toc11153040"/>
      <w:r>
        <w:t>Translate and Store Data</w:t>
      </w:r>
      <w:bookmarkEnd w:id="28"/>
    </w:p>
    <w:p w14:paraId="42DA78DA" w14:textId="77777777" w:rsidR="00D7539F" w:rsidRPr="00D7539F" w:rsidRDefault="00D7539F" w:rsidP="005668F0">
      <w:r w:rsidRPr="00D7539F">
        <w:t>Scenario: HESG translates data from a proprietary format to a standard format based around a canonical data model.</w:t>
      </w:r>
    </w:p>
    <w:p w14:paraId="525B1072" w14:textId="77777777" w:rsidR="00D7539F" w:rsidRPr="00D7539F" w:rsidRDefault="00D7539F" w:rsidP="005668F0">
      <w:r w:rsidRPr="00D7539F">
        <w:t>Pre-condition: HESG has data to translate and store</w:t>
      </w:r>
    </w:p>
    <w:p w14:paraId="0A92C9AC" w14:textId="77777777" w:rsidR="00D7539F" w:rsidRPr="00D7539F" w:rsidRDefault="00D7539F" w:rsidP="005668F0">
      <w:r w:rsidRPr="00D7539F">
        <w:t>Post-condition: The data has been translated to the standard format and stored.</w:t>
      </w:r>
    </w:p>
    <w:p w14:paraId="10010159" w14:textId="57553140" w:rsidR="00D7539F" w:rsidRDefault="005A5C1F" w:rsidP="009F5AC9">
      <w:pPr>
        <w:jc w:val="center"/>
      </w:pPr>
      <w:r w:rsidRPr="005A5C1F">
        <w:rPr>
          <w:noProof/>
        </w:rPr>
        <w:drawing>
          <wp:inline distT="0" distB="0" distL="0" distR="0" wp14:anchorId="29C74F38" wp14:editId="550D5BF4">
            <wp:extent cx="3962400" cy="2505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2400" cy="2505075"/>
                    </a:xfrm>
                    <a:prstGeom prst="rect">
                      <a:avLst/>
                    </a:prstGeom>
                    <a:noFill/>
                    <a:ln>
                      <a:noFill/>
                    </a:ln>
                  </pic:spPr>
                </pic:pic>
              </a:graphicData>
            </a:graphic>
          </wp:inline>
        </w:drawing>
      </w:r>
    </w:p>
    <w:p w14:paraId="7A4F461A" w14:textId="4E415C30" w:rsidR="00CE2E5D" w:rsidRDefault="00CE2E5D" w:rsidP="009F5AC9">
      <w:pPr>
        <w:jc w:val="center"/>
      </w:pPr>
    </w:p>
    <w:p w14:paraId="3C7A8A4F" w14:textId="2BD0BDC4" w:rsidR="00CE2E5D" w:rsidRDefault="00CE2E5D" w:rsidP="006D6174">
      <w:pPr>
        <w:pStyle w:val="Heading2"/>
      </w:pPr>
      <w:bookmarkStart w:id="29" w:name="_Toc11153041"/>
      <w:r>
        <w:t>Add a Home to HESG</w:t>
      </w:r>
      <w:bookmarkEnd w:id="29"/>
    </w:p>
    <w:p w14:paraId="17D0B895" w14:textId="143D2B77" w:rsidR="0024639C" w:rsidRPr="0024639C" w:rsidRDefault="0024639C" w:rsidP="006D6174">
      <w:r w:rsidRPr="0024639C">
        <w:t>Scenario: A new home is added to the platform.</w:t>
      </w:r>
    </w:p>
    <w:p w14:paraId="3D45EAFF" w14:textId="77777777" w:rsidR="0024639C" w:rsidRPr="0024639C" w:rsidRDefault="0024639C" w:rsidP="006D6174">
      <w:r w:rsidRPr="0024639C">
        <w:t>Pre-conditions: The home has the appropriate smart hardware installed including a hub to communicate with the cloud. The survey is successful.</w:t>
      </w:r>
    </w:p>
    <w:p w14:paraId="3E54FB53" w14:textId="67787C15" w:rsidR="0024639C" w:rsidRPr="0024639C" w:rsidRDefault="0024639C" w:rsidP="006D6174">
      <w:r w:rsidRPr="0024639C">
        <w:t>Post-conditions: The home is visible in the platform, data is being recorded</w:t>
      </w:r>
      <w:r w:rsidR="00EC67B5">
        <w:t>.</w:t>
      </w:r>
    </w:p>
    <w:p w14:paraId="020CDBD4" w14:textId="1ED67DD2" w:rsidR="00CE2E5D" w:rsidRDefault="004F3748" w:rsidP="009F5AC9">
      <w:pPr>
        <w:jc w:val="center"/>
      </w:pPr>
      <w:r w:rsidRPr="004F3748">
        <w:rPr>
          <w:noProof/>
        </w:rPr>
        <w:lastRenderedPageBreak/>
        <w:drawing>
          <wp:inline distT="0" distB="0" distL="0" distR="0" wp14:anchorId="38C92314" wp14:editId="49653B49">
            <wp:extent cx="6120130" cy="67811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6781165"/>
                    </a:xfrm>
                    <a:prstGeom prst="rect">
                      <a:avLst/>
                    </a:prstGeom>
                    <a:noFill/>
                    <a:ln>
                      <a:noFill/>
                    </a:ln>
                  </pic:spPr>
                </pic:pic>
              </a:graphicData>
            </a:graphic>
          </wp:inline>
        </w:drawing>
      </w:r>
    </w:p>
    <w:p w14:paraId="3A6601AD" w14:textId="33A652E9" w:rsidR="00372CE9" w:rsidRDefault="00372CE9" w:rsidP="002D66BE">
      <w:pPr>
        <w:pStyle w:val="Heading1"/>
      </w:pPr>
      <w:bookmarkStart w:id="30" w:name="_Toc11153042"/>
      <w:r>
        <w:lastRenderedPageBreak/>
        <w:t>Non-functional Requirements</w:t>
      </w:r>
      <w:bookmarkEnd w:id="30"/>
    </w:p>
    <w:p w14:paraId="59E5EB77" w14:textId="68AB3B6C" w:rsidR="009D1E85" w:rsidRDefault="009D1E85" w:rsidP="00513886">
      <w:r>
        <w:t>The following are some of the key non-functional requirements that the system is expected to comply with.</w:t>
      </w:r>
    </w:p>
    <w:p w14:paraId="0C137BC0" w14:textId="4E5237CB" w:rsidR="009D1E85" w:rsidRDefault="009D1E85" w:rsidP="00C52299">
      <w:pPr>
        <w:pStyle w:val="Heading2"/>
      </w:pPr>
      <w:bookmarkStart w:id="31" w:name="_Toc11153043"/>
      <w:r>
        <w:t>Scalability</w:t>
      </w:r>
      <w:bookmarkEnd w:id="31"/>
    </w:p>
    <w:p w14:paraId="0EC78EB6" w14:textId="1EB7A344" w:rsidR="00372CE9" w:rsidRDefault="00EE7236" w:rsidP="00513886">
      <w:r>
        <w:t xml:space="preserve">HESG </w:t>
      </w:r>
      <w:r w:rsidR="006C59F6">
        <w:t>shall be able to support an increasing number of homes. This could be as small as</w:t>
      </w:r>
      <w:r w:rsidR="00082BBA">
        <w:t xml:space="preserve"> 5 and will reach a maximum of 10,000</w:t>
      </w:r>
      <w:r w:rsidR="00372CE9">
        <w:t>.</w:t>
      </w:r>
    </w:p>
    <w:p w14:paraId="05FF315D" w14:textId="125EFEAA" w:rsidR="00514FD5" w:rsidRDefault="00514FD5" w:rsidP="00513886">
      <w:r>
        <w:t xml:space="preserve">HESG also </w:t>
      </w:r>
      <w:proofErr w:type="gramStart"/>
      <w:r>
        <w:t>has to</w:t>
      </w:r>
      <w:proofErr w:type="gramEnd"/>
      <w:r>
        <w:t xml:space="preserve"> support up to 100 external services.</w:t>
      </w:r>
    </w:p>
    <w:p w14:paraId="1F495745" w14:textId="08617CD6" w:rsidR="00D22E44" w:rsidRDefault="00D22E44" w:rsidP="00EE7236">
      <w:pPr>
        <w:pStyle w:val="Heading2"/>
      </w:pPr>
      <w:bookmarkStart w:id="32" w:name="_Toc11153044"/>
      <w:r>
        <w:t>Response time</w:t>
      </w:r>
      <w:bookmarkEnd w:id="32"/>
    </w:p>
    <w:p w14:paraId="1EFEDA23" w14:textId="18888230" w:rsidR="00C52299" w:rsidRDefault="00EE7236" w:rsidP="00513886">
      <w:r>
        <w:t xml:space="preserve">HESG shall respond to request for data from a service in &lt;100ms. It is assumed that this is the maximum that would give an acceptable round-trip time for a request from an app via the </w:t>
      </w:r>
      <w:r w:rsidR="00514FD5">
        <w:t xml:space="preserve">external </w:t>
      </w:r>
      <w:r>
        <w:t>service and into HESG.</w:t>
      </w:r>
    </w:p>
    <w:p w14:paraId="7E6B666D" w14:textId="7BDC88A5" w:rsidR="0040291C" w:rsidRDefault="00E735DC" w:rsidP="00514FD5">
      <w:pPr>
        <w:pStyle w:val="Heading2"/>
      </w:pPr>
      <w:bookmarkStart w:id="33" w:name="_Toc11153045"/>
      <w:r>
        <w:t>Data stores</w:t>
      </w:r>
      <w:bookmarkEnd w:id="33"/>
    </w:p>
    <w:p w14:paraId="169F404A" w14:textId="6721AC74" w:rsidR="00E735DC" w:rsidRDefault="00C27C15" w:rsidP="00B468AB">
      <w:r>
        <w:t xml:space="preserve">HESG shall record all the data </w:t>
      </w:r>
      <w:r w:rsidR="00B468AB">
        <w:t xml:space="preserve">sent to and </w:t>
      </w:r>
      <w:r>
        <w:t xml:space="preserve">from a home and all the requests and commands </w:t>
      </w:r>
      <w:r w:rsidR="00B468AB">
        <w:t xml:space="preserve">from an external service. </w:t>
      </w:r>
      <w:r w:rsidR="008947E5">
        <w:t xml:space="preserve">For a fully instrumented home, this could be </w:t>
      </w:r>
      <w:r w:rsidR="007F6D99">
        <w:t xml:space="preserve">up to 100,000 data points </w:t>
      </w:r>
      <w:r w:rsidR="00937580">
        <w:t xml:space="preserve">per home </w:t>
      </w:r>
      <w:r w:rsidR="007F6D99">
        <w:t>per day</w:t>
      </w:r>
      <w:r w:rsidR="00937580">
        <w:t>.</w:t>
      </w:r>
    </w:p>
    <w:p w14:paraId="11E1DE32" w14:textId="3E860115" w:rsidR="00215325" w:rsidRDefault="00215325" w:rsidP="00164B12">
      <w:pPr>
        <w:pStyle w:val="Heading2"/>
      </w:pPr>
      <w:bookmarkStart w:id="34" w:name="_Toc11153046"/>
      <w:r>
        <w:t>Availability</w:t>
      </w:r>
      <w:bookmarkEnd w:id="34"/>
    </w:p>
    <w:p w14:paraId="35E455BA" w14:textId="11850CB3" w:rsidR="00A93D6D" w:rsidRDefault="00A93D6D" w:rsidP="00B468AB">
      <w:r>
        <w:t>HESG shall have an availability of 99.5% or better. This corresponds to around 1 hour of downtime per week which is high</w:t>
      </w:r>
      <w:r w:rsidR="00164B12">
        <w:t xml:space="preserve"> but as this is a prototype system may be acceptable. This may be reviewed upwards in future</w:t>
      </w:r>
      <w:r w:rsidR="00EE5760">
        <w:t xml:space="preserve"> especially as the system is scaled up.</w:t>
      </w:r>
    </w:p>
    <w:p w14:paraId="26CC825C" w14:textId="77777777" w:rsidR="00372CE9" w:rsidRDefault="00372CE9" w:rsidP="00513886"/>
    <w:p w14:paraId="37EE7640" w14:textId="10B1678C" w:rsidR="00136E2B" w:rsidRDefault="0064659F" w:rsidP="00D26D62">
      <w:pPr>
        <w:pStyle w:val="Heading1"/>
      </w:pPr>
      <w:bookmarkStart w:id="35" w:name="_Toc11153047"/>
      <w:r>
        <w:lastRenderedPageBreak/>
        <w:t>Delivery</w:t>
      </w:r>
      <w:r w:rsidR="001B3AF9">
        <w:t xml:space="preserve"> Phases</w:t>
      </w:r>
      <w:bookmarkEnd w:id="35"/>
    </w:p>
    <w:p w14:paraId="00DE18F7" w14:textId="7E28C174" w:rsidR="00E01D15" w:rsidRPr="00E01D15" w:rsidRDefault="00A245E2" w:rsidP="00E01D15">
      <w:r>
        <w:t>The ESC believe</w:t>
      </w:r>
      <w:r w:rsidR="001A3C46">
        <w:t>s</w:t>
      </w:r>
      <w:r>
        <w:t xml:space="preserve"> that the</w:t>
      </w:r>
      <w:r w:rsidR="001A3C46">
        <w:t xml:space="preserve"> development of HESG </w:t>
      </w:r>
      <w:r w:rsidR="0057461A">
        <w:t xml:space="preserve">NG </w:t>
      </w:r>
      <w:r w:rsidR="001A3C46">
        <w:t>may follow the phases as identified in the diagram below.</w:t>
      </w:r>
      <w:r w:rsidR="00D326DD">
        <w:t xml:space="preserve"> </w:t>
      </w:r>
      <w:r w:rsidR="00964513">
        <w:t xml:space="preserve">The ultimate objective is for the ESC to be able to maintain and update HESG </w:t>
      </w:r>
      <w:r w:rsidR="00992FE9">
        <w:t xml:space="preserve">including the addition of future adaptors, APIs and integrations </w:t>
      </w:r>
      <w:r w:rsidR="00964513">
        <w:t xml:space="preserve">and as such the ESC need to be involved in all stages of the development. </w:t>
      </w:r>
      <w:r w:rsidR="00EE15A4">
        <w:t xml:space="preserve">The proposal is for an increasing level of ESC involvement as the project moves to production. Suggestions on the form of the engagement are desired, but the engagement must be technical and must be more than </w:t>
      </w:r>
      <w:r w:rsidR="0010164F">
        <w:t xml:space="preserve">simply </w:t>
      </w:r>
      <w:r w:rsidR="005C59C1">
        <w:t>oversight or reviews.</w:t>
      </w:r>
    </w:p>
    <w:p w14:paraId="5322A7C3" w14:textId="762E6DD6" w:rsidR="00A47524" w:rsidRDefault="00C31373" w:rsidP="00513886">
      <w:r>
        <w:rPr>
          <w:noProof/>
        </w:rPr>
        <w:drawing>
          <wp:inline distT="0" distB="0" distL="0" distR="0" wp14:anchorId="36A4EB88" wp14:editId="7D3D6D1A">
            <wp:extent cx="6120130" cy="2287905"/>
            <wp:effectExtent l="0" t="0" r="0" b="0"/>
            <wp:docPr id="1" name="Picture 1" descr="https://documents.lucidchart.com/documents/6e8a4c8f-e2d6-4009-a8a4-0195cc0c60ff/pages/0_0?a=1105&amp;x=88&amp;y=170&amp;w=1676&amp;h=627&amp;store=1&amp;accept=image%2F*&amp;auth=LCA%20a579b28aeb190e4580df91da839d7b2076517e8a-ts%3D155859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chart.com/documents/6e8a4c8f-e2d6-4009-a8a4-0195cc0c60ff/pages/0_0?a=1105&amp;x=88&amp;y=170&amp;w=1676&amp;h=627&amp;store=1&amp;accept=image%2F*&amp;auth=LCA%20a579b28aeb190e4580df91da839d7b2076517e8a-ts%3D1558595721"/>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6120130" cy="2287905"/>
                    </a:xfrm>
                    <a:prstGeom prst="rect">
                      <a:avLst/>
                    </a:prstGeom>
                    <a:noFill/>
                    <a:ln>
                      <a:noFill/>
                    </a:ln>
                  </pic:spPr>
                </pic:pic>
              </a:graphicData>
            </a:graphic>
          </wp:inline>
        </w:drawing>
      </w:r>
    </w:p>
    <w:p w14:paraId="57FC0FA5" w14:textId="1F076062" w:rsidR="001A3C46" w:rsidRDefault="002A568E" w:rsidP="00F113E4">
      <w:pPr>
        <w:pStyle w:val="Heading2"/>
      </w:pPr>
      <w:bookmarkStart w:id="36" w:name="_Toc11153048"/>
      <w:r>
        <w:t>Proof of Concept</w:t>
      </w:r>
      <w:r w:rsidR="00052C35">
        <w:t xml:space="preserve"> (A-sample)</w:t>
      </w:r>
      <w:bookmarkEnd w:id="36"/>
    </w:p>
    <w:p w14:paraId="361BB46C" w14:textId="1918DDA9" w:rsidR="002A568E" w:rsidRDefault="002A568E" w:rsidP="00513886">
      <w:r>
        <w:t xml:space="preserve">The Proof </w:t>
      </w:r>
      <w:r w:rsidR="00910D14">
        <w:t>o</w:t>
      </w:r>
      <w:r>
        <w:t xml:space="preserve">f Concept development </w:t>
      </w:r>
      <w:r w:rsidR="001E14F8">
        <w:t xml:space="preserve">will establish the general principles, allow User Acceptance Testing to confirm the requirements and identify </w:t>
      </w:r>
      <w:r w:rsidR="00E9496A">
        <w:t>omissions</w:t>
      </w:r>
      <w:r w:rsidR="00487E8F">
        <w:t xml:space="preserve"> and test the system in a realistic environment without </w:t>
      </w:r>
      <w:r w:rsidR="00E9496A">
        <w:t xml:space="preserve">exposing significant numbers of consumers to any issues that may arise. </w:t>
      </w:r>
      <w:r w:rsidR="009E4B3A">
        <w:t xml:space="preserve">The </w:t>
      </w:r>
      <w:proofErr w:type="spellStart"/>
      <w:r w:rsidR="009E4B3A">
        <w:t>PoC</w:t>
      </w:r>
      <w:proofErr w:type="spellEnd"/>
      <w:r w:rsidR="009E4B3A">
        <w:t xml:space="preserve"> </w:t>
      </w:r>
      <w:proofErr w:type="spellStart"/>
      <w:r w:rsidR="009E4B3A">
        <w:t>wil</w:t>
      </w:r>
      <w:proofErr w:type="spellEnd"/>
      <w:r w:rsidR="009E4B3A">
        <w:t xml:space="preserve"> be deployed to a small number of homes (&lt;30) that </w:t>
      </w:r>
      <w:r w:rsidR="00910D14">
        <w:t xml:space="preserve">are </w:t>
      </w:r>
      <w:r w:rsidR="009E4B3A">
        <w:t xml:space="preserve">already </w:t>
      </w:r>
      <w:r w:rsidR="00910D14">
        <w:t xml:space="preserve">installed in </w:t>
      </w:r>
      <w:r w:rsidR="009E4B3A">
        <w:t>the Living Lab</w:t>
      </w:r>
      <w:r w:rsidR="00910D14">
        <w:t>.</w:t>
      </w:r>
      <w:r w:rsidR="00545DE6">
        <w:t xml:space="preserve"> Th</w:t>
      </w:r>
      <w:r w:rsidR="00D40901">
        <w:t xml:space="preserve">is release should be capable of testing all the </w:t>
      </w:r>
      <w:r w:rsidR="0084244D">
        <w:t>main functionality including:</w:t>
      </w:r>
    </w:p>
    <w:p w14:paraId="69FC6D0D" w14:textId="0EC51A13" w:rsidR="0084244D" w:rsidRDefault="0084244D" w:rsidP="0084244D">
      <w:pPr>
        <w:pStyle w:val="ListParagraph"/>
        <w:numPr>
          <w:ilvl w:val="0"/>
          <w:numId w:val="27"/>
        </w:numPr>
      </w:pPr>
      <w:r>
        <w:t>Integration with an ESC bespoke in-home hub</w:t>
      </w:r>
    </w:p>
    <w:p w14:paraId="3A860605" w14:textId="35E221BE" w:rsidR="0084244D" w:rsidRDefault="0084244D" w:rsidP="0084244D">
      <w:pPr>
        <w:pStyle w:val="ListParagraph"/>
        <w:numPr>
          <w:ilvl w:val="0"/>
          <w:numId w:val="27"/>
        </w:numPr>
      </w:pPr>
      <w:r>
        <w:t>Integration with at least one 3</w:t>
      </w:r>
      <w:r w:rsidRPr="0084244D">
        <w:rPr>
          <w:vertAlign w:val="superscript"/>
        </w:rPr>
        <w:t>rd</w:t>
      </w:r>
      <w:r>
        <w:t xml:space="preserve"> party smart home supplier</w:t>
      </w:r>
    </w:p>
    <w:p w14:paraId="3F3539A6" w14:textId="0A49BA4F" w:rsidR="0084244D" w:rsidRDefault="0084244D" w:rsidP="0084244D">
      <w:pPr>
        <w:pStyle w:val="ListParagraph"/>
        <w:numPr>
          <w:ilvl w:val="0"/>
          <w:numId w:val="27"/>
        </w:numPr>
      </w:pPr>
      <w:r>
        <w:t xml:space="preserve">All </w:t>
      </w:r>
      <w:r w:rsidR="0074044A">
        <w:t>system operator</w:t>
      </w:r>
      <w:r w:rsidR="00A34069">
        <w:t xml:space="preserve"> functions</w:t>
      </w:r>
    </w:p>
    <w:p w14:paraId="1F2FA8CF" w14:textId="344C1448" w:rsidR="00A34069" w:rsidRDefault="00A34069" w:rsidP="0084244D">
      <w:pPr>
        <w:pStyle w:val="ListParagraph"/>
        <w:numPr>
          <w:ilvl w:val="0"/>
          <w:numId w:val="27"/>
        </w:numPr>
      </w:pPr>
      <w:proofErr w:type="gramStart"/>
      <w:r>
        <w:t>Sufficient</w:t>
      </w:r>
      <w:proofErr w:type="gramEnd"/>
      <w:r>
        <w:t xml:space="preserve"> support for at least a heating controller service</w:t>
      </w:r>
      <w:r w:rsidR="00B62873">
        <w:t xml:space="preserve">, a heat plan service and the </w:t>
      </w:r>
      <w:r w:rsidR="00992FE9">
        <w:t>Living Lab</w:t>
      </w:r>
      <w:r w:rsidR="009A7B27">
        <w:t xml:space="preserve"> Energy Services Marketplace (</w:t>
      </w:r>
      <w:r w:rsidR="00B62873">
        <w:t>ESM</w:t>
      </w:r>
      <w:r w:rsidR="009A7B27">
        <w:t>)</w:t>
      </w:r>
    </w:p>
    <w:p w14:paraId="7C8866BF" w14:textId="31DE906B" w:rsidR="002A568E" w:rsidRDefault="002A568E" w:rsidP="00F113E4">
      <w:pPr>
        <w:pStyle w:val="Heading2"/>
      </w:pPr>
      <w:bookmarkStart w:id="37" w:name="_Toc11153049"/>
      <w:r>
        <w:t>Development Release</w:t>
      </w:r>
      <w:r w:rsidR="00052C35">
        <w:t xml:space="preserve"> (B-sample)</w:t>
      </w:r>
      <w:bookmarkEnd w:id="37"/>
    </w:p>
    <w:p w14:paraId="7AD77D19" w14:textId="6B90C87C" w:rsidR="002A568E" w:rsidRDefault="00626B36" w:rsidP="00513886">
      <w:r>
        <w:t xml:space="preserve">The Development Release will build on the findings from the </w:t>
      </w:r>
      <w:proofErr w:type="spellStart"/>
      <w:r>
        <w:t>PoC</w:t>
      </w:r>
      <w:proofErr w:type="spellEnd"/>
      <w:r>
        <w:t xml:space="preserve"> release</w:t>
      </w:r>
      <w:r w:rsidR="002F0F9B">
        <w:t xml:space="preserve"> incorporating fixes and updates to produce a system that functions as required. This will be tested on a larger number of homes</w:t>
      </w:r>
      <w:r w:rsidR="00545DE6">
        <w:t>, up to 150,</w:t>
      </w:r>
      <w:r w:rsidR="002F0F9B">
        <w:t xml:space="preserve"> that are already in the Living Lab</w:t>
      </w:r>
      <w:r w:rsidR="00545DE6">
        <w:t>.</w:t>
      </w:r>
    </w:p>
    <w:p w14:paraId="2C68395B" w14:textId="6083EB30" w:rsidR="00EC5984" w:rsidRDefault="00EC5984" w:rsidP="00513886">
      <w:r>
        <w:t>This release should be capable of expanding the functionality</w:t>
      </w:r>
      <w:r w:rsidR="00A013C3">
        <w:t xml:space="preserve"> created</w:t>
      </w:r>
      <w:r w:rsidR="00052C35">
        <w:t xml:space="preserve"> for the Proof of Concept release to include</w:t>
      </w:r>
      <w:r w:rsidR="007F79BC">
        <w:t>:</w:t>
      </w:r>
    </w:p>
    <w:p w14:paraId="3FE268C7" w14:textId="53151417" w:rsidR="007F79BC" w:rsidRDefault="007F79BC" w:rsidP="007F79BC">
      <w:pPr>
        <w:pStyle w:val="ListParagraph"/>
        <w:numPr>
          <w:ilvl w:val="0"/>
          <w:numId w:val="28"/>
        </w:numPr>
      </w:pPr>
      <w:r>
        <w:t>All functionality from the Proof of Concept release</w:t>
      </w:r>
    </w:p>
    <w:p w14:paraId="0F5C457E" w14:textId="5D7759C9" w:rsidR="007F79BC" w:rsidRDefault="007F79BC" w:rsidP="007F79BC">
      <w:pPr>
        <w:pStyle w:val="ListParagraph"/>
        <w:numPr>
          <w:ilvl w:val="0"/>
          <w:numId w:val="28"/>
        </w:numPr>
      </w:pPr>
      <w:r>
        <w:t xml:space="preserve">Integration with at least </w:t>
      </w:r>
      <w:r w:rsidR="003C758E">
        <w:t xml:space="preserve">two </w:t>
      </w:r>
      <w:r w:rsidR="009A7B27">
        <w:t xml:space="preserve">additional </w:t>
      </w:r>
      <w:proofErr w:type="gramStart"/>
      <w:r w:rsidR="003C758E">
        <w:t>third party</w:t>
      </w:r>
      <w:proofErr w:type="gramEnd"/>
      <w:r w:rsidR="003C758E">
        <w:t xml:space="preserve"> smart home suppliers</w:t>
      </w:r>
    </w:p>
    <w:p w14:paraId="74A43A6D" w14:textId="4FCAFCDB" w:rsidR="00A04B04" w:rsidRDefault="00A04B04" w:rsidP="007F79BC">
      <w:pPr>
        <w:pStyle w:val="ListParagraph"/>
        <w:numPr>
          <w:ilvl w:val="0"/>
          <w:numId w:val="28"/>
        </w:numPr>
      </w:pPr>
      <w:r>
        <w:t>Fully implemented services interface</w:t>
      </w:r>
    </w:p>
    <w:p w14:paraId="3854FD9D" w14:textId="224CD1A1" w:rsidR="002A568E" w:rsidRDefault="002A568E" w:rsidP="00F113E4">
      <w:pPr>
        <w:pStyle w:val="Heading2"/>
      </w:pPr>
      <w:bookmarkStart w:id="38" w:name="_Toc11153050"/>
      <w:r>
        <w:t>Production Release</w:t>
      </w:r>
      <w:r w:rsidR="00052C35">
        <w:t xml:space="preserve"> (C-sample)</w:t>
      </w:r>
      <w:bookmarkEnd w:id="38"/>
    </w:p>
    <w:p w14:paraId="5E65C26E" w14:textId="6B7895A5" w:rsidR="00DF0407" w:rsidRPr="00D179A9" w:rsidRDefault="00DF0407" w:rsidP="00513886">
      <w:r>
        <w:lastRenderedPageBreak/>
        <w:t>The Production Release</w:t>
      </w:r>
      <w:r w:rsidR="00837B88">
        <w:t xml:space="preserve"> </w:t>
      </w:r>
      <w:r w:rsidR="004E0D3D">
        <w:t xml:space="preserve">will resolve any issues and updates discovered during testing of the Development Release and deploy </w:t>
      </w:r>
      <w:r w:rsidR="00F60EA6">
        <w:t>all</w:t>
      </w:r>
      <w:r w:rsidR="004E0D3D">
        <w:t xml:space="preserve"> functionality</w:t>
      </w:r>
      <w:r w:rsidR="004B5974">
        <w:t xml:space="preserve"> satisfying all agreed requirements. All remaining homes in the Living Lab will be moved to this release</w:t>
      </w:r>
      <w:r w:rsidR="00E65C00">
        <w:t>. This release will form the basis for all future development and any future expansion of the Living Lab.</w:t>
      </w:r>
    </w:p>
    <w:p w14:paraId="5437ACF0" w14:textId="77777777" w:rsidR="00EB1345" w:rsidRDefault="00EB1345" w:rsidP="009D13B8">
      <w:pPr>
        <w:pStyle w:val="Heading1"/>
      </w:pPr>
      <w:bookmarkStart w:id="39" w:name="_Toc11153051"/>
      <w:r>
        <w:lastRenderedPageBreak/>
        <w:t>Appendix</w:t>
      </w:r>
      <w:bookmarkEnd w:id="39"/>
    </w:p>
    <w:p w14:paraId="76F26826" w14:textId="77777777" w:rsidR="00EB1345" w:rsidRDefault="00EB1345" w:rsidP="00EB1345">
      <w:r>
        <w:t>Insert text</w:t>
      </w:r>
    </w:p>
    <w:p w14:paraId="4C926866" w14:textId="77777777" w:rsidR="00EB1345" w:rsidRDefault="00EB1345" w:rsidP="00EB1345"/>
    <w:p w14:paraId="27BBEECB" w14:textId="77777777" w:rsidR="00EB1345" w:rsidRDefault="00EB1345" w:rsidP="009D13B8">
      <w:pPr>
        <w:pStyle w:val="Heading2"/>
      </w:pPr>
      <w:bookmarkStart w:id="40" w:name="_Toc11153052"/>
      <w:r>
        <w:t>Glossary</w:t>
      </w:r>
      <w:bookmarkEnd w:id="40"/>
    </w:p>
    <w:tbl>
      <w:tblPr>
        <w:tblStyle w:val="TableGrid"/>
        <w:tblW w:w="0" w:type="auto"/>
        <w:tblLook w:val="04A0" w:firstRow="1" w:lastRow="0" w:firstColumn="1" w:lastColumn="0" w:noHBand="0" w:noVBand="1"/>
      </w:tblPr>
      <w:tblGrid>
        <w:gridCol w:w="2830"/>
        <w:gridCol w:w="6798"/>
      </w:tblGrid>
      <w:tr w:rsidR="00DD59C3" w:rsidRPr="00DD59C3" w14:paraId="2BD8BFDF" w14:textId="77777777" w:rsidTr="008D3835">
        <w:trPr>
          <w:cnfStyle w:val="100000000000" w:firstRow="1" w:lastRow="0" w:firstColumn="0" w:lastColumn="0" w:oddVBand="0" w:evenVBand="0" w:oddHBand="0" w:evenHBand="0" w:firstRowFirstColumn="0" w:firstRowLastColumn="0" w:lastRowFirstColumn="0" w:lastRowLastColumn="0"/>
        </w:trPr>
        <w:tc>
          <w:tcPr>
            <w:tcW w:w="2830" w:type="dxa"/>
          </w:tcPr>
          <w:p w14:paraId="31D69FB8" w14:textId="2AF61233" w:rsidR="00DD59C3" w:rsidRPr="00DD59C3" w:rsidRDefault="00DD59C3" w:rsidP="00EB1345">
            <w:pPr>
              <w:rPr>
                <w:rFonts w:ascii="Segoe UI" w:hAnsi="Segoe UI" w:cs="Segoe UI"/>
              </w:rPr>
            </w:pPr>
            <w:r>
              <w:rPr>
                <w:rFonts w:ascii="Segoe UI" w:hAnsi="Segoe UI" w:cs="Segoe UI"/>
              </w:rPr>
              <w:t>Living Lab</w:t>
            </w:r>
          </w:p>
        </w:tc>
        <w:tc>
          <w:tcPr>
            <w:tcW w:w="6798" w:type="dxa"/>
          </w:tcPr>
          <w:p w14:paraId="11BA1C34" w14:textId="722E24D6" w:rsidR="00DD59C3" w:rsidRPr="00DD59C3" w:rsidRDefault="008D3835" w:rsidP="00EB1345">
            <w:pPr>
              <w:rPr>
                <w:rFonts w:ascii="Segoe UI" w:hAnsi="Segoe UI" w:cs="Segoe UI"/>
              </w:rPr>
            </w:pPr>
            <w:r>
              <w:rPr>
                <w:rFonts w:ascii="Segoe UI" w:hAnsi="Segoe UI" w:cs="Segoe UI"/>
              </w:rPr>
              <w:t xml:space="preserve">A persistent collection of </w:t>
            </w:r>
            <w:r w:rsidR="005F6822">
              <w:rPr>
                <w:rFonts w:ascii="Segoe UI" w:hAnsi="Segoe UI" w:cs="Segoe UI"/>
              </w:rPr>
              <w:t xml:space="preserve">homes connected to a </w:t>
            </w:r>
            <w:r w:rsidR="00604145">
              <w:rPr>
                <w:rFonts w:ascii="Segoe UI" w:hAnsi="Segoe UI" w:cs="Segoe UI"/>
              </w:rPr>
              <w:t>single</w:t>
            </w:r>
            <w:r w:rsidR="005F6822">
              <w:rPr>
                <w:rFonts w:ascii="Segoe UI" w:hAnsi="Segoe UI" w:cs="Segoe UI"/>
              </w:rPr>
              <w:t xml:space="preserve"> platform where </w:t>
            </w:r>
            <w:r w:rsidR="009F1DC7">
              <w:rPr>
                <w:rFonts w:ascii="Segoe UI" w:hAnsi="Segoe UI" w:cs="Segoe UI"/>
              </w:rPr>
              <w:t>Innovators</w:t>
            </w:r>
            <w:r w:rsidR="005F6822">
              <w:rPr>
                <w:rFonts w:ascii="Segoe UI" w:hAnsi="Segoe UI" w:cs="Segoe UI"/>
              </w:rPr>
              <w:t xml:space="preserve"> trial new products and services.</w:t>
            </w:r>
          </w:p>
        </w:tc>
      </w:tr>
      <w:tr w:rsidR="00DD59C3" w:rsidRPr="00DD59C3" w14:paraId="7C89E9A0" w14:textId="77777777" w:rsidTr="008D3835">
        <w:tc>
          <w:tcPr>
            <w:tcW w:w="2830" w:type="dxa"/>
          </w:tcPr>
          <w:p w14:paraId="3545A4B4" w14:textId="77777777" w:rsidR="00DD59C3" w:rsidRPr="00DD59C3" w:rsidRDefault="00DD59C3" w:rsidP="00EB1345">
            <w:pPr>
              <w:rPr>
                <w:rFonts w:cs="Segoe UI"/>
              </w:rPr>
            </w:pPr>
          </w:p>
        </w:tc>
        <w:tc>
          <w:tcPr>
            <w:tcW w:w="6798" w:type="dxa"/>
          </w:tcPr>
          <w:p w14:paraId="4BCC6D4C" w14:textId="77777777" w:rsidR="00DD59C3" w:rsidRPr="00DD59C3" w:rsidRDefault="00DD59C3" w:rsidP="00EB1345">
            <w:pPr>
              <w:rPr>
                <w:rFonts w:cs="Segoe UI"/>
              </w:rPr>
            </w:pPr>
          </w:p>
        </w:tc>
      </w:tr>
    </w:tbl>
    <w:p w14:paraId="64F38DFD" w14:textId="77777777" w:rsidR="00EB1345" w:rsidRPr="00DD59C3" w:rsidRDefault="00EB1345" w:rsidP="00EB1345">
      <w:pPr>
        <w:rPr>
          <w:rFonts w:cs="Segoe UI"/>
        </w:rPr>
      </w:pPr>
    </w:p>
    <w:p w14:paraId="6E9B04B0" w14:textId="77777777" w:rsidR="00EB1345" w:rsidRDefault="00EB1345" w:rsidP="009D13B8">
      <w:pPr>
        <w:pStyle w:val="Heading2"/>
      </w:pPr>
      <w:bookmarkStart w:id="41" w:name="_Toc11153053"/>
      <w:r>
        <w:t>Acronyms</w:t>
      </w:r>
      <w:bookmarkEnd w:id="41"/>
    </w:p>
    <w:tbl>
      <w:tblPr>
        <w:tblStyle w:val="TableGrid"/>
        <w:tblW w:w="0" w:type="auto"/>
        <w:tblLook w:val="04A0" w:firstRow="1" w:lastRow="0" w:firstColumn="1" w:lastColumn="0" w:noHBand="0" w:noVBand="1"/>
      </w:tblPr>
      <w:tblGrid>
        <w:gridCol w:w="2263"/>
        <w:gridCol w:w="7365"/>
      </w:tblGrid>
      <w:tr w:rsidR="001B3AF9" w14:paraId="5F188892" w14:textId="77777777" w:rsidTr="001B3AF9">
        <w:trPr>
          <w:cnfStyle w:val="100000000000" w:firstRow="1" w:lastRow="0" w:firstColumn="0" w:lastColumn="0" w:oddVBand="0" w:evenVBand="0" w:oddHBand="0" w:evenHBand="0" w:firstRowFirstColumn="0" w:firstRowLastColumn="0" w:lastRowFirstColumn="0" w:lastRowLastColumn="0"/>
        </w:trPr>
        <w:tc>
          <w:tcPr>
            <w:tcW w:w="2263" w:type="dxa"/>
          </w:tcPr>
          <w:p w14:paraId="1191E0AF" w14:textId="449354B4" w:rsidR="001B3AF9" w:rsidRPr="001B3AF9" w:rsidRDefault="001B3AF9" w:rsidP="001B3AF9">
            <w:pPr>
              <w:rPr>
                <w:rFonts w:ascii="Segoe UI" w:hAnsi="Segoe UI" w:cs="Segoe UI"/>
              </w:rPr>
            </w:pPr>
            <w:r w:rsidRPr="001B3AF9">
              <w:rPr>
                <w:rFonts w:ascii="Segoe UI" w:hAnsi="Segoe UI" w:cs="Segoe UI"/>
              </w:rPr>
              <w:t>ESC</w:t>
            </w:r>
          </w:p>
        </w:tc>
        <w:tc>
          <w:tcPr>
            <w:tcW w:w="7365" w:type="dxa"/>
          </w:tcPr>
          <w:p w14:paraId="2465591E" w14:textId="1DDD9B61" w:rsidR="001B3AF9" w:rsidRPr="001B3AF9" w:rsidRDefault="001B3AF9" w:rsidP="001B3AF9">
            <w:pPr>
              <w:rPr>
                <w:rFonts w:ascii="Segoe UI" w:hAnsi="Segoe UI" w:cs="Segoe UI"/>
              </w:rPr>
            </w:pPr>
            <w:r>
              <w:rPr>
                <w:rFonts w:ascii="Segoe UI" w:hAnsi="Segoe UI" w:cs="Segoe UI"/>
              </w:rPr>
              <w:t xml:space="preserve">Energy Systems </w:t>
            </w:r>
            <w:r w:rsidR="00F776C8">
              <w:rPr>
                <w:rFonts w:ascii="Segoe UI" w:hAnsi="Segoe UI" w:cs="Segoe UI"/>
              </w:rPr>
              <w:t>Catapult</w:t>
            </w:r>
          </w:p>
        </w:tc>
      </w:tr>
      <w:tr w:rsidR="00B62873" w14:paraId="15298BEE" w14:textId="77777777" w:rsidTr="001B3AF9">
        <w:tc>
          <w:tcPr>
            <w:tcW w:w="2263" w:type="dxa"/>
          </w:tcPr>
          <w:p w14:paraId="3BC8A8AA" w14:textId="2953CA67" w:rsidR="00B62873" w:rsidRPr="001B3AF9" w:rsidRDefault="00B62873" w:rsidP="001B3AF9">
            <w:pPr>
              <w:rPr>
                <w:rFonts w:cs="Segoe UI"/>
              </w:rPr>
            </w:pPr>
            <w:r>
              <w:rPr>
                <w:rFonts w:cs="Segoe UI"/>
              </w:rPr>
              <w:t>ESM</w:t>
            </w:r>
          </w:p>
        </w:tc>
        <w:tc>
          <w:tcPr>
            <w:tcW w:w="7365" w:type="dxa"/>
          </w:tcPr>
          <w:p w14:paraId="1BFB5CF3" w14:textId="409F46C9" w:rsidR="00B62873" w:rsidRDefault="00B62873" w:rsidP="001B3AF9">
            <w:pPr>
              <w:rPr>
                <w:rFonts w:cs="Segoe UI"/>
              </w:rPr>
            </w:pPr>
            <w:r>
              <w:rPr>
                <w:rFonts w:cs="Segoe UI"/>
              </w:rPr>
              <w:t>Energy Services Marketplace</w:t>
            </w:r>
          </w:p>
        </w:tc>
      </w:tr>
      <w:tr w:rsidR="001B3AF9" w14:paraId="244FE3B9" w14:textId="77777777" w:rsidTr="001B3AF9">
        <w:tc>
          <w:tcPr>
            <w:tcW w:w="2263" w:type="dxa"/>
          </w:tcPr>
          <w:p w14:paraId="4B3C3D7A" w14:textId="7B1E7D7D" w:rsidR="001B3AF9" w:rsidRPr="001B3AF9" w:rsidRDefault="00F776C8" w:rsidP="001B3AF9">
            <w:pPr>
              <w:rPr>
                <w:rFonts w:cs="Segoe UI"/>
              </w:rPr>
            </w:pPr>
            <w:r>
              <w:rPr>
                <w:rFonts w:cs="Segoe UI"/>
              </w:rPr>
              <w:t>HESG</w:t>
            </w:r>
          </w:p>
        </w:tc>
        <w:tc>
          <w:tcPr>
            <w:tcW w:w="7365" w:type="dxa"/>
          </w:tcPr>
          <w:p w14:paraId="610F557F" w14:textId="012C78CE" w:rsidR="001B3AF9" w:rsidRPr="001B3AF9" w:rsidRDefault="00F776C8" w:rsidP="001B3AF9">
            <w:pPr>
              <w:rPr>
                <w:rFonts w:cs="Segoe UI"/>
              </w:rPr>
            </w:pPr>
            <w:r>
              <w:rPr>
                <w:rFonts w:cs="Segoe UI"/>
              </w:rPr>
              <w:t>Home Energy Services Gateway</w:t>
            </w:r>
          </w:p>
        </w:tc>
      </w:tr>
      <w:tr w:rsidR="001B3AF9" w14:paraId="69624317" w14:textId="77777777" w:rsidTr="001B3AF9">
        <w:tc>
          <w:tcPr>
            <w:tcW w:w="2263" w:type="dxa"/>
          </w:tcPr>
          <w:p w14:paraId="27DFE9FB" w14:textId="709BB9AC" w:rsidR="001B3AF9" w:rsidRPr="001B3AF9" w:rsidRDefault="00910D14" w:rsidP="001B3AF9">
            <w:pPr>
              <w:rPr>
                <w:rFonts w:cs="Segoe UI"/>
              </w:rPr>
            </w:pPr>
            <w:proofErr w:type="spellStart"/>
            <w:r>
              <w:rPr>
                <w:rFonts w:cs="Segoe UI"/>
              </w:rPr>
              <w:t>PoC</w:t>
            </w:r>
            <w:proofErr w:type="spellEnd"/>
          </w:p>
        </w:tc>
        <w:tc>
          <w:tcPr>
            <w:tcW w:w="7365" w:type="dxa"/>
          </w:tcPr>
          <w:p w14:paraId="541FF762" w14:textId="24C456DF" w:rsidR="001B3AF9" w:rsidRPr="001B3AF9" w:rsidRDefault="00910D14" w:rsidP="001B3AF9">
            <w:pPr>
              <w:rPr>
                <w:rFonts w:cs="Segoe UI"/>
              </w:rPr>
            </w:pPr>
            <w:r>
              <w:rPr>
                <w:rFonts w:cs="Segoe UI"/>
              </w:rPr>
              <w:t>Proof of Concept</w:t>
            </w:r>
          </w:p>
        </w:tc>
      </w:tr>
      <w:tr w:rsidR="001B3AF9" w14:paraId="2456363C" w14:textId="77777777" w:rsidTr="001B3AF9">
        <w:tc>
          <w:tcPr>
            <w:tcW w:w="2263" w:type="dxa"/>
          </w:tcPr>
          <w:p w14:paraId="79B4B70C" w14:textId="77777777" w:rsidR="001B3AF9" w:rsidRPr="001B3AF9" w:rsidRDefault="001B3AF9" w:rsidP="001B3AF9">
            <w:pPr>
              <w:rPr>
                <w:rFonts w:cs="Segoe UI"/>
              </w:rPr>
            </w:pPr>
          </w:p>
        </w:tc>
        <w:tc>
          <w:tcPr>
            <w:tcW w:w="7365" w:type="dxa"/>
          </w:tcPr>
          <w:p w14:paraId="24DF4491" w14:textId="77777777" w:rsidR="001B3AF9" w:rsidRPr="001B3AF9" w:rsidRDefault="001B3AF9" w:rsidP="001B3AF9">
            <w:pPr>
              <w:rPr>
                <w:rFonts w:cs="Segoe UI"/>
              </w:rPr>
            </w:pPr>
          </w:p>
        </w:tc>
      </w:tr>
    </w:tbl>
    <w:p w14:paraId="16869809" w14:textId="77777777" w:rsidR="00EB1345" w:rsidRDefault="00EB1345" w:rsidP="00EB1345"/>
    <w:p w14:paraId="448360D8" w14:textId="77777777" w:rsidR="00EB1345" w:rsidRDefault="00EB1345" w:rsidP="009D13B8">
      <w:pPr>
        <w:pStyle w:val="Heading2"/>
      </w:pPr>
      <w:bookmarkStart w:id="42" w:name="_Toc11153054"/>
      <w:r>
        <w:t>References</w:t>
      </w:r>
      <w:bookmarkEnd w:id="42"/>
    </w:p>
    <w:p w14:paraId="7F27148F" w14:textId="77777777" w:rsidR="00EB1345" w:rsidRDefault="00EB1345" w:rsidP="00EB1345"/>
    <w:p w14:paraId="194CA6D7" w14:textId="77777777" w:rsidR="00E426E3" w:rsidRDefault="00E426E3" w:rsidP="00EB1345"/>
    <w:p w14:paraId="4885058B" w14:textId="77777777" w:rsidR="00997886" w:rsidRDefault="00997886" w:rsidP="005119F9"/>
    <w:p w14:paraId="32327D3D" w14:textId="77777777" w:rsidR="00997886" w:rsidRDefault="00997886" w:rsidP="005119F9"/>
    <w:p w14:paraId="55FB5B89" w14:textId="77777777" w:rsidR="00997886" w:rsidRDefault="00997886" w:rsidP="005119F9"/>
    <w:p w14:paraId="26F37076" w14:textId="77777777" w:rsidR="00997886" w:rsidRDefault="00997886" w:rsidP="005119F9"/>
    <w:p w14:paraId="642E229A" w14:textId="77777777" w:rsidR="00997886" w:rsidRDefault="00997886" w:rsidP="005119F9"/>
    <w:p w14:paraId="58F24F93" w14:textId="77777777" w:rsidR="00997886" w:rsidRDefault="00997886" w:rsidP="005119F9"/>
    <w:p w14:paraId="62E3AE3D" w14:textId="77777777" w:rsidR="00997886" w:rsidRDefault="00997886" w:rsidP="005119F9"/>
    <w:p w14:paraId="53A05351" w14:textId="77777777" w:rsidR="00997886" w:rsidRDefault="00997886" w:rsidP="005119F9"/>
    <w:p w14:paraId="48A93F9D" w14:textId="77777777" w:rsidR="00997886" w:rsidRDefault="00997886" w:rsidP="005119F9"/>
    <w:p w14:paraId="1FFA472C" w14:textId="77777777" w:rsidR="00997886" w:rsidRDefault="00997886" w:rsidP="005119F9"/>
    <w:p w14:paraId="5F89345B" w14:textId="77777777" w:rsidR="00997886" w:rsidRDefault="00997886" w:rsidP="005119F9"/>
    <w:p w14:paraId="2DAA6AF0" w14:textId="77777777" w:rsidR="00997886" w:rsidRDefault="00997886" w:rsidP="005119F9"/>
    <w:p w14:paraId="7DD557E5" w14:textId="77777777" w:rsidR="00997886" w:rsidRDefault="00997886" w:rsidP="005119F9"/>
    <w:p w14:paraId="7C99DCCE" w14:textId="77777777" w:rsidR="00997886" w:rsidRDefault="00997886" w:rsidP="005119F9"/>
    <w:p w14:paraId="12A1AF90" w14:textId="77777777" w:rsidR="00E111E9" w:rsidRDefault="00E111E9" w:rsidP="00997886">
      <w:pPr>
        <w:spacing w:after="0"/>
        <w:rPr>
          <w:b/>
          <w:sz w:val="17"/>
          <w:szCs w:val="17"/>
        </w:rPr>
      </w:pPr>
    </w:p>
    <w:p w14:paraId="5964E128" w14:textId="2BEF33C4" w:rsidR="00997886" w:rsidRPr="00997886" w:rsidRDefault="00997886" w:rsidP="00997886">
      <w:pPr>
        <w:spacing w:after="0"/>
        <w:rPr>
          <w:b/>
          <w:sz w:val="17"/>
          <w:szCs w:val="17"/>
        </w:rPr>
      </w:pPr>
      <w:r w:rsidRPr="00997886">
        <w:rPr>
          <w:b/>
          <w:sz w:val="17"/>
          <w:szCs w:val="17"/>
        </w:rPr>
        <w:lastRenderedPageBreak/>
        <w:t>LICENCE/DISCLAIMER</w:t>
      </w:r>
    </w:p>
    <w:p w14:paraId="0E1EAD80" w14:textId="77777777" w:rsidR="00997886" w:rsidRPr="00997886" w:rsidRDefault="00997886" w:rsidP="00997886">
      <w:pPr>
        <w:spacing w:after="0"/>
        <w:rPr>
          <w:rFonts w:ascii="Segoe UI Semibold" w:hAnsi="Segoe UI Semibold" w:cs="Segoe UI Semibold"/>
          <w:sz w:val="17"/>
          <w:szCs w:val="17"/>
        </w:rPr>
      </w:pPr>
      <w:r w:rsidRPr="00997886">
        <w:rPr>
          <w:rFonts w:ascii="Segoe UI Semibold" w:hAnsi="Segoe UI Semibold" w:cs="Segoe UI Semibold"/>
          <w:sz w:val="17"/>
          <w:szCs w:val="17"/>
        </w:rPr>
        <w:t>Energy Systems Catapult (ESC) Limited Licence for [REPORT NAME]</w:t>
      </w:r>
    </w:p>
    <w:p w14:paraId="49F2C58A" w14:textId="77777777" w:rsidR="00997886" w:rsidRPr="00997886" w:rsidRDefault="00997886" w:rsidP="00997886">
      <w:pPr>
        <w:spacing w:after="0"/>
        <w:rPr>
          <w:sz w:val="17"/>
          <w:szCs w:val="17"/>
        </w:rPr>
      </w:pPr>
      <w:r w:rsidRPr="00997886">
        <w:rPr>
          <w:sz w:val="17"/>
          <w:szCs w:val="17"/>
        </w:rPr>
        <w:t xml:space="preserve">ESC is making this report available under the following conditions. This is intended to make the Information contained in this report available on a similar basis as under the Open Government Licence, but it is not Crown Copyright: it is owned by ESC. Under such licence, ESC </w:t>
      </w:r>
      <w:proofErr w:type="gramStart"/>
      <w:r w:rsidRPr="00997886">
        <w:rPr>
          <w:sz w:val="17"/>
          <w:szCs w:val="17"/>
        </w:rPr>
        <w:t>is able to</w:t>
      </w:r>
      <w:proofErr w:type="gramEnd"/>
      <w:r w:rsidRPr="00997886">
        <w:rPr>
          <w:sz w:val="17"/>
          <w:szCs w:val="17"/>
        </w:rPr>
        <w:t xml:space="preserve"> make the Information available under the terms of this licence. You are encouraged to Use and re-Use the Information that is available under this ESC licence freely and flexibly, with only a few conditions.</w:t>
      </w:r>
    </w:p>
    <w:p w14:paraId="01912843" w14:textId="77777777" w:rsidR="00997886" w:rsidRPr="00997886" w:rsidRDefault="00997886" w:rsidP="00997886">
      <w:pPr>
        <w:spacing w:after="0"/>
        <w:rPr>
          <w:sz w:val="17"/>
          <w:szCs w:val="17"/>
        </w:rPr>
      </w:pPr>
    </w:p>
    <w:p w14:paraId="38C23FBF" w14:textId="77777777" w:rsidR="00997886" w:rsidRPr="00997886" w:rsidRDefault="00997886" w:rsidP="00997886">
      <w:pPr>
        <w:spacing w:after="0"/>
        <w:rPr>
          <w:rFonts w:ascii="Segoe UI Semibold" w:hAnsi="Segoe UI Semibold" w:cs="Segoe UI Semibold"/>
          <w:sz w:val="17"/>
          <w:szCs w:val="17"/>
        </w:rPr>
      </w:pPr>
      <w:r w:rsidRPr="00997886">
        <w:rPr>
          <w:rFonts w:ascii="Segoe UI Semibold" w:hAnsi="Segoe UI Semibold" w:cs="Segoe UI Semibold"/>
          <w:sz w:val="17"/>
          <w:szCs w:val="17"/>
        </w:rPr>
        <w:t xml:space="preserve">Using information under this </w:t>
      </w:r>
      <w:r>
        <w:rPr>
          <w:rFonts w:ascii="Segoe UI Semibold" w:hAnsi="Segoe UI Semibold" w:cs="Segoe UI Semibold"/>
          <w:sz w:val="17"/>
          <w:szCs w:val="17"/>
        </w:rPr>
        <w:t>ESC</w:t>
      </w:r>
      <w:r w:rsidRPr="00997886">
        <w:rPr>
          <w:rFonts w:ascii="Segoe UI Semibold" w:hAnsi="Segoe UI Semibold" w:cs="Segoe UI Semibold"/>
          <w:sz w:val="17"/>
          <w:szCs w:val="17"/>
        </w:rPr>
        <w:t xml:space="preserve"> licence</w:t>
      </w:r>
    </w:p>
    <w:p w14:paraId="0F145F14" w14:textId="77777777" w:rsidR="00997886" w:rsidRPr="00997886" w:rsidRDefault="00997886" w:rsidP="00997886">
      <w:pPr>
        <w:spacing w:after="0"/>
        <w:rPr>
          <w:sz w:val="17"/>
          <w:szCs w:val="17"/>
        </w:rPr>
      </w:pPr>
      <w:r w:rsidRPr="00997886">
        <w:rPr>
          <w:sz w:val="17"/>
          <w:szCs w:val="17"/>
        </w:rPr>
        <w:t>Use by You of the Information indicates your acceptance of the terms and conditions below. ESC grants You a licence to Use the Information subject to the conditions below.</w:t>
      </w:r>
    </w:p>
    <w:p w14:paraId="1B90354B" w14:textId="77777777" w:rsidR="00997886" w:rsidRPr="00997886" w:rsidRDefault="00997886" w:rsidP="00997886">
      <w:pPr>
        <w:spacing w:after="0"/>
        <w:rPr>
          <w:sz w:val="17"/>
          <w:szCs w:val="17"/>
        </w:rPr>
      </w:pPr>
    </w:p>
    <w:p w14:paraId="06594C7A" w14:textId="77777777" w:rsidR="00997886" w:rsidRPr="00997886" w:rsidRDefault="00997886" w:rsidP="00997886">
      <w:pPr>
        <w:spacing w:after="0"/>
        <w:rPr>
          <w:sz w:val="17"/>
          <w:szCs w:val="17"/>
        </w:rPr>
      </w:pPr>
      <w:r w:rsidRPr="00997886">
        <w:rPr>
          <w:sz w:val="17"/>
          <w:szCs w:val="17"/>
        </w:rPr>
        <w:t>You are free to:</w:t>
      </w:r>
    </w:p>
    <w:p w14:paraId="2AD789B6" w14:textId="77777777" w:rsidR="00997886" w:rsidRPr="00997886" w:rsidRDefault="00997886" w:rsidP="00997886">
      <w:pPr>
        <w:pStyle w:val="ListParagraph"/>
        <w:numPr>
          <w:ilvl w:val="0"/>
          <w:numId w:val="23"/>
        </w:numPr>
        <w:spacing w:after="0"/>
        <w:rPr>
          <w:sz w:val="17"/>
          <w:szCs w:val="17"/>
        </w:rPr>
      </w:pPr>
      <w:r w:rsidRPr="00997886">
        <w:rPr>
          <w:sz w:val="17"/>
          <w:szCs w:val="17"/>
        </w:rPr>
        <w:t>copy, publish, distribute and transmit the Information;</w:t>
      </w:r>
    </w:p>
    <w:p w14:paraId="29CAD719" w14:textId="77777777" w:rsidR="00997886" w:rsidRPr="00997886" w:rsidRDefault="00997886" w:rsidP="00997886">
      <w:pPr>
        <w:pStyle w:val="ListParagraph"/>
        <w:numPr>
          <w:ilvl w:val="0"/>
          <w:numId w:val="23"/>
        </w:numPr>
        <w:spacing w:after="0"/>
        <w:rPr>
          <w:sz w:val="17"/>
          <w:szCs w:val="17"/>
        </w:rPr>
      </w:pPr>
      <w:r w:rsidRPr="00997886">
        <w:rPr>
          <w:sz w:val="17"/>
          <w:szCs w:val="17"/>
        </w:rPr>
        <w:t>adapt the Information;</w:t>
      </w:r>
    </w:p>
    <w:p w14:paraId="65AA9499" w14:textId="77777777" w:rsidR="00997886" w:rsidRPr="00997886" w:rsidRDefault="00997886" w:rsidP="00997886">
      <w:pPr>
        <w:pStyle w:val="ListParagraph"/>
        <w:numPr>
          <w:ilvl w:val="0"/>
          <w:numId w:val="23"/>
        </w:numPr>
        <w:spacing w:after="0"/>
        <w:rPr>
          <w:sz w:val="17"/>
          <w:szCs w:val="17"/>
        </w:rPr>
      </w:pPr>
      <w:r w:rsidRPr="00997886">
        <w:rPr>
          <w:sz w:val="17"/>
          <w:szCs w:val="17"/>
        </w:rPr>
        <w:t>exploit the Information commercially and non-commercially, for example, by combining it with other information, or by including it in your own product or application.</w:t>
      </w:r>
    </w:p>
    <w:p w14:paraId="5C13AC77" w14:textId="77777777" w:rsidR="00997886" w:rsidRPr="00997886" w:rsidRDefault="00997886" w:rsidP="00997886">
      <w:pPr>
        <w:spacing w:after="0"/>
        <w:rPr>
          <w:sz w:val="17"/>
          <w:szCs w:val="17"/>
        </w:rPr>
      </w:pPr>
    </w:p>
    <w:p w14:paraId="79CC26DF" w14:textId="77777777" w:rsidR="00997886" w:rsidRPr="00997886" w:rsidRDefault="00997886" w:rsidP="00997886">
      <w:pPr>
        <w:spacing w:after="0"/>
        <w:rPr>
          <w:sz w:val="17"/>
          <w:szCs w:val="17"/>
        </w:rPr>
      </w:pPr>
      <w:r w:rsidRPr="00997886">
        <w:rPr>
          <w:sz w:val="17"/>
          <w:szCs w:val="17"/>
        </w:rPr>
        <w:t>You must, where You do any of the above:</w:t>
      </w:r>
    </w:p>
    <w:p w14:paraId="27FC2A74" w14:textId="77777777" w:rsidR="00997886" w:rsidRPr="00997886" w:rsidRDefault="00997886" w:rsidP="00997886">
      <w:pPr>
        <w:pStyle w:val="ListParagraph"/>
        <w:numPr>
          <w:ilvl w:val="0"/>
          <w:numId w:val="23"/>
        </w:numPr>
        <w:spacing w:after="0"/>
        <w:rPr>
          <w:sz w:val="17"/>
          <w:szCs w:val="17"/>
        </w:rPr>
      </w:pPr>
      <w:r w:rsidRPr="00997886">
        <w:rPr>
          <w:sz w:val="17"/>
          <w:szCs w:val="17"/>
        </w:rPr>
        <w:t>acknowledge the source of the Information by including the following acknowledgement:</w:t>
      </w:r>
    </w:p>
    <w:p w14:paraId="0FF57E48" w14:textId="77777777" w:rsidR="00997886" w:rsidRPr="00997886" w:rsidRDefault="00997886" w:rsidP="00997886">
      <w:pPr>
        <w:pStyle w:val="ListParagraph"/>
        <w:numPr>
          <w:ilvl w:val="0"/>
          <w:numId w:val="24"/>
        </w:numPr>
        <w:spacing w:after="0"/>
        <w:rPr>
          <w:sz w:val="17"/>
          <w:szCs w:val="17"/>
        </w:rPr>
      </w:pPr>
      <w:r w:rsidRPr="00997886">
        <w:rPr>
          <w:sz w:val="17"/>
          <w:szCs w:val="17"/>
        </w:rPr>
        <w:t>“Information taken from [REPORT NAME], by Energy Systems Catapult”;</w:t>
      </w:r>
    </w:p>
    <w:p w14:paraId="57FA5756" w14:textId="77777777" w:rsidR="00997886" w:rsidRPr="00997886" w:rsidRDefault="00997886" w:rsidP="00997886">
      <w:pPr>
        <w:pStyle w:val="ListParagraph"/>
        <w:numPr>
          <w:ilvl w:val="0"/>
          <w:numId w:val="24"/>
        </w:numPr>
        <w:spacing w:after="0"/>
        <w:rPr>
          <w:sz w:val="17"/>
          <w:szCs w:val="17"/>
        </w:rPr>
      </w:pPr>
      <w:r w:rsidRPr="00997886">
        <w:rPr>
          <w:sz w:val="17"/>
          <w:szCs w:val="17"/>
        </w:rPr>
        <w:t>provide a copy of or a link to this licence;</w:t>
      </w:r>
    </w:p>
    <w:p w14:paraId="39F56D83" w14:textId="77777777" w:rsidR="00997886" w:rsidRPr="00997886" w:rsidRDefault="00997886" w:rsidP="00997886">
      <w:pPr>
        <w:pStyle w:val="ListParagraph"/>
        <w:numPr>
          <w:ilvl w:val="0"/>
          <w:numId w:val="24"/>
        </w:numPr>
        <w:spacing w:after="0"/>
        <w:rPr>
          <w:sz w:val="17"/>
          <w:szCs w:val="17"/>
        </w:rPr>
      </w:pPr>
      <w:r w:rsidRPr="00997886">
        <w:rPr>
          <w:sz w:val="17"/>
          <w:szCs w:val="17"/>
        </w:rPr>
        <w:t>state that the Information contains copyright information licensed under this ESC Licence.</w:t>
      </w:r>
    </w:p>
    <w:p w14:paraId="17770A51" w14:textId="77777777" w:rsidR="00997886" w:rsidRPr="00997886" w:rsidRDefault="00997886" w:rsidP="00997886">
      <w:pPr>
        <w:pStyle w:val="ListParagraph"/>
        <w:numPr>
          <w:ilvl w:val="0"/>
          <w:numId w:val="24"/>
        </w:numPr>
        <w:spacing w:after="0"/>
        <w:rPr>
          <w:sz w:val="17"/>
          <w:szCs w:val="17"/>
        </w:rPr>
      </w:pPr>
      <w:r w:rsidRPr="00997886">
        <w:rPr>
          <w:sz w:val="17"/>
          <w:szCs w:val="17"/>
        </w:rPr>
        <w:t>acquire and maintain all necessary licences from any third party needed to Use the Information.</w:t>
      </w:r>
    </w:p>
    <w:p w14:paraId="4CD38317" w14:textId="77777777" w:rsidR="00997886" w:rsidRPr="00997886" w:rsidRDefault="00997886" w:rsidP="00997886">
      <w:pPr>
        <w:spacing w:after="0"/>
        <w:rPr>
          <w:sz w:val="17"/>
          <w:szCs w:val="17"/>
        </w:rPr>
      </w:pPr>
    </w:p>
    <w:p w14:paraId="6958F600" w14:textId="77777777" w:rsidR="00997886" w:rsidRPr="00997886" w:rsidRDefault="00997886" w:rsidP="00997886">
      <w:pPr>
        <w:spacing w:after="0"/>
        <w:rPr>
          <w:sz w:val="17"/>
          <w:szCs w:val="17"/>
        </w:rPr>
      </w:pPr>
      <w:r w:rsidRPr="00997886">
        <w:rPr>
          <w:sz w:val="17"/>
          <w:szCs w:val="17"/>
        </w:rPr>
        <w:t>These are important conditions of this licence and if You fail to comply with them the rights granted to You under this licence, or any similar licence granted by ESC, will end automatically.</w:t>
      </w:r>
    </w:p>
    <w:p w14:paraId="14E24661" w14:textId="77777777" w:rsidR="00997886" w:rsidRPr="00997886" w:rsidRDefault="00997886" w:rsidP="00997886">
      <w:pPr>
        <w:spacing w:after="0"/>
        <w:rPr>
          <w:sz w:val="17"/>
          <w:szCs w:val="17"/>
        </w:rPr>
      </w:pPr>
    </w:p>
    <w:p w14:paraId="47B2ABB0" w14:textId="77777777" w:rsidR="00997886" w:rsidRPr="00997886" w:rsidRDefault="00997886" w:rsidP="00997886">
      <w:pPr>
        <w:spacing w:after="0"/>
        <w:rPr>
          <w:rFonts w:ascii="Segoe UI Semibold" w:hAnsi="Segoe UI Semibold" w:cs="Segoe UI Semibold"/>
          <w:sz w:val="17"/>
          <w:szCs w:val="17"/>
        </w:rPr>
      </w:pPr>
      <w:r w:rsidRPr="00997886">
        <w:rPr>
          <w:rFonts w:ascii="Segoe UI Semibold" w:hAnsi="Segoe UI Semibold" w:cs="Segoe UI Semibold"/>
          <w:sz w:val="17"/>
          <w:szCs w:val="17"/>
        </w:rPr>
        <w:t xml:space="preserve">Exemptions </w:t>
      </w:r>
    </w:p>
    <w:p w14:paraId="2C715E79" w14:textId="77777777" w:rsidR="00997886" w:rsidRPr="00997886" w:rsidRDefault="00997886" w:rsidP="00997886">
      <w:pPr>
        <w:spacing w:after="0"/>
        <w:rPr>
          <w:sz w:val="17"/>
          <w:szCs w:val="17"/>
        </w:rPr>
      </w:pPr>
      <w:r w:rsidRPr="00997886">
        <w:rPr>
          <w:sz w:val="17"/>
          <w:szCs w:val="17"/>
        </w:rPr>
        <w:t xml:space="preserve">This licence only covers the Information and does not cover: </w:t>
      </w:r>
    </w:p>
    <w:p w14:paraId="14421224" w14:textId="77777777" w:rsidR="00997886" w:rsidRPr="00997886" w:rsidRDefault="00997886" w:rsidP="00997886">
      <w:pPr>
        <w:pStyle w:val="ListParagraph"/>
        <w:numPr>
          <w:ilvl w:val="0"/>
          <w:numId w:val="24"/>
        </w:numPr>
        <w:spacing w:after="0"/>
        <w:rPr>
          <w:sz w:val="17"/>
          <w:szCs w:val="17"/>
        </w:rPr>
      </w:pPr>
      <w:r w:rsidRPr="00997886">
        <w:rPr>
          <w:sz w:val="17"/>
          <w:szCs w:val="17"/>
        </w:rPr>
        <w:t xml:space="preserve">personal data in the Information; </w:t>
      </w:r>
    </w:p>
    <w:p w14:paraId="45BE9BCF" w14:textId="77777777" w:rsidR="00997886" w:rsidRPr="00997886" w:rsidRDefault="00997886" w:rsidP="00997886">
      <w:pPr>
        <w:pStyle w:val="ListParagraph"/>
        <w:numPr>
          <w:ilvl w:val="0"/>
          <w:numId w:val="24"/>
        </w:numPr>
        <w:spacing w:after="0"/>
        <w:rPr>
          <w:sz w:val="17"/>
          <w:szCs w:val="17"/>
        </w:rPr>
      </w:pPr>
      <w:r w:rsidRPr="00997886">
        <w:rPr>
          <w:sz w:val="17"/>
          <w:szCs w:val="17"/>
        </w:rPr>
        <w:t xml:space="preserve">trademarks of ESC; and </w:t>
      </w:r>
    </w:p>
    <w:p w14:paraId="3C6C3EE6" w14:textId="77777777" w:rsidR="00997886" w:rsidRPr="00997886" w:rsidRDefault="00997886" w:rsidP="00997886">
      <w:pPr>
        <w:pStyle w:val="ListParagraph"/>
        <w:numPr>
          <w:ilvl w:val="0"/>
          <w:numId w:val="24"/>
        </w:numPr>
        <w:spacing w:after="0"/>
        <w:rPr>
          <w:sz w:val="17"/>
          <w:szCs w:val="17"/>
        </w:rPr>
      </w:pPr>
      <w:r w:rsidRPr="00997886">
        <w:rPr>
          <w:sz w:val="17"/>
          <w:szCs w:val="17"/>
        </w:rPr>
        <w:t>any other intellectual property rights, including patents, trademarks, and design rights.</w:t>
      </w:r>
    </w:p>
    <w:p w14:paraId="1FB5CA35" w14:textId="77777777" w:rsidR="00997886" w:rsidRPr="00997886" w:rsidRDefault="00997886" w:rsidP="00997886">
      <w:pPr>
        <w:spacing w:after="0"/>
        <w:rPr>
          <w:sz w:val="17"/>
          <w:szCs w:val="17"/>
        </w:rPr>
      </w:pPr>
    </w:p>
    <w:p w14:paraId="1C1B2621" w14:textId="77777777" w:rsidR="00997886" w:rsidRPr="00997886" w:rsidRDefault="00997886" w:rsidP="00997886">
      <w:pPr>
        <w:spacing w:after="0"/>
        <w:rPr>
          <w:rFonts w:ascii="Segoe UI Semibold" w:hAnsi="Segoe UI Semibold" w:cs="Segoe UI Semibold"/>
          <w:sz w:val="17"/>
          <w:szCs w:val="17"/>
        </w:rPr>
      </w:pPr>
      <w:r w:rsidRPr="00997886">
        <w:rPr>
          <w:rFonts w:ascii="Segoe UI Semibold" w:hAnsi="Segoe UI Semibold" w:cs="Segoe UI Semibold"/>
          <w:sz w:val="17"/>
          <w:szCs w:val="17"/>
        </w:rPr>
        <w:t xml:space="preserve">Non-endorsement </w:t>
      </w:r>
    </w:p>
    <w:p w14:paraId="58926F6B" w14:textId="77777777" w:rsidR="00997886" w:rsidRPr="00997886" w:rsidRDefault="00997886" w:rsidP="00997886">
      <w:pPr>
        <w:spacing w:after="0"/>
        <w:rPr>
          <w:sz w:val="17"/>
          <w:szCs w:val="17"/>
        </w:rPr>
      </w:pPr>
      <w:r w:rsidRPr="00997886">
        <w:rPr>
          <w:sz w:val="17"/>
          <w:szCs w:val="17"/>
        </w:rPr>
        <w:t xml:space="preserve">This licence does not grant You any right to Use the Information in a way that suggests any official status or that ESC endorses You or your Use of the Information. </w:t>
      </w:r>
    </w:p>
    <w:p w14:paraId="04C934E4" w14:textId="77777777" w:rsidR="00997886" w:rsidRPr="00997886" w:rsidRDefault="00997886" w:rsidP="00997886">
      <w:pPr>
        <w:spacing w:after="0"/>
        <w:rPr>
          <w:sz w:val="17"/>
          <w:szCs w:val="17"/>
        </w:rPr>
      </w:pPr>
    </w:p>
    <w:p w14:paraId="35FEBA36" w14:textId="77777777" w:rsidR="00997886" w:rsidRPr="00997886" w:rsidRDefault="00997886" w:rsidP="00997886">
      <w:pPr>
        <w:spacing w:after="0"/>
        <w:rPr>
          <w:rFonts w:ascii="Segoe UI Semibold" w:hAnsi="Segoe UI Semibold" w:cs="Segoe UI Semibold"/>
          <w:sz w:val="17"/>
          <w:szCs w:val="17"/>
        </w:rPr>
      </w:pPr>
      <w:r w:rsidRPr="00997886">
        <w:rPr>
          <w:rFonts w:ascii="Segoe UI Semibold" w:hAnsi="Segoe UI Semibold" w:cs="Segoe UI Semibold"/>
          <w:sz w:val="17"/>
          <w:szCs w:val="17"/>
        </w:rPr>
        <w:t xml:space="preserve">Non-warranty and liability </w:t>
      </w:r>
    </w:p>
    <w:p w14:paraId="083A89FB" w14:textId="77777777" w:rsidR="00997886" w:rsidRDefault="00997886" w:rsidP="00997886">
      <w:pPr>
        <w:spacing w:after="0"/>
        <w:rPr>
          <w:sz w:val="17"/>
          <w:szCs w:val="17"/>
        </w:rPr>
      </w:pPr>
      <w:r w:rsidRPr="00997886">
        <w:rPr>
          <w:sz w:val="17"/>
          <w:szCs w:val="17"/>
        </w:rPr>
        <w:t xml:space="preserve">The Information is made available for Use without charge. In downloading the Information, </w:t>
      </w:r>
      <w:proofErr w:type="gramStart"/>
      <w:r w:rsidRPr="00997886">
        <w:rPr>
          <w:sz w:val="17"/>
          <w:szCs w:val="17"/>
        </w:rPr>
        <w:t>You</w:t>
      </w:r>
      <w:proofErr w:type="gramEnd"/>
      <w:r w:rsidRPr="00997886">
        <w:rPr>
          <w:sz w:val="17"/>
          <w:szCs w:val="17"/>
        </w:rPr>
        <w:t xml:space="preserve"> accept the basis on which ESC makes it available. The Information is licensed ‘as is’ and ESC excludes all representations, warranties, obligations and liabilities in relation to the Information to the maximum extent permitted by law. </w:t>
      </w:r>
    </w:p>
    <w:p w14:paraId="48CC05ED" w14:textId="77777777" w:rsidR="00997886" w:rsidRPr="00997886" w:rsidRDefault="00997886" w:rsidP="00997886">
      <w:pPr>
        <w:spacing w:after="0"/>
        <w:rPr>
          <w:sz w:val="17"/>
          <w:szCs w:val="17"/>
        </w:rPr>
      </w:pPr>
    </w:p>
    <w:p w14:paraId="560C2139" w14:textId="77777777" w:rsidR="00997886" w:rsidRPr="00997886" w:rsidRDefault="00997886" w:rsidP="00997886">
      <w:pPr>
        <w:spacing w:after="0"/>
        <w:rPr>
          <w:sz w:val="17"/>
          <w:szCs w:val="17"/>
        </w:rPr>
      </w:pPr>
      <w:r w:rsidRPr="00997886">
        <w:rPr>
          <w:sz w:val="17"/>
          <w:szCs w:val="17"/>
        </w:rPr>
        <w:t>ESC is not liable for any errors or omissions in the Information and shall not be liable for any loss, injury or damage of any kind caused by its Use. This exclusion of liability includes, but is not limited to, any direct, indirect, special, incidental, consequential, punitive, or exemplary damages in each case such as loss of revenue, data, anticipated profits, and lost business. ESC does not guarantee the continued supply of the Information.</w:t>
      </w:r>
    </w:p>
    <w:p w14:paraId="2A637687" w14:textId="77777777" w:rsidR="00997886" w:rsidRPr="00997886" w:rsidRDefault="00997886" w:rsidP="00997886">
      <w:pPr>
        <w:spacing w:after="0"/>
        <w:rPr>
          <w:sz w:val="17"/>
          <w:szCs w:val="17"/>
        </w:rPr>
      </w:pPr>
    </w:p>
    <w:p w14:paraId="44C6E552" w14:textId="77777777" w:rsidR="00997886" w:rsidRPr="00997886" w:rsidRDefault="00997886" w:rsidP="00997886">
      <w:pPr>
        <w:spacing w:after="0"/>
        <w:rPr>
          <w:rFonts w:ascii="Segoe UI Semibold" w:hAnsi="Segoe UI Semibold" w:cs="Segoe UI Semibold"/>
          <w:sz w:val="17"/>
          <w:szCs w:val="17"/>
        </w:rPr>
      </w:pPr>
      <w:r w:rsidRPr="00997886">
        <w:rPr>
          <w:rFonts w:ascii="Segoe UI Semibold" w:hAnsi="Segoe UI Semibold" w:cs="Segoe UI Semibold"/>
          <w:sz w:val="17"/>
          <w:szCs w:val="17"/>
        </w:rPr>
        <w:t xml:space="preserve">Governing law </w:t>
      </w:r>
    </w:p>
    <w:p w14:paraId="1D58512F" w14:textId="77777777" w:rsidR="00997886" w:rsidRPr="00997886" w:rsidRDefault="00997886" w:rsidP="00997886">
      <w:pPr>
        <w:spacing w:after="0"/>
        <w:rPr>
          <w:sz w:val="17"/>
          <w:szCs w:val="17"/>
        </w:rPr>
      </w:pPr>
      <w:r w:rsidRPr="00997886">
        <w:rPr>
          <w:sz w:val="17"/>
          <w:szCs w:val="17"/>
        </w:rPr>
        <w:t xml:space="preserve">This licence and any dispute or claim arising out of or in connection with it (including any noncontractual claims or disputes) shall be governed by and construed in accordance with the laws of England and Wales and the parties irrevocably submit to the non-exclusive jurisdiction of the English courts. </w:t>
      </w:r>
    </w:p>
    <w:p w14:paraId="602F3C1C" w14:textId="77777777" w:rsidR="00997886" w:rsidRPr="00997886" w:rsidRDefault="00997886" w:rsidP="00997886">
      <w:pPr>
        <w:spacing w:after="0"/>
        <w:rPr>
          <w:sz w:val="17"/>
          <w:szCs w:val="17"/>
        </w:rPr>
      </w:pPr>
    </w:p>
    <w:p w14:paraId="0F21D551" w14:textId="77777777" w:rsidR="00997886" w:rsidRPr="00997886" w:rsidRDefault="00997886" w:rsidP="00997886">
      <w:pPr>
        <w:spacing w:after="0"/>
        <w:rPr>
          <w:rFonts w:ascii="Segoe UI Semibold" w:hAnsi="Segoe UI Semibold" w:cs="Segoe UI Semibold"/>
          <w:sz w:val="17"/>
          <w:szCs w:val="17"/>
        </w:rPr>
      </w:pPr>
      <w:r w:rsidRPr="00997886">
        <w:rPr>
          <w:rFonts w:ascii="Segoe UI Semibold" w:hAnsi="Segoe UI Semibold" w:cs="Segoe UI Semibold"/>
          <w:sz w:val="17"/>
          <w:szCs w:val="17"/>
        </w:rPr>
        <w:t xml:space="preserve">Definitions </w:t>
      </w:r>
    </w:p>
    <w:p w14:paraId="4A56845C" w14:textId="2D899757" w:rsidR="00997886" w:rsidRPr="00997886" w:rsidRDefault="00997886" w:rsidP="00997886">
      <w:pPr>
        <w:spacing w:after="0"/>
        <w:rPr>
          <w:sz w:val="18"/>
        </w:rPr>
        <w:sectPr w:rsidR="00997886" w:rsidRPr="00997886" w:rsidSect="00F53F71">
          <w:footerReference w:type="default" r:id="rId38"/>
          <w:pgSz w:w="11906" w:h="16838"/>
          <w:pgMar w:top="1134" w:right="1134" w:bottom="1134" w:left="1134" w:header="708" w:footer="708" w:gutter="0"/>
          <w:pgNumType w:start="1"/>
          <w:cols w:space="708"/>
          <w:docGrid w:linePitch="360"/>
        </w:sectPr>
      </w:pPr>
      <w:r w:rsidRPr="00997886">
        <w:rPr>
          <w:sz w:val="17"/>
          <w:szCs w:val="17"/>
        </w:rPr>
        <w:t>In this licence, the terms below have the following meanings: ‘Information’ means information protected by copyright or by database right (for example, literary and artistic works, content, data and source code) offered for Use under the terms of this licence. ‘ESC’ means Energy Systems Catapult Limited, a company incorporated and registered in England and Wales with company number 8705784 whose registered office is at Cannon House, 7th Floor, The Priory Queensway, Birmingham, B4 6BS. ‘Use’ means doing any act which is restricted by copyright or database right, whether in the original medium or in any other medium, and includes without limitation distributing, copying, adapting, modifying as may be technically necessary to use it in a different mode or format. ‘You’ means the natural or legal person, or body of persons corporate or incorporate, acquiring rights under this licence.</w:t>
      </w:r>
    </w:p>
    <w:p w14:paraId="742094DC" w14:textId="77777777" w:rsidR="00F70851" w:rsidRDefault="00F70851" w:rsidP="00914819"/>
    <w:sectPr w:rsidR="00F70851" w:rsidSect="00CD54E0">
      <w:headerReference w:type="first" r:id="rId39"/>
      <w:footerReference w:type="first" r:id="rId40"/>
      <w:pgSz w:w="11906" w:h="16838"/>
      <w:pgMar w:top="1134"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373A7" w14:textId="77777777" w:rsidR="00B82946" w:rsidRDefault="00B82946" w:rsidP="007A73B6">
      <w:r>
        <w:separator/>
      </w:r>
    </w:p>
  </w:endnote>
  <w:endnote w:type="continuationSeparator" w:id="0">
    <w:p w14:paraId="5FA912CC" w14:textId="77777777" w:rsidR="00B82946" w:rsidRDefault="00B82946" w:rsidP="007A73B6">
      <w:r>
        <w:continuationSeparator/>
      </w:r>
    </w:p>
  </w:endnote>
  <w:endnote w:type="continuationNotice" w:id="1">
    <w:p w14:paraId="49CAE6F7" w14:textId="77777777" w:rsidR="00B82946" w:rsidRDefault="00B829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raxis LT Pro">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000004A" w:usb2="00000200" w:usb3="00000000" w:csb0="00000001"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86CB" w14:textId="77777777" w:rsidR="00A12DFA" w:rsidRDefault="00A12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84362" w14:textId="77777777" w:rsidR="008D0C3B" w:rsidRPr="00585C12" w:rsidRDefault="008D0C3B" w:rsidP="00F53F71">
    <w:pPr>
      <w:pStyle w:val="Footer"/>
      <w:jc w:val="left"/>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54D67" w14:textId="77777777" w:rsidR="008D0C3B" w:rsidRDefault="008D0C3B">
    <w:pPr>
      <w:pStyle w:val="Footer"/>
    </w:pPr>
    <w:r>
      <w:drawing>
        <wp:anchor distT="0" distB="0" distL="114300" distR="114300" simplePos="0" relativeHeight="251658244" behindDoc="0" locked="0" layoutInCell="1" allowOverlap="1" wp14:anchorId="4746BF5C" wp14:editId="0028195F">
          <wp:simplePos x="0" y="0"/>
          <wp:positionH relativeFrom="column">
            <wp:posOffset>770890</wp:posOffset>
          </wp:positionH>
          <wp:positionV relativeFrom="paragraph">
            <wp:posOffset>-3753597</wp:posOffset>
          </wp:positionV>
          <wp:extent cx="6120130" cy="43789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erpage-01.png"/>
                  <pic:cNvPicPr/>
                </pic:nvPicPr>
                <pic:blipFill>
                  <a:blip r:embed="rId1">
                    <a:extLst>
                      <a:ext uri="{28A0092B-C50C-407E-A947-70E740481C1C}">
                        <a14:useLocalDpi xmlns:a14="http://schemas.microsoft.com/office/drawing/2010/main" val="0"/>
                      </a:ext>
                    </a:extLst>
                  </a:blip>
                  <a:stretch>
                    <a:fillRect/>
                  </a:stretch>
                </pic:blipFill>
                <pic:spPr>
                  <a:xfrm>
                    <a:off x="0" y="0"/>
                    <a:ext cx="6120130" cy="437896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20472" w14:textId="77777777" w:rsidR="008D0C3B" w:rsidRDefault="008D0C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620728726"/>
      <w:docPartObj>
        <w:docPartGallery w:val="Page Numbers (Bottom of Page)"/>
        <w:docPartUnique/>
      </w:docPartObj>
    </w:sdtPr>
    <w:sdtEndPr/>
    <w:sdtContent>
      <w:sdt>
        <w:sdtPr>
          <w:rPr>
            <w:sz w:val="14"/>
          </w:rPr>
          <w:id w:val="2069608906"/>
          <w:docPartObj>
            <w:docPartGallery w:val="Page Numbers (Top of Page)"/>
            <w:docPartUnique/>
          </w:docPartObj>
        </w:sdtPr>
        <w:sdtEndPr/>
        <w:sdtContent>
          <w:p w14:paraId="0EF6E6CF" w14:textId="77777777" w:rsidR="008D0C3B" w:rsidRPr="00585C12" w:rsidRDefault="008D0C3B" w:rsidP="00585C12">
            <w:pPr>
              <w:pStyle w:val="Footer"/>
              <w:rPr>
                <w:sz w:val="14"/>
              </w:rPr>
            </w:pPr>
            <w:r w:rsidRPr="00585C12">
              <w:rPr>
                <w:sz w:val="14"/>
              </w:rPr>
              <w:t xml:space="preserve">Page </w:t>
            </w:r>
            <w:r w:rsidRPr="00585C12">
              <w:rPr>
                <w:b/>
                <w:bCs/>
                <w:sz w:val="14"/>
              </w:rPr>
              <w:fldChar w:fldCharType="begin"/>
            </w:r>
            <w:r w:rsidRPr="00585C12">
              <w:rPr>
                <w:b/>
                <w:bCs/>
                <w:sz w:val="14"/>
              </w:rPr>
              <w:instrText xml:space="preserve"> PAGE </w:instrText>
            </w:r>
            <w:r w:rsidRPr="00585C12">
              <w:rPr>
                <w:b/>
                <w:bCs/>
                <w:sz w:val="14"/>
              </w:rPr>
              <w:fldChar w:fldCharType="separate"/>
            </w:r>
            <w:r w:rsidRPr="00585C12">
              <w:rPr>
                <w:b/>
                <w:bCs/>
                <w:sz w:val="14"/>
              </w:rPr>
              <w:t>2</w:t>
            </w:r>
            <w:r w:rsidRPr="00585C12">
              <w:rPr>
                <w:b/>
                <w:bCs/>
                <w:sz w:val="14"/>
              </w:rPr>
              <w:fldChar w:fldCharType="end"/>
            </w:r>
            <w:r w:rsidRPr="00585C12">
              <w:rPr>
                <w:sz w:val="14"/>
              </w:rPr>
              <w:t xml:space="preserve"> of </w:t>
            </w:r>
            <w:r w:rsidRPr="00585C12">
              <w:rPr>
                <w:b/>
                <w:bCs/>
                <w:sz w:val="14"/>
              </w:rPr>
              <w:fldChar w:fldCharType="begin"/>
            </w:r>
            <w:r w:rsidRPr="00585C12">
              <w:rPr>
                <w:b/>
                <w:bCs/>
                <w:sz w:val="14"/>
              </w:rPr>
              <w:instrText xml:space="preserve"> NUMPAGES  </w:instrText>
            </w:r>
            <w:r w:rsidRPr="00585C12">
              <w:rPr>
                <w:b/>
                <w:bCs/>
                <w:sz w:val="14"/>
              </w:rPr>
              <w:fldChar w:fldCharType="separate"/>
            </w:r>
            <w:r w:rsidRPr="00585C12">
              <w:rPr>
                <w:b/>
                <w:bCs/>
                <w:sz w:val="14"/>
              </w:rPr>
              <w:t>2</w:t>
            </w:r>
            <w:r w:rsidRPr="00585C12">
              <w:rPr>
                <w:b/>
                <w:bCs/>
                <w:sz w:val="1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30B8" w14:textId="77777777" w:rsidR="008D0C3B" w:rsidRDefault="008D0C3B">
    <w:pPr>
      <w:pStyle w:val="Footer"/>
    </w:pPr>
    <w:r>
      <mc:AlternateContent>
        <mc:Choice Requires="wps">
          <w:drawing>
            <wp:anchor distT="45720" distB="45720" distL="114300" distR="114300" simplePos="0" relativeHeight="251658241" behindDoc="0" locked="0" layoutInCell="1" allowOverlap="1" wp14:anchorId="3216A500" wp14:editId="29C4CEA9">
              <wp:simplePos x="0" y="0"/>
              <wp:positionH relativeFrom="margin">
                <wp:posOffset>-500380</wp:posOffset>
              </wp:positionH>
              <wp:positionV relativeFrom="paragraph">
                <wp:posOffset>-2853690</wp:posOffset>
              </wp:positionV>
              <wp:extent cx="2778125" cy="3334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334385"/>
                      </a:xfrm>
                      <a:prstGeom prst="rect">
                        <a:avLst/>
                      </a:prstGeom>
                      <a:noFill/>
                      <a:ln w="9525">
                        <a:noFill/>
                        <a:miter lim="800000"/>
                        <a:headEnd/>
                        <a:tailEnd/>
                      </a:ln>
                    </wps:spPr>
                    <wps:txbx>
                      <w:txbxContent>
                        <w:p w14:paraId="2CD83C92" w14:textId="77777777" w:rsidR="008D0C3B" w:rsidRDefault="008D0C3B" w:rsidP="00F70851">
                          <w:r>
                            <w:t>Energy Systems Catapult supports innovators in unleashing opportunities from the transition to a clean, intelligent energy system.</w:t>
                          </w:r>
                          <w:r>
                            <w:br/>
                          </w:r>
                        </w:p>
                        <w:p w14:paraId="7E9870B2" w14:textId="77777777" w:rsidR="008D0C3B" w:rsidRDefault="008D0C3B" w:rsidP="00F70851">
                          <w:r w:rsidRPr="00F70851">
                            <w:rPr>
                              <w:b/>
                            </w:rPr>
                            <w:t>Energy Systems Catapult</w:t>
                          </w:r>
                          <w:r>
                            <w:br/>
                            <w:t>7th Floor, Cannon House</w:t>
                          </w:r>
                          <w:r>
                            <w:br/>
                            <w:t>18 Priory Queensway</w:t>
                          </w:r>
                          <w:r>
                            <w:br/>
                            <w:t>Birmingham</w:t>
                          </w:r>
                          <w:r>
                            <w:br/>
                            <w:t>B4 6BS</w:t>
                          </w:r>
                        </w:p>
                        <w:p w14:paraId="39285DB1" w14:textId="77777777" w:rsidR="008D0C3B" w:rsidRDefault="008D0C3B" w:rsidP="00F70851">
                          <w:r>
                            <w:t>es.catapult.org.uk</w:t>
                          </w:r>
                          <w:r>
                            <w:br/>
                            <w:t>info@es.catapult.org.uk</w:t>
                          </w:r>
                          <w:r>
                            <w:br/>
                            <w:t>+44 (0)121 203 3700</w:t>
                          </w:r>
                          <w:r>
                            <w:br/>
                          </w:r>
                        </w:p>
                        <w:p w14:paraId="5C9F210C" w14:textId="77777777" w:rsidR="008D0C3B" w:rsidRPr="00B2354C" w:rsidRDefault="008D0C3B" w:rsidP="00F70851">
                          <w:pPr>
                            <w:rPr>
                              <w:b/>
                            </w:rPr>
                          </w:pPr>
                          <w:r w:rsidRPr="00B2354C">
                            <w:rPr>
                              <w:b/>
                            </w:rPr>
                            <w:t xml:space="preserve">© </w:t>
                          </w:r>
                          <w:r>
                            <w:rPr>
                              <w:b/>
                            </w:rPr>
                            <w:t xml:space="preserve">2019 </w:t>
                          </w:r>
                          <w:r w:rsidRPr="00B2354C">
                            <w:rPr>
                              <w:b/>
                            </w:rPr>
                            <w:t>Energy Systems Catapult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6A500" id="_x0000_t202" coordsize="21600,21600" o:spt="202" path="m,l,21600r21600,l21600,xe">
              <v:stroke joinstyle="miter"/>
              <v:path gradientshapeok="t" o:connecttype="rect"/>
            </v:shapetype>
            <v:shape id="Text Box 2" o:spid="_x0000_s1026" type="#_x0000_t202" style="position:absolute;left:0;text-align:left;margin-left:-39.4pt;margin-top:-224.7pt;width:218.75pt;height:262.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" filled="f" stroked="f">
              <v:textbox>
                <w:txbxContent>
                  <w:p w14:paraId="2CD83C92" w14:textId="77777777" w:rsidR="008D0C3B" w:rsidRDefault="008D0C3B" w:rsidP="00F70851">
                    <w:r>
                      <w:t>Energy Systems Catapult supports innovators in unleashing opportunities from the transition to a clean, intelligent energy system.</w:t>
                    </w:r>
                    <w:r>
                      <w:br/>
                    </w:r>
                  </w:p>
                  <w:p w14:paraId="7E9870B2" w14:textId="77777777" w:rsidR="008D0C3B" w:rsidRDefault="008D0C3B" w:rsidP="00F70851">
                    <w:r w:rsidRPr="00F70851">
                      <w:rPr>
                        <w:b/>
                      </w:rPr>
                      <w:t>Energy Systems Catapult</w:t>
                    </w:r>
                    <w:r>
                      <w:br/>
                      <w:t>7th Floor, Cannon House</w:t>
                    </w:r>
                    <w:r>
                      <w:br/>
                      <w:t>18 Priory Queensway</w:t>
                    </w:r>
                    <w:r>
                      <w:br/>
                      <w:t>Birmingham</w:t>
                    </w:r>
                    <w:r>
                      <w:br/>
                      <w:t>B4 6BS</w:t>
                    </w:r>
                  </w:p>
                  <w:p w14:paraId="39285DB1" w14:textId="77777777" w:rsidR="008D0C3B" w:rsidRDefault="008D0C3B" w:rsidP="00F70851">
                    <w:r>
                      <w:t>es.catapult.org.uk</w:t>
                    </w:r>
                    <w:r>
                      <w:br/>
                      <w:t>info@es.catapult.org.uk</w:t>
                    </w:r>
                    <w:r>
                      <w:br/>
                      <w:t>+44 (0)121 203 3700</w:t>
                    </w:r>
                    <w:r>
                      <w:br/>
                    </w:r>
                  </w:p>
                  <w:p w14:paraId="5C9F210C" w14:textId="77777777" w:rsidR="008D0C3B" w:rsidRPr="00B2354C" w:rsidRDefault="008D0C3B" w:rsidP="00F70851">
                    <w:pPr>
                      <w:rPr>
                        <w:b/>
                      </w:rPr>
                    </w:pPr>
                    <w:r w:rsidRPr="00B2354C">
                      <w:rPr>
                        <w:b/>
                      </w:rPr>
                      <w:t xml:space="preserve">© </w:t>
                    </w:r>
                    <w:r>
                      <w:rPr>
                        <w:b/>
                      </w:rPr>
                      <w:t xml:space="preserve">2019 </w:t>
                    </w:r>
                    <w:r w:rsidRPr="00B2354C">
                      <w:rPr>
                        <w:b/>
                      </w:rPr>
                      <w:t>Energy Systems Catapult</w:t>
                    </w:r>
                  </w:p>
                </w:txbxContent>
              </v:textbox>
              <w10:wrap type="square" anchorx="margin"/>
            </v:shape>
          </w:pict>
        </mc:Fallback>
      </mc:AlternateContent>
    </w:r>
    <w:r>
      <mc:AlternateContent>
        <mc:Choice Requires="wps">
          <w:drawing>
            <wp:anchor distT="0" distB="0" distL="114300" distR="114300" simplePos="0" relativeHeight="251658240" behindDoc="0" locked="0" layoutInCell="0" allowOverlap="1" wp14:anchorId="7E39052E" wp14:editId="6C88A31B">
              <wp:simplePos x="0" y="0"/>
              <wp:positionH relativeFrom="page">
                <wp:posOffset>0</wp:posOffset>
              </wp:positionH>
              <wp:positionV relativeFrom="page">
                <wp:posOffset>9732010</wp:posOffset>
              </wp:positionV>
              <wp:extent cx="7560310" cy="768985"/>
              <wp:effectExtent l="0" t="0" r="0" b="12065"/>
              <wp:wrapNone/>
              <wp:docPr id="14" name="MSIPCMcd5445d3924a486e9a8193a9" descr="{&quot;HashCode&quot;:-125137164,&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7689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2C1F2" w14:textId="77777777" w:rsidR="008D0C3B" w:rsidRPr="009A3B7A" w:rsidRDefault="008D0C3B" w:rsidP="009A3B7A">
                          <w:pPr>
                            <w:spacing w:after="0"/>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E39052E" id="MSIPCMcd5445d3924a486e9a8193a9" o:spid="_x0000_s1027" type="#_x0000_t202" alt="{&quot;HashCode&quot;:-125137164,&quot;Height&quot;:841.0,&quot;Width&quot;:595.0,&quot;Placement&quot;:&quot;Footer&quot;,&quot;Index&quot;:&quot;FirstPage&quot;,&quot;Section&quot;:1,&quot;Top&quot;:0.0,&quot;Left&quot;:0.0}" style="position:absolute;left:0;text-align:left;margin-left:0;margin-top:766.3pt;width:595.3pt;height:60.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" o:allowincell="f" filled="f" stroked="f" strokeweight=".5pt">
              <v:textbox inset="20pt,0,,0">
                <w:txbxContent>
                  <w:p w14:paraId="7052C1F2" w14:textId="77777777" w:rsidR="008D0C3B" w:rsidRPr="009A3B7A" w:rsidRDefault="008D0C3B" w:rsidP="009A3B7A">
                    <w:pPr>
                      <w:spacing w:after="0"/>
                      <w:rPr>
                        <w:rFonts w:ascii="Calibri" w:hAnsi="Calibri"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3A4E1" w14:textId="77777777" w:rsidR="00B82946" w:rsidRDefault="00B82946" w:rsidP="007A73B6">
      <w:r>
        <w:separator/>
      </w:r>
    </w:p>
  </w:footnote>
  <w:footnote w:type="continuationSeparator" w:id="0">
    <w:p w14:paraId="476ADD21" w14:textId="77777777" w:rsidR="00B82946" w:rsidRDefault="00B82946" w:rsidP="007A73B6">
      <w:r>
        <w:continuationSeparator/>
      </w:r>
    </w:p>
  </w:footnote>
  <w:footnote w:type="continuationNotice" w:id="1">
    <w:p w14:paraId="6E0CCF3F" w14:textId="77777777" w:rsidR="00B82946" w:rsidRDefault="00B8294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A6091" w14:textId="77777777" w:rsidR="00A12DFA" w:rsidRDefault="00A12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87"/>
    </w:tblGrid>
    <w:tr w:rsidR="008D0C3B" w:rsidRPr="00CA452D" w14:paraId="466B62BE" w14:textId="77777777" w:rsidTr="00513886">
      <w:trPr>
        <w:cnfStyle w:val="100000000000" w:firstRow="1" w:lastRow="0" w:firstColumn="0" w:lastColumn="0" w:oddVBand="0" w:evenVBand="0" w:oddHBand="0" w:evenHBand="0" w:firstRowFirstColumn="0" w:firstRowLastColumn="0" w:lastRowFirstColumn="0" w:lastRowLastColumn="0"/>
      </w:trPr>
      <w:tc>
        <w:tcPr>
          <w:tcW w:w="6941" w:type="dxa"/>
        </w:tcPr>
        <w:p w14:paraId="67267F3F" w14:textId="77777777" w:rsidR="008D0C3B" w:rsidRDefault="00B21799" w:rsidP="00FE1A33">
          <w:pPr>
            <w:rPr>
              <w:color w:val="808080" w:themeColor="background1" w:themeShade="80"/>
              <w:sz w:val="18"/>
            </w:rPr>
          </w:pPr>
          <w:r>
            <w:rPr>
              <w:color w:val="808080" w:themeColor="background1" w:themeShade="80"/>
              <w:sz w:val="18"/>
            </w:rPr>
            <w:t>HESG 2.0 Pre-Market Engagement</w:t>
          </w:r>
        </w:p>
        <w:p w14:paraId="42F05423" w14:textId="11BBA7F1" w:rsidR="00B21799" w:rsidRPr="00CA452D" w:rsidRDefault="00B21799" w:rsidP="00FE1A33">
          <w:pPr>
            <w:rPr>
              <w:color w:val="808080" w:themeColor="background1" w:themeShade="80"/>
              <w:sz w:val="18"/>
            </w:rPr>
          </w:pPr>
        </w:p>
      </w:tc>
      <w:tc>
        <w:tcPr>
          <w:tcW w:w="2687" w:type="dxa"/>
        </w:tcPr>
        <w:p w14:paraId="18D88B79" w14:textId="77777777" w:rsidR="008D0C3B" w:rsidRPr="00CA452D" w:rsidRDefault="008D0C3B" w:rsidP="00FE1A33">
          <w:pPr>
            <w:jc w:val="right"/>
            <w:rPr>
              <w:color w:val="808080" w:themeColor="background1" w:themeShade="80"/>
              <w:sz w:val="18"/>
            </w:rPr>
          </w:pPr>
        </w:p>
      </w:tc>
    </w:tr>
    <w:tr w:rsidR="008D0C3B" w:rsidRPr="00CA452D" w14:paraId="51A9707F" w14:textId="77777777" w:rsidTr="00513886">
      <w:tc>
        <w:tcPr>
          <w:tcW w:w="6941" w:type="dxa"/>
        </w:tcPr>
        <w:p w14:paraId="20B7FF4C" w14:textId="77777777" w:rsidR="008D0C3B" w:rsidRPr="00CA452D" w:rsidRDefault="008D0C3B" w:rsidP="00FE1A33">
          <w:pPr>
            <w:rPr>
              <w:color w:val="808080" w:themeColor="background1" w:themeShade="80"/>
              <w:sz w:val="18"/>
            </w:rPr>
          </w:pPr>
        </w:p>
      </w:tc>
      <w:tc>
        <w:tcPr>
          <w:tcW w:w="2687" w:type="dxa"/>
        </w:tcPr>
        <w:p w14:paraId="4DC9CC24" w14:textId="77777777" w:rsidR="008D0C3B" w:rsidRPr="00CA452D" w:rsidRDefault="008D0C3B" w:rsidP="00FE1A33">
          <w:pPr>
            <w:jc w:val="right"/>
            <w:rPr>
              <w:color w:val="808080" w:themeColor="background1" w:themeShade="80"/>
              <w:sz w:val="18"/>
            </w:rPr>
          </w:pPr>
        </w:p>
      </w:tc>
    </w:tr>
  </w:tbl>
  <w:p w14:paraId="6C4D95CB" w14:textId="77777777" w:rsidR="008D0C3B" w:rsidRDefault="008D0C3B" w:rsidP="000434B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2D91B" w14:textId="77777777" w:rsidR="008D0C3B" w:rsidRDefault="008D0C3B">
    <w:pPr>
      <w:pStyle w:val="Header"/>
    </w:pPr>
    <w:r>
      <w:drawing>
        <wp:anchor distT="0" distB="0" distL="114300" distR="114300" simplePos="0" relativeHeight="251658242" behindDoc="0" locked="0" layoutInCell="1" allowOverlap="1" wp14:anchorId="798CBBF8" wp14:editId="27140D16">
          <wp:simplePos x="0" y="0"/>
          <wp:positionH relativeFrom="page">
            <wp:align>right</wp:align>
          </wp:positionH>
          <wp:positionV relativeFrom="paragraph">
            <wp:posOffset>-449287</wp:posOffset>
          </wp:positionV>
          <wp:extent cx="2340000" cy="1165872"/>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nk-png.png"/>
                  <pic:cNvPicPr/>
                </pic:nvPicPr>
                <pic:blipFill>
                  <a:blip r:embed="rId1">
                    <a:extLst>
                      <a:ext uri="{28A0092B-C50C-407E-A947-70E740481C1C}">
                        <a14:useLocalDpi xmlns:a14="http://schemas.microsoft.com/office/drawing/2010/main" val="0"/>
                      </a:ext>
                    </a:extLst>
                  </a:blip>
                  <a:stretch>
                    <a:fillRect/>
                  </a:stretch>
                </pic:blipFill>
                <pic:spPr>
                  <a:xfrm>
                    <a:off x="0" y="0"/>
                    <a:ext cx="2340000" cy="116587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87"/>
    </w:tblGrid>
    <w:tr w:rsidR="008D0C3B" w:rsidRPr="00CA452D" w14:paraId="3A19B305" w14:textId="77777777" w:rsidTr="000434B0">
      <w:trPr>
        <w:cnfStyle w:val="100000000000" w:firstRow="1" w:lastRow="0" w:firstColumn="0" w:lastColumn="0" w:oddVBand="0" w:evenVBand="0" w:oddHBand="0" w:evenHBand="0" w:firstRowFirstColumn="0" w:firstRowLastColumn="0" w:lastRowFirstColumn="0" w:lastRowLastColumn="0"/>
      </w:trPr>
      <w:tc>
        <w:tcPr>
          <w:tcW w:w="6941" w:type="dxa"/>
        </w:tcPr>
        <w:p w14:paraId="7F1BC668" w14:textId="77777777" w:rsidR="008D0C3B" w:rsidRPr="00CA452D" w:rsidRDefault="008D0C3B" w:rsidP="004A0A1F">
          <w:pPr>
            <w:rPr>
              <w:color w:val="808080" w:themeColor="background1" w:themeShade="80"/>
              <w:sz w:val="18"/>
            </w:rPr>
          </w:pPr>
          <w:r w:rsidRPr="00CA452D">
            <w:rPr>
              <w:color w:val="808080" w:themeColor="background1" w:themeShade="80"/>
              <w:sz w:val="18"/>
            </w:rPr>
            <w:t>Insert title</w:t>
          </w:r>
        </w:p>
      </w:tc>
      <w:tc>
        <w:tcPr>
          <w:tcW w:w="2687" w:type="dxa"/>
        </w:tcPr>
        <w:p w14:paraId="67978016" w14:textId="77777777" w:rsidR="008D0C3B" w:rsidRPr="00CA452D" w:rsidRDefault="008D0C3B" w:rsidP="004A0A1F">
          <w:pPr>
            <w:jc w:val="right"/>
            <w:rPr>
              <w:color w:val="808080" w:themeColor="background1" w:themeShade="80"/>
              <w:sz w:val="18"/>
            </w:rPr>
          </w:pPr>
        </w:p>
      </w:tc>
    </w:tr>
  </w:tbl>
  <w:p w14:paraId="06F5974B" w14:textId="77777777" w:rsidR="008D0C3B" w:rsidRDefault="008D0C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CF3D" w14:textId="77777777" w:rsidR="008D0C3B" w:rsidRDefault="008D0C3B" w:rsidP="00F70851">
    <w:r>
      <w:rPr>
        <w:noProof/>
      </w:rPr>
      <w:drawing>
        <wp:anchor distT="0" distB="0" distL="114300" distR="114300" simplePos="0" relativeHeight="251658243" behindDoc="0" locked="0" layoutInCell="1" allowOverlap="1" wp14:anchorId="1D620909" wp14:editId="55016899">
          <wp:simplePos x="0" y="0"/>
          <wp:positionH relativeFrom="page">
            <wp:align>right</wp:align>
          </wp:positionH>
          <wp:positionV relativeFrom="paragraph">
            <wp:posOffset>-448945</wp:posOffset>
          </wp:positionV>
          <wp:extent cx="2340000" cy="116587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nk-png.png"/>
                  <pic:cNvPicPr/>
                </pic:nvPicPr>
                <pic:blipFill>
                  <a:blip r:embed="rId1">
                    <a:extLst>
                      <a:ext uri="{28A0092B-C50C-407E-A947-70E740481C1C}">
                        <a14:useLocalDpi xmlns:a14="http://schemas.microsoft.com/office/drawing/2010/main" val="0"/>
                      </a:ext>
                    </a:extLst>
                  </a:blip>
                  <a:stretch>
                    <a:fillRect/>
                  </a:stretch>
                </pic:blipFill>
                <pic:spPr>
                  <a:xfrm>
                    <a:off x="0" y="0"/>
                    <a:ext cx="2340000" cy="11658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A9D0"/>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 w15:restartNumberingAfterBreak="0">
    <w:nsid w:val="00ED3F9D"/>
    <w:multiLevelType w:val="multilevel"/>
    <w:tmpl w:val="30BAC952"/>
    <w:lvl w:ilvl="0">
      <w:numFmt w:val="decimal"/>
      <w:lvlText w:val="%1"/>
      <w:lvlJc w:val="left"/>
      <w:pPr>
        <w:tabs>
          <w:tab w:val="num" w:pos="1134"/>
        </w:tabs>
        <w:ind w:left="1985" w:hanging="851"/>
      </w:pPr>
      <w:rPr>
        <w:rFonts w:hint="default"/>
      </w:rPr>
    </w:lvl>
    <w:lvl w:ilvl="1">
      <w:start w:val="1"/>
      <w:numFmt w:val="decimal"/>
      <w:lvlText w:val="%1.%2"/>
      <w:lvlJc w:val="left"/>
      <w:pPr>
        <w:ind w:left="1134" w:hanging="1134"/>
      </w:pPr>
      <w:rPr>
        <w:rFonts w:hint="default"/>
      </w:rPr>
    </w:lvl>
    <w:lvl w:ilvl="2">
      <w:start w:val="1"/>
      <w:numFmt w:val="decimal"/>
      <w:lvlText w:val="1.%2."/>
      <w:lvlJc w:val="left"/>
      <w:pPr>
        <w:ind w:left="567" w:hanging="567"/>
      </w:pPr>
      <w:rPr>
        <w:rFonts w:hint="default"/>
      </w:rPr>
    </w:lvl>
    <w:lvl w:ilvl="3">
      <w:start w:val="1"/>
      <w:numFmt w:val="none"/>
      <w:pStyle w:val="Subheading"/>
      <w:suff w:val="nothing"/>
      <w:lvlText w:val=""/>
      <w:lvlJc w:val="left"/>
      <w:pPr>
        <w:ind w:left="0" w:firstLine="0"/>
      </w:pPr>
      <w:rPr>
        <w:rFonts w:hint="default"/>
      </w:rPr>
    </w:lvl>
    <w:lvl w:ilvl="4">
      <w:start w:val="1"/>
      <w:numFmt w:val="upperLetter"/>
      <w:lvlText w:val="%5"/>
      <w:lvlJc w:val="left"/>
      <w:pPr>
        <w:tabs>
          <w:tab w:val="num" w:pos="2411"/>
        </w:tabs>
        <w:ind w:left="1985" w:hanging="851"/>
      </w:pPr>
      <w:rPr>
        <w:rFonts w:hint="default"/>
      </w:rPr>
    </w:lvl>
    <w:lvl w:ilvl="5">
      <w:start w:val="1"/>
      <w:numFmt w:val="decimal"/>
      <w:pStyle w:val="Heading6"/>
      <w:lvlText w:val="%5.%6"/>
      <w:lvlJc w:val="left"/>
      <w:pPr>
        <w:ind w:left="1134" w:hanging="1134"/>
      </w:pPr>
      <w:rPr>
        <w:rFonts w:hint="default"/>
      </w:rPr>
    </w:lvl>
    <w:lvl w:ilvl="6">
      <w:start w:val="1"/>
      <w:numFmt w:val="decimal"/>
      <w:pStyle w:val="Heading7"/>
      <w:lvlText w:val="%5.%6.%7"/>
      <w:lvlJc w:val="left"/>
      <w:pPr>
        <w:ind w:left="1134" w:hanging="1134"/>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0EF07E2"/>
    <w:multiLevelType w:val="hybridMultilevel"/>
    <w:tmpl w:val="4EE2B7F8"/>
    <w:lvl w:ilvl="0" w:tplc="EF6EE60C">
      <w:start w:val="1"/>
      <w:numFmt w:val="bullet"/>
      <w:lvlText w:val=""/>
      <w:lvlJc w:val="left"/>
      <w:pPr>
        <w:ind w:left="720" w:hanging="360"/>
      </w:pPr>
      <w:rPr>
        <w:rFonts w:ascii="Symbol" w:hAnsi="Symbol" w:hint="default"/>
        <w:color w:val="FF4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8D79B"/>
    <w:multiLevelType w:val="multilevel"/>
    <w:tmpl w:val="00000001"/>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4" w15:restartNumberingAfterBreak="0">
    <w:nsid w:val="097A7101"/>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5" w15:restartNumberingAfterBreak="0">
    <w:nsid w:val="0CD62299"/>
    <w:multiLevelType w:val="hybridMultilevel"/>
    <w:tmpl w:val="05C00EFE"/>
    <w:lvl w:ilvl="0" w:tplc="EF6EE60C">
      <w:start w:val="1"/>
      <w:numFmt w:val="bullet"/>
      <w:lvlText w:val=""/>
      <w:lvlJc w:val="left"/>
      <w:pPr>
        <w:ind w:left="720" w:hanging="360"/>
      </w:pPr>
      <w:rPr>
        <w:rFonts w:ascii="Symbol" w:hAnsi="Symbol" w:hint="default"/>
        <w:color w:val="FF4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25D61"/>
    <w:multiLevelType w:val="hybridMultilevel"/>
    <w:tmpl w:val="6D5E0ACA"/>
    <w:lvl w:ilvl="0" w:tplc="4DB201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00E69"/>
    <w:multiLevelType w:val="hybridMultilevel"/>
    <w:tmpl w:val="27D0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D03C1"/>
    <w:multiLevelType w:val="hybridMultilevel"/>
    <w:tmpl w:val="3FE0D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25F23"/>
    <w:multiLevelType w:val="hybridMultilevel"/>
    <w:tmpl w:val="0FBAD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142BFE"/>
    <w:multiLevelType w:val="hybridMultilevel"/>
    <w:tmpl w:val="D5B63CD6"/>
    <w:lvl w:ilvl="0" w:tplc="EF6EE60C">
      <w:start w:val="1"/>
      <w:numFmt w:val="bullet"/>
      <w:lvlText w:val=""/>
      <w:lvlJc w:val="left"/>
      <w:pPr>
        <w:ind w:left="720" w:hanging="360"/>
      </w:pPr>
      <w:rPr>
        <w:rFonts w:ascii="Symbol" w:hAnsi="Symbol" w:hint="default"/>
        <w:color w:val="FF44B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D45E9C"/>
    <w:multiLevelType w:val="multilevel"/>
    <w:tmpl w:val="0D54923E"/>
    <w:styleLink w:val="ESC-numberlist"/>
    <w:lvl w:ilvl="0">
      <w:start w:val="1"/>
      <w:numFmt w:val="decimal"/>
      <w:lvlText w:val="%1."/>
      <w:lvlJc w:val="left"/>
      <w:pPr>
        <w:ind w:left="720" w:hanging="363"/>
      </w:pPr>
      <w:rPr>
        <w:rFonts w:ascii="Segoe UI" w:hAnsi="Segoe UI" w:hint="default"/>
        <w:color w:val="EC6097"/>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6B01E6A"/>
    <w:multiLevelType w:val="hybridMultilevel"/>
    <w:tmpl w:val="242AE856"/>
    <w:lvl w:ilvl="0" w:tplc="8CA869F2">
      <w:numFmt w:val="bullet"/>
      <w:lvlText w:val="•"/>
      <w:lvlJc w:val="left"/>
      <w:pPr>
        <w:ind w:left="720" w:hanging="360"/>
      </w:pPr>
      <w:rPr>
        <w:rFonts w:ascii="Segoe UI" w:eastAsia="Praxis LT Pro"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245F60"/>
    <w:multiLevelType w:val="hybridMultilevel"/>
    <w:tmpl w:val="8D5444C2"/>
    <w:lvl w:ilvl="0" w:tplc="08090001">
      <w:start w:val="1"/>
      <w:numFmt w:val="bullet"/>
      <w:lvlText w:val=""/>
      <w:lvlJc w:val="left"/>
      <w:pPr>
        <w:ind w:left="720" w:hanging="360"/>
      </w:pPr>
      <w:rPr>
        <w:rFonts w:ascii="Symbol" w:hAnsi="Symbol" w:hint="default"/>
        <w:color w:val="FF4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A0D54"/>
    <w:multiLevelType w:val="multilevel"/>
    <w:tmpl w:val="1D0A90C6"/>
    <w:lvl w:ilvl="0">
      <w:start w:val="1"/>
      <w:numFmt w:val="bullet"/>
      <w:pStyle w:val="Bulletlist"/>
      <w:lvlText w:val=""/>
      <w:lvlJc w:val="left"/>
      <w:pPr>
        <w:ind w:left="720" w:hanging="323"/>
      </w:pPr>
      <w:rPr>
        <w:rFonts w:ascii="Symbol" w:hAnsi="Symbol" w:hint="default"/>
        <w:color w:val="EC6097"/>
      </w:rPr>
    </w:lvl>
    <w:lvl w:ilvl="1">
      <w:start w:val="1"/>
      <w:numFmt w:val="bullet"/>
      <w:lvlText w:val="o"/>
      <w:lvlJc w:val="left"/>
      <w:pPr>
        <w:tabs>
          <w:tab w:val="num" w:pos="1077"/>
        </w:tabs>
        <w:ind w:left="1440" w:hanging="363"/>
      </w:pPr>
      <w:rPr>
        <w:rFonts w:ascii="Courier New" w:hAnsi="Courier New" w:hint="default"/>
        <w:color w:val="EC6097"/>
      </w:rPr>
    </w:lvl>
    <w:lvl w:ilvl="2">
      <w:start w:val="1"/>
      <w:numFmt w:val="bullet"/>
      <w:lvlText w:val=""/>
      <w:lvlJc w:val="left"/>
      <w:pPr>
        <w:tabs>
          <w:tab w:val="num" w:pos="1797"/>
        </w:tabs>
        <w:ind w:left="2160" w:hanging="363"/>
      </w:pPr>
      <w:rPr>
        <w:rFonts w:ascii="Wingdings" w:hAnsi="Wingdings" w:hint="default"/>
        <w:color w:val="EC6097"/>
      </w:rPr>
    </w:lvl>
    <w:lvl w:ilvl="3">
      <w:start w:val="1"/>
      <w:numFmt w:val="bullet"/>
      <w:lvlText w:val="-"/>
      <w:lvlJc w:val="left"/>
      <w:pPr>
        <w:tabs>
          <w:tab w:val="num" w:pos="2517"/>
        </w:tabs>
        <w:ind w:left="2880" w:hanging="363"/>
      </w:pPr>
      <w:rPr>
        <w:rFonts w:ascii="Times New Roman" w:hAnsi="Times New Roman" w:cs="Times New Roman" w:hint="default"/>
        <w:color w:val="EC6097"/>
      </w:rPr>
    </w:lvl>
    <w:lvl w:ilvl="4">
      <w:start w:val="1"/>
      <w:numFmt w:val="bullet"/>
      <w:lvlText w:val="o"/>
      <w:lvlJc w:val="left"/>
      <w:pPr>
        <w:tabs>
          <w:tab w:val="num" w:pos="3238"/>
        </w:tabs>
        <w:ind w:left="3600" w:hanging="362"/>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F121C1A"/>
    <w:multiLevelType w:val="multilevel"/>
    <w:tmpl w:val="0D54923E"/>
    <w:numStyleLink w:val="ESC-numberlist"/>
  </w:abstractNum>
  <w:abstractNum w:abstractNumId="16" w15:restartNumberingAfterBreak="0">
    <w:nsid w:val="51AF63CC"/>
    <w:multiLevelType w:val="hybridMultilevel"/>
    <w:tmpl w:val="C02873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64D0FDE"/>
    <w:multiLevelType w:val="multilevel"/>
    <w:tmpl w:val="87D0D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8B5977"/>
    <w:multiLevelType w:val="hybridMultilevel"/>
    <w:tmpl w:val="D99E1570"/>
    <w:lvl w:ilvl="0" w:tplc="8CA869F2">
      <w:numFmt w:val="bullet"/>
      <w:lvlText w:val="•"/>
      <w:lvlJc w:val="left"/>
      <w:pPr>
        <w:ind w:left="720" w:hanging="360"/>
      </w:pPr>
      <w:rPr>
        <w:rFonts w:ascii="Segoe UI" w:eastAsia="Praxis LT Pro"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2D491E"/>
    <w:multiLevelType w:val="hybridMultilevel"/>
    <w:tmpl w:val="7B8E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2707F"/>
    <w:multiLevelType w:val="multilevel"/>
    <w:tmpl w:val="0D54923E"/>
    <w:numStyleLink w:val="ESC-numberlist"/>
  </w:abstractNum>
  <w:abstractNum w:abstractNumId="21" w15:restartNumberingAfterBreak="0">
    <w:nsid w:val="5F0B0646"/>
    <w:multiLevelType w:val="hybridMultilevel"/>
    <w:tmpl w:val="EEF6F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EA73BB"/>
    <w:multiLevelType w:val="hybridMultilevel"/>
    <w:tmpl w:val="023E6E82"/>
    <w:lvl w:ilvl="0" w:tplc="8CA869F2">
      <w:numFmt w:val="bullet"/>
      <w:lvlText w:val="•"/>
      <w:lvlJc w:val="left"/>
      <w:pPr>
        <w:ind w:left="720" w:hanging="360"/>
      </w:pPr>
      <w:rPr>
        <w:rFonts w:ascii="Segoe UI" w:eastAsia="Praxis LT Pro"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6526C7"/>
    <w:multiLevelType w:val="multilevel"/>
    <w:tmpl w:val="6D5E0ACA"/>
    <w:styleLink w:val="ESCstyle"/>
    <w:lvl w:ilvl="0">
      <w:start w:val="1"/>
      <w:numFmt w:val="bullet"/>
      <w:lvlText w:val=""/>
      <w:lvlJc w:val="left"/>
      <w:pPr>
        <w:ind w:left="720" w:hanging="360"/>
      </w:pPr>
      <w:rPr>
        <w:rFonts w:ascii="Symbol" w:hAnsi="Symbol" w:hint="default"/>
        <w:color w:val="EC6097"/>
      </w:rPr>
    </w:lvl>
    <w:lvl w:ilvl="1">
      <w:start w:val="1"/>
      <w:numFmt w:val="bullet"/>
      <w:lvlText w:val="o"/>
      <w:lvlJc w:val="left"/>
      <w:pPr>
        <w:ind w:left="1440" w:hanging="360"/>
      </w:pPr>
      <w:rPr>
        <w:rFonts w:ascii="Courier New" w:hAnsi="Courier New" w:cs="Courier New" w:hint="default"/>
        <w:color w:val="EC6097"/>
      </w:rPr>
    </w:lvl>
    <w:lvl w:ilvl="2">
      <w:start w:val="1"/>
      <w:numFmt w:val="bullet"/>
      <w:lvlText w:val=""/>
      <w:lvlJc w:val="left"/>
      <w:pPr>
        <w:ind w:left="2160" w:hanging="360"/>
      </w:pPr>
      <w:rPr>
        <w:rFonts w:ascii="Wingdings" w:hAnsi="Wingdings" w:hint="default"/>
        <w:color w:val="EC6097"/>
      </w:rPr>
    </w:lvl>
    <w:lvl w:ilvl="3">
      <w:start w:val="1"/>
      <w:numFmt w:val="bullet"/>
      <w:lvlText w:val="-"/>
      <w:lvlJc w:val="left"/>
      <w:pPr>
        <w:ind w:left="2880" w:hanging="360"/>
      </w:pPr>
      <w:rPr>
        <w:rFonts w:ascii="Times New Roman" w:hAnsi="Times New Roman" w:cs="Times New Roman" w:hint="default"/>
        <w:color w:val="EC6097"/>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A017E43"/>
    <w:multiLevelType w:val="multilevel"/>
    <w:tmpl w:val="B3BA8A0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964"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21" w:hanging="62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191" w:hanging="79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361" w:hanging="9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D93788"/>
    <w:multiLevelType w:val="hybridMultilevel"/>
    <w:tmpl w:val="465EE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04756E"/>
    <w:multiLevelType w:val="hybridMultilevel"/>
    <w:tmpl w:val="A7B2D2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9714902"/>
    <w:multiLevelType w:val="hybridMultilevel"/>
    <w:tmpl w:val="2244F07C"/>
    <w:lvl w:ilvl="0" w:tplc="A5843DAA">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86590B"/>
    <w:multiLevelType w:val="multilevel"/>
    <w:tmpl w:val="24F093C0"/>
    <w:lvl w:ilvl="0">
      <w:start w:val="1"/>
      <w:numFmt w:val="decimal"/>
      <w:pStyle w:val="ListParagraph"/>
      <w:lvlText w:val="%1."/>
      <w:lvlJc w:val="left"/>
      <w:pPr>
        <w:ind w:left="720" w:hanging="323"/>
      </w:pPr>
      <w:rPr>
        <w:rFonts w:ascii="Segoe UI" w:hAnsi="Segoe UI" w:hint="default"/>
        <w:color w:val="EC6097"/>
        <w:sz w:val="22"/>
      </w:rPr>
    </w:lvl>
    <w:lvl w:ilvl="1">
      <w:start w:val="1"/>
      <w:numFmt w:val="decimal"/>
      <w:lvlText w:val="%1.%2."/>
      <w:lvlJc w:val="left"/>
      <w:pPr>
        <w:ind w:left="1247" w:hanging="527"/>
      </w:pPr>
      <w:rPr>
        <w:rFonts w:ascii="Segoe UI" w:hAnsi="Segoe UI" w:hint="default"/>
        <w:color w:val="EC6097"/>
        <w:sz w:val="22"/>
      </w:rPr>
    </w:lvl>
    <w:lvl w:ilvl="2">
      <w:start w:val="1"/>
      <w:numFmt w:val="decimal"/>
      <w:lvlText w:val="%1.%2.%3."/>
      <w:lvlJc w:val="left"/>
      <w:pPr>
        <w:tabs>
          <w:tab w:val="num" w:pos="1304"/>
        </w:tabs>
        <w:ind w:left="2041" w:hanging="850"/>
      </w:pPr>
      <w:rPr>
        <w:rFonts w:ascii="Segoe UI" w:hAnsi="Segoe UI" w:hint="default"/>
        <w:color w:val="EC6097"/>
        <w:sz w:val="22"/>
      </w:rPr>
    </w:lvl>
    <w:lvl w:ilvl="3">
      <w:start w:val="1"/>
      <w:numFmt w:val="decimal"/>
      <w:lvlText w:val="%1.%2.%3.%4."/>
      <w:lvlJc w:val="left"/>
      <w:pPr>
        <w:tabs>
          <w:tab w:val="num" w:pos="2041"/>
        </w:tabs>
        <w:ind w:left="3175" w:hanging="1134"/>
      </w:pPr>
      <w:rPr>
        <w:rFonts w:ascii="Segoe UI" w:hAnsi="Segoe UI" w:hint="default"/>
        <w:color w:val="EC6097"/>
        <w:sz w:val="22"/>
      </w:rPr>
    </w:lvl>
    <w:lvl w:ilvl="4">
      <w:start w:val="1"/>
      <w:numFmt w:val="decimal"/>
      <w:lvlText w:val="%1.%2.%3.%4.%5."/>
      <w:lvlJc w:val="left"/>
      <w:pPr>
        <w:tabs>
          <w:tab w:val="num" w:pos="3175"/>
        </w:tabs>
        <w:ind w:left="4649" w:hanging="1474"/>
      </w:pPr>
      <w:rPr>
        <w:rFonts w:ascii="Segoe UI" w:hAnsi="Segoe UI" w:hint="default"/>
        <w:color w:val="EC6097"/>
        <w:sz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FEC4F31"/>
    <w:multiLevelType w:val="hybridMultilevel"/>
    <w:tmpl w:val="84D67BFA"/>
    <w:lvl w:ilvl="0" w:tplc="EF6EE60C">
      <w:start w:val="1"/>
      <w:numFmt w:val="bullet"/>
      <w:lvlText w:val=""/>
      <w:lvlJc w:val="left"/>
      <w:pPr>
        <w:ind w:left="720" w:hanging="360"/>
      </w:pPr>
      <w:rPr>
        <w:rFonts w:ascii="Symbol" w:hAnsi="Symbol" w:hint="default"/>
        <w:color w:val="FF4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27"/>
  </w:num>
  <w:num w:numId="4">
    <w:abstractNumId w:val="27"/>
    <w:lvlOverride w:ilvl="0">
      <w:startOverride w:val="1"/>
    </w:lvlOverride>
  </w:num>
  <w:num w:numId="5">
    <w:abstractNumId w:val="27"/>
    <w:lvlOverride w:ilvl="0">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3"/>
  </w:num>
  <w:num w:numId="9">
    <w:abstractNumId w:val="29"/>
  </w:num>
  <w:num w:numId="10">
    <w:abstractNumId w:val="5"/>
  </w:num>
  <w:num w:numId="11">
    <w:abstractNumId w:val="10"/>
  </w:num>
  <w:num w:numId="12">
    <w:abstractNumId w:val="2"/>
  </w:num>
  <w:num w:numId="13">
    <w:abstractNumId w:val="26"/>
  </w:num>
  <w:num w:numId="14">
    <w:abstractNumId w:val="6"/>
  </w:num>
  <w:num w:numId="15">
    <w:abstractNumId w:val="23"/>
  </w:num>
  <w:num w:numId="16">
    <w:abstractNumId w:val="14"/>
  </w:num>
  <w:num w:numId="17">
    <w:abstractNumId w:val="15"/>
  </w:num>
  <w:num w:numId="18">
    <w:abstractNumId w:val="17"/>
  </w:num>
  <w:num w:numId="19">
    <w:abstractNumId w:val="11"/>
  </w:num>
  <w:num w:numId="20">
    <w:abstractNumId w:val="20"/>
  </w:num>
  <w:num w:numId="21">
    <w:abstractNumId w:val="28"/>
  </w:num>
  <w:num w:numId="22">
    <w:abstractNumId w:val="8"/>
  </w:num>
  <w:num w:numId="23">
    <w:abstractNumId w:val="22"/>
  </w:num>
  <w:num w:numId="24">
    <w:abstractNumId w:val="12"/>
  </w:num>
  <w:num w:numId="25">
    <w:abstractNumId w:val="18"/>
  </w:num>
  <w:num w:numId="26">
    <w:abstractNumId w:val="9"/>
  </w:num>
  <w:num w:numId="27">
    <w:abstractNumId w:val="7"/>
  </w:num>
  <w:num w:numId="28">
    <w:abstractNumId w:val="25"/>
  </w:num>
  <w:num w:numId="29">
    <w:abstractNumId w:val="3"/>
  </w:num>
  <w:num w:numId="30">
    <w:abstractNumId w:val="21"/>
  </w:num>
  <w:num w:numId="31">
    <w:abstractNumId w:val="4"/>
  </w:num>
  <w:num w:numId="32">
    <w:abstractNumId w:val="19"/>
  </w:num>
  <w:num w:numId="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mon Pearson">
    <w15:presenceInfo w15:providerId="AD" w15:userId="S::simon.pearson@es.catapult.org.uk::22b60f4a-b23a-4cd3-ba0b-a1964a7653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EA8"/>
    <w:rsid w:val="00003B82"/>
    <w:rsid w:val="000063D7"/>
    <w:rsid w:val="00021C4D"/>
    <w:rsid w:val="00024C48"/>
    <w:rsid w:val="0003156D"/>
    <w:rsid w:val="000321C0"/>
    <w:rsid w:val="00033F93"/>
    <w:rsid w:val="00034A0E"/>
    <w:rsid w:val="00037ABB"/>
    <w:rsid w:val="00042D99"/>
    <w:rsid w:val="000434B0"/>
    <w:rsid w:val="00051C5C"/>
    <w:rsid w:val="00052702"/>
    <w:rsid w:val="00052C35"/>
    <w:rsid w:val="00053536"/>
    <w:rsid w:val="000552CC"/>
    <w:rsid w:val="000636DC"/>
    <w:rsid w:val="00071D44"/>
    <w:rsid w:val="00072D0E"/>
    <w:rsid w:val="00082BBA"/>
    <w:rsid w:val="0008421D"/>
    <w:rsid w:val="00090202"/>
    <w:rsid w:val="00091295"/>
    <w:rsid w:val="00092778"/>
    <w:rsid w:val="00092CF0"/>
    <w:rsid w:val="000936A1"/>
    <w:rsid w:val="0009513B"/>
    <w:rsid w:val="000A6D89"/>
    <w:rsid w:val="000B1501"/>
    <w:rsid w:val="000B42C1"/>
    <w:rsid w:val="000C3212"/>
    <w:rsid w:val="000C3A05"/>
    <w:rsid w:val="000D0464"/>
    <w:rsid w:val="000D669D"/>
    <w:rsid w:val="000E2F8E"/>
    <w:rsid w:val="000E4C11"/>
    <w:rsid w:val="000E5AE3"/>
    <w:rsid w:val="000E5CF9"/>
    <w:rsid w:val="000E62B5"/>
    <w:rsid w:val="000F1789"/>
    <w:rsid w:val="000F3149"/>
    <w:rsid w:val="000F4E03"/>
    <w:rsid w:val="000F595B"/>
    <w:rsid w:val="000F6FF3"/>
    <w:rsid w:val="0010164F"/>
    <w:rsid w:val="0010309F"/>
    <w:rsid w:val="001076E6"/>
    <w:rsid w:val="00113B95"/>
    <w:rsid w:val="00116864"/>
    <w:rsid w:val="00123568"/>
    <w:rsid w:val="00132DD9"/>
    <w:rsid w:val="00134456"/>
    <w:rsid w:val="00136E2B"/>
    <w:rsid w:val="00136FF4"/>
    <w:rsid w:val="001412C7"/>
    <w:rsid w:val="00142B09"/>
    <w:rsid w:val="001460B7"/>
    <w:rsid w:val="00150A5C"/>
    <w:rsid w:val="0015245B"/>
    <w:rsid w:val="0015575E"/>
    <w:rsid w:val="00161935"/>
    <w:rsid w:val="00164B12"/>
    <w:rsid w:val="00167E6E"/>
    <w:rsid w:val="001726C0"/>
    <w:rsid w:val="0018151C"/>
    <w:rsid w:val="00181BA7"/>
    <w:rsid w:val="00181BCF"/>
    <w:rsid w:val="001A049C"/>
    <w:rsid w:val="001A105F"/>
    <w:rsid w:val="001A1581"/>
    <w:rsid w:val="001A1D1D"/>
    <w:rsid w:val="001A29E9"/>
    <w:rsid w:val="001A2F11"/>
    <w:rsid w:val="001A3C46"/>
    <w:rsid w:val="001B0CE9"/>
    <w:rsid w:val="001B3AF9"/>
    <w:rsid w:val="001B57B0"/>
    <w:rsid w:val="001B5B85"/>
    <w:rsid w:val="001B7034"/>
    <w:rsid w:val="001C000D"/>
    <w:rsid w:val="001C07C4"/>
    <w:rsid w:val="001C3301"/>
    <w:rsid w:val="001C6518"/>
    <w:rsid w:val="001C6CD1"/>
    <w:rsid w:val="001D0F3A"/>
    <w:rsid w:val="001D204B"/>
    <w:rsid w:val="001D39E4"/>
    <w:rsid w:val="001E14F8"/>
    <w:rsid w:val="001E36E5"/>
    <w:rsid w:val="001E610F"/>
    <w:rsid w:val="001E6C92"/>
    <w:rsid w:val="001F0F33"/>
    <w:rsid w:val="001F2ECA"/>
    <w:rsid w:val="00203754"/>
    <w:rsid w:val="002151FA"/>
    <w:rsid w:val="00215325"/>
    <w:rsid w:val="00215F52"/>
    <w:rsid w:val="00216EF4"/>
    <w:rsid w:val="002253E7"/>
    <w:rsid w:val="00232F92"/>
    <w:rsid w:val="0024207C"/>
    <w:rsid w:val="0024582C"/>
    <w:rsid w:val="0024639C"/>
    <w:rsid w:val="0026047A"/>
    <w:rsid w:val="0027033A"/>
    <w:rsid w:val="00272339"/>
    <w:rsid w:val="00280A4A"/>
    <w:rsid w:val="00281111"/>
    <w:rsid w:val="00292269"/>
    <w:rsid w:val="00296A3A"/>
    <w:rsid w:val="002976B9"/>
    <w:rsid w:val="002A0BFA"/>
    <w:rsid w:val="002A1528"/>
    <w:rsid w:val="002A331D"/>
    <w:rsid w:val="002A568E"/>
    <w:rsid w:val="002A57C6"/>
    <w:rsid w:val="002A7578"/>
    <w:rsid w:val="002B0126"/>
    <w:rsid w:val="002B1088"/>
    <w:rsid w:val="002B173F"/>
    <w:rsid w:val="002B524E"/>
    <w:rsid w:val="002B5FD6"/>
    <w:rsid w:val="002C5DB9"/>
    <w:rsid w:val="002C715A"/>
    <w:rsid w:val="002D66BE"/>
    <w:rsid w:val="002D7BA6"/>
    <w:rsid w:val="002E4B80"/>
    <w:rsid w:val="002E7D4B"/>
    <w:rsid w:val="002F0F9B"/>
    <w:rsid w:val="00304A9A"/>
    <w:rsid w:val="003052B3"/>
    <w:rsid w:val="0030582A"/>
    <w:rsid w:val="003075EB"/>
    <w:rsid w:val="00313A7B"/>
    <w:rsid w:val="003158DC"/>
    <w:rsid w:val="00326B92"/>
    <w:rsid w:val="0033294A"/>
    <w:rsid w:val="00336A96"/>
    <w:rsid w:val="00337C18"/>
    <w:rsid w:val="003406D6"/>
    <w:rsid w:val="00341016"/>
    <w:rsid w:val="003449A1"/>
    <w:rsid w:val="0035008F"/>
    <w:rsid w:val="003538A3"/>
    <w:rsid w:val="003561EF"/>
    <w:rsid w:val="0036229C"/>
    <w:rsid w:val="003669DE"/>
    <w:rsid w:val="00372597"/>
    <w:rsid w:val="00372CE9"/>
    <w:rsid w:val="00373A95"/>
    <w:rsid w:val="00374695"/>
    <w:rsid w:val="0037481E"/>
    <w:rsid w:val="00380C69"/>
    <w:rsid w:val="00393E96"/>
    <w:rsid w:val="00395A4D"/>
    <w:rsid w:val="003A658E"/>
    <w:rsid w:val="003B284A"/>
    <w:rsid w:val="003B499C"/>
    <w:rsid w:val="003B67A3"/>
    <w:rsid w:val="003B67EE"/>
    <w:rsid w:val="003C0C4D"/>
    <w:rsid w:val="003C3F3C"/>
    <w:rsid w:val="003C5EA8"/>
    <w:rsid w:val="003C758E"/>
    <w:rsid w:val="003D1DB4"/>
    <w:rsid w:val="003D25C3"/>
    <w:rsid w:val="003D485C"/>
    <w:rsid w:val="003D4E8B"/>
    <w:rsid w:val="003E0247"/>
    <w:rsid w:val="0040291C"/>
    <w:rsid w:val="00404BD3"/>
    <w:rsid w:val="004132C4"/>
    <w:rsid w:val="00415EF9"/>
    <w:rsid w:val="004270CC"/>
    <w:rsid w:val="00433CD6"/>
    <w:rsid w:val="00433E8D"/>
    <w:rsid w:val="00435FE0"/>
    <w:rsid w:val="004444F5"/>
    <w:rsid w:val="00446795"/>
    <w:rsid w:val="0044725B"/>
    <w:rsid w:val="0044772C"/>
    <w:rsid w:val="004500FC"/>
    <w:rsid w:val="00452057"/>
    <w:rsid w:val="0045291E"/>
    <w:rsid w:val="004661D1"/>
    <w:rsid w:val="00473170"/>
    <w:rsid w:val="004747D1"/>
    <w:rsid w:val="0047698E"/>
    <w:rsid w:val="00477C29"/>
    <w:rsid w:val="00481B11"/>
    <w:rsid w:val="00481CFE"/>
    <w:rsid w:val="00483420"/>
    <w:rsid w:val="00487E8F"/>
    <w:rsid w:val="004928B7"/>
    <w:rsid w:val="00492D86"/>
    <w:rsid w:val="00496B2F"/>
    <w:rsid w:val="004A0A1F"/>
    <w:rsid w:val="004A3AF6"/>
    <w:rsid w:val="004A3DFA"/>
    <w:rsid w:val="004B5974"/>
    <w:rsid w:val="004C77C5"/>
    <w:rsid w:val="004D1DC7"/>
    <w:rsid w:val="004E0D3D"/>
    <w:rsid w:val="004E3392"/>
    <w:rsid w:val="004E3EEB"/>
    <w:rsid w:val="004F2DDC"/>
    <w:rsid w:val="004F35A6"/>
    <w:rsid w:val="004F3748"/>
    <w:rsid w:val="004F5402"/>
    <w:rsid w:val="004F796B"/>
    <w:rsid w:val="005001D9"/>
    <w:rsid w:val="00500942"/>
    <w:rsid w:val="00502186"/>
    <w:rsid w:val="00503EDD"/>
    <w:rsid w:val="00507E44"/>
    <w:rsid w:val="005119F9"/>
    <w:rsid w:val="00513886"/>
    <w:rsid w:val="00514FD5"/>
    <w:rsid w:val="0052651D"/>
    <w:rsid w:val="0053121B"/>
    <w:rsid w:val="00534D6E"/>
    <w:rsid w:val="00543F77"/>
    <w:rsid w:val="00544898"/>
    <w:rsid w:val="0054546E"/>
    <w:rsid w:val="00545DE6"/>
    <w:rsid w:val="00553ECD"/>
    <w:rsid w:val="00556DC4"/>
    <w:rsid w:val="005570D5"/>
    <w:rsid w:val="00557CFD"/>
    <w:rsid w:val="00560626"/>
    <w:rsid w:val="005668F0"/>
    <w:rsid w:val="005702E3"/>
    <w:rsid w:val="00573FDC"/>
    <w:rsid w:val="0057461A"/>
    <w:rsid w:val="005848E6"/>
    <w:rsid w:val="00585C12"/>
    <w:rsid w:val="00592C0F"/>
    <w:rsid w:val="005A5C1F"/>
    <w:rsid w:val="005A67A8"/>
    <w:rsid w:val="005A68F4"/>
    <w:rsid w:val="005B2B61"/>
    <w:rsid w:val="005B6BB6"/>
    <w:rsid w:val="005C0F5C"/>
    <w:rsid w:val="005C16A4"/>
    <w:rsid w:val="005C2B62"/>
    <w:rsid w:val="005C5382"/>
    <w:rsid w:val="005C59C1"/>
    <w:rsid w:val="005C6D1F"/>
    <w:rsid w:val="005D0E17"/>
    <w:rsid w:val="005D2345"/>
    <w:rsid w:val="005D2DBB"/>
    <w:rsid w:val="005E0326"/>
    <w:rsid w:val="005F6822"/>
    <w:rsid w:val="005F7777"/>
    <w:rsid w:val="00604145"/>
    <w:rsid w:val="00606744"/>
    <w:rsid w:val="006129AB"/>
    <w:rsid w:val="00615264"/>
    <w:rsid w:val="0061571B"/>
    <w:rsid w:val="00615B63"/>
    <w:rsid w:val="00617D0F"/>
    <w:rsid w:val="006213B7"/>
    <w:rsid w:val="006213EA"/>
    <w:rsid w:val="0062356E"/>
    <w:rsid w:val="0062666C"/>
    <w:rsid w:val="00626B36"/>
    <w:rsid w:val="006336B1"/>
    <w:rsid w:val="00642827"/>
    <w:rsid w:val="006436D4"/>
    <w:rsid w:val="0064659F"/>
    <w:rsid w:val="006502C1"/>
    <w:rsid w:val="0065160D"/>
    <w:rsid w:val="006524A9"/>
    <w:rsid w:val="006537E7"/>
    <w:rsid w:val="00673B1B"/>
    <w:rsid w:val="00687CC9"/>
    <w:rsid w:val="006902C2"/>
    <w:rsid w:val="00695A5F"/>
    <w:rsid w:val="006A785F"/>
    <w:rsid w:val="006B7BF0"/>
    <w:rsid w:val="006C59F6"/>
    <w:rsid w:val="006D6174"/>
    <w:rsid w:val="006D6309"/>
    <w:rsid w:val="006E043E"/>
    <w:rsid w:val="00704DD7"/>
    <w:rsid w:val="00706794"/>
    <w:rsid w:val="007138F0"/>
    <w:rsid w:val="0071612D"/>
    <w:rsid w:val="007231F7"/>
    <w:rsid w:val="0074044A"/>
    <w:rsid w:val="0074566C"/>
    <w:rsid w:val="0075009E"/>
    <w:rsid w:val="0076239F"/>
    <w:rsid w:val="007632C6"/>
    <w:rsid w:val="007677F7"/>
    <w:rsid w:val="00772CD3"/>
    <w:rsid w:val="007755DE"/>
    <w:rsid w:val="007760E2"/>
    <w:rsid w:val="0079027B"/>
    <w:rsid w:val="00791B50"/>
    <w:rsid w:val="00792CCD"/>
    <w:rsid w:val="007936E4"/>
    <w:rsid w:val="0079640E"/>
    <w:rsid w:val="00797CAF"/>
    <w:rsid w:val="007A10BC"/>
    <w:rsid w:val="007A3D31"/>
    <w:rsid w:val="007A60B0"/>
    <w:rsid w:val="007A73B6"/>
    <w:rsid w:val="007B15EE"/>
    <w:rsid w:val="007B2DCE"/>
    <w:rsid w:val="007B4FD8"/>
    <w:rsid w:val="007C1E25"/>
    <w:rsid w:val="007C2B69"/>
    <w:rsid w:val="007C39E4"/>
    <w:rsid w:val="007C7099"/>
    <w:rsid w:val="007D47BB"/>
    <w:rsid w:val="007D52C6"/>
    <w:rsid w:val="007E2239"/>
    <w:rsid w:val="007E24F7"/>
    <w:rsid w:val="007E3BC0"/>
    <w:rsid w:val="007E5BB3"/>
    <w:rsid w:val="007E6432"/>
    <w:rsid w:val="007E7C6B"/>
    <w:rsid w:val="007F156B"/>
    <w:rsid w:val="007F2F7C"/>
    <w:rsid w:val="007F6030"/>
    <w:rsid w:val="007F6D99"/>
    <w:rsid w:val="007F79BC"/>
    <w:rsid w:val="00806EF5"/>
    <w:rsid w:val="008075FD"/>
    <w:rsid w:val="008204EB"/>
    <w:rsid w:val="008218A2"/>
    <w:rsid w:val="00827E93"/>
    <w:rsid w:val="00837B88"/>
    <w:rsid w:val="0084244D"/>
    <w:rsid w:val="00850B9E"/>
    <w:rsid w:val="0085725A"/>
    <w:rsid w:val="00860F8D"/>
    <w:rsid w:val="00865A34"/>
    <w:rsid w:val="008670E0"/>
    <w:rsid w:val="00882811"/>
    <w:rsid w:val="0089167E"/>
    <w:rsid w:val="008947E5"/>
    <w:rsid w:val="00896A71"/>
    <w:rsid w:val="008A0A6B"/>
    <w:rsid w:val="008A16AF"/>
    <w:rsid w:val="008A498C"/>
    <w:rsid w:val="008A7554"/>
    <w:rsid w:val="008B063A"/>
    <w:rsid w:val="008B2C9F"/>
    <w:rsid w:val="008B77AA"/>
    <w:rsid w:val="008C4EC0"/>
    <w:rsid w:val="008C6FCB"/>
    <w:rsid w:val="008D0C3B"/>
    <w:rsid w:val="008D0D55"/>
    <w:rsid w:val="008D3835"/>
    <w:rsid w:val="008D44DA"/>
    <w:rsid w:val="008D487C"/>
    <w:rsid w:val="008D53C5"/>
    <w:rsid w:val="008E2CF4"/>
    <w:rsid w:val="008F5B83"/>
    <w:rsid w:val="00900185"/>
    <w:rsid w:val="00910D14"/>
    <w:rsid w:val="00913212"/>
    <w:rsid w:val="00914819"/>
    <w:rsid w:val="00914DB6"/>
    <w:rsid w:val="0091652E"/>
    <w:rsid w:val="00916EC9"/>
    <w:rsid w:val="0092189A"/>
    <w:rsid w:val="00932A97"/>
    <w:rsid w:val="00934616"/>
    <w:rsid w:val="00937580"/>
    <w:rsid w:val="0094289C"/>
    <w:rsid w:val="0095597F"/>
    <w:rsid w:val="00962FCC"/>
    <w:rsid w:val="00964513"/>
    <w:rsid w:val="0096736B"/>
    <w:rsid w:val="009708B2"/>
    <w:rsid w:val="0097482A"/>
    <w:rsid w:val="00976FE0"/>
    <w:rsid w:val="0099053B"/>
    <w:rsid w:val="00992FE9"/>
    <w:rsid w:val="00997886"/>
    <w:rsid w:val="009A3B7A"/>
    <w:rsid w:val="009A6962"/>
    <w:rsid w:val="009A7B27"/>
    <w:rsid w:val="009C4731"/>
    <w:rsid w:val="009C49DC"/>
    <w:rsid w:val="009C6192"/>
    <w:rsid w:val="009D13B8"/>
    <w:rsid w:val="009D1E85"/>
    <w:rsid w:val="009D1E92"/>
    <w:rsid w:val="009E4B3A"/>
    <w:rsid w:val="009E53B7"/>
    <w:rsid w:val="009F1DC7"/>
    <w:rsid w:val="009F365B"/>
    <w:rsid w:val="009F5AC9"/>
    <w:rsid w:val="009F65DB"/>
    <w:rsid w:val="00A002B5"/>
    <w:rsid w:val="00A013C3"/>
    <w:rsid w:val="00A04B04"/>
    <w:rsid w:val="00A0699A"/>
    <w:rsid w:val="00A12DFA"/>
    <w:rsid w:val="00A136B2"/>
    <w:rsid w:val="00A14A43"/>
    <w:rsid w:val="00A17A12"/>
    <w:rsid w:val="00A20E00"/>
    <w:rsid w:val="00A2185D"/>
    <w:rsid w:val="00A22903"/>
    <w:rsid w:val="00A245E2"/>
    <w:rsid w:val="00A24F7A"/>
    <w:rsid w:val="00A24FAC"/>
    <w:rsid w:val="00A32499"/>
    <w:rsid w:val="00A3347A"/>
    <w:rsid w:val="00A34069"/>
    <w:rsid w:val="00A35002"/>
    <w:rsid w:val="00A41615"/>
    <w:rsid w:val="00A430EC"/>
    <w:rsid w:val="00A47524"/>
    <w:rsid w:val="00A5111D"/>
    <w:rsid w:val="00A52251"/>
    <w:rsid w:val="00A533D7"/>
    <w:rsid w:val="00A55B1C"/>
    <w:rsid w:val="00A628E2"/>
    <w:rsid w:val="00A73049"/>
    <w:rsid w:val="00A81E84"/>
    <w:rsid w:val="00A84452"/>
    <w:rsid w:val="00A935EE"/>
    <w:rsid w:val="00A93D6D"/>
    <w:rsid w:val="00AA6744"/>
    <w:rsid w:val="00AA6E18"/>
    <w:rsid w:val="00AB48AF"/>
    <w:rsid w:val="00AB48E2"/>
    <w:rsid w:val="00AC4F90"/>
    <w:rsid w:val="00AD1F19"/>
    <w:rsid w:val="00AD5CBC"/>
    <w:rsid w:val="00AE0531"/>
    <w:rsid w:val="00AE2DD5"/>
    <w:rsid w:val="00AE73FD"/>
    <w:rsid w:val="00AF1C77"/>
    <w:rsid w:val="00AF4E13"/>
    <w:rsid w:val="00B06512"/>
    <w:rsid w:val="00B100D4"/>
    <w:rsid w:val="00B11A06"/>
    <w:rsid w:val="00B17529"/>
    <w:rsid w:val="00B207CB"/>
    <w:rsid w:val="00B21318"/>
    <w:rsid w:val="00B21799"/>
    <w:rsid w:val="00B2354C"/>
    <w:rsid w:val="00B36E81"/>
    <w:rsid w:val="00B440EC"/>
    <w:rsid w:val="00B44BCB"/>
    <w:rsid w:val="00B468AB"/>
    <w:rsid w:val="00B46D62"/>
    <w:rsid w:val="00B502BD"/>
    <w:rsid w:val="00B53A4D"/>
    <w:rsid w:val="00B56590"/>
    <w:rsid w:val="00B57623"/>
    <w:rsid w:val="00B60083"/>
    <w:rsid w:val="00B62873"/>
    <w:rsid w:val="00B80E3E"/>
    <w:rsid w:val="00B82946"/>
    <w:rsid w:val="00B85983"/>
    <w:rsid w:val="00B92E2B"/>
    <w:rsid w:val="00B943C6"/>
    <w:rsid w:val="00B95750"/>
    <w:rsid w:val="00B961A2"/>
    <w:rsid w:val="00BA16B2"/>
    <w:rsid w:val="00BA1814"/>
    <w:rsid w:val="00BA2D5E"/>
    <w:rsid w:val="00BA63B6"/>
    <w:rsid w:val="00BA77EF"/>
    <w:rsid w:val="00BB0545"/>
    <w:rsid w:val="00BB2E1A"/>
    <w:rsid w:val="00BB38B0"/>
    <w:rsid w:val="00BB5AFA"/>
    <w:rsid w:val="00BB77A9"/>
    <w:rsid w:val="00BC0D53"/>
    <w:rsid w:val="00BC1794"/>
    <w:rsid w:val="00BC2652"/>
    <w:rsid w:val="00BC58B6"/>
    <w:rsid w:val="00BC6D0E"/>
    <w:rsid w:val="00BD2B04"/>
    <w:rsid w:val="00BD5948"/>
    <w:rsid w:val="00BD7CA2"/>
    <w:rsid w:val="00BE133B"/>
    <w:rsid w:val="00BF1110"/>
    <w:rsid w:val="00BF2527"/>
    <w:rsid w:val="00BF2E4A"/>
    <w:rsid w:val="00BF3247"/>
    <w:rsid w:val="00BF3CE9"/>
    <w:rsid w:val="00C002F6"/>
    <w:rsid w:val="00C01916"/>
    <w:rsid w:val="00C0355A"/>
    <w:rsid w:val="00C05CE5"/>
    <w:rsid w:val="00C132D8"/>
    <w:rsid w:val="00C14EAA"/>
    <w:rsid w:val="00C22993"/>
    <w:rsid w:val="00C27C15"/>
    <w:rsid w:val="00C30EC2"/>
    <w:rsid w:val="00C31373"/>
    <w:rsid w:val="00C31D14"/>
    <w:rsid w:val="00C457A8"/>
    <w:rsid w:val="00C47B11"/>
    <w:rsid w:val="00C52299"/>
    <w:rsid w:val="00C54113"/>
    <w:rsid w:val="00C559FF"/>
    <w:rsid w:val="00C65F0C"/>
    <w:rsid w:val="00C71F80"/>
    <w:rsid w:val="00C730B3"/>
    <w:rsid w:val="00C73FA9"/>
    <w:rsid w:val="00C83A20"/>
    <w:rsid w:val="00C929D4"/>
    <w:rsid w:val="00C94A77"/>
    <w:rsid w:val="00C97E24"/>
    <w:rsid w:val="00CA3539"/>
    <w:rsid w:val="00CA452D"/>
    <w:rsid w:val="00CA599F"/>
    <w:rsid w:val="00CB33F8"/>
    <w:rsid w:val="00CB68A9"/>
    <w:rsid w:val="00CC0491"/>
    <w:rsid w:val="00CC28AA"/>
    <w:rsid w:val="00CC5586"/>
    <w:rsid w:val="00CC5BCE"/>
    <w:rsid w:val="00CD0427"/>
    <w:rsid w:val="00CD54E0"/>
    <w:rsid w:val="00CE0512"/>
    <w:rsid w:val="00CE22BD"/>
    <w:rsid w:val="00CE2E5D"/>
    <w:rsid w:val="00CE57AB"/>
    <w:rsid w:val="00CE6612"/>
    <w:rsid w:val="00CF1333"/>
    <w:rsid w:val="00D029F6"/>
    <w:rsid w:val="00D052E1"/>
    <w:rsid w:val="00D149E8"/>
    <w:rsid w:val="00D14ABD"/>
    <w:rsid w:val="00D154BA"/>
    <w:rsid w:val="00D179A9"/>
    <w:rsid w:val="00D21B33"/>
    <w:rsid w:val="00D22E44"/>
    <w:rsid w:val="00D26D62"/>
    <w:rsid w:val="00D277CA"/>
    <w:rsid w:val="00D30B50"/>
    <w:rsid w:val="00D326DD"/>
    <w:rsid w:val="00D32F1F"/>
    <w:rsid w:val="00D34064"/>
    <w:rsid w:val="00D34289"/>
    <w:rsid w:val="00D37612"/>
    <w:rsid w:val="00D40901"/>
    <w:rsid w:val="00D503D3"/>
    <w:rsid w:val="00D55922"/>
    <w:rsid w:val="00D61E12"/>
    <w:rsid w:val="00D638F2"/>
    <w:rsid w:val="00D644E7"/>
    <w:rsid w:val="00D64ACF"/>
    <w:rsid w:val="00D678DE"/>
    <w:rsid w:val="00D67E12"/>
    <w:rsid w:val="00D7264D"/>
    <w:rsid w:val="00D7539F"/>
    <w:rsid w:val="00D75495"/>
    <w:rsid w:val="00D775E7"/>
    <w:rsid w:val="00D90064"/>
    <w:rsid w:val="00D90D1E"/>
    <w:rsid w:val="00D95590"/>
    <w:rsid w:val="00D964B9"/>
    <w:rsid w:val="00DA5606"/>
    <w:rsid w:val="00DB64B5"/>
    <w:rsid w:val="00DB7AB7"/>
    <w:rsid w:val="00DC18B1"/>
    <w:rsid w:val="00DC1AE5"/>
    <w:rsid w:val="00DC2302"/>
    <w:rsid w:val="00DC2737"/>
    <w:rsid w:val="00DC3620"/>
    <w:rsid w:val="00DC48A7"/>
    <w:rsid w:val="00DD0368"/>
    <w:rsid w:val="00DD59C3"/>
    <w:rsid w:val="00DD7080"/>
    <w:rsid w:val="00DE2496"/>
    <w:rsid w:val="00DE4E50"/>
    <w:rsid w:val="00DE5145"/>
    <w:rsid w:val="00DF0407"/>
    <w:rsid w:val="00DF05CB"/>
    <w:rsid w:val="00DF7A66"/>
    <w:rsid w:val="00DF7EBD"/>
    <w:rsid w:val="00E01D15"/>
    <w:rsid w:val="00E02BAA"/>
    <w:rsid w:val="00E10634"/>
    <w:rsid w:val="00E111E9"/>
    <w:rsid w:val="00E11972"/>
    <w:rsid w:val="00E11C20"/>
    <w:rsid w:val="00E129BB"/>
    <w:rsid w:val="00E16130"/>
    <w:rsid w:val="00E24620"/>
    <w:rsid w:val="00E302E5"/>
    <w:rsid w:val="00E379E3"/>
    <w:rsid w:val="00E426E3"/>
    <w:rsid w:val="00E43673"/>
    <w:rsid w:val="00E45DD1"/>
    <w:rsid w:val="00E612E6"/>
    <w:rsid w:val="00E63F31"/>
    <w:rsid w:val="00E65C00"/>
    <w:rsid w:val="00E673B9"/>
    <w:rsid w:val="00E70E6E"/>
    <w:rsid w:val="00E735DC"/>
    <w:rsid w:val="00E73A50"/>
    <w:rsid w:val="00E73DDB"/>
    <w:rsid w:val="00E80CE4"/>
    <w:rsid w:val="00E92277"/>
    <w:rsid w:val="00E92FCE"/>
    <w:rsid w:val="00E9496A"/>
    <w:rsid w:val="00EA0BC6"/>
    <w:rsid w:val="00EA1BCB"/>
    <w:rsid w:val="00EB1345"/>
    <w:rsid w:val="00EC4C6B"/>
    <w:rsid w:val="00EC5984"/>
    <w:rsid w:val="00EC67B5"/>
    <w:rsid w:val="00ED21C4"/>
    <w:rsid w:val="00ED3280"/>
    <w:rsid w:val="00ED37D3"/>
    <w:rsid w:val="00EE1245"/>
    <w:rsid w:val="00EE15A4"/>
    <w:rsid w:val="00EE19EC"/>
    <w:rsid w:val="00EE5760"/>
    <w:rsid w:val="00EE5D14"/>
    <w:rsid w:val="00EE7236"/>
    <w:rsid w:val="00EE736E"/>
    <w:rsid w:val="00EF5A25"/>
    <w:rsid w:val="00EF5E86"/>
    <w:rsid w:val="00EF7B7C"/>
    <w:rsid w:val="00F02034"/>
    <w:rsid w:val="00F046F5"/>
    <w:rsid w:val="00F06513"/>
    <w:rsid w:val="00F10F74"/>
    <w:rsid w:val="00F113E4"/>
    <w:rsid w:val="00F23BA3"/>
    <w:rsid w:val="00F25372"/>
    <w:rsid w:val="00F26B09"/>
    <w:rsid w:val="00F31A5C"/>
    <w:rsid w:val="00F36BDB"/>
    <w:rsid w:val="00F36D63"/>
    <w:rsid w:val="00F40EF4"/>
    <w:rsid w:val="00F43172"/>
    <w:rsid w:val="00F453DF"/>
    <w:rsid w:val="00F53585"/>
    <w:rsid w:val="00F53F71"/>
    <w:rsid w:val="00F54B17"/>
    <w:rsid w:val="00F56BBC"/>
    <w:rsid w:val="00F60EA6"/>
    <w:rsid w:val="00F652FF"/>
    <w:rsid w:val="00F671EF"/>
    <w:rsid w:val="00F67E19"/>
    <w:rsid w:val="00F67E53"/>
    <w:rsid w:val="00F70851"/>
    <w:rsid w:val="00F775EF"/>
    <w:rsid w:val="00F776C8"/>
    <w:rsid w:val="00F80692"/>
    <w:rsid w:val="00F81FF8"/>
    <w:rsid w:val="00F859B0"/>
    <w:rsid w:val="00F869E6"/>
    <w:rsid w:val="00F87819"/>
    <w:rsid w:val="00F9192B"/>
    <w:rsid w:val="00F921E8"/>
    <w:rsid w:val="00F949C9"/>
    <w:rsid w:val="00FA50B5"/>
    <w:rsid w:val="00FB2D24"/>
    <w:rsid w:val="00FB3FCD"/>
    <w:rsid w:val="00FD1645"/>
    <w:rsid w:val="00FD38A1"/>
    <w:rsid w:val="00FE1A33"/>
    <w:rsid w:val="00FE3F36"/>
    <w:rsid w:val="00FE4540"/>
    <w:rsid w:val="00FE5CC6"/>
    <w:rsid w:val="00FE696C"/>
    <w:rsid w:val="00FF1109"/>
    <w:rsid w:val="0F6CDF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BE3C15"/>
  <w14:defaultImageDpi w14:val="150"/>
  <w15:chartTrackingRefBased/>
  <w15:docId w15:val="{485218DB-0DB5-43FB-B66B-523C9290B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Praxis LT Pro" w:hAnsi="Segoe U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aliases w:val="Body copy"/>
    <w:qFormat/>
    <w:rsid w:val="00AE0531"/>
    <w:pPr>
      <w:suppressAutoHyphens/>
      <w:spacing w:line="240" w:lineRule="auto"/>
    </w:pPr>
  </w:style>
  <w:style w:type="paragraph" w:styleId="Heading1">
    <w:name w:val="heading 1"/>
    <w:basedOn w:val="ListParagraph"/>
    <w:next w:val="Normal"/>
    <w:link w:val="Heading1Char"/>
    <w:qFormat/>
    <w:rsid w:val="009D13B8"/>
    <w:pPr>
      <w:pageBreakBefore/>
      <w:numPr>
        <w:numId w:val="7"/>
      </w:numPr>
      <w:outlineLvl w:val="0"/>
    </w:pPr>
    <w:rPr>
      <w:rFonts w:ascii="Segoe UI Semibold" w:hAnsi="Segoe UI Semibold"/>
      <w:color w:val="EC6097"/>
      <w:sz w:val="32"/>
    </w:rPr>
  </w:style>
  <w:style w:type="paragraph" w:styleId="Heading2">
    <w:name w:val="heading 2"/>
    <w:basedOn w:val="Heading1"/>
    <w:next w:val="Normal"/>
    <w:link w:val="Heading2Char"/>
    <w:uiPriority w:val="1"/>
    <w:qFormat/>
    <w:rsid w:val="009D13B8"/>
    <w:pPr>
      <w:pageBreakBefore w:val="0"/>
      <w:numPr>
        <w:ilvl w:val="1"/>
      </w:numPr>
      <w:outlineLvl w:val="1"/>
    </w:pPr>
    <w:rPr>
      <w:color w:val="auto"/>
      <w:sz w:val="28"/>
    </w:rPr>
  </w:style>
  <w:style w:type="paragraph" w:styleId="Heading3">
    <w:name w:val="heading 3"/>
    <w:basedOn w:val="Heading2"/>
    <w:next w:val="Normal"/>
    <w:link w:val="Heading3Char"/>
    <w:uiPriority w:val="1"/>
    <w:qFormat/>
    <w:rsid w:val="006502C1"/>
    <w:pPr>
      <w:numPr>
        <w:ilvl w:val="2"/>
      </w:numPr>
      <w:outlineLvl w:val="2"/>
    </w:pPr>
    <w:rPr>
      <w:sz w:val="24"/>
    </w:rPr>
  </w:style>
  <w:style w:type="paragraph" w:styleId="Heading4">
    <w:name w:val="heading 4"/>
    <w:basedOn w:val="Heading3"/>
    <w:next w:val="Normal"/>
    <w:link w:val="Heading4Char"/>
    <w:uiPriority w:val="9"/>
    <w:unhideWhenUsed/>
    <w:qFormat/>
    <w:rsid w:val="006502C1"/>
    <w:pPr>
      <w:keepNext/>
      <w:keepLines/>
      <w:numPr>
        <w:ilvl w:val="3"/>
      </w:numPr>
      <w:contextualSpacing w:val="0"/>
      <w:outlineLvl w:val="3"/>
    </w:pPr>
    <w:rPr>
      <w:rFonts w:eastAsiaTheme="majorEastAsia" w:cstheme="majorBidi"/>
      <w:iCs/>
    </w:rPr>
  </w:style>
  <w:style w:type="paragraph" w:styleId="Heading5">
    <w:name w:val="heading 5"/>
    <w:basedOn w:val="Heading4"/>
    <w:next w:val="Normal"/>
    <w:link w:val="Heading5Char"/>
    <w:qFormat/>
    <w:rsid w:val="006502C1"/>
    <w:pPr>
      <w:numPr>
        <w:ilvl w:val="4"/>
      </w:numPr>
      <w:outlineLvl w:val="4"/>
    </w:pPr>
  </w:style>
  <w:style w:type="paragraph" w:styleId="Heading6">
    <w:name w:val="heading 6"/>
    <w:basedOn w:val="Normal"/>
    <w:next w:val="Normal"/>
    <w:link w:val="Heading6Char"/>
    <w:rsid w:val="00F046F5"/>
    <w:pPr>
      <w:keepNext/>
      <w:keepLines/>
      <w:numPr>
        <w:ilvl w:val="5"/>
        <w:numId w:val="1"/>
      </w:numPr>
      <w:spacing w:before="320"/>
      <w:outlineLvl w:val="5"/>
    </w:pPr>
    <w:rPr>
      <w:rFonts w:eastAsia="MS Gothic" w:cs="Times New Roman"/>
      <w:color w:val="000000"/>
      <w:sz w:val="40"/>
      <w:szCs w:val="40"/>
    </w:rPr>
  </w:style>
  <w:style w:type="paragraph" w:styleId="Heading7">
    <w:name w:val="heading 7"/>
    <w:basedOn w:val="Normal"/>
    <w:next w:val="Normal"/>
    <w:link w:val="Heading7Char"/>
    <w:rsid w:val="00F046F5"/>
    <w:pPr>
      <w:keepNext/>
      <w:keepLines/>
      <w:numPr>
        <w:ilvl w:val="6"/>
        <w:numId w:val="1"/>
      </w:numPr>
      <w:spacing w:before="320"/>
      <w:outlineLvl w:val="6"/>
    </w:pPr>
    <w:rPr>
      <w:rFonts w:eastAsia="MS Gothic" w:cs="Times New Roman"/>
      <w:iCs/>
      <w:color w:val="7F7F7F"/>
      <w:sz w:val="32"/>
      <w:szCs w:val="32"/>
    </w:rPr>
  </w:style>
  <w:style w:type="paragraph" w:styleId="Heading8">
    <w:name w:val="heading 8"/>
    <w:basedOn w:val="Normal"/>
    <w:next w:val="Normal"/>
    <w:link w:val="Heading8Char"/>
    <w:rsid w:val="00F046F5"/>
    <w:pPr>
      <w:keepNext/>
      <w:keepLines/>
      <w:numPr>
        <w:ilvl w:val="7"/>
        <w:numId w:val="1"/>
      </w:numPr>
      <w:outlineLvl w:val="7"/>
    </w:pPr>
    <w:rPr>
      <w:rFonts w:eastAsia="MS Gothic" w:cs="Times New Roman"/>
      <w:b/>
      <w:color w:val="7F7F7F"/>
      <w:sz w:val="24"/>
      <w:szCs w:val="24"/>
    </w:rPr>
  </w:style>
  <w:style w:type="paragraph" w:styleId="Heading9">
    <w:name w:val="heading 9"/>
    <w:basedOn w:val="Normal"/>
    <w:next w:val="Normal"/>
    <w:link w:val="Heading9Char"/>
    <w:uiPriority w:val="3"/>
    <w:rsid w:val="00F046F5"/>
    <w:pPr>
      <w:keepNext/>
      <w:pageBreakBefore/>
      <w:spacing w:after="360"/>
      <w:outlineLvl w:val="8"/>
    </w:pPr>
    <w:rPr>
      <w:i/>
      <w:color w:val="7F7F7F"/>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B8"/>
    <w:rPr>
      <w:rFonts w:ascii="Segoe UI Semibold" w:hAnsi="Segoe UI Semibold"/>
      <w:color w:val="EC6097"/>
      <w:sz w:val="32"/>
    </w:rPr>
  </w:style>
  <w:style w:type="character" w:customStyle="1" w:styleId="Heading2Char">
    <w:name w:val="Heading 2 Char"/>
    <w:basedOn w:val="DefaultParagraphFont"/>
    <w:link w:val="Heading2"/>
    <w:uiPriority w:val="1"/>
    <w:rsid w:val="009D13B8"/>
    <w:rPr>
      <w:rFonts w:ascii="Segoe UI Semibold" w:hAnsi="Segoe UI Semibold"/>
      <w:sz w:val="28"/>
    </w:rPr>
  </w:style>
  <w:style w:type="character" w:customStyle="1" w:styleId="Heading3Char">
    <w:name w:val="Heading 3 Char"/>
    <w:basedOn w:val="DefaultParagraphFont"/>
    <w:link w:val="Heading3"/>
    <w:uiPriority w:val="1"/>
    <w:rsid w:val="006502C1"/>
    <w:rPr>
      <w:rFonts w:ascii="Segoe UI Semibold" w:hAnsi="Segoe UI Semibold"/>
      <w:sz w:val="24"/>
    </w:rPr>
  </w:style>
  <w:style w:type="character" w:customStyle="1" w:styleId="Heading5Char">
    <w:name w:val="Heading 5 Char"/>
    <w:basedOn w:val="DefaultParagraphFont"/>
    <w:link w:val="Heading5"/>
    <w:rsid w:val="006502C1"/>
    <w:rPr>
      <w:rFonts w:ascii="Segoe UI Semibold" w:eastAsiaTheme="majorEastAsia" w:hAnsi="Segoe UI Semibold" w:cstheme="majorBidi"/>
      <w:iCs/>
      <w:sz w:val="24"/>
    </w:rPr>
  </w:style>
  <w:style w:type="character" w:customStyle="1" w:styleId="Heading6Char">
    <w:name w:val="Heading 6 Char"/>
    <w:basedOn w:val="DefaultParagraphFont"/>
    <w:link w:val="Heading6"/>
    <w:rsid w:val="00F046F5"/>
    <w:rPr>
      <w:rFonts w:ascii="Praxis LT Pro" w:eastAsia="MS Gothic" w:hAnsi="Praxis LT Pro" w:cs="Times New Roman"/>
      <w:color w:val="000000"/>
      <w:sz w:val="40"/>
      <w:szCs w:val="40"/>
    </w:rPr>
  </w:style>
  <w:style w:type="character" w:customStyle="1" w:styleId="Heading7Char">
    <w:name w:val="Heading 7 Char"/>
    <w:basedOn w:val="DefaultParagraphFont"/>
    <w:link w:val="Heading7"/>
    <w:rsid w:val="00F046F5"/>
    <w:rPr>
      <w:rFonts w:ascii="Praxis LT Pro" w:eastAsia="MS Gothic" w:hAnsi="Praxis LT Pro" w:cs="Times New Roman"/>
      <w:iCs/>
      <w:color w:val="7F7F7F"/>
      <w:sz w:val="32"/>
      <w:szCs w:val="32"/>
    </w:rPr>
  </w:style>
  <w:style w:type="character" w:customStyle="1" w:styleId="Heading8Char">
    <w:name w:val="Heading 8 Char"/>
    <w:basedOn w:val="DefaultParagraphFont"/>
    <w:link w:val="Heading8"/>
    <w:rsid w:val="00F046F5"/>
    <w:rPr>
      <w:rFonts w:ascii="Praxis LT Pro" w:eastAsia="MS Gothic" w:hAnsi="Praxis LT Pro" w:cs="Times New Roman"/>
      <w:b/>
      <w:color w:val="7F7F7F"/>
      <w:sz w:val="24"/>
      <w:szCs w:val="24"/>
    </w:rPr>
  </w:style>
  <w:style w:type="character" w:customStyle="1" w:styleId="Heading9Char">
    <w:name w:val="Heading 9 Char"/>
    <w:basedOn w:val="DefaultParagraphFont"/>
    <w:link w:val="Heading9"/>
    <w:uiPriority w:val="3"/>
    <w:rsid w:val="00F046F5"/>
    <w:rPr>
      <w:rFonts w:ascii="Praxis LT Pro" w:eastAsia="Praxis LT Pro" w:hAnsi="Praxis LT Pro" w:cs="Arial"/>
      <w:i/>
      <w:color w:val="7F7F7F"/>
      <w:sz w:val="52"/>
      <w:szCs w:val="52"/>
    </w:rPr>
  </w:style>
  <w:style w:type="paragraph" w:styleId="Header">
    <w:name w:val="header"/>
    <w:basedOn w:val="Normal"/>
    <w:link w:val="HeaderChar"/>
    <w:uiPriority w:val="99"/>
    <w:semiHidden/>
    <w:rsid w:val="00F046F5"/>
    <w:pPr>
      <w:tabs>
        <w:tab w:val="center" w:pos="4320"/>
        <w:tab w:val="right" w:pos="8640"/>
      </w:tabs>
      <w:spacing w:after="0"/>
      <w:jc w:val="right"/>
    </w:pPr>
    <w:rPr>
      <w:b/>
      <w:noProof/>
      <w:color w:val="1F497D"/>
      <w:sz w:val="16"/>
      <w:szCs w:val="16"/>
      <w:lang w:eastAsia="en-GB"/>
    </w:rPr>
  </w:style>
  <w:style w:type="character" w:customStyle="1" w:styleId="HeaderChar">
    <w:name w:val="Header Char"/>
    <w:basedOn w:val="DefaultParagraphFont"/>
    <w:link w:val="Header"/>
    <w:uiPriority w:val="99"/>
    <w:semiHidden/>
    <w:rsid w:val="00F046F5"/>
    <w:rPr>
      <w:rFonts w:ascii="Praxis LT Pro" w:eastAsia="Praxis LT Pro" w:hAnsi="Praxis LT Pro" w:cs="Arial"/>
      <w:b/>
      <w:noProof/>
      <w:color w:val="1F497D"/>
      <w:sz w:val="16"/>
      <w:szCs w:val="16"/>
      <w:lang w:eastAsia="en-GB"/>
    </w:rPr>
  </w:style>
  <w:style w:type="paragraph" w:styleId="Footer">
    <w:name w:val="footer"/>
    <w:basedOn w:val="Normal"/>
    <w:link w:val="FooterChar"/>
    <w:uiPriority w:val="99"/>
    <w:rsid w:val="00F046F5"/>
    <w:pPr>
      <w:tabs>
        <w:tab w:val="left" w:pos="142"/>
        <w:tab w:val="center" w:pos="4320"/>
        <w:tab w:val="right" w:pos="9632"/>
      </w:tabs>
      <w:spacing w:after="0"/>
      <w:jc w:val="right"/>
    </w:pPr>
    <w:rPr>
      <w:noProof/>
      <w:color w:val="808080"/>
      <w:sz w:val="16"/>
      <w:szCs w:val="16"/>
    </w:rPr>
  </w:style>
  <w:style w:type="character" w:customStyle="1" w:styleId="FooterChar">
    <w:name w:val="Footer Char"/>
    <w:basedOn w:val="DefaultParagraphFont"/>
    <w:link w:val="Footer"/>
    <w:uiPriority w:val="99"/>
    <w:rsid w:val="00F046F5"/>
    <w:rPr>
      <w:rFonts w:ascii="Praxis LT Pro" w:eastAsia="Praxis LT Pro" w:hAnsi="Praxis LT Pro" w:cs="Arial"/>
      <w:noProof/>
      <w:color w:val="808080"/>
      <w:sz w:val="16"/>
      <w:szCs w:val="16"/>
    </w:rPr>
  </w:style>
  <w:style w:type="paragraph" w:styleId="NoSpacing">
    <w:name w:val="No Spacing"/>
    <w:aliases w:val="Normal (No Spacing)"/>
    <w:link w:val="NoSpacingChar"/>
    <w:uiPriority w:val="1"/>
    <w:rsid w:val="00513886"/>
    <w:pPr>
      <w:spacing w:after="0" w:line="240" w:lineRule="auto"/>
    </w:pPr>
    <w:rPr>
      <w:rFonts w:cs="Arial"/>
      <w:lang w:val="en-US"/>
    </w:rPr>
  </w:style>
  <w:style w:type="paragraph" w:customStyle="1" w:styleId="Header-Orange">
    <w:name w:val="Header - Orange"/>
    <w:basedOn w:val="Normal"/>
    <w:link w:val="Header-OrangeChar"/>
    <w:uiPriority w:val="99"/>
    <w:semiHidden/>
    <w:locked/>
    <w:rsid w:val="00F046F5"/>
    <w:pPr>
      <w:suppressAutoHyphens w:val="0"/>
      <w:spacing w:after="0"/>
    </w:pPr>
    <w:rPr>
      <w:color w:val="FF6600"/>
      <w:sz w:val="18"/>
      <w:szCs w:val="16"/>
    </w:rPr>
  </w:style>
  <w:style w:type="character" w:customStyle="1" w:styleId="NoSpacingChar">
    <w:name w:val="No Spacing Char"/>
    <w:aliases w:val="Normal (No Spacing) Char"/>
    <w:link w:val="NoSpacing"/>
    <w:uiPriority w:val="1"/>
    <w:rsid w:val="00513886"/>
    <w:rPr>
      <w:rFonts w:ascii="Segoe UI" w:hAnsi="Segoe UI" w:cs="Arial"/>
      <w:lang w:val="en-US"/>
    </w:rPr>
  </w:style>
  <w:style w:type="character" w:customStyle="1" w:styleId="Header-OrangeChar">
    <w:name w:val="Header - Orange Char"/>
    <w:link w:val="Header-Orange"/>
    <w:uiPriority w:val="99"/>
    <w:semiHidden/>
    <w:rsid w:val="00F046F5"/>
    <w:rPr>
      <w:rFonts w:ascii="Arial" w:eastAsia="Praxis LT Pro" w:hAnsi="Arial" w:cs="Arial"/>
      <w:color w:val="FF6600"/>
      <w:sz w:val="18"/>
      <w:szCs w:val="16"/>
    </w:rPr>
  </w:style>
  <w:style w:type="paragraph" w:customStyle="1" w:styleId="Title-LA">
    <w:name w:val="Title-LA"/>
    <w:basedOn w:val="Title"/>
    <w:uiPriority w:val="99"/>
    <w:unhideWhenUsed/>
    <w:locked/>
    <w:rsid w:val="00F046F5"/>
    <w:pPr>
      <w:autoSpaceDE w:val="0"/>
      <w:autoSpaceDN w:val="0"/>
      <w:adjustRightInd w:val="0"/>
      <w:spacing w:before="240" w:after="360" w:line="276" w:lineRule="auto"/>
      <w:ind w:left="5103"/>
      <w:jc w:val="right"/>
    </w:pPr>
    <w:rPr>
      <w:rFonts w:ascii="Praxis LT Pro" w:hAnsi="Praxis LT Pro" w:cs="Arial"/>
      <w:b w:val="0"/>
      <w:color w:val="000000"/>
      <w:sz w:val="36"/>
      <w:szCs w:val="36"/>
    </w:rPr>
  </w:style>
  <w:style w:type="paragraph" w:customStyle="1" w:styleId="Legal">
    <w:name w:val="Legal"/>
    <w:basedOn w:val="Normal"/>
    <w:uiPriority w:val="5"/>
    <w:locked/>
    <w:rsid w:val="00F046F5"/>
    <w:rPr>
      <w:color w:val="7F7F7F"/>
      <w:sz w:val="16"/>
    </w:rPr>
  </w:style>
  <w:style w:type="paragraph" w:customStyle="1" w:styleId="Title-TOC">
    <w:name w:val="Title-TOC"/>
    <w:basedOn w:val="Normal"/>
    <w:uiPriority w:val="99"/>
    <w:unhideWhenUsed/>
    <w:locked/>
    <w:rsid w:val="00F046F5"/>
    <w:pPr>
      <w:autoSpaceDE w:val="0"/>
      <w:autoSpaceDN w:val="0"/>
      <w:adjustRightInd w:val="0"/>
      <w:spacing w:after="360"/>
    </w:pPr>
    <w:rPr>
      <w:sz w:val="48"/>
      <w:szCs w:val="41"/>
    </w:rPr>
  </w:style>
  <w:style w:type="paragraph" w:customStyle="1" w:styleId="Spacer">
    <w:name w:val="Spacer"/>
    <w:basedOn w:val="Normal"/>
    <w:uiPriority w:val="99"/>
    <w:unhideWhenUsed/>
    <w:locked/>
    <w:rsid w:val="00F046F5"/>
    <w:pPr>
      <w:spacing w:after="0"/>
    </w:pPr>
    <w:rPr>
      <w:sz w:val="16"/>
      <w:szCs w:val="16"/>
    </w:rPr>
  </w:style>
  <w:style w:type="character" w:customStyle="1" w:styleId="Bold">
    <w:name w:val="Bold"/>
    <w:uiPriority w:val="6"/>
    <w:locked/>
    <w:rsid w:val="00F046F5"/>
    <w:rPr>
      <w:b/>
    </w:rPr>
  </w:style>
  <w:style w:type="paragraph" w:styleId="TOC2">
    <w:name w:val="toc 2"/>
    <w:basedOn w:val="Normal"/>
    <w:next w:val="Normal"/>
    <w:uiPriority w:val="39"/>
    <w:rsid w:val="00F046F5"/>
    <w:pPr>
      <w:tabs>
        <w:tab w:val="left" w:pos="1134"/>
        <w:tab w:val="right" w:leader="dot" w:pos="10756"/>
      </w:tabs>
      <w:spacing w:after="100"/>
      <w:ind w:left="567"/>
    </w:pPr>
  </w:style>
  <w:style w:type="paragraph" w:styleId="TOC1">
    <w:name w:val="toc 1"/>
    <w:basedOn w:val="Normal"/>
    <w:next w:val="Normal"/>
    <w:uiPriority w:val="39"/>
    <w:rsid w:val="00F046F5"/>
    <w:pPr>
      <w:tabs>
        <w:tab w:val="left" w:pos="567"/>
        <w:tab w:val="right" w:leader="dot" w:pos="10756"/>
      </w:tabs>
      <w:spacing w:before="240" w:after="100"/>
    </w:pPr>
    <w:rPr>
      <w:noProof/>
    </w:rPr>
  </w:style>
  <w:style w:type="paragraph" w:styleId="TOC3">
    <w:name w:val="toc 3"/>
    <w:basedOn w:val="Normal"/>
    <w:next w:val="Normal"/>
    <w:uiPriority w:val="39"/>
    <w:rsid w:val="00F046F5"/>
    <w:pPr>
      <w:tabs>
        <w:tab w:val="left" w:pos="1985"/>
        <w:tab w:val="right" w:leader="dot" w:pos="10756"/>
      </w:tabs>
      <w:spacing w:after="100"/>
      <w:ind w:left="1134"/>
    </w:pPr>
  </w:style>
  <w:style w:type="character" w:styleId="Hyperlink">
    <w:name w:val="Hyperlink"/>
    <w:uiPriority w:val="99"/>
    <w:rsid w:val="00F046F5"/>
    <w:rPr>
      <w:color w:val="1F497D"/>
      <w:u w:val="single"/>
    </w:rPr>
  </w:style>
  <w:style w:type="paragraph" w:customStyle="1" w:styleId="FooterLeft">
    <w:name w:val="FooterLeft"/>
    <w:basedOn w:val="Footer"/>
    <w:rsid w:val="00F046F5"/>
    <w:pPr>
      <w:jc w:val="left"/>
    </w:pPr>
  </w:style>
  <w:style w:type="paragraph" w:customStyle="1" w:styleId="Subheading">
    <w:name w:val="Subheading"/>
    <w:basedOn w:val="Normal"/>
    <w:next w:val="Normal"/>
    <w:uiPriority w:val="3"/>
    <w:qFormat/>
    <w:rsid w:val="007A10BC"/>
    <w:pPr>
      <w:numPr>
        <w:ilvl w:val="3"/>
        <w:numId w:val="1"/>
      </w:numPr>
    </w:pPr>
    <w:rPr>
      <w:rFonts w:ascii="Segoe UI Semibold" w:hAnsi="Segoe UI Semibold"/>
    </w:rPr>
  </w:style>
  <w:style w:type="paragraph" w:customStyle="1" w:styleId="Board-numberedbullets">
    <w:name w:val="Board - numbered bullets"/>
    <w:basedOn w:val="Normal"/>
    <w:autoRedefine/>
    <w:rsid w:val="005848E6"/>
    <w:pPr>
      <w:keepNext/>
      <w:keepLines/>
      <w:suppressAutoHyphens w:val="0"/>
      <w:spacing w:before="120" w:after="0"/>
    </w:pPr>
    <w:rPr>
      <w:rFonts w:eastAsia="MS Gothic"/>
      <w:bCs/>
      <w:color w:val="D5DE00"/>
      <w:sz w:val="28"/>
      <w:szCs w:val="28"/>
      <w:lang w:eastAsia="en-GB"/>
    </w:rPr>
  </w:style>
  <w:style w:type="character" w:styleId="Strong">
    <w:name w:val="Strong"/>
    <w:basedOn w:val="DefaultParagraphFont"/>
    <w:uiPriority w:val="22"/>
    <w:rsid w:val="00F046F5"/>
    <w:rPr>
      <w:b/>
      <w:bCs/>
    </w:rPr>
  </w:style>
  <w:style w:type="character" w:customStyle="1" w:styleId="apple-converted-space">
    <w:name w:val="apple-converted-space"/>
    <w:basedOn w:val="DefaultParagraphFont"/>
    <w:rsid w:val="00F046F5"/>
  </w:style>
  <w:style w:type="table" w:styleId="TableGrid">
    <w:name w:val="Table Grid"/>
    <w:basedOn w:val="TableNormal"/>
    <w:uiPriority w:val="39"/>
    <w:rsid w:val="007A10BC"/>
    <w:pPr>
      <w:spacing w:before="20" w:after="20" w:line="240" w:lineRule="auto"/>
    </w:pPr>
    <w:rPr>
      <w:rFonts w:cs="Times New Roman"/>
      <w:sz w:val="20"/>
      <w:szCs w:val="20"/>
      <w:lang w:eastAsia="en-GB"/>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tcPr>
    <w:tblStylePr w:type="firstRow">
      <w:rPr>
        <w:rFonts w:ascii="Nirmala UI" w:hAnsi="Nirmala UI"/>
      </w:rPr>
    </w:tblStylePr>
  </w:style>
  <w:style w:type="paragraph" w:styleId="Title">
    <w:name w:val="Title"/>
    <w:basedOn w:val="Normal"/>
    <w:next w:val="Normal"/>
    <w:link w:val="TitleChar"/>
    <w:qFormat/>
    <w:rsid w:val="007A73B6"/>
    <w:rPr>
      <w:b/>
      <w:sz w:val="48"/>
    </w:rPr>
  </w:style>
  <w:style w:type="character" w:customStyle="1" w:styleId="TitleChar">
    <w:name w:val="Title Char"/>
    <w:basedOn w:val="DefaultParagraphFont"/>
    <w:link w:val="Title"/>
    <w:rsid w:val="007A73B6"/>
    <w:rPr>
      <w:rFonts w:ascii="Segoe UI" w:hAnsi="Segoe UI" w:cs="Arial"/>
      <w:b/>
      <w:sz w:val="48"/>
    </w:rPr>
  </w:style>
  <w:style w:type="character" w:styleId="CommentReference">
    <w:name w:val="annotation reference"/>
    <w:basedOn w:val="DefaultParagraphFont"/>
    <w:uiPriority w:val="99"/>
    <w:semiHidden/>
    <w:unhideWhenUsed/>
    <w:rsid w:val="00B502BD"/>
    <w:rPr>
      <w:sz w:val="16"/>
      <w:szCs w:val="16"/>
    </w:rPr>
  </w:style>
  <w:style w:type="paragraph" w:styleId="CommentText">
    <w:name w:val="annotation text"/>
    <w:basedOn w:val="Normal"/>
    <w:link w:val="CommentTextChar"/>
    <w:uiPriority w:val="99"/>
    <w:semiHidden/>
    <w:unhideWhenUsed/>
    <w:rsid w:val="00B502BD"/>
    <w:rPr>
      <w:sz w:val="20"/>
      <w:szCs w:val="20"/>
    </w:rPr>
  </w:style>
  <w:style w:type="character" w:customStyle="1" w:styleId="CommentTextChar">
    <w:name w:val="Comment Text Char"/>
    <w:basedOn w:val="DefaultParagraphFont"/>
    <w:link w:val="CommentText"/>
    <w:uiPriority w:val="99"/>
    <w:semiHidden/>
    <w:rsid w:val="00B502BD"/>
    <w:rPr>
      <w:rFonts w:ascii="Praxis LT Pro" w:eastAsia="Praxis LT Pro" w:hAnsi="Praxis LT Pro" w:cs="Arial"/>
      <w:sz w:val="20"/>
      <w:szCs w:val="20"/>
    </w:rPr>
  </w:style>
  <w:style w:type="paragraph" w:styleId="CommentSubject">
    <w:name w:val="annotation subject"/>
    <w:basedOn w:val="CommentText"/>
    <w:next w:val="CommentText"/>
    <w:link w:val="CommentSubjectChar"/>
    <w:uiPriority w:val="99"/>
    <w:semiHidden/>
    <w:unhideWhenUsed/>
    <w:rsid w:val="00B502BD"/>
    <w:rPr>
      <w:b/>
      <w:bCs/>
    </w:rPr>
  </w:style>
  <w:style w:type="character" w:customStyle="1" w:styleId="CommentSubjectChar">
    <w:name w:val="Comment Subject Char"/>
    <w:basedOn w:val="CommentTextChar"/>
    <w:link w:val="CommentSubject"/>
    <w:uiPriority w:val="99"/>
    <w:semiHidden/>
    <w:rsid w:val="00B502BD"/>
    <w:rPr>
      <w:rFonts w:ascii="Praxis LT Pro" w:eastAsia="Praxis LT Pro" w:hAnsi="Praxis LT Pro" w:cs="Arial"/>
      <w:b/>
      <w:bCs/>
      <w:sz w:val="20"/>
      <w:szCs w:val="20"/>
    </w:rPr>
  </w:style>
  <w:style w:type="paragraph" w:styleId="BalloonText">
    <w:name w:val="Balloon Text"/>
    <w:basedOn w:val="Normal"/>
    <w:link w:val="BalloonTextChar"/>
    <w:uiPriority w:val="99"/>
    <w:semiHidden/>
    <w:unhideWhenUsed/>
    <w:rsid w:val="00B502BD"/>
    <w:pPr>
      <w:spacing w:after="0"/>
    </w:pPr>
    <w:rPr>
      <w:rFonts w:cs="Segoe UI"/>
      <w:sz w:val="18"/>
      <w:szCs w:val="18"/>
    </w:rPr>
  </w:style>
  <w:style w:type="character" w:customStyle="1" w:styleId="BalloonTextChar">
    <w:name w:val="Balloon Text Char"/>
    <w:basedOn w:val="DefaultParagraphFont"/>
    <w:link w:val="BalloonText"/>
    <w:uiPriority w:val="99"/>
    <w:semiHidden/>
    <w:rsid w:val="00B502BD"/>
    <w:rPr>
      <w:rFonts w:ascii="Segoe UI" w:eastAsia="Praxis LT Pro" w:hAnsi="Segoe UI" w:cs="Segoe UI"/>
      <w:sz w:val="18"/>
      <w:szCs w:val="18"/>
    </w:rPr>
  </w:style>
  <w:style w:type="character" w:styleId="PlaceholderText">
    <w:name w:val="Placeholder Text"/>
    <w:basedOn w:val="DefaultParagraphFont"/>
    <w:uiPriority w:val="99"/>
    <w:semiHidden/>
    <w:rsid w:val="001B57B0"/>
    <w:rPr>
      <w:color w:val="808080"/>
    </w:rPr>
  </w:style>
  <w:style w:type="paragraph" w:styleId="TOCHeading">
    <w:name w:val="TOC Heading"/>
    <w:basedOn w:val="Subtitle"/>
    <w:next w:val="Normal"/>
    <w:uiPriority w:val="39"/>
    <w:unhideWhenUsed/>
    <w:rsid w:val="00962FCC"/>
    <w:rPr>
      <w:sz w:val="32"/>
    </w:rPr>
  </w:style>
  <w:style w:type="character" w:customStyle="1" w:styleId="Heading4Char">
    <w:name w:val="Heading 4 Char"/>
    <w:basedOn w:val="DefaultParagraphFont"/>
    <w:link w:val="Heading4"/>
    <w:uiPriority w:val="9"/>
    <w:rsid w:val="006502C1"/>
    <w:rPr>
      <w:rFonts w:ascii="Segoe UI Semibold" w:eastAsiaTheme="majorEastAsia" w:hAnsi="Segoe UI Semibold" w:cstheme="majorBidi"/>
      <w:iCs/>
      <w:sz w:val="24"/>
    </w:rPr>
  </w:style>
  <w:style w:type="paragraph" w:styleId="Subtitle">
    <w:name w:val="Subtitle"/>
    <w:basedOn w:val="Normal"/>
    <w:next w:val="Normal"/>
    <w:link w:val="SubtitleChar"/>
    <w:qFormat/>
    <w:rsid w:val="003075EB"/>
    <w:rPr>
      <w:sz w:val="40"/>
    </w:rPr>
  </w:style>
  <w:style w:type="character" w:customStyle="1" w:styleId="SubtitleChar">
    <w:name w:val="Subtitle Char"/>
    <w:basedOn w:val="DefaultParagraphFont"/>
    <w:link w:val="Subtitle"/>
    <w:rsid w:val="003075EB"/>
    <w:rPr>
      <w:rFonts w:ascii="Segoe UI" w:hAnsi="Segoe UI" w:cs="Arial"/>
      <w:sz w:val="40"/>
    </w:rPr>
  </w:style>
  <w:style w:type="character" w:styleId="SubtleReference">
    <w:name w:val="Subtle Reference"/>
    <w:aliases w:val="Reference"/>
    <w:basedOn w:val="DefaultParagraphFont"/>
    <w:uiPriority w:val="31"/>
    <w:rsid w:val="00232F92"/>
    <w:rPr>
      <w:rFonts w:ascii="Arial" w:hAnsi="Arial"/>
      <w:smallCaps/>
      <w:color w:val="5A5A5A" w:themeColor="text1" w:themeTint="A5"/>
      <w:sz w:val="22"/>
    </w:rPr>
  </w:style>
  <w:style w:type="paragraph" w:styleId="IntenseQuote">
    <w:name w:val="Intense Quote"/>
    <w:basedOn w:val="Normal"/>
    <w:next w:val="Normal"/>
    <w:link w:val="IntenseQuoteChar"/>
    <w:uiPriority w:val="30"/>
    <w:rsid w:val="00ED21C4"/>
    <w:pPr>
      <w:pBdr>
        <w:top w:val="single" w:sz="4" w:space="10" w:color="4472C4" w:themeColor="accent1"/>
        <w:bottom w:val="single" w:sz="4" w:space="10" w:color="4472C4" w:themeColor="accent1"/>
      </w:pBdr>
      <w:spacing w:before="360" w:after="360"/>
      <w:ind w:left="864" w:right="864"/>
      <w:jc w:val="center"/>
    </w:pPr>
    <w:rPr>
      <w:i/>
      <w:iCs/>
      <w:color w:val="FF44B5"/>
    </w:rPr>
  </w:style>
  <w:style w:type="character" w:customStyle="1" w:styleId="IntenseQuoteChar">
    <w:name w:val="Intense Quote Char"/>
    <w:basedOn w:val="DefaultParagraphFont"/>
    <w:link w:val="IntenseQuote"/>
    <w:uiPriority w:val="30"/>
    <w:rsid w:val="00ED21C4"/>
    <w:rPr>
      <w:rFonts w:ascii="Arial" w:eastAsia="Praxis LT Pro" w:hAnsi="Arial" w:cs="Arial"/>
      <w:i/>
      <w:iCs/>
      <w:color w:val="FF44B5"/>
    </w:rPr>
  </w:style>
  <w:style w:type="character" w:styleId="IntenseEmphasis">
    <w:name w:val="Intense Emphasis"/>
    <w:aliases w:val="Quote/emphasis (left)"/>
    <w:basedOn w:val="DefaultParagraphFont"/>
    <w:uiPriority w:val="21"/>
    <w:rsid w:val="00E426E3"/>
    <w:rPr>
      <w:rFonts w:ascii="Segoe UI" w:hAnsi="Segoe UI"/>
      <w:i/>
      <w:iCs/>
      <w:color w:val="EC6097"/>
      <w:sz w:val="22"/>
      <w:bdr w:val="none" w:sz="0" w:space="0" w:color="auto"/>
    </w:rPr>
  </w:style>
  <w:style w:type="paragraph" w:styleId="Quote">
    <w:name w:val="Quote"/>
    <w:aliases w:val="Quote (centre)"/>
    <w:basedOn w:val="Normal"/>
    <w:next w:val="Normal"/>
    <w:link w:val="QuoteChar"/>
    <w:uiPriority w:val="29"/>
    <w:qFormat/>
    <w:rsid w:val="00E426E3"/>
    <w:pPr>
      <w:spacing w:before="200"/>
      <w:ind w:left="864" w:right="864"/>
      <w:jc w:val="center"/>
    </w:pPr>
    <w:rPr>
      <w:i/>
      <w:iCs/>
      <w:color w:val="EC6097"/>
      <w:sz w:val="20"/>
    </w:rPr>
  </w:style>
  <w:style w:type="character" w:customStyle="1" w:styleId="QuoteChar">
    <w:name w:val="Quote Char"/>
    <w:aliases w:val="Quote (centre) Char"/>
    <w:basedOn w:val="DefaultParagraphFont"/>
    <w:link w:val="Quote"/>
    <w:uiPriority w:val="29"/>
    <w:rsid w:val="00E426E3"/>
    <w:rPr>
      <w:i/>
      <w:iCs/>
      <w:color w:val="EC6097"/>
      <w:sz w:val="20"/>
    </w:rPr>
  </w:style>
  <w:style w:type="character" w:styleId="Emphasis">
    <w:name w:val="Emphasis"/>
    <w:basedOn w:val="DefaultParagraphFont"/>
    <w:uiPriority w:val="20"/>
    <w:rsid w:val="000F3149"/>
    <w:rPr>
      <w:i/>
      <w:iCs/>
    </w:rPr>
  </w:style>
  <w:style w:type="character" w:styleId="SubtleEmphasis">
    <w:name w:val="Subtle Emphasis"/>
    <w:basedOn w:val="DefaultParagraphFont"/>
    <w:uiPriority w:val="19"/>
    <w:rsid w:val="000F3149"/>
    <w:rPr>
      <w:i/>
      <w:iCs/>
      <w:color w:val="404040" w:themeColor="text1" w:themeTint="BF"/>
    </w:rPr>
  </w:style>
  <w:style w:type="paragraph" w:styleId="ListParagraph">
    <w:name w:val="List Paragraph"/>
    <w:aliases w:val="Number list"/>
    <w:basedOn w:val="Normal"/>
    <w:link w:val="ListParagraphChar"/>
    <w:uiPriority w:val="34"/>
    <w:qFormat/>
    <w:rsid w:val="007A10BC"/>
    <w:pPr>
      <w:numPr>
        <w:numId w:val="21"/>
      </w:numPr>
      <w:contextualSpacing/>
    </w:pPr>
    <w:rPr>
      <w:sz w:val="20"/>
    </w:rPr>
  </w:style>
  <w:style w:type="character" w:styleId="UnresolvedMention">
    <w:name w:val="Unresolved Mention"/>
    <w:basedOn w:val="DefaultParagraphFont"/>
    <w:uiPriority w:val="99"/>
    <w:semiHidden/>
    <w:unhideWhenUsed/>
    <w:rsid w:val="007E24F7"/>
    <w:rPr>
      <w:color w:val="808080"/>
      <w:shd w:val="clear" w:color="auto" w:fill="E6E6E6"/>
    </w:rPr>
  </w:style>
  <w:style w:type="paragraph" w:styleId="Caption">
    <w:name w:val="caption"/>
    <w:basedOn w:val="Normal"/>
    <w:next w:val="Normal"/>
    <w:uiPriority w:val="35"/>
    <w:semiHidden/>
    <w:unhideWhenUsed/>
    <w:qFormat/>
    <w:rsid w:val="007E24F7"/>
    <w:pPr>
      <w:spacing w:after="200"/>
    </w:pPr>
    <w:rPr>
      <w:i/>
      <w:iCs/>
      <w:color w:val="44546A" w:themeColor="text2"/>
      <w:sz w:val="18"/>
      <w:szCs w:val="18"/>
    </w:rPr>
  </w:style>
  <w:style w:type="paragraph" w:styleId="TableofFigures">
    <w:name w:val="table of figures"/>
    <w:basedOn w:val="Normal"/>
    <w:next w:val="Normal"/>
    <w:uiPriority w:val="99"/>
    <w:unhideWhenUsed/>
    <w:rsid w:val="001E610F"/>
    <w:pPr>
      <w:spacing w:after="0"/>
    </w:pPr>
  </w:style>
  <w:style w:type="character" w:styleId="IntenseReference">
    <w:name w:val="Intense Reference"/>
    <w:aliases w:val="Caption/Reference"/>
    <w:uiPriority w:val="32"/>
    <w:qFormat/>
    <w:rsid w:val="00AE0531"/>
    <w:rPr>
      <w:i/>
      <w:sz w:val="18"/>
    </w:rPr>
  </w:style>
  <w:style w:type="paragraph" w:customStyle="1" w:styleId="Bulletlist">
    <w:name w:val="Bullet list"/>
    <w:basedOn w:val="ListParagraph"/>
    <w:link w:val="BulletlistChar"/>
    <w:qFormat/>
    <w:rsid w:val="007A10BC"/>
    <w:pPr>
      <w:numPr>
        <w:numId w:val="16"/>
      </w:numPr>
    </w:pPr>
  </w:style>
  <w:style w:type="character" w:customStyle="1" w:styleId="ListParagraphChar">
    <w:name w:val="List Paragraph Char"/>
    <w:aliases w:val="Number list Char"/>
    <w:basedOn w:val="DefaultParagraphFont"/>
    <w:link w:val="ListParagraph"/>
    <w:uiPriority w:val="34"/>
    <w:rsid w:val="007A10BC"/>
    <w:rPr>
      <w:rFonts w:ascii="Segoe UI" w:hAnsi="Segoe UI" w:cs="Arial"/>
      <w:sz w:val="20"/>
    </w:rPr>
  </w:style>
  <w:style w:type="character" w:customStyle="1" w:styleId="BulletlistChar">
    <w:name w:val="Bullet list Char"/>
    <w:basedOn w:val="ListParagraphChar"/>
    <w:link w:val="Bulletlist"/>
    <w:rsid w:val="007A10BC"/>
    <w:rPr>
      <w:rFonts w:ascii="Segoe UI" w:hAnsi="Segoe UI" w:cs="Arial"/>
      <w:sz w:val="20"/>
    </w:rPr>
  </w:style>
  <w:style w:type="table" w:styleId="TableGridLight">
    <w:name w:val="Grid Table Light"/>
    <w:basedOn w:val="TableGrid1"/>
    <w:uiPriority w:val="40"/>
    <w:rsid w:val="004132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132C4"/>
    <w:pPr>
      <w:suppressAutoHyphens/>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Cstyle">
    <w:name w:val="ESC style"/>
    <w:uiPriority w:val="99"/>
    <w:rsid w:val="007A73B6"/>
    <w:pPr>
      <w:numPr>
        <w:numId w:val="15"/>
      </w:numPr>
    </w:pPr>
  </w:style>
  <w:style w:type="numbering" w:customStyle="1" w:styleId="ESC-numberlist">
    <w:name w:val="ESC-numberlist"/>
    <w:uiPriority w:val="99"/>
    <w:rsid w:val="007A73B6"/>
    <w:pPr>
      <w:numPr>
        <w:numId w:val="19"/>
      </w:numPr>
    </w:pPr>
  </w:style>
  <w:style w:type="paragraph" w:styleId="Revision">
    <w:name w:val="Revision"/>
    <w:hidden/>
    <w:uiPriority w:val="99"/>
    <w:semiHidden/>
    <w:rsid w:val="005265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712946">
      <w:bodyDiv w:val="1"/>
      <w:marLeft w:val="0"/>
      <w:marRight w:val="0"/>
      <w:marTop w:val="0"/>
      <w:marBottom w:val="0"/>
      <w:divBdr>
        <w:top w:val="none" w:sz="0" w:space="0" w:color="auto"/>
        <w:left w:val="none" w:sz="0" w:space="0" w:color="auto"/>
        <w:bottom w:val="none" w:sz="0" w:space="0" w:color="auto"/>
        <w:right w:val="none" w:sz="0" w:space="0" w:color="auto"/>
      </w:divBdr>
      <w:divsChild>
        <w:div w:id="17354493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emf"/><Relationship Id="rId39" Type="http://schemas.openxmlformats.org/officeDocument/2006/relationships/header" Target="header5.xml"/><Relationship Id="rId21" Type="http://schemas.openxmlformats.org/officeDocument/2006/relationships/image" Target="media/image4.emf"/><Relationship Id="rId34" Type="http://schemas.openxmlformats.org/officeDocument/2006/relationships/image" Target="media/image17.emf"/><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hyperlink" Target="mailto:procurement@es.catapult.org.uk" TargetMode="External"/><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arton\Downloads\05.03.19%20report%20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26157D04FE49B69F735A29509E2F24"/>
        <w:category>
          <w:name w:val="General"/>
          <w:gallery w:val="placeholder"/>
        </w:category>
        <w:types>
          <w:type w:val="bbPlcHdr"/>
        </w:types>
        <w:behaviors>
          <w:behavior w:val="content"/>
        </w:behaviors>
        <w:guid w:val="{C6990ADA-BC4D-469E-8AA1-ADA512788480}"/>
      </w:docPartPr>
      <w:docPartBody>
        <w:p w:rsidR="003E39DE" w:rsidRDefault="00AE1A03">
          <w:pPr>
            <w:pStyle w:val="8B26157D04FE49B69F735A29509E2F24"/>
          </w:pPr>
          <w:r w:rsidRPr="00A115BF">
            <w:rPr>
              <w:rStyle w:val="PlaceholderText"/>
            </w:rPr>
            <w:t>Click or tap here to enter text.</w:t>
          </w:r>
        </w:p>
      </w:docPartBody>
    </w:docPart>
    <w:docPart>
      <w:docPartPr>
        <w:name w:val="3D76A5A4648744EDBA270222467BEC13"/>
        <w:category>
          <w:name w:val="General"/>
          <w:gallery w:val="placeholder"/>
        </w:category>
        <w:types>
          <w:type w:val="bbPlcHdr"/>
        </w:types>
        <w:behaviors>
          <w:behavior w:val="content"/>
        </w:behaviors>
        <w:guid w:val="{CAFEB5AB-9DAA-4BE7-8186-213228FD93F5}"/>
      </w:docPartPr>
      <w:docPartBody>
        <w:p w:rsidR="00743DF2" w:rsidRDefault="00AE1A03">
          <w:pPr>
            <w:pStyle w:val="3D76A5A4648744EDBA270222467BEC13"/>
          </w:pPr>
          <w:r w:rsidRPr="00A115B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raxis LT Pro">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000004A" w:usb2="00000200" w:usb3="00000000" w:csb0="00000001"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A03"/>
    <w:rsid w:val="003E39DE"/>
    <w:rsid w:val="004920F4"/>
    <w:rsid w:val="00743DF2"/>
    <w:rsid w:val="009762A2"/>
    <w:rsid w:val="009C29BA"/>
    <w:rsid w:val="00A56FCC"/>
    <w:rsid w:val="00AE1A03"/>
    <w:rsid w:val="00BD76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B26157D04FE49B69F735A29509E2F24">
    <w:name w:val="8B26157D04FE49B69F735A29509E2F24"/>
  </w:style>
  <w:style w:type="paragraph" w:customStyle="1" w:styleId="3D76A5A4648744EDBA270222467BEC13">
    <w:name w:val="3D76A5A4648744EDBA270222467BEC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561B85F8DF6748A8B6A6E5B721C82E" ma:contentTypeVersion="14" ma:contentTypeDescription="Create a new document." ma:contentTypeScope="" ma:versionID="0f7a48406dcdcb77a16c6757b0e4f2ec">
  <xsd:schema xmlns:xsd="http://www.w3.org/2001/XMLSchema" xmlns:xs="http://www.w3.org/2001/XMLSchema" xmlns:p="http://schemas.microsoft.com/office/2006/metadata/properties" xmlns:ns1="http://schemas.microsoft.com/sharepoint/v3" xmlns:ns2="705b561b-f210-4e53-b6bc-c54c8143ed29" xmlns:ns3="307fdbf5-eae8-4519-809d-9f8153335848" targetNamespace="http://schemas.microsoft.com/office/2006/metadata/properties" ma:root="true" ma:fieldsID="6c76bc93faaeced6c3b270c932a19adc" ns1:_="" ns2:_="" ns3:_="">
    <xsd:import namespace="http://schemas.microsoft.com/sharepoint/v3"/>
    <xsd:import namespace="705b561b-f210-4e53-b6bc-c54c8143ed29"/>
    <xsd:import namespace="307fdbf5-eae8-4519-809d-9f815333584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b561b-f210-4e53-b6bc-c54c8143ed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7fdbf5-eae8-4519-809d-9f8153335848"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57ABD-D0FE-4A1E-BFD6-3CD5C031B14B}">
  <ds:schemaRefs>
    <ds:schemaRef ds:uri="http://schemas.microsoft.com/sharepoint/v3/contenttype/forms"/>
  </ds:schemaRefs>
</ds:datastoreItem>
</file>

<file path=customXml/itemProps2.xml><?xml version="1.0" encoding="utf-8"?>
<ds:datastoreItem xmlns:ds="http://schemas.openxmlformats.org/officeDocument/2006/customXml" ds:itemID="{FF80AEC4-D7DF-43D3-9228-B70B306D8EA3}">
  <ds:schemaRefs>
    <ds:schemaRef ds:uri="http://schemas.microsoft.com/office/infopath/2007/PartnerControls"/>
    <ds:schemaRef ds:uri="http://purl.org/dc/dcmitype/"/>
    <ds:schemaRef ds:uri="http://purl.org/dc/terms/"/>
    <ds:schemaRef ds:uri="http://schemas.openxmlformats.org/package/2006/metadata/core-properties"/>
    <ds:schemaRef ds:uri="http://purl.org/dc/elements/1.1/"/>
    <ds:schemaRef ds:uri="307fdbf5-eae8-4519-809d-9f8153335848"/>
    <ds:schemaRef ds:uri="http://schemas.microsoft.com/sharepoint/v3"/>
    <ds:schemaRef ds:uri="http://schemas.microsoft.com/office/2006/documentManagement/types"/>
    <ds:schemaRef ds:uri="705b561b-f210-4e53-b6bc-c54c8143ed2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17DDA3C-9FE1-4656-BBE4-81D2EB001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5b561b-f210-4e53-b6bc-c54c8143ed29"/>
    <ds:schemaRef ds:uri="307fdbf5-eae8-4519-809d-9f8153335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134F65-ECCD-4B96-B424-05681B08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05.03.19 report template (1)</Template>
  <TotalTime>0</TotalTime>
  <Pages>30</Pages>
  <Words>5275</Words>
  <Characters>30074</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35279</CharactersWithSpaces>
  <SharedDoc>false</SharedDoc>
  <HLinks>
    <vt:vector size="270" baseType="variant">
      <vt:variant>
        <vt:i4>4915296</vt:i4>
      </vt:variant>
      <vt:variant>
        <vt:i4>264</vt:i4>
      </vt:variant>
      <vt:variant>
        <vt:i4>0</vt:i4>
      </vt:variant>
      <vt:variant>
        <vt:i4>5</vt:i4>
      </vt:variant>
      <vt:variant>
        <vt:lpwstr>mailto:procurement@es.catapult.org.uk</vt:lpwstr>
      </vt:variant>
      <vt:variant>
        <vt:lpwstr/>
      </vt:variant>
      <vt:variant>
        <vt:i4>3080196</vt:i4>
      </vt:variant>
      <vt:variant>
        <vt:i4>257</vt:i4>
      </vt:variant>
      <vt:variant>
        <vt:i4>0</vt:i4>
      </vt:variant>
      <vt:variant>
        <vt:i4>5</vt:i4>
      </vt:variant>
      <vt:variant>
        <vt:lpwstr/>
      </vt:variant>
      <vt:variant>
        <vt:lpwstr>_Toc9944952</vt:lpwstr>
      </vt:variant>
      <vt:variant>
        <vt:i4>3080196</vt:i4>
      </vt:variant>
      <vt:variant>
        <vt:i4>251</vt:i4>
      </vt:variant>
      <vt:variant>
        <vt:i4>0</vt:i4>
      </vt:variant>
      <vt:variant>
        <vt:i4>5</vt:i4>
      </vt:variant>
      <vt:variant>
        <vt:lpwstr/>
      </vt:variant>
      <vt:variant>
        <vt:lpwstr>_Toc9944951</vt:lpwstr>
      </vt:variant>
      <vt:variant>
        <vt:i4>3080196</vt:i4>
      </vt:variant>
      <vt:variant>
        <vt:i4>245</vt:i4>
      </vt:variant>
      <vt:variant>
        <vt:i4>0</vt:i4>
      </vt:variant>
      <vt:variant>
        <vt:i4>5</vt:i4>
      </vt:variant>
      <vt:variant>
        <vt:lpwstr/>
      </vt:variant>
      <vt:variant>
        <vt:lpwstr>_Toc9944950</vt:lpwstr>
      </vt:variant>
      <vt:variant>
        <vt:i4>3014660</vt:i4>
      </vt:variant>
      <vt:variant>
        <vt:i4>239</vt:i4>
      </vt:variant>
      <vt:variant>
        <vt:i4>0</vt:i4>
      </vt:variant>
      <vt:variant>
        <vt:i4>5</vt:i4>
      </vt:variant>
      <vt:variant>
        <vt:lpwstr/>
      </vt:variant>
      <vt:variant>
        <vt:lpwstr>_Toc9944949</vt:lpwstr>
      </vt:variant>
      <vt:variant>
        <vt:i4>3014660</vt:i4>
      </vt:variant>
      <vt:variant>
        <vt:i4>233</vt:i4>
      </vt:variant>
      <vt:variant>
        <vt:i4>0</vt:i4>
      </vt:variant>
      <vt:variant>
        <vt:i4>5</vt:i4>
      </vt:variant>
      <vt:variant>
        <vt:lpwstr/>
      </vt:variant>
      <vt:variant>
        <vt:lpwstr>_Toc9944948</vt:lpwstr>
      </vt:variant>
      <vt:variant>
        <vt:i4>3014660</vt:i4>
      </vt:variant>
      <vt:variant>
        <vt:i4>227</vt:i4>
      </vt:variant>
      <vt:variant>
        <vt:i4>0</vt:i4>
      </vt:variant>
      <vt:variant>
        <vt:i4>5</vt:i4>
      </vt:variant>
      <vt:variant>
        <vt:lpwstr/>
      </vt:variant>
      <vt:variant>
        <vt:lpwstr>_Toc9944947</vt:lpwstr>
      </vt:variant>
      <vt:variant>
        <vt:i4>3014660</vt:i4>
      </vt:variant>
      <vt:variant>
        <vt:i4>221</vt:i4>
      </vt:variant>
      <vt:variant>
        <vt:i4>0</vt:i4>
      </vt:variant>
      <vt:variant>
        <vt:i4>5</vt:i4>
      </vt:variant>
      <vt:variant>
        <vt:lpwstr/>
      </vt:variant>
      <vt:variant>
        <vt:lpwstr>_Toc9944946</vt:lpwstr>
      </vt:variant>
      <vt:variant>
        <vt:i4>3014660</vt:i4>
      </vt:variant>
      <vt:variant>
        <vt:i4>215</vt:i4>
      </vt:variant>
      <vt:variant>
        <vt:i4>0</vt:i4>
      </vt:variant>
      <vt:variant>
        <vt:i4>5</vt:i4>
      </vt:variant>
      <vt:variant>
        <vt:lpwstr/>
      </vt:variant>
      <vt:variant>
        <vt:lpwstr>_Toc9944945</vt:lpwstr>
      </vt:variant>
      <vt:variant>
        <vt:i4>3014660</vt:i4>
      </vt:variant>
      <vt:variant>
        <vt:i4>209</vt:i4>
      </vt:variant>
      <vt:variant>
        <vt:i4>0</vt:i4>
      </vt:variant>
      <vt:variant>
        <vt:i4>5</vt:i4>
      </vt:variant>
      <vt:variant>
        <vt:lpwstr/>
      </vt:variant>
      <vt:variant>
        <vt:lpwstr>_Toc9944944</vt:lpwstr>
      </vt:variant>
      <vt:variant>
        <vt:i4>3014660</vt:i4>
      </vt:variant>
      <vt:variant>
        <vt:i4>203</vt:i4>
      </vt:variant>
      <vt:variant>
        <vt:i4>0</vt:i4>
      </vt:variant>
      <vt:variant>
        <vt:i4>5</vt:i4>
      </vt:variant>
      <vt:variant>
        <vt:lpwstr/>
      </vt:variant>
      <vt:variant>
        <vt:lpwstr>_Toc9944943</vt:lpwstr>
      </vt:variant>
      <vt:variant>
        <vt:i4>3014660</vt:i4>
      </vt:variant>
      <vt:variant>
        <vt:i4>197</vt:i4>
      </vt:variant>
      <vt:variant>
        <vt:i4>0</vt:i4>
      </vt:variant>
      <vt:variant>
        <vt:i4>5</vt:i4>
      </vt:variant>
      <vt:variant>
        <vt:lpwstr/>
      </vt:variant>
      <vt:variant>
        <vt:lpwstr>_Toc9944942</vt:lpwstr>
      </vt:variant>
      <vt:variant>
        <vt:i4>3014660</vt:i4>
      </vt:variant>
      <vt:variant>
        <vt:i4>191</vt:i4>
      </vt:variant>
      <vt:variant>
        <vt:i4>0</vt:i4>
      </vt:variant>
      <vt:variant>
        <vt:i4>5</vt:i4>
      </vt:variant>
      <vt:variant>
        <vt:lpwstr/>
      </vt:variant>
      <vt:variant>
        <vt:lpwstr>_Toc9944941</vt:lpwstr>
      </vt:variant>
      <vt:variant>
        <vt:i4>3014660</vt:i4>
      </vt:variant>
      <vt:variant>
        <vt:i4>185</vt:i4>
      </vt:variant>
      <vt:variant>
        <vt:i4>0</vt:i4>
      </vt:variant>
      <vt:variant>
        <vt:i4>5</vt:i4>
      </vt:variant>
      <vt:variant>
        <vt:lpwstr/>
      </vt:variant>
      <vt:variant>
        <vt:lpwstr>_Toc9944940</vt:lpwstr>
      </vt:variant>
      <vt:variant>
        <vt:i4>2686980</vt:i4>
      </vt:variant>
      <vt:variant>
        <vt:i4>179</vt:i4>
      </vt:variant>
      <vt:variant>
        <vt:i4>0</vt:i4>
      </vt:variant>
      <vt:variant>
        <vt:i4>5</vt:i4>
      </vt:variant>
      <vt:variant>
        <vt:lpwstr/>
      </vt:variant>
      <vt:variant>
        <vt:lpwstr>_Toc9944939</vt:lpwstr>
      </vt:variant>
      <vt:variant>
        <vt:i4>2686980</vt:i4>
      </vt:variant>
      <vt:variant>
        <vt:i4>173</vt:i4>
      </vt:variant>
      <vt:variant>
        <vt:i4>0</vt:i4>
      </vt:variant>
      <vt:variant>
        <vt:i4>5</vt:i4>
      </vt:variant>
      <vt:variant>
        <vt:lpwstr/>
      </vt:variant>
      <vt:variant>
        <vt:lpwstr>_Toc9944938</vt:lpwstr>
      </vt:variant>
      <vt:variant>
        <vt:i4>2686980</vt:i4>
      </vt:variant>
      <vt:variant>
        <vt:i4>167</vt:i4>
      </vt:variant>
      <vt:variant>
        <vt:i4>0</vt:i4>
      </vt:variant>
      <vt:variant>
        <vt:i4>5</vt:i4>
      </vt:variant>
      <vt:variant>
        <vt:lpwstr/>
      </vt:variant>
      <vt:variant>
        <vt:lpwstr>_Toc9944937</vt:lpwstr>
      </vt:variant>
      <vt:variant>
        <vt:i4>2686980</vt:i4>
      </vt:variant>
      <vt:variant>
        <vt:i4>161</vt:i4>
      </vt:variant>
      <vt:variant>
        <vt:i4>0</vt:i4>
      </vt:variant>
      <vt:variant>
        <vt:i4>5</vt:i4>
      </vt:variant>
      <vt:variant>
        <vt:lpwstr/>
      </vt:variant>
      <vt:variant>
        <vt:lpwstr>_Toc9944936</vt:lpwstr>
      </vt:variant>
      <vt:variant>
        <vt:i4>2686980</vt:i4>
      </vt:variant>
      <vt:variant>
        <vt:i4>155</vt:i4>
      </vt:variant>
      <vt:variant>
        <vt:i4>0</vt:i4>
      </vt:variant>
      <vt:variant>
        <vt:i4>5</vt:i4>
      </vt:variant>
      <vt:variant>
        <vt:lpwstr/>
      </vt:variant>
      <vt:variant>
        <vt:lpwstr>_Toc9944935</vt:lpwstr>
      </vt:variant>
      <vt:variant>
        <vt:i4>2686980</vt:i4>
      </vt:variant>
      <vt:variant>
        <vt:i4>149</vt:i4>
      </vt:variant>
      <vt:variant>
        <vt:i4>0</vt:i4>
      </vt:variant>
      <vt:variant>
        <vt:i4>5</vt:i4>
      </vt:variant>
      <vt:variant>
        <vt:lpwstr/>
      </vt:variant>
      <vt:variant>
        <vt:lpwstr>_Toc9944934</vt:lpwstr>
      </vt:variant>
      <vt:variant>
        <vt:i4>2686980</vt:i4>
      </vt:variant>
      <vt:variant>
        <vt:i4>143</vt:i4>
      </vt:variant>
      <vt:variant>
        <vt:i4>0</vt:i4>
      </vt:variant>
      <vt:variant>
        <vt:i4>5</vt:i4>
      </vt:variant>
      <vt:variant>
        <vt:lpwstr/>
      </vt:variant>
      <vt:variant>
        <vt:lpwstr>_Toc9944933</vt:lpwstr>
      </vt:variant>
      <vt:variant>
        <vt:i4>2686980</vt:i4>
      </vt:variant>
      <vt:variant>
        <vt:i4>137</vt:i4>
      </vt:variant>
      <vt:variant>
        <vt:i4>0</vt:i4>
      </vt:variant>
      <vt:variant>
        <vt:i4>5</vt:i4>
      </vt:variant>
      <vt:variant>
        <vt:lpwstr/>
      </vt:variant>
      <vt:variant>
        <vt:lpwstr>_Toc9944932</vt:lpwstr>
      </vt:variant>
      <vt:variant>
        <vt:i4>2686980</vt:i4>
      </vt:variant>
      <vt:variant>
        <vt:i4>131</vt:i4>
      </vt:variant>
      <vt:variant>
        <vt:i4>0</vt:i4>
      </vt:variant>
      <vt:variant>
        <vt:i4>5</vt:i4>
      </vt:variant>
      <vt:variant>
        <vt:lpwstr/>
      </vt:variant>
      <vt:variant>
        <vt:lpwstr>_Toc9944931</vt:lpwstr>
      </vt:variant>
      <vt:variant>
        <vt:i4>2686980</vt:i4>
      </vt:variant>
      <vt:variant>
        <vt:i4>125</vt:i4>
      </vt:variant>
      <vt:variant>
        <vt:i4>0</vt:i4>
      </vt:variant>
      <vt:variant>
        <vt:i4>5</vt:i4>
      </vt:variant>
      <vt:variant>
        <vt:lpwstr/>
      </vt:variant>
      <vt:variant>
        <vt:lpwstr>_Toc9944930</vt:lpwstr>
      </vt:variant>
      <vt:variant>
        <vt:i4>2621444</vt:i4>
      </vt:variant>
      <vt:variant>
        <vt:i4>119</vt:i4>
      </vt:variant>
      <vt:variant>
        <vt:i4>0</vt:i4>
      </vt:variant>
      <vt:variant>
        <vt:i4>5</vt:i4>
      </vt:variant>
      <vt:variant>
        <vt:lpwstr/>
      </vt:variant>
      <vt:variant>
        <vt:lpwstr>_Toc9944929</vt:lpwstr>
      </vt:variant>
      <vt:variant>
        <vt:i4>2621444</vt:i4>
      </vt:variant>
      <vt:variant>
        <vt:i4>113</vt:i4>
      </vt:variant>
      <vt:variant>
        <vt:i4>0</vt:i4>
      </vt:variant>
      <vt:variant>
        <vt:i4>5</vt:i4>
      </vt:variant>
      <vt:variant>
        <vt:lpwstr/>
      </vt:variant>
      <vt:variant>
        <vt:lpwstr>_Toc9944928</vt:lpwstr>
      </vt:variant>
      <vt:variant>
        <vt:i4>2621444</vt:i4>
      </vt:variant>
      <vt:variant>
        <vt:i4>107</vt:i4>
      </vt:variant>
      <vt:variant>
        <vt:i4>0</vt:i4>
      </vt:variant>
      <vt:variant>
        <vt:i4>5</vt:i4>
      </vt:variant>
      <vt:variant>
        <vt:lpwstr/>
      </vt:variant>
      <vt:variant>
        <vt:lpwstr>_Toc9944927</vt:lpwstr>
      </vt:variant>
      <vt:variant>
        <vt:i4>2621444</vt:i4>
      </vt:variant>
      <vt:variant>
        <vt:i4>101</vt:i4>
      </vt:variant>
      <vt:variant>
        <vt:i4>0</vt:i4>
      </vt:variant>
      <vt:variant>
        <vt:i4>5</vt:i4>
      </vt:variant>
      <vt:variant>
        <vt:lpwstr/>
      </vt:variant>
      <vt:variant>
        <vt:lpwstr>_Toc9944926</vt:lpwstr>
      </vt:variant>
      <vt:variant>
        <vt:i4>2621444</vt:i4>
      </vt:variant>
      <vt:variant>
        <vt:i4>95</vt:i4>
      </vt:variant>
      <vt:variant>
        <vt:i4>0</vt:i4>
      </vt:variant>
      <vt:variant>
        <vt:i4>5</vt:i4>
      </vt:variant>
      <vt:variant>
        <vt:lpwstr/>
      </vt:variant>
      <vt:variant>
        <vt:lpwstr>_Toc9944925</vt:lpwstr>
      </vt:variant>
      <vt:variant>
        <vt:i4>2621444</vt:i4>
      </vt:variant>
      <vt:variant>
        <vt:i4>89</vt:i4>
      </vt:variant>
      <vt:variant>
        <vt:i4>0</vt:i4>
      </vt:variant>
      <vt:variant>
        <vt:i4>5</vt:i4>
      </vt:variant>
      <vt:variant>
        <vt:lpwstr/>
      </vt:variant>
      <vt:variant>
        <vt:lpwstr>_Toc9944924</vt:lpwstr>
      </vt:variant>
      <vt:variant>
        <vt:i4>2621444</vt:i4>
      </vt:variant>
      <vt:variant>
        <vt:i4>83</vt:i4>
      </vt:variant>
      <vt:variant>
        <vt:i4>0</vt:i4>
      </vt:variant>
      <vt:variant>
        <vt:i4>5</vt:i4>
      </vt:variant>
      <vt:variant>
        <vt:lpwstr/>
      </vt:variant>
      <vt:variant>
        <vt:lpwstr>_Toc9944923</vt:lpwstr>
      </vt:variant>
      <vt:variant>
        <vt:i4>2621444</vt:i4>
      </vt:variant>
      <vt:variant>
        <vt:i4>77</vt:i4>
      </vt:variant>
      <vt:variant>
        <vt:i4>0</vt:i4>
      </vt:variant>
      <vt:variant>
        <vt:i4>5</vt:i4>
      </vt:variant>
      <vt:variant>
        <vt:lpwstr/>
      </vt:variant>
      <vt:variant>
        <vt:lpwstr>_Toc9944922</vt:lpwstr>
      </vt:variant>
      <vt:variant>
        <vt:i4>2621444</vt:i4>
      </vt:variant>
      <vt:variant>
        <vt:i4>71</vt:i4>
      </vt:variant>
      <vt:variant>
        <vt:i4>0</vt:i4>
      </vt:variant>
      <vt:variant>
        <vt:i4>5</vt:i4>
      </vt:variant>
      <vt:variant>
        <vt:lpwstr/>
      </vt:variant>
      <vt:variant>
        <vt:lpwstr>_Toc9944921</vt:lpwstr>
      </vt:variant>
      <vt:variant>
        <vt:i4>2621444</vt:i4>
      </vt:variant>
      <vt:variant>
        <vt:i4>65</vt:i4>
      </vt:variant>
      <vt:variant>
        <vt:i4>0</vt:i4>
      </vt:variant>
      <vt:variant>
        <vt:i4>5</vt:i4>
      </vt:variant>
      <vt:variant>
        <vt:lpwstr/>
      </vt:variant>
      <vt:variant>
        <vt:lpwstr>_Toc9944920</vt:lpwstr>
      </vt:variant>
      <vt:variant>
        <vt:i4>2818052</vt:i4>
      </vt:variant>
      <vt:variant>
        <vt:i4>59</vt:i4>
      </vt:variant>
      <vt:variant>
        <vt:i4>0</vt:i4>
      </vt:variant>
      <vt:variant>
        <vt:i4>5</vt:i4>
      </vt:variant>
      <vt:variant>
        <vt:lpwstr/>
      </vt:variant>
      <vt:variant>
        <vt:lpwstr>_Toc9944919</vt:lpwstr>
      </vt:variant>
      <vt:variant>
        <vt:i4>2818052</vt:i4>
      </vt:variant>
      <vt:variant>
        <vt:i4>53</vt:i4>
      </vt:variant>
      <vt:variant>
        <vt:i4>0</vt:i4>
      </vt:variant>
      <vt:variant>
        <vt:i4>5</vt:i4>
      </vt:variant>
      <vt:variant>
        <vt:lpwstr/>
      </vt:variant>
      <vt:variant>
        <vt:lpwstr>_Toc9944918</vt:lpwstr>
      </vt:variant>
      <vt:variant>
        <vt:i4>2818052</vt:i4>
      </vt:variant>
      <vt:variant>
        <vt:i4>47</vt:i4>
      </vt:variant>
      <vt:variant>
        <vt:i4>0</vt:i4>
      </vt:variant>
      <vt:variant>
        <vt:i4>5</vt:i4>
      </vt:variant>
      <vt:variant>
        <vt:lpwstr/>
      </vt:variant>
      <vt:variant>
        <vt:lpwstr>_Toc9944917</vt:lpwstr>
      </vt:variant>
      <vt:variant>
        <vt:i4>2818052</vt:i4>
      </vt:variant>
      <vt:variant>
        <vt:i4>41</vt:i4>
      </vt:variant>
      <vt:variant>
        <vt:i4>0</vt:i4>
      </vt:variant>
      <vt:variant>
        <vt:i4>5</vt:i4>
      </vt:variant>
      <vt:variant>
        <vt:lpwstr/>
      </vt:variant>
      <vt:variant>
        <vt:lpwstr>_Toc9944916</vt:lpwstr>
      </vt:variant>
      <vt:variant>
        <vt:i4>2818052</vt:i4>
      </vt:variant>
      <vt:variant>
        <vt:i4>35</vt:i4>
      </vt:variant>
      <vt:variant>
        <vt:i4>0</vt:i4>
      </vt:variant>
      <vt:variant>
        <vt:i4>5</vt:i4>
      </vt:variant>
      <vt:variant>
        <vt:lpwstr/>
      </vt:variant>
      <vt:variant>
        <vt:lpwstr>_Toc9944915</vt:lpwstr>
      </vt:variant>
      <vt:variant>
        <vt:i4>2818052</vt:i4>
      </vt:variant>
      <vt:variant>
        <vt:i4>29</vt:i4>
      </vt:variant>
      <vt:variant>
        <vt:i4>0</vt:i4>
      </vt:variant>
      <vt:variant>
        <vt:i4>5</vt:i4>
      </vt:variant>
      <vt:variant>
        <vt:lpwstr/>
      </vt:variant>
      <vt:variant>
        <vt:lpwstr>_Toc9944914</vt:lpwstr>
      </vt:variant>
      <vt:variant>
        <vt:i4>2818052</vt:i4>
      </vt:variant>
      <vt:variant>
        <vt:i4>23</vt:i4>
      </vt:variant>
      <vt:variant>
        <vt:i4>0</vt:i4>
      </vt:variant>
      <vt:variant>
        <vt:i4>5</vt:i4>
      </vt:variant>
      <vt:variant>
        <vt:lpwstr/>
      </vt:variant>
      <vt:variant>
        <vt:lpwstr>_Toc9944913</vt:lpwstr>
      </vt:variant>
      <vt:variant>
        <vt:i4>2818052</vt:i4>
      </vt:variant>
      <vt:variant>
        <vt:i4>17</vt:i4>
      </vt:variant>
      <vt:variant>
        <vt:i4>0</vt:i4>
      </vt:variant>
      <vt:variant>
        <vt:i4>5</vt:i4>
      </vt:variant>
      <vt:variant>
        <vt:lpwstr/>
      </vt:variant>
      <vt:variant>
        <vt:lpwstr>_Toc9944912</vt:lpwstr>
      </vt:variant>
      <vt:variant>
        <vt:i4>2818052</vt:i4>
      </vt:variant>
      <vt:variant>
        <vt:i4>11</vt:i4>
      </vt:variant>
      <vt:variant>
        <vt:i4>0</vt:i4>
      </vt:variant>
      <vt:variant>
        <vt:i4>5</vt:i4>
      </vt:variant>
      <vt:variant>
        <vt:lpwstr/>
      </vt:variant>
      <vt:variant>
        <vt:lpwstr>_Toc9944911</vt:lpwstr>
      </vt:variant>
      <vt:variant>
        <vt:i4>2818052</vt:i4>
      </vt:variant>
      <vt:variant>
        <vt:i4>5</vt:i4>
      </vt:variant>
      <vt:variant>
        <vt:i4>0</vt:i4>
      </vt:variant>
      <vt:variant>
        <vt:i4>5</vt:i4>
      </vt:variant>
      <vt:variant>
        <vt:lpwstr/>
      </vt:variant>
      <vt:variant>
        <vt:lpwstr>_Toc9944910</vt:lpwstr>
      </vt:variant>
      <vt:variant>
        <vt:i4>131178</vt:i4>
      </vt:variant>
      <vt:variant>
        <vt:i4>0</vt:i4>
      </vt:variant>
      <vt:variant>
        <vt:i4>0</vt:i4>
      </vt:variant>
      <vt:variant>
        <vt:i4>5</vt:i4>
      </vt:variant>
      <vt:variant>
        <vt:lpwstr>https://energysystemscatapult.sharepoint.com/Policies/Catapult_Governance/IT00005 Information Classification Policy v1.2.pdf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Andrew Barton</dc:creator>
  <cp:keywords/>
  <dc:description/>
  <cp:lastModifiedBy>Paul Midgley</cp:lastModifiedBy>
  <cp:revision>2</cp:revision>
  <cp:lastPrinted>2019-05-20T05:44:00Z</cp:lastPrinted>
  <dcterms:created xsi:type="dcterms:W3CDTF">2019-06-11T13:20:00Z</dcterms:created>
  <dcterms:modified xsi:type="dcterms:W3CDTF">2019-06-11T13:20:00Z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ea0546-b48f-44ab-82aa-59989f5d85cf_Enabled">
    <vt:lpwstr>True</vt:lpwstr>
  </property>
  <property fmtid="{D5CDD505-2E9C-101B-9397-08002B2CF9AE}" pid="3" name="MSIP_Label_cdea0546-b48f-44ab-82aa-59989f5d85cf_SiteId">
    <vt:lpwstr>532a5fd0-268c-48ff-b181-14740d5d430b</vt:lpwstr>
  </property>
  <property fmtid="{D5CDD505-2E9C-101B-9397-08002B2CF9AE}" pid="4" name="MSIP_Label_cdea0546-b48f-44ab-82aa-59989f5d85cf_Owner">
    <vt:lpwstr>Nisha.Shouan@es.catapult.org.uk</vt:lpwstr>
  </property>
  <property fmtid="{D5CDD505-2E9C-101B-9397-08002B2CF9AE}" pid="5" name="MSIP_Label_cdea0546-b48f-44ab-82aa-59989f5d85cf_SetDate">
    <vt:lpwstr>2018-07-05T13:32:09.1492448Z</vt:lpwstr>
  </property>
  <property fmtid="{D5CDD505-2E9C-101B-9397-08002B2CF9AE}" pid="6" name="MSIP_Label_cdea0546-b48f-44ab-82aa-59989f5d85cf_Name">
    <vt:lpwstr>Open</vt:lpwstr>
  </property>
  <property fmtid="{D5CDD505-2E9C-101B-9397-08002B2CF9AE}" pid="7" name="MSIP_Label_cdea0546-b48f-44ab-82aa-59989f5d85cf_Application">
    <vt:lpwstr>Microsoft Azure Information Protection</vt:lpwstr>
  </property>
  <property fmtid="{D5CDD505-2E9C-101B-9397-08002B2CF9AE}" pid="8" name="MSIP_Label_cdea0546-b48f-44ab-82aa-59989f5d85cf_Extended_MSFT_Method">
    <vt:lpwstr>Manual</vt:lpwstr>
  </property>
  <property fmtid="{D5CDD505-2E9C-101B-9397-08002B2CF9AE}" pid="9" name="Sensitivity">
    <vt:lpwstr>Open</vt:lpwstr>
  </property>
  <property fmtid="{D5CDD505-2E9C-101B-9397-08002B2CF9AE}" pid="10" name="ContentTypeId">
    <vt:lpwstr>0x0101008D561B85F8DF6748A8B6A6E5B721C82E</vt:lpwstr>
  </property>
</Properties>
</file>