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F24D6" w14:textId="77777777" w:rsidR="00332BAF" w:rsidRDefault="00332BAF" w:rsidP="00C44E40">
      <w:pPr>
        <w:rPr>
          <w:sz w:val="32"/>
          <w:szCs w:val="32"/>
          <w:lang w:eastAsia="en-GB"/>
        </w:rPr>
      </w:pPr>
    </w:p>
    <w:p w14:paraId="6FE4E4AE" w14:textId="77777777" w:rsidR="00C44E40" w:rsidRDefault="009858E7" w:rsidP="00C44E40">
      <w:pPr>
        <w:rPr>
          <w:lang w:eastAsia="en-GB"/>
        </w:rPr>
      </w:pPr>
      <w:r>
        <w:rPr>
          <w:sz w:val="32"/>
          <w:szCs w:val="32"/>
          <w:lang w:eastAsia="en-GB"/>
        </w:rPr>
        <w:t xml:space="preserve">Specification for </w:t>
      </w:r>
      <w:r w:rsidR="00CA7481" w:rsidRPr="00CA7481">
        <w:rPr>
          <w:sz w:val="32"/>
          <w:szCs w:val="32"/>
          <w:lang w:eastAsia="en-GB"/>
        </w:rPr>
        <w:t>Replacement of the Environmental Controllers</w:t>
      </w:r>
      <w:r w:rsidR="00CA7481">
        <w:rPr>
          <w:sz w:val="32"/>
          <w:szCs w:val="32"/>
          <w:lang w:eastAsia="en-GB"/>
        </w:rPr>
        <w:t xml:space="preserve"> for the Rothamsted Glasshouses.</w:t>
      </w:r>
      <w:r w:rsidR="00E73AB0">
        <w:rPr>
          <w:sz w:val="32"/>
          <w:szCs w:val="32"/>
          <w:lang w:eastAsia="en-GB"/>
        </w:rPr>
        <w:t xml:space="preserve"> </w:t>
      </w:r>
    </w:p>
    <w:sdt>
      <w:sdtPr>
        <w:rPr>
          <w:rFonts w:asciiTheme="minorHAnsi" w:eastAsiaTheme="minorHAnsi" w:hAnsiTheme="minorHAnsi" w:cstheme="minorBidi"/>
          <w:vanish/>
          <w:color w:val="auto"/>
          <w:sz w:val="22"/>
          <w:szCs w:val="22"/>
          <w:highlight w:val="yellow"/>
          <w:lang w:val="en-GB"/>
        </w:rPr>
        <w:id w:val="1426685247"/>
        <w:docPartObj>
          <w:docPartGallery w:val="Table of Contents"/>
          <w:docPartUnique/>
        </w:docPartObj>
      </w:sdtPr>
      <w:sdtEndPr>
        <w:rPr>
          <w:rFonts w:ascii="Calibri" w:hAnsi="Calibri"/>
          <w:b/>
          <w:bCs/>
          <w:noProof/>
          <w:sz w:val="28"/>
        </w:rPr>
      </w:sdtEndPr>
      <w:sdtContent>
        <w:p w14:paraId="3B25D73B" w14:textId="77777777" w:rsidR="00C44E40" w:rsidRDefault="00C44E40">
          <w:pPr>
            <w:pStyle w:val="TOCHeading"/>
          </w:pPr>
          <w:r>
            <w:t>Contents</w:t>
          </w:r>
        </w:p>
        <w:p w14:paraId="35BEBB31" w14:textId="77777777" w:rsidR="00057695" w:rsidRDefault="0001405F">
          <w:pPr>
            <w:pStyle w:val="TOC2"/>
            <w:tabs>
              <w:tab w:val="right" w:leader="dot" w:pos="973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495310639" w:history="1">
            <w:r w:rsidR="00057695" w:rsidRPr="00144CCD">
              <w:rPr>
                <w:rStyle w:val="Hyperlink"/>
                <w:noProof/>
              </w:rPr>
              <w:t>Replacement of 124 Environmental Controllers for the Rothamsted Research Glasshouses.</w:t>
            </w:r>
            <w:r w:rsidR="00057695">
              <w:rPr>
                <w:noProof/>
                <w:webHidden/>
              </w:rPr>
              <w:tab/>
            </w:r>
            <w:r w:rsidR="00057695">
              <w:rPr>
                <w:noProof/>
                <w:webHidden/>
              </w:rPr>
              <w:fldChar w:fldCharType="begin"/>
            </w:r>
            <w:r w:rsidR="00057695">
              <w:rPr>
                <w:noProof/>
                <w:webHidden/>
              </w:rPr>
              <w:instrText xml:space="preserve"> PAGEREF _Toc495310639 \h </w:instrText>
            </w:r>
            <w:r w:rsidR="00057695">
              <w:rPr>
                <w:noProof/>
                <w:webHidden/>
              </w:rPr>
            </w:r>
            <w:r w:rsidR="00057695">
              <w:rPr>
                <w:noProof/>
                <w:webHidden/>
              </w:rPr>
              <w:fldChar w:fldCharType="separate"/>
            </w:r>
            <w:r w:rsidR="00057695">
              <w:rPr>
                <w:noProof/>
                <w:webHidden/>
              </w:rPr>
              <w:t>6</w:t>
            </w:r>
            <w:r w:rsidR="00057695">
              <w:rPr>
                <w:noProof/>
                <w:webHidden/>
              </w:rPr>
              <w:fldChar w:fldCharType="end"/>
            </w:r>
          </w:hyperlink>
        </w:p>
        <w:p w14:paraId="71200896"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40" w:history="1">
            <w:r w:rsidR="00057695" w:rsidRPr="00144CCD">
              <w:rPr>
                <w:rStyle w:val="Hyperlink"/>
                <w:noProof/>
              </w:rPr>
              <w:t>Contacts</w:t>
            </w:r>
            <w:r w:rsidR="00057695">
              <w:rPr>
                <w:noProof/>
                <w:webHidden/>
              </w:rPr>
              <w:tab/>
            </w:r>
            <w:r w:rsidR="00057695">
              <w:rPr>
                <w:noProof/>
                <w:webHidden/>
              </w:rPr>
              <w:fldChar w:fldCharType="begin"/>
            </w:r>
            <w:r w:rsidR="00057695">
              <w:rPr>
                <w:noProof/>
                <w:webHidden/>
              </w:rPr>
              <w:instrText xml:space="preserve"> PAGEREF _Toc495310640 \h </w:instrText>
            </w:r>
            <w:r w:rsidR="00057695">
              <w:rPr>
                <w:noProof/>
                <w:webHidden/>
              </w:rPr>
            </w:r>
            <w:r w:rsidR="00057695">
              <w:rPr>
                <w:noProof/>
                <w:webHidden/>
              </w:rPr>
              <w:fldChar w:fldCharType="separate"/>
            </w:r>
            <w:r w:rsidR="00057695">
              <w:rPr>
                <w:noProof/>
                <w:webHidden/>
              </w:rPr>
              <w:t>6</w:t>
            </w:r>
            <w:r w:rsidR="00057695">
              <w:rPr>
                <w:noProof/>
                <w:webHidden/>
              </w:rPr>
              <w:fldChar w:fldCharType="end"/>
            </w:r>
          </w:hyperlink>
        </w:p>
        <w:p w14:paraId="74F64EC3"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41" w:history="1">
            <w:r w:rsidR="00057695" w:rsidRPr="00144CCD">
              <w:rPr>
                <w:rStyle w:val="Hyperlink"/>
                <w:noProof/>
              </w:rPr>
              <w:t>References</w:t>
            </w:r>
            <w:r w:rsidR="00057695">
              <w:rPr>
                <w:noProof/>
                <w:webHidden/>
              </w:rPr>
              <w:tab/>
            </w:r>
            <w:r w:rsidR="00057695">
              <w:rPr>
                <w:noProof/>
                <w:webHidden/>
              </w:rPr>
              <w:fldChar w:fldCharType="begin"/>
            </w:r>
            <w:r w:rsidR="00057695">
              <w:rPr>
                <w:noProof/>
                <w:webHidden/>
              </w:rPr>
              <w:instrText xml:space="preserve"> PAGEREF _Toc495310641 \h </w:instrText>
            </w:r>
            <w:r w:rsidR="00057695">
              <w:rPr>
                <w:noProof/>
                <w:webHidden/>
              </w:rPr>
            </w:r>
            <w:r w:rsidR="00057695">
              <w:rPr>
                <w:noProof/>
                <w:webHidden/>
              </w:rPr>
              <w:fldChar w:fldCharType="separate"/>
            </w:r>
            <w:r w:rsidR="00057695">
              <w:rPr>
                <w:noProof/>
                <w:webHidden/>
              </w:rPr>
              <w:t>6</w:t>
            </w:r>
            <w:r w:rsidR="00057695">
              <w:rPr>
                <w:noProof/>
                <w:webHidden/>
              </w:rPr>
              <w:fldChar w:fldCharType="end"/>
            </w:r>
          </w:hyperlink>
        </w:p>
        <w:p w14:paraId="28387AD0"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42" w:history="1">
            <w:r w:rsidR="00057695" w:rsidRPr="00144CCD">
              <w:rPr>
                <w:rStyle w:val="Hyperlink"/>
                <w:noProof/>
              </w:rPr>
              <w:t>Project Management.</w:t>
            </w:r>
            <w:r w:rsidR="00057695">
              <w:rPr>
                <w:noProof/>
                <w:webHidden/>
              </w:rPr>
              <w:tab/>
            </w:r>
            <w:r w:rsidR="00057695">
              <w:rPr>
                <w:noProof/>
                <w:webHidden/>
              </w:rPr>
              <w:fldChar w:fldCharType="begin"/>
            </w:r>
            <w:r w:rsidR="00057695">
              <w:rPr>
                <w:noProof/>
                <w:webHidden/>
              </w:rPr>
              <w:instrText xml:space="preserve"> PAGEREF _Toc495310642 \h </w:instrText>
            </w:r>
            <w:r w:rsidR="00057695">
              <w:rPr>
                <w:noProof/>
                <w:webHidden/>
              </w:rPr>
            </w:r>
            <w:r w:rsidR="00057695">
              <w:rPr>
                <w:noProof/>
                <w:webHidden/>
              </w:rPr>
              <w:fldChar w:fldCharType="separate"/>
            </w:r>
            <w:r w:rsidR="00057695">
              <w:rPr>
                <w:noProof/>
                <w:webHidden/>
              </w:rPr>
              <w:t>6</w:t>
            </w:r>
            <w:r w:rsidR="00057695">
              <w:rPr>
                <w:noProof/>
                <w:webHidden/>
              </w:rPr>
              <w:fldChar w:fldCharType="end"/>
            </w:r>
          </w:hyperlink>
        </w:p>
        <w:p w14:paraId="19CC4DAA"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43" w:history="1">
            <w:r w:rsidR="00057695" w:rsidRPr="00144CCD">
              <w:rPr>
                <w:rStyle w:val="Hyperlink"/>
                <w:noProof/>
              </w:rPr>
              <w:t>Tendering Process</w:t>
            </w:r>
            <w:r w:rsidR="00057695">
              <w:rPr>
                <w:noProof/>
                <w:webHidden/>
              </w:rPr>
              <w:tab/>
            </w:r>
            <w:r w:rsidR="00057695">
              <w:rPr>
                <w:noProof/>
                <w:webHidden/>
              </w:rPr>
              <w:fldChar w:fldCharType="begin"/>
            </w:r>
            <w:r w:rsidR="00057695">
              <w:rPr>
                <w:noProof/>
                <w:webHidden/>
              </w:rPr>
              <w:instrText xml:space="preserve"> PAGEREF _Toc495310643 \h </w:instrText>
            </w:r>
            <w:r w:rsidR="00057695">
              <w:rPr>
                <w:noProof/>
                <w:webHidden/>
              </w:rPr>
            </w:r>
            <w:r w:rsidR="00057695">
              <w:rPr>
                <w:noProof/>
                <w:webHidden/>
              </w:rPr>
              <w:fldChar w:fldCharType="separate"/>
            </w:r>
            <w:r w:rsidR="00057695">
              <w:rPr>
                <w:noProof/>
                <w:webHidden/>
              </w:rPr>
              <w:t>6</w:t>
            </w:r>
            <w:r w:rsidR="00057695">
              <w:rPr>
                <w:noProof/>
                <w:webHidden/>
              </w:rPr>
              <w:fldChar w:fldCharType="end"/>
            </w:r>
          </w:hyperlink>
        </w:p>
        <w:p w14:paraId="4DCC2CE7"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44" w:history="1">
            <w:r w:rsidR="00057695" w:rsidRPr="00144CCD">
              <w:rPr>
                <w:rStyle w:val="Hyperlink"/>
                <w:noProof/>
                <w:lang w:val="en-US"/>
              </w:rPr>
              <w:t>General Terms and Conditions</w:t>
            </w:r>
            <w:r w:rsidR="00057695">
              <w:rPr>
                <w:noProof/>
                <w:webHidden/>
              </w:rPr>
              <w:tab/>
            </w:r>
            <w:r w:rsidR="00057695">
              <w:rPr>
                <w:noProof/>
                <w:webHidden/>
              </w:rPr>
              <w:fldChar w:fldCharType="begin"/>
            </w:r>
            <w:r w:rsidR="00057695">
              <w:rPr>
                <w:noProof/>
                <w:webHidden/>
              </w:rPr>
              <w:instrText xml:space="preserve"> PAGEREF _Toc495310644 \h </w:instrText>
            </w:r>
            <w:r w:rsidR="00057695">
              <w:rPr>
                <w:noProof/>
                <w:webHidden/>
              </w:rPr>
            </w:r>
            <w:r w:rsidR="00057695">
              <w:rPr>
                <w:noProof/>
                <w:webHidden/>
              </w:rPr>
              <w:fldChar w:fldCharType="separate"/>
            </w:r>
            <w:r w:rsidR="00057695">
              <w:rPr>
                <w:noProof/>
                <w:webHidden/>
              </w:rPr>
              <w:t>8</w:t>
            </w:r>
            <w:r w:rsidR="00057695">
              <w:rPr>
                <w:noProof/>
                <w:webHidden/>
              </w:rPr>
              <w:fldChar w:fldCharType="end"/>
            </w:r>
          </w:hyperlink>
        </w:p>
        <w:p w14:paraId="2CE371F6"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45" w:history="1">
            <w:r w:rsidR="00057695" w:rsidRPr="00144CCD">
              <w:rPr>
                <w:rStyle w:val="Hyperlink"/>
                <w:noProof/>
              </w:rPr>
              <w:t>Quantity of compartments and arrangement</w:t>
            </w:r>
            <w:r w:rsidR="00057695">
              <w:rPr>
                <w:noProof/>
                <w:webHidden/>
              </w:rPr>
              <w:tab/>
            </w:r>
            <w:r w:rsidR="00057695">
              <w:rPr>
                <w:noProof/>
                <w:webHidden/>
              </w:rPr>
              <w:fldChar w:fldCharType="begin"/>
            </w:r>
            <w:r w:rsidR="00057695">
              <w:rPr>
                <w:noProof/>
                <w:webHidden/>
              </w:rPr>
              <w:instrText xml:space="preserve"> PAGEREF _Toc495310645 \h </w:instrText>
            </w:r>
            <w:r w:rsidR="00057695">
              <w:rPr>
                <w:noProof/>
                <w:webHidden/>
              </w:rPr>
            </w:r>
            <w:r w:rsidR="00057695">
              <w:rPr>
                <w:noProof/>
                <w:webHidden/>
              </w:rPr>
              <w:fldChar w:fldCharType="separate"/>
            </w:r>
            <w:r w:rsidR="00057695">
              <w:rPr>
                <w:noProof/>
                <w:webHidden/>
              </w:rPr>
              <w:t>9</w:t>
            </w:r>
            <w:r w:rsidR="00057695">
              <w:rPr>
                <w:noProof/>
                <w:webHidden/>
              </w:rPr>
              <w:fldChar w:fldCharType="end"/>
            </w:r>
          </w:hyperlink>
        </w:p>
        <w:p w14:paraId="2C97AE41"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46" w:history="1">
            <w:r w:rsidR="00057695" w:rsidRPr="00144CCD">
              <w:rPr>
                <w:rStyle w:val="Hyperlink"/>
                <w:noProof/>
              </w:rPr>
              <w:t>Location</w:t>
            </w:r>
            <w:r w:rsidR="00057695">
              <w:rPr>
                <w:noProof/>
                <w:webHidden/>
              </w:rPr>
              <w:tab/>
            </w:r>
            <w:r w:rsidR="00057695">
              <w:rPr>
                <w:noProof/>
                <w:webHidden/>
              </w:rPr>
              <w:fldChar w:fldCharType="begin"/>
            </w:r>
            <w:r w:rsidR="00057695">
              <w:rPr>
                <w:noProof/>
                <w:webHidden/>
              </w:rPr>
              <w:instrText xml:space="preserve"> PAGEREF _Toc495310646 \h </w:instrText>
            </w:r>
            <w:r w:rsidR="00057695">
              <w:rPr>
                <w:noProof/>
                <w:webHidden/>
              </w:rPr>
            </w:r>
            <w:r w:rsidR="00057695">
              <w:rPr>
                <w:noProof/>
                <w:webHidden/>
              </w:rPr>
              <w:fldChar w:fldCharType="separate"/>
            </w:r>
            <w:r w:rsidR="00057695">
              <w:rPr>
                <w:noProof/>
                <w:webHidden/>
              </w:rPr>
              <w:t>9</w:t>
            </w:r>
            <w:r w:rsidR="00057695">
              <w:rPr>
                <w:noProof/>
                <w:webHidden/>
              </w:rPr>
              <w:fldChar w:fldCharType="end"/>
            </w:r>
          </w:hyperlink>
        </w:p>
        <w:p w14:paraId="5204BCD1"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47" w:history="1">
            <w:r w:rsidR="00057695" w:rsidRPr="00144CCD">
              <w:rPr>
                <w:rStyle w:val="Hyperlink"/>
                <w:noProof/>
              </w:rPr>
              <w:t>Local road map</w:t>
            </w:r>
            <w:r w:rsidR="00057695">
              <w:rPr>
                <w:noProof/>
                <w:webHidden/>
              </w:rPr>
              <w:tab/>
            </w:r>
            <w:r w:rsidR="00057695">
              <w:rPr>
                <w:noProof/>
                <w:webHidden/>
              </w:rPr>
              <w:fldChar w:fldCharType="begin"/>
            </w:r>
            <w:r w:rsidR="00057695">
              <w:rPr>
                <w:noProof/>
                <w:webHidden/>
              </w:rPr>
              <w:instrText xml:space="preserve"> PAGEREF _Toc495310647 \h </w:instrText>
            </w:r>
            <w:r w:rsidR="00057695">
              <w:rPr>
                <w:noProof/>
                <w:webHidden/>
              </w:rPr>
            </w:r>
            <w:r w:rsidR="00057695">
              <w:rPr>
                <w:noProof/>
                <w:webHidden/>
              </w:rPr>
              <w:fldChar w:fldCharType="separate"/>
            </w:r>
            <w:r w:rsidR="00057695">
              <w:rPr>
                <w:noProof/>
                <w:webHidden/>
              </w:rPr>
              <w:t>10</w:t>
            </w:r>
            <w:r w:rsidR="00057695">
              <w:rPr>
                <w:noProof/>
                <w:webHidden/>
              </w:rPr>
              <w:fldChar w:fldCharType="end"/>
            </w:r>
          </w:hyperlink>
        </w:p>
        <w:p w14:paraId="1ACC8987"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48" w:history="1">
            <w:r w:rsidR="00057695" w:rsidRPr="00144CCD">
              <w:rPr>
                <w:rStyle w:val="Hyperlink"/>
                <w:noProof/>
              </w:rPr>
              <w:t>Aerial view</w:t>
            </w:r>
            <w:r w:rsidR="00057695">
              <w:rPr>
                <w:noProof/>
                <w:webHidden/>
              </w:rPr>
              <w:tab/>
            </w:r>
            <w:r w:rsidR="00057695">
              <w:rPr>
                <w:noProof/>
                <w:webHidden/>
              </w:rPr>
              <w:fldChar w:fldCharType="begin"/>
            </w:r>
            <w:r w:rsidR="00057695">
              <w:rPr>
                <w:noProof/>
                <w:webHidden/>
              </w:rPr>
              <w:instrText xml:space="preserve"> PAGEREF _Toc495310648 \h </w:instrText>
            </w:r>
            <w:r w:rsidR="00057695">
              <w:rPr>
                <w:noProof/>
                <w:webHidden/>
              </w:rPr>
            </w:r>
            <w:r w:rsidR="00057695">
              <w:rPr>
                <w:noProof/>
                <w:webHidden/>
              </w:rPr>
              <w:fldChar w:fldCharType="separate"/>
            </w:r>
            <w:r w:rsidR="00057695">
              <w:rPr>
                <w:noProof/>
                <w:webHidden/>
              </w:rPr>
              <w:t>11</w:t>
            </w:r>
            <w:r w:rsidR="00057695">
              <w:rPr>
                <w:noProof/>
                <w:webHidden/>
              </w:rPr>
              <w:fldChar w:fldCharType="end"/>
            </w:r>
          </w:hyperlink>
        </w:p>
        <w:p w14:paraId="33C4AD3A"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49" w:history="1">
            <w:r w:rsidR="00057695" w:rsidRPr="00144CCD">
              <w:rPr>
                <w:rStyle w:val="Hyperlink"/>
                <w:noProof/>
              </w:rPr>
              <w:t>Photograph of typical glasshouse.</w:t>
            </w:r>
            <w:r w:rsidR="00057695">
              <w:rPr>
                <w:noProof/>
                <w:webHidden/>
              </w:rPr>
              <w:tab/>
            </w:r>
            <w:r w:rsidR="00057695">
              <w:rPr>
                <w:noProof/>
                <w:webHidden/>
              </w:rPr>
              <w:fldChar w:fldCharType="begin"/>
            </w:r>
            <w:r w:rsidR="00057695">
              <w:rPr>
                <w:noProof/>
                <w:webHidden/>
              </w:rPr>
              <w:instrText xml:space="preserve"> PAGEREF _Toc495310649 \h </w:instrText>
            </w:r>
            <w:r w:rsidR="00057695">
              <w:rPr>
                <w:noProof/>
                <w:webHidden/>
              </w:rPr>
            </w:r>
            <w:r w:rsidR="00057695">
              <w:rPr>
                <w:noProof/>
                <w:webHidden/>
              </w:rPr>
              <w:fldChar w:fldCharType="separate"/>
            </w:r>
            <w:r w:rsidR="00057695">
              <w:rPr>
                <w:noProof/>
                <w:webHidden/>
              </w:rPr>
              <w:t>13</w:t>
            </w:r>
            <w:r w:rsidR="00057695">
              <w:rPr>
                <w:noProof/>
                <w:webHidden/>
              </w:rPr>
              <w:fldChar w:fldCharType="end"/>
            </w:r>
          </w:hyperlink>
        </w:p>
        <w:p w14:paraId="1B3651DB"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50" w:history="1">
            <w:r w:rsidR="00057695" w:rsidRPr="00144CCD">
              <w:rPr>
                <w:rStyle w:val="Hyperlink"/>
                <w:noProof/>
              </w:rPr>
              <w:t>View of internal corridor (G29)</w:t>
            </w:r>
            <w:r w:rsidR="00057695">
              <w:rPr>
                <w:noProof/>
                <w:webHidden/>
              </w:rPr>
              <w:tab/>
            </w:r>
            <w:r w:rsidR="00057695">
              <w:rPr>
                <w:noProof/>
                <w:webHidden/>
              </w:rPr>
              <w:fldChar w:fldCharType="begin"/>
            </w:r>
            <w:r w:rsidR="00057695">
              <w:rPr>
                <w:noProof/>
                <w:webHidden/>
              </w:rPr>
              <w:instrText xml:space="preserve"> PAGEREF _Toc495310650 \h </w:instrText>
            </w:r>
            <w:r w:rsidR="00057695">
              <w:rPr>
                <w:noProof/>
                <w:webHidden/>
              </w:rPr>
            </w:r>
            <w:r w:rsidR="00057695">
              <w:rPr>
                <w:noProof/>
                <w:webHidden/>
              </w:rPr>
              <w:fldChar w:fldCharType="separate"/>
            </w:r>
            <w:r w:rsidR="00057695">
              <w:rPr>
                <w:noProof/>
                <w:webHidden/>
              </w:rPr>
              <w:t>14</w:t>
            </w:r>
            <w:r w:rsidR="00057695">
              <w:rPr>
                <w:noProof/>
                <w:webHidden/>
              </w:rPr>
              <w:fldChar w:fldCharType="end"/>
            </w:r>
          </w:hyperlink>
        </w:p>
        <w:p w14:paraId="0DEEF27D"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51" w:history="1">
            <w:r w:rsidR="00057695" w:rsidRPr="00144CCD">
              <w:rPr>
                <w:rStyle w:val="Hyperlink"/>
                <w:noProof/>
              </w:rPr>
              <w:t>View of typical control board</w:t>
            </w:r>
            <w:r w:rsidR="00057695">
              <w:rPr>
                <w:noProof/>
                <w:webHidden/>
              </w:rPr>
              <w:tab/>
            </w:r>
            <w:r w:rsidR="00057695">
              <w:rPr>
                <w:noProof/>
                <w:webHidden/>
              </w:rPr>
              <w:fldChar w:fldCharType="begin"/>
            </w:r>
            <w:r w:rsidR="00057695">
              <w:rPr>
                <w:noProof/>
                <w:webHidden/>
              </w:rPr>
              <w:instrText xml:space="preserve"> PAGEREF _Toc495310651 \h </w:instrText>
            </w:r>
            <w:r w:rsidR="00057695">
              <w:rPr>
                <w:noProof/>
                <w:webHidden/>
              </w:rPr>
            </w:r>
            <w:r w:rsidR="00057695">
              <w:rPr>
                <w:noProof/>
                <w:webHidden/>
              </w:rPr>
              <w:fldChar w:fldCharType="separate"/>
            </w:r>
            <w:r w:rsidR="00057695">
              <w:rPr>
                <w:noProof/>
                <w:webHidden/>
              </w:rPr>
              <w:t>15</w:t>
            </w:r>
            <w:r w:rsidR="00057695">
              <w:rPr>
                <w:noProof/>
                <w:webHidden/>
              </w:rPr>
              <w:fldChar w:fldCharType="end"/>
            </w:r>
          </w:hyperlink>
        </w:p>
        <w:p w14:paraId="22D9542B"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52" w:history="1">
            <w:r w:rsidR="00057695" w:rsidRPr="00144CCD">
              <w:rPr>
                <w:rStyle w:val="Hyperlink"/>
                <w:noProof/>
              </w:rPr>
              <w:t>Close up of current controller</w:t>
            </w:r>
            <w:r w:rsidR="00057695">
              <w:rPr>
                <w:noProof/>
                <w:webHidden/>
              </w:rPr>
              <w:tab/>
            </w:r>
            <w:r w:rsidR="00057695">
              <w:rPr>
                <w:noProof/>
                <w:webHidden/>
              </w:rPr>
              <w:fldChar w:fldCharType="begin"/>
            </w:r>
            <w:r w:rsidR="00057695">
              <w:rPr>
                <w:noProof/>
                <w:webHidden/>
              </w:rPr>
              <w:instrText xml:space="preserve"> PAGEREF _Toc495310652 \h </w:instrText>
            </w:r>
            <w:r w:rsidR="00057695">
              <w:rPr>
                <w:noProof/>
                <w:webHidden/>
              </w:rPr>
            </w:r>
            <w:r w:rsidR="00057695">
              <w:rPr>
                <w:noProof/>
                <w:webHidden/>
              </w:rPr>
              <w:fldChar w:fldCharType="separate"/>
            </w:r>
            <w:r w:rsidR="00057695">
              <w:rPr>
                <w:noProof/>
                <w:webHidden/>
              </w:rPr>
              <w:t>15</w:t>
            </w:r>
            <w:r w:rsidR="00057695">
              <w:rPr>
                <w:noProof/>
                <w:webHidden/>
              </w:rPr>
              <w:fldChar w:fldCharType="end"/>
            </w:r>
          </w:hyperlink>
        </w:p>
        <w:p w14:paraId="067EB64A"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53" w:history="1">
            <w:r w:rsidR="00057695" w:rsidRPr="00144CCD">
              <w:rPr>
                <w:rStyle w:val="Hyperlink"/>
                <w:noProof/>
              </w:rPr>
              <w:t>View of central PC.</w:t>
            </w:r>
            <w:r w:rsidR="00057695">
              <w:rPr>
                <w:noProof/>
                <w:webHidden/>
              </w:rPr>
              <w:tab/>
            </w:r>
            <w:r w:rsidR="00057695">
              <w:rPr>
                <w:noProof/>
                <w:webHidden/>
              </w:rPr>
              <w:fldChar w:fldCharType="begin"/>
            </w:r>
            <w:r w:rsidR="00057695">
              <w:rPr>
                <w:noProof/>
                <w:webHidden/>
              </w:rPr>
              <w:instrText xml:space="preserve"> PAGEREF _Toc495310653 \h </w:instrText>
            </w:r>
            <w:r w:rsidR="00057695">
              <w:rPr>
                <w:noProof/>
                <w:webHidden/>
              </w:rPr>
            </w:r>
            <w:r w:rsidR="00057695">
              <w:rPr>
                <w:noProof/>
                <w:webHidden/>
              </w:rPr>
              <w:fldChar w:fldCharType="separate"/>
            </w:r>
            <w:r w:rsidR="00057695">
              <w:rPr>
                <w:noProof/>
                <w:webHidden/>
              </w:rPr>
              <w:t>16</w:t>
            </w:r>
            <w:r w:rsidR="00057695">
              <w:rPr>
                <w:noProof/>
                <w:webHidden/>
              </w:rPr>
              <w:fldChar w:fldCharType="end"/>
            </w:r>
          </w:hyperlink>
        </w:p>
        <w:p w14:paraId="4623DEFE"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54" w:history="1">
            <w:r w:rsidR="00057695" w:rsidRPr="00144CCD">
              <w:rPr>
                <w:rStyle w:val="Hyperlink"/>
                <w:noProof/>
              </w:rPr>
              <w:t>View of mimic for Building 54</w:t>
            </w:r>
            <w:r w:rsidR="00057695">
              <w:rPr>
                <w:noProof/>
                <w:webHidden/>
              </w:rPr>
              <w:tab/>
            </w:r>
            <w:r w:rsidR="00057695">
              <w:rPr>
                <w:noProof/>
                <w:webHidden/>
              </w:rPr>
              <w:fldChar w:fldCharType="begin"/>
            </w:r>
            <w:r w:rsidR="00057695">
              <w:rPr>
                <w:noProof/>
                <w:webHidden/>
              </w:rPr>
              <w:instrText xml:space="preserve"> PAGEREF _Toc495310654 \h </w:instrText>
            </w:r>
            <w:r w:rsidR="00057695">
              <w:rPr>
                <w:noProof/>
                <w:webHidden/>
              </w:rPr>
            </w:r>
            <w:r w:rsidR="00057695">
              <w:rPr>
                <w:noProof/>
                <w:webHidden/>
              </w:rPr>
              <w:fldChar w:fldCharType="separate"/>
            </w:r>
            <w:r w:rsidR="00057695">
              <w:rPr>
                <w:noProof/>
                <w:webHidden/>
              </w:rPr>
              <w:t>17</w:t>
            </w:r>
            <w:r w:rsidR="00057695">
              <w:rPr>
                <w:noProof/>
                <w:webHidden/>
              </w:rPr>
              <w:fldChar w:fldCharType="end"/>
            </w:r>
          </w:hyperlink>
        </w:p>
        <w:p w14:paraId="692E9342"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55" w:history="1">
            <w:r w:rsidR="00057695" w:rsidRPr="00144CCD">
              <w:rPr>
                <w:rStyle w:val="Hyperlink"/>
                <w:noProof/>
              </w:rPr>
              <w:t>View of mimic for Glasshouse 33</w:t>
            </w:r>
            <w:r w:rsidR="00057695">
              <w:rPr>
                <w:noProof/>
                <w:webHidden/>
              </w:rPr>
              <w:tab/>
            </w:r>
            <w:r w:rsidR="00057695">
              <w:rPr>
                <w:noProof/>
                <w:webHidden/>
              </w:rPr>
              <w:fldChar w:fldCharType="begin"/>
            </w:r>
            <w:r w:rsidR="00057695">
              <w:rPr>
                <w:noProof/>
                <w:webHidden/>
              </w:rPr>
              <w:instrText xml:space="preserve"> PAGEREF _Toc495310655 \h </w:instrText>
            </w:r>
            <w:r w:rsidR="00057695">
              <w:rPr>
                <w:noProof/>
                <w:webHidden/>
              </w:rPr>
            </w:r>
            <w:r w:rsidR="00057695">
              <w:rPr>
                <w:noProof/>
                <w:webHidden/>
              </w:rPr>
              <w:fldChar w:fldCharType="separate"/>
            </w:r>
            <w:r w:rsidR="00057695">
              <w:rPr>
                <w:noProof/>
                <w:webHidden/>
              </w:rPr>
              <w:t>17</w:t>
            </w:r>
            <w:r w:rsidR="00057695">
              <w:rPr>
                <w:noProof/>
                <w:webHidden/>
              </w:rPr>
              <w:fldChar w:fldCharType="end"/>
            </w:r>
          </w:hyperlink>
        </w:p>
        <w:p w14:paraId="3AD434C7"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56" w:history="1">
            <w:r w:rsidR="00057695" w:rsidRPr="00144CCD">
              <w:rPr>
                <w:rStyle w:val="Hyperlink"/>
                <w:noProof/>
              </w:rPr>
              <w:t>View of Mimic for 1 compartment which has no vents</w:t>
            </w:r>
            <w:r w:rsidR="00057695">
              <w:rPr>
                <w:noProof/>
                <w:webHidden/>
              </w:rPr>
              <w:tab/>
            </w:r>
            <w:r w:rsidR="00057695">
              <w:rPr>
                <w:noProof/>
                <w:webHidden/>
              </w:rPr>
              <w:fldChar w:fldCharType="begin"/>
            </w:r>
            <w:r w:rsidR="00057695">
              <w:rPr>
                <w:noProof/>
                <w:webHidden/>
              </w:rPr>
              <w:instrText xml:space="preserve"> PAGEREF _Toc495310656 \h </w:instrText>
            </w:r>
            <w:r w:rsidR="00057695">
              <w:rPr>
                <w:noProof/>
                <w:webHidden/>
              </w:rPr>
            </w:r>
            <w:r w:rsidR="00057695">
              <w:rPr>
                <w:noProof/>
                <w:webHidden/>
              </w:rPr>
              <w:fldChar w:fldCharType="separate"/>
            </w:r>
            <w:r w:rsidR="00057695">
              <w:rPr>
                <w:noProof/>
                <w:webHidden/>
              </w:rPr>
              <w:t>18</w:t>
            </w:r>
            <w:r w:rsidR="00057695">
              <w:rPr>
                <w:noProof/>
                <w:webHidden/>
              </w:rPr>
              <w:fldChar w:fldCharType="end"/>
            </w:r>
          </w:hyperlink>
        </w:p>
        <w:p w14:paraId="79F97C0C"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57" w:history="1">
            <w:r w:rsidR="00057695" w:rsidRPr="00144CCD">
              <w:rPr>
                <w:rStyle w:val="Hyperlink"/>
                <w:noProof/>
              </w:rPr>
              <w:t>View of Mimic for 1 compartment which has screen open (grey)</w:t>
            </w:r>
            <w:r w:rsidR="00057695">
              <w:rPr>
                <w:noProof/>
                <w:webHidden/>
              </w:rPr>
              <w:tab/>
            </w:r>
            <w:r w:rsidR="00057695">
              <w:rPr>
                <w:noProof/>
                <w:webHidden/>
              </w:rPr>
              <w:fldChar w:fldCharType="begin"/>
            </w:r>
            <w:r w:rsidR="00057695">
              <w:rPr>
                <w:noProof/>
                <w:webHidden/>
              </w:rPr>
              <w:instrText xml:space="preserve"> PAGEREF _Toc495310657 \h </w:instrText>
            </w:r>
            <w:r w:rsidR="00057695">
              <w:rPr>
                <w:noProof/>
                <w:webHidden/>
              </w:rPr>
            </w:r>
            <w:r w:rsidR="00057695">
              <w:rPr>
                <w:noProof/>
                <w:webHidden/>
              </w:rPr>
              <w:fldChar w:fldCharType="separate"/>
            </w:r>
            <w:r w:rsidR="00057695">
              <w:rPr>
                <w:noProof/>
                <w:webHidden/>
              </w:rPr>
              <w:t>18</w:t>
            </w:r>
            <w:r w:rsidR="00057695">
              <w:rPr>
                <w:noProof/>
                <w:webHidden/>
              </w:rPr>
              <w:fldChar w:fldCharType="end"/>
            </w:r>
          </w:hyperlink>
        </w:p>
        <w:p w14:paraId="7318DCAE"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58" w:history="1">
            <w:r w:rsidR="00057695" w:rsidRPr="00144CCD">
              <w:rPr>
                <w:rStyle w:val="Hyperlink"/>
                <w:noProof/>
              </w:rPr>
              <w:t>Mimic for compartment showing vent positions</w:t>
            </w:r>
            <w:r w:rsidR="00057695">
              <w:rPr>
                <w:noProof/>
                <w:webHidden/>
              </w:rPr>
              <w:tab/>
            </w:r>
            <w:r w:rsidR="00057695">
              <w:rPr>
                <w:noProof/>
                <w:webHidden/>
              </w:rPr>
              <w:fldChar w:fldCharType="begin"/>
            </w:r>
            <w:r w:rsidR="00057695">
              <w:rPr>
                <w:noProof/>
                <w:webHidden/>
              </w:rPr>
              <w:instrText xml:space="preserve"> PAGEREF _Toc495310658 \h </w:instrText>
            </w:r>
            <w:r w:rsidR="00057695">
              <w:rPr>
                <w:noProof/>
                <w:webHidden/>
              </w:rPr>
            </w:r>
            <w:r w:rsidR="00057695">
              <w:rPr>
                <w:noProof/>
                <w:webHidden/>
              </w:rPr>
              <w:fldChar w:fldCharType="separate"/>
            </w:r>
            <w:r w:rsidR="00057695">
              <w:rPr>
                <w:noProof/>
                <w:webHidden/>
              </w:rPr>
              <w:t>20</w:t>
            </w:r>
            <w:r w:rsidR="00057695">
              <w:rPr>
                <w:noProof/>
                <w:webHidden/>
              </w:rPr>
              <w:fldChar w:fldCharType="end"/>
            </w:r>
          </w:hyperlink>
        </w:p>
        <w:p w14:paraId="1BD6F706"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59" w:history="1">
            <w:r w:rsidR="00057695" w:rsidRPr="00144CCD">
              <w:rPr>
                <w:rStyle w:val="Hyperlink"/>
                <w:noProof/>
              </w:rPr>
              <w:t>View of hot water control valves</w:t>
            </w:r>
            <w:r w:rsidR="00057695">
              <w:rPr>
                <w:noProof/>
                <w:webHidden/>
              </w:rPr>
              <w:tab/>
            </w:r>
            <w:r w:rsidR="00057695">
              <w:rPr>
                <w:noProof/>
                <w:webHidden/>
              </w:rPr>
              <w:fldChar w:fldCharType="begin"/>
            </w:r>
            <w:r w:rsidR="00057695">
              <w:rPr>
                <w:noProof/>
                <w:webHidden/>
              </w:rPr>
              <w:instrText xml:space="preserve"> PAGEREF _Toc495310659 \h </w:instrText>
            </w:r>
            <w:r w:rsidR="00057695">
              <w:rPr>
                <w:noProof/>
                <w:webHidden/>
              </w:rPr>
            </w:r>
            <w:r w:rsidR="00057695">
              <w:rPr>
                <w:noProof/>
                <w:webHidden/>
              </w:rPr>
              <w:fldChar w:fldCharType="separate"/>
            </w:r>
            <w:r w:rsidR="00057695">
              <w:rPr>
                <w:noProof/>
                <w:webHidden/>
              </w:rPr>
              <w:t>21</w:t>
            </w:r>
            <w:r w:rsidR="00057695">
              <w:rPr>
                <w:noProof/>
                <w:webHidden/>
              </w:rPr>
              <w:fldChar w:fldCharType="end"/>
            </w:r>
          </w:hyperlink>
        </w:p>
        <w:p w14:paraId="20CF65BE"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60" w:history="1">
            <w:r w:rsidR="00057695" w:rsidRPr="00144CCD">
              <w:rPr>
                <w:rStyle w:val="Hyperlink"/>
                <w:noProof/>
              </w:rPr>
              <w:t>View of vents.</w:t>
            </w:r>
            <w:r w:rsidR="00057695">
              <w:rPr>
                <w:noProof/>
                <w:webHidden/>
              </w:rPr>
              <w:tab/>
            </w:r>
            <w:r w:rsidR="00057695">
              <w:rPr>
                <w:noProof/>
                <w:webHidden/>
              </w:rPr>
              <w:fldChar w:fldCharType="begin"/>
            </w:r>
            <w:r w:rsidR="00057695">
              <w:rPr>
                <w:noProof/>
                <w:webHidden/>
              </w:rPr>
              <w:instrText xml:space="preserve"> PAGEREF _Toc495310660 \h </w:instrText>
            </w:r>
            <w:r w:rsidR="00057695">
              <w:rPr>
                <w:noProof/>
                <w:webHidden/>
              </w:rPr>
            </w:r>
            <w:r w:rsidR="00057695">
              <w:rPr>
                <w:noProof/>
                <w:webHidden/>
              </w:rPr>
              <w:fldChar w:fldCharType="separate"/>
            </w:r>
            <w:r w:rsidR="00057695">
              <w:rPr>
                <w:noProof/>
                <w:webHidden/>
              </w:rPr>
              <w:t>22</w:t>
            </w:r>
            <w:r w:rsidR="00057695">
              <w:rPr>
                <w:noProof/>
                <w:webHidden/>
              </w:rPr>
              <w:fldChar w:fldCharType="end"/>
            </w:r>
          </w:hyperlink>
        </w:p>
        <w:p w14:paraId="4F7EE537"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61" w:history="1">
            <w:r w:rsidR="00057695" w:rsidRPr="00144CCD">
              <w:rPr>
                <w:rStyle w:val="Hyperlink"/>
                <w:noProof/>
              </w:rPr>
              <w:t>Some of the compartments have air-conditioning using heat pumps.</w:t>
            </w:r>
            <w:r w:rsidR="00057695">
              <w:rPr>
                <w:noProof/>
                <w:webHidden/>
              </w:rPr>
              <w:tab/>
            </w:r>
            <w:r w:rsidR="00057695">
              <w:rPr>
                <w:noProof/>
                <w:webHidden/>
              </w:rPr>
              <w:fldChar w:fldCharType="begin"/>
            </w:r>
            <w:r w:rsidR="00057695">
              <w:rPr>
                <w:noProof/>
                <w:webHidden/>
              </w:rPr>
              <w:instrText xml:space="preserve"> PAGEREF _Toc495310661 \h </w:instrText>
            </w:r>
            <w:r w:rsidR="00057695">
              <w:rPr>
                <w:noProof/>
                <w:webHidden/>
              </w:rPr>
            </w:r>
            <w:r w:rsidR="00057695">
              <w:rPr>
                <w:noProof/>
                <w:webHidden/>
              </w:rPr>
              <w:fldChar w:fldCharType="separate"/>
            </w:r>
            <w:r w:rsidR="00057695">
              <w:rPr>
                <w:noProof/>
                <w:webHidden/>
              </w:rPr>
              <w:t>22</w:t>
            </w:r>
            <w:r w:rsidR="00057695">
              <w:rPr>
                <w:noProof/>
                <w:webHidden/>
              </w:rPr>
              <w:fldChar w:fldCharType="end"/>
            </w:r>
          </w:hyperlink>
        </w:p>
        <w:p w14:paraId="522C5BDA"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62" w:history="1">
            <w:r w:rsidR="00057695" w:rsidRPr="00144CCD">
              <w:rPr>
                <w:rStyle w:val="Hyperlink"/>
                <w:noProof/>
              </w:rPr>
              <w:t>View of mimics for compartments in building 54 and 56</w:t>
            </w:r>
            <w:r w:rsidR="00057695">
              <w:rPr>
                <w:noProof/>
                <w:webHidden/>
              </w:rPr>
              <w:tab/>
            </w:r>
            <w:r w:rsidR="00057695">
              <w:rPr>
                <w:noProof/>
                <w:webHidden/>
              </w:rPr>
              <w:fldChar w:fldCharType="begin"/>
            </w:r>
            <w:r w:rsidR="00057695">
              <w:rPr>
                <w:noProof/>
                <w:webHidden/>
              </w:rPr>
              <w:instrText xml:space="preserve"> PAGEREF _Toc495310662 \h </w:instrText>
            </w:r>
            <w:r w:rsidR="00057695">
              <w:rPr>
                <w:noProof/>
                <w:webHidden/>
              </w:rPr>
            </w:r>
            <w:r w:rsidR="00057695">
              <w:rPr>
                <w:noProof/>
                <w:webHidden/>
              </w:rPr>
              <w:fldChar w:fldCharType="separate"/>
            </w:r>
            <w:r w:rsidR="00057695">
              <w:rPr>
                <w:noProof/>
                <w:webHidden/>
              </w:rPr>
              <w:t>23</w:t>
            </w:r>
            <w:r w:rsidR="00057695">
              <w:rPr>
                <w:noProof/>
                <w:webHidden/>
              </w:rPr>
              <w:fldChar w:fldCharType="end"/>
            </w:r>
          </w:hyperlink>
        </w:p>
        <w:p w14:paraId="0ACC911E" w14:textId="77777777" w:rsidR="00332BAF" w:rsidRDefault="00332BAF">
          <w:pPr>
            <w:pStyle w:val="TOC2"/>
            <w:tabs>
              <w:tab w:val="right" w:leader="dot" w:pos="9736"/>
            </w:tabs>
            <w:rPr>
              <w:ins w:id="0" w:author="Author"/>
            </w:rPr>
          </w:pPr>
        </w:p>
        <w:p w14:paraId="64E7D3FC"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63" w:history="1">
            <w:r w:rsidR="00057695" w:rsidRPr="00144CCD">
              <w:rPr>
                <w:rStyle w:val="Hyperlink"/>
                <w:noProof/>
              </w:rPr>
              <w:t>Architecture of Environmental Control Systems in B54</w:t>
            </w:r>
            <w:r w:rsidR="00057695">
              <w:rPr>
                <w:noProof/>
                <w:webHidden/>
              </w:rPr>
              <w:tab/>
            </w:r>
            <w:r w:rsidR="00057695">
              <w:rPr>
                <w:noProof/>
                <w:webHidden/>
              </w:rPr>
              <w:fldChar w:fldCharType="begin"/>
            </w:r>
            <w:r w:rsidR="00057695">
              <w:rPr>
                <w:noProof/>
                <w:webHidden/>
              </w:rPr>
              <w:instrText xml:space="preserve"> PAGEREF _Toc495310663 \h </w:instrText>
            </w:r>
            <w:r w:rsidR="00057695">
              <w:rPr>
                <w:noProof/>
                <w:webHidden/>
              </w:rPr>
            </w:r>
            <w:r w:rsidR="00057695">
              <w:rPr>
                <w:noProof/>
                <w:webHidden/>
              </w:rPr>
              <w:fldChar w:fldCharType="separate"/>
            </w:r>
            <w:r w:rsidR="00057695">
              <w:rPr>
                <w:noProof/>
                <w:webHidden/>
              </w:rPr>
              <w:t>24</w:t>
            </w:r>
            <w:r w:rsidR="00057695">
              <w:rPr>
                <w:noProof/>
                <w:webHidden/>
              </w:rPr>
              <w:fldChar w:fldCharType="end"/>
            </w:r>
          </w:hyperlink>
        </w:p>
        <w:p w14:paraId="2CBC4B35"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64" w:history="1">
            <w:r w:rsidR="00057695" w:rsidRPr="00144CCD">
              <w:rPr>
                <w:rStyle w:val="Hyperlink"/>
                <w:noProof/>
              </w:rPr>
              <w:t>Architecture of Environmental Control Systems in B56</w:t>
            </w:r>
            <w:r w:rsidR="00057695">
              <w:rPr>
                <w:noProof/>
                <w:webHidden/>
              </w:rPr>
              <w:tab/>
            </w:r>
            <w:r w:rsidR="00057695">
              <w:rPr>
                <w:noProof/>
                <w:webHidden/>
              </w:rPr>
              <w:fldChar w:fldCharType="begin"/>
            </w:r>
            <w:r w:rsidR="00057695">
              <w:rPr>
                <w:noProof/>
                <w:webHidden/>
              </w:rPr>
              <w:instrText xml:space="preserve"> PAGEREF _Toc495310664 \h </w:instrText>
            </w:r>
            <w:r w:rsidR="00057695">
              <w:rPr>
                <w:noProof/>
                <w:webHidden/>
              </w:rPr>
            </w:r>
            <w:r w:rsidR="00057695">
              <w:rPr>
                <w:noProof/>
                <w:webHidden/>
              </w:rPr>
              <w:fldChar w:fldCharType="separate"/>
            </w:r>
            <w:r w:rsidR="00057695">
              <w:rPr>
                <w:noProof/>
                <w:webHidden/>
              </w:rPr>
              <w:t>25</w:t>
            </w:r>
            <w:r w:rsidR="00057695">
              <w:rPr>
                <w:noProof/>
                <w:webHidden/>
              </w:rPr>
              <w:fldChar w:fldCharType="end"/>
            </w:r>
          </w:hyperlink>
        </w:p>
        <w:p w14:paraId="4E9DEFDE"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65" w:history="1">
            <w:r w:rsidR="00057695" w:rsidRPr="00144CCD">
              <w:rPr>
                <w:rStyle w:val="Hyperlink"/>
                <w:noProof/>
              </w:rPr>
              <w:t>Alternative architecture</w:t>
            </w:r>
            <w:r w:rsidR="00057695">
              <w:rPr>
                <w:noProof/>
                <w:webHidden/>
              </w:rPr>
              <w:tab/>
            </w:r>
            <w:r w:rsidR="00057695">
              <w:rPr>
                <w:noProof/>
                <w:webHidden/>
              </w:rPr>
              <w:fldChar w:fldCharType="begin"/>
            </w:r>
            <w:r w:rsidR="00057695">
              <w:rPr>
                <w:noProof/>
                <w:webHidden/>
              </w:rPr>
              <w:instrText xml:space="preserve"> PAGEREF _Toc495310665 \h </w:instrText>
            </w:r>
            <w:r w:rsidR="00057695">
              <w:rPr>
                <w:noProof/>
                <w:webHidden/>
              </w:rPr>
            </w:r>
            <w:r w:rsidR="00057695">
              <w:rPr>
                <w:noProof/>
                <w:webHidden/>
              </w:rPr>
              <w:fldChar w:fldCharType="separate"/>
            </w:r>
            <w:r w:rsidR="00057695">
              <w:rPr>
                <w:noProof/>
                <w:webHidden/>
              </w:rPr>
              <w:t>26</w:t>
            </w:r>
            <w:r w:rsidR="00057695">
              <w:rPr>
                <w:noProof/>
                <w:webHidden/>
              </w:rPr>
              <w:fldChar w:fldCharType="end"/>
            </w:r>
          </w:hyperlink>
        </w:p>
        <w:p w14:paraId="1C07F9A8" w14:textId="77777777" w:rsidR="00057695" w:rsidRDefault="00EF0C98">
          <w:pPr>
            <w:pStyle w:val="TOC1"/>
            <w:tabs>
              <w:tab w:val="right" w:leader="dot" w:pos="9736"/>
            </w:tabs>
            <w:rPr>
              <w:rFonts w:asciiTheme="minorHAnsi" w:eastAsiaTheme="minorEastAsia" w:hAnsiTheme="minorHAnsi"/>
              <w:noProof/>
              <w:sz w:val="22"/>
              <w:lang w:eastAsia="en-GB"/>
            </w:rPr>
          </w:pPr>
          <w:hyperlink w:anchor="_Toc495310666" w:history="1">
            <w:r w:rsidR="00057695" w:rsidRPr="00144CCD">
              <w:rPr>
                <w:rStyle w:val="Hyperlink"/>
                <w:noProof/>
              </w:rPr>
              <w:t>Option using present relay board and low voltage interface.</w:t>
            </w:r>
            <w:r w:rsidR="00057695">
              <w:rPr>
                <w:noProof/>
                <w:webHidden/>
              </w:rPr>
              <w:tab/>
            </w:r>
            <w:r w:rsidR="00057695">
              <w:rPr>
                <w:noProof/>
                <w:webHidden/>
              </w:rPr>
              <w:fldChar w:fldCharType="begin"/>
            </w:r>
            <w:r w:rsidR="00057695">
              <w:rPr>
                <w:noProof/>
                <w:webHidden/>
              </w:rPr>
              <w:instrText xml:space="preserve"> PAGEREF _Toc495310666 \h </w:instrText>
            </w:r>
            <w:r w:rsidR="00057695">
              <w:rPr>
                <w:noProof/>
                <w:webHidden/>
              </w:rPr>
            </w:r>
            <w:r w:rsidR="00057695">
              <w:rPr>
                <w:noProof/>
                <w:webHidden/>
              </w:rPr>
              <w:fldChar w:fldCharType="separate"/>
            </w:r>
            <w:r w:rsidR="00057695">
              <w:rPr>
                <w:noProof/>
                <w:webHidden/>
              </w:rPr>
              <w:t>29</w:t>
            </w:r>
            <w:r w:rsidR="00057695">
              <w:rPr>
                <w:noProof/>
                <w:webHidden/>
              </w:rPr>
              <w:fldChar w:fldCharType="end"/>
            </w:r>
          </w:hyperlink>
        </w:p>
        <w:p w14:paraId="79016BFB" w14:textId="77777777" w:rsidR="00057695" w:rsidRDefault="00EF0C98">
          <w:pPr>
            <w:pStyle w:val="TOC1"/>
            <w:tabs>
              <w:tab w:val="right" w:leader="dot" w:pos="9736"/>
            </w:tabs>
            <w:rPr>
              <w:rFonts w:asciiTheme="minorHAnsi" w:eastAsiaTheme="minorEastAsia" w:hAnsiTheme="minorHAnsi"/>
              <w:noProof/>
              <w:sz w:val="22"/>
              <w:lang w:eastAsia="en-GB"/>
            </w:rPr>
          </w:pPr>
          <w:hyperlink w:anchor="_Toc495310667" w:history="1">
            <w:r w:rsidR="00057695" w:rsidRPr="00144CCD">
              <w:rPr>
                <w:rStyle w:val="Hyperlink"/>
                <w:noProof/>
              </w:rPr>
              <w:t>View of Relay board and ribbon cable top left.</w:t>
            </w:r>
            <w:r w:rsidR="00057695">
              <w:rPr>
                <w:noProof/>
                <w:webHidden/>
              </w:rPr>
              <w:tab/>
            </w:r>
            <w:r w:rsidR="00057695">
              <w:rPr>
                <w:noProof/>
                <w:webHidden/>
              </w:rPr>
              <w:fldChar w:fldCharType="begin"/>
            </w:r>
            <w:r w:rsidR="00057695">
              <w:rPr>
                <w:noProof/>
                <w:webHidden/>
              </w:rPr>
              <w:instrText xml:space="preserve"> PAGEREF _Toc495310667 \h </w:instrText>
            </w:r>
            <w:r w:rsidR="00057695">
              <w:rPr>
                <w:noProof/>
                <w:webHidden/>
              </w:rPr>
            </w:r>
            <w:r w:rsidR="00057695">
              <w:rPr>
                <w:noProof/>
                <w:webHidden/>
              </w:rPr>
              <w:fldChar w:fldCharType="separate"/>
            </w:r>
            <w:r w:rsidR="00057695">
              <w:rPr>
                <w:noProof/>
                <w:webHidden/>
              </w:rPr>
              <w:t>29</w:t>
            </w:r>
            <w:r w:rsidR="00057695">
              <w:rPr>
                <w:noProof/>
                <w:webHidden/>
              </w:rPr>
              <w:fldChar w:fldCharType="end"/>
            </w:r>
          </w:hyperlink>
        </w:p>
        <w:p w14:paraId="4698871A" w14:textId="77777777" w:rsidR="00057695" w:rsidRDefault="00EF0C98">
          <w:pPr>
            <w:pStyle w:val="TOC1"/>
            <w:tabs>
              <w:tab w:val="right" w:leader="dot" w:pos="9736"/>
            </w:tabs>
            <w:rPr>
              <w:rFonts w:asciiTheme="minorHAnsi" w:eastAsiaTheme="minorEastAsia" w:hAnsiTheme="minorHAnsi"/>
              <w:noProof/>
              <w:sz w:val="22"/>
              <w:lang w:eastAsia="en-GB"/>
            </w:rPr>
          </w:pPr>
          <w:hyperlink w:anchor="_Toc495310668" w:history="1">
            <w:r w:rsidR="00057695" w:rsidRPr="00144CCD">
              <w:rPr>
                <w:rStyle w:val="Hyperlink"/>
                <w:noProof/>
              </w:rPr>
              <w:t>Ribbon cable pin out for control relays</w:t>
            </w:r>
            <w:r w:rsidR="00057695">
              <w:rPr>
                <w:noProof/>
                <w:webHidden/>
              </w:rPr>
              <w:tab/>
            </w:r>
            <w:r w:rsidR="00057695">
              <w:rPr>
                <w:noProof/>
                <w:webHidden/>
              </w:rPr>
              <w:fldChar w:fldCharType="begin"/>
            </w:r>
            <w:r w:rsidR="00057695">
              <w:rPr>
                <w:noProof/>
                <w:webHidden/>
              </w:rPr>
              <w:instrText xml:space="preserve"> PAGEREF _Toc495310668 \h </w:instrText>
            </w:r>
            <w:r w:rsidR="00057695">
              <w:rPr>
                <w:noProof/>
                <w:webHidden/>
              </w:rPr>
            </w:r>
            <w:r w:rsidR="00057695">
              <w:rPr>
                <w:noProof/>
                <w:webHidden/>
              </w:rPr>
              <w:fldChar w:fldCharType="separate"/>
            </w:r>
            <w:r w:rsidR="00057695">
              <w:rPr>
                <w:noProof/>
                <w:webHidden/>
              </w:rPr>
              <w:t>30</w:t>
            </w:r>
            <w:r w:rsidR="00057695">
              <w:rPr>
                <w:noProof/>
                <w:webHidden/>
              </w:rPr>
              <w:fldChar w:fldCharType="end"/>
            </w:r>
          </w:hyperlink>
        </w:p>
        <w:p w14:paraId="6483C14B"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69" w:history="1">
            <w:r w:rsidR="00057695" w:rsidRPr="00144CCD">
              <w:rPr>
                <w:rStyle w:val="Hyperlink"/>
                <w:noProof/>
              </w:rPr>
              <w:t>List of Required features and Desired features</w:t>
            </w:r>
            <w:r w:rsidR="00057695">
              <w:rPr>
                <w:noProof/>
                <w:webHidden/>
              </w:rPr>
              <w:tab/>
            </w:r>
            <w:r w:rsidR="00057695">
              <w:rPr>
                <w:noProof/>
                <w:webHidden/>
              </w:rPr>
              <w:fldChar w:fldCharType="begin"/>
            </w:r>
            <w:r w:rsidR="00057695">
              <w:rPr>
                <w:noProof/>
                <w:webHidden/>
              </w:rPr>
              <w:instrText xml:space="preserve"> PAGEREF _Toc495310669 \h </w:instrText>
            </w:r>
            <w:r w:rsidR="00057695">
              <w:rPr>
                <w:noProof/>
                <w:webHidden/>
              </w:rPr>
            </w:r>
            <w:r w:rsidR="00057695">
              <w:rPr>
                <w:noProof/>
                <w:webHidden/>
              </w:rPr>
              <w:fldChar w:fldCharType="separate"/>
            </w:r>
            <w:r w:rsidR="00057695">
              <w:rPr>
                <w:noProof/>
                <w:webHidden/>
              </w:rPr>
              <w:t>32</w:t>
            </w:r>
            <w:r w:rsidR="00057695">
              <w:rPr>
                <w:noProof/>
                <w:webHidden/>
              </w:rPr>
              <w:fldChar w:fldCharType="end"/>
            </w:r>
          </w:hyperlink>
        </w:p>
        <w:p w14:paraId="2D9B33B6"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70" w:history="1">
            <w:r w:rsidR="00057695" w:rsidRPr="00144CCD">
              <w:rPr>
                <w:rStyle w:val="Hyperlink"/>
                <w:noProof/>
              </w:rPr>
              <w:t>Supplier Details</w:t>
            </w:r>
            <w:r w:rsidR="00057695">
              <w:rPr>
                <w:noProof/>
                <w:webHidden/>
              </w:rPr>
              <w:tab/>
            </w:r>
            <w:r w:rsidR="00057695">
              <w:rPr>
                <w:noProof/>
                <w:webHidden/>
              </w:rPr>
              <w:fldChar w:fldCharType="begin"/>
            </w:r>
            <w:r w:rsidR="00057695">
              <w:rPr>
                <w:noProof/>
                <w:webHidden/>
              </w:rPr>
              <w:instrText xml:space="preserve"> PAGEREF _Toc495310670 \h </w:instrText>
            </w:r>
            <w:r w:rsidR="00057695">
              <w:rPr>
                <w:noProof/>
                <w:webHidden/>
              </w:rPr>
            </w:r>
            <w:r w:rsidR="00057695">
              <w:rPr>
                <w:noProof/>
                <w:webHidden/>
              </w:rPr>
              <w:fldChar w:fldCharType="separate"/>
            </w:r>
            <w:r w:rsidR="00057695">
              <w:rPr>
                <w:noProof/>
                <w:webHidden/>
              </w:rPr>
              <w:t>32</w:t>
            </w:r>
            <w:r w:rsidR="00057695">
              <w:rPr>
                <w:noProof/>
                <w:webHidden/>
              </w:rPr>
              <w:fldChar w:fldCharType="end"/>
            </w:r>
          </w:hyperlink>
        </w:p>
        <w:p w14:paraId="361BA250"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71" w:history="1">
            <w:r w:rsidR="00057695" w:rsidRPr="00144CCD">
              <w:rPr>
                <w:rStyle w:val="Hyperlink"/>
                <w:noProof/>
              </w:rPr>
              <w:t>Feature List</w:t>
            </w:r>
            <w:r w:rsidR="00057695">
              <w:rPr>
                <w:noProof/>
                <w:webHidden/>
              </w:rPr>
              <w:tab/>
            </w:r>
            <w:r w:rsidR="00057695">
              <w:rPr>
                <w:noProof/>
                <w:webHidden/>
              </w:rPr>
              <w:fldChar w:fldCharType="begin"/>
            </w:r>
            <w:r w:rsidR="00057695">
              <w:rPr>
                <w:noProof/>
                <w:webHidden/>
              </w:rPr>
              <w:instrText xml:space="preserve"> PAGEREF _Toc495310671 \h </w:instrText>
            </w:r>
            <w:r w:rsidR="00057695">
              <w:rPr>
                <w:noProof/>
                <w:webHidden/>
              </w:rPr>
            </w:r>
            <w:r w:rsidR="00057695">
              <w:rPr>
                <w:noProof/>
                <w:webHidden/>
              </w:rPr>
              <w:fldChar w:fldCharType="separate"/>
            </w:r>
            <w:r w:rsidR="00057695">
              <w:rPr>
                <w:noProof/>
                <w:webHidden/>
              </w:rPr>
              <w:t>32</w:t>
            </w:r>
            <w:r w:rsidR="00057695">
              <w:rPr>
                <w:noProof/>
                <w:webHidden/>
              </w:rPr>
              <w:fldChar w:fldCharType="end"/>
            </w:r>
          </w:hyperlink>
        </w:p>
        <w:p w14:paraId="5D2E9EB1"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72" w:history="1">
            <w:r w:rsidR="00057695" w:rsidRPr="00144CCD">
              <w:rPr>
                <w:rStyle w:val="Hyperlink"/>
                <w:noProof/>
              </w:rPr>
              <w:t>Backwards compatibility</w:t>
            </w:r>
            <w:r w:rsidR="00057695">
              <w:rPr>
                <w:noProof/>
                <w:webHidden/>
              </w:rPr>
              <w:tab/>
            </w:r>
            <w:r w:rsidR="00057695">
              <w:rPr>
                <w:noProof/>
                <w:webHidden/>
              </w:rPr>
              <w:fldChar w:fldCharType="begin"/>
            </w:r>
            <w:r w:rsidR="00057695">
              <w:rPr>
                <w:noProof/>
                <w:webHidden/>
              </w:rPr>
              <w:instrText xml:space="preserve"> PAGEREF _Toc495310672 \h </w:instrText>
            </w:r>
            <w:r w:rsidR="00057695">
              <w:rPr>
                <w:noProof/>
                <w:webHidden/>
              </w:rPr>
            </w:r>
            <w:r w:rsidR="00057695">
              <w:rPr>
                <w:noProof/>
                <w:webHidden/>
              </w:rPr>
              <w:fldChar w:fldCharType="separate"/>
            </w:r>
            <w:r w:rsidR="00057695">
              <w:rPr>
                <w:noProof/>
                <w:webHidden/>
              </w:rPr>
              <w:t>32</w:t>
            </w:r>
            <w:r w:rsidR="00057695">
              <w:rPr>
                <w:noProof/>
                <w:webHidden/>
              </w:rPr>
              <w:fldChar w:fldCharType="end"/>
            </w:r>
          </w:hyperlink>
        </w:p>
        <w:p w14:paraId="608ADF04"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73" w:history="1">
            <w:r w:rsidR="00057695" w:rsidRPr="00144CCD">
              <w:rPr>
                <w:rStyle w:val="Hyperlink"/>
                <w:noProof/>
              </w:rPr>
              <w:t>Overall System Architecture</w:t>
            </w:r>
            <w:r w:rsidR="00057695">
              <w:rPr>
                <w:noProof/>
                <w:webHidden/>
              </w:rPr>
              <w:tab/>
            </w:r>
            <w:r w:rsidR="00057695">
              <w:rPr>
                <w:noProof/>
                <w:webHidden/>
              </w:rPr>
              <w:fldChar w:fldCharType="begin"/>
            </w:r>
            <w:r w:rsidR="00057695">
              <w:rPr>
                <w:noProof/>
                <w:webHidden/>
              </w:rPr>
              <w:instrText xml:space="preserve"> PAGEREF _Toc495310673 \h </w:instrText>
            </w:r>
            <w:r w:rsidR="00057695">
              <w:rPr>
                <w:noProof/>
                <w:webHidden/>
              </w:rPr>
            </w:r>
            <w:r w:rsidR="00057695">
              <w:rPr>
                <w:noProof/>
                <w:webHidden/>
              </w:rPr>
              <w:fldChar w:fldCharType="separate"/>
            </w:r>
            <w:r w:rsidR="00057695">
              <w:rPr>
                <w:noProof/>
                <w:webHidden/>
              </w:rPr>
              <w:t>33</w:t>
            </w:r>
            <w:r w:rsidR="00057695">
              <w:rPr>
                <w:noProof/>
                <w:webHidden/>
              </w:rPr>
              <w:fldChar w:fldCharType="end"/>
            </w:r>
          </w:hyperlink>
        </w:p>
        <w:p w14:paraId="4A9A79D0"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74" w:history="1">
            <w:r w:rsidR="00057695" w:rsidRPr="00144CCD">
              <w:rPr>
                <w:rStyle w:val="Hyperlink"/>
                <w:noProof/>
              </w:rPr>
              <w:t>Environmental Specification</w:t>
            </w:r>
            <w:r w:rsidR="00057695">
              <w:rPr>
                <w:noProof/>
                <w:webHidden/>
              </w:rPr>
              <w:tab/>
            </w:r>
            <w:r w:rsidR="00057695">
              <w:rPr>
                <w:noProof/>
                <w:webHidden/>
              </w:rPr>
              <w:fldChar w:fldCharType="begin"/>
            </w:r>
            <w:r w:rsidR="00057695">
              <w:rPr>
                <w:noProof/>
                <w:webHidden/>
              </w:rPr>
              <w:instrText xml:space="preserve"> PAGEREF _Toc495310674 \h </w:instrText>
            </w:r>
            <w:r w:rsidR="00057695">
              <w:rPr>
                <w:noProof/>
                <w:webHidden/>
              </w:rPr>
            </w:r>
            <w:r w:rsidR="00057695">
              <w:rPr>
                <w:noProof/>
                <w:webHidden/>
              </w:rPr>
              <w:fldChar w:fldCharType="separate"/>
            </w:r>
            <w:r w:rsidR="00057695">
              <w:rPr>
                <w:noProof/>
                <w:webHidden/>
              </w:rPr>
              <w:t>33</w:t>
            </w:r>
            <w:r w:rsidR="00057695">
              <w:rPr>
                <w:noProof/>
                <w:webHidden/>
              </w:rPr>
              <w:fldChar w:fldCharType="end"/>
            </w:r>
          </w:hyperlink>
        </w:p>
        <w:p w14:paraId="234006D7"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75" w:history="1">
            <w:r w:rsidR="00057695" w:rsidRPr="00144CCD">
              <w:rPr>
                <w:rStyle w:val="Hyperlink"/>
                <w:noProof/>
              </w:rPr>
              <w:t>Controller Details</w:t>
            </w:r>
            <w:r w:rsidR="00057695">
              <w:rPr>
                <w:noProof/>
                <w:webHidden/>
              </w:rPr>
              <w:tab/>
            </w:r>
            <w:r w:rsidR="00057695">
              <w:rPr>
                <w:noProof/>
                <w:webHidden/>
              </w:rPr>
              <w:fldChar w:fldCharType="begin"/>
            </w:r>
            <w:r w:rsidR="00057695">
              <w:rPr>
                <w:noProof/>
                <w:webHidden/>
              </w:rPr>
              <w:instrText xml:space="preserve"> PAGEREF _Toc495310675 \h </w:instrText>
            </w:r>
            <w:r w:rsidR="00057695">
              <w:rPr>
                <w:noProof/>
                <w:webHidden/>
              </w:rPr>
            </w:r>
            <w:r w:rsidR="00057695">
              <w:rPr>
                <w:noProof/>
                <w:webHidden/>
              </w:rPr>
              <w:fldChar w:fldCharType="separate"/>
            </w:r>
            <w:r w:rsidR="00057695">
              <w:rPr>
                <w:noProof/>
                <w:webHidden/>
              </w:rPr>
              <w:t>34</w:t>
            </w:r>
            <w:r w:rsidR="00057695">
              <w:rPr>
                <w:noProof/>
                <w:webHidden/>
              </w:rPr>
              <w:fldChar w:fldCharType="end"/>
            </w:r>
          </w:hyperlink>
        </w:p>
        <w:p w14:paraId="6A533D9F"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76" w:history="1">
            <w:r w:rsidR="00057695" w:rsidRPr="00144CCD">
              <w:rPr>
                <w:rStyle w:val="Hyperlink"/>
                <w:noProof/>
              </w:rPr>
              <w:t>Inputs to controller from compartment Aspirated screen</w:t>
            </w:r>
            <w:r w:rsidR="00057695">
              <w:rPr>
                <w:noProof/>
                <w:webHidden/>
              </w:rPr>
              <w:tab/>
            </w:r>
            <w:r w:rsidR="00057695">
              <w:rPr>
                <w:noProof/>
                <w:webHidden/>
              </w:rPr>
              <w:fldChar w:fldCharType="begin"/>
            </w:r>
            <w:r w:rsidR="00057695">
              <w:rPr>
                <w:noProof/>
                <w:webHidden/>
              </w:rPr>
              <w:instrText xml:space="preserve"> PAGEREF _Toc495310676 \h </w:instrText>
            </w:r>
            <w:r w:rsidR="00057695">
              <w:rPr>
                <w:noProof/>
                <w:webHidden/>
              </w:rPr>
            </w:r>
            <w:r w:rsidR="00057695">
              <w:rPr>
                <w:noProof/>
                <w:webHidden/>
              </w:rPr>
              <w:fldChar w:fldCharType="separate"/>
            </w:r>
            <w:r w:rsidR="00057695">
              <w:rPr>
                <w:noProof/>
                <w:webHidden/>
              </w:rPr>
              <w:t>34</w:t>
            </w:r>
            <w:r w:rsidR="00057695">
              <w:rPr>
                <w:noProof/>
                <w:webHidden/>
              </w:rPr>
              <w:fldChar w:fldCharType="end"/>
            </w:r>
          </w:hyperlink>
        </w:p>
        <w:p w14:paraId="166FDC99"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77" w:history="1">
            <w:r w:rsidR="00057695" w:rsidRPr="00144CCD">
              <w:rPr>
                <w:rStyle w:val="Hyperlink"/>
                <w:noProof/>
              </w:rPr>
              <w:t>Other Inputs to controller from compartment without aspiration</w:t>
            </w:r>
            <w:r w:rsidR="00057695">
              <w:rPr>
                <w:noProof/>
                <w:webHidden/>
              </w:rPr>
              <w:tab/>
            </w:r>
            <w:r w:rsidR="00057695">
              <w:rPr>
                <w:noProof/>
                <w:webHidden/>
              </w:rPr>
              <w:fldChar w:fldCharType="begin"/>
            </w:r>
            <w:r w:rsidR="00057695">
              <w:rPr>
                <w:noProof/>
                <w:webHidden/>
              </w:rPr>
              <w:instrText xml:space="preserve"> PAGEREF _Toc495310677 \h </w:instrText>
            </w:r>
            <w:r w:rsidR="00057695">
              <w:rPr>
                <w:noProof/>
                <w:webHidden/>
              </w:rPr>
            </w:r>
            <w:r w:rsidR="00057695">
              <w:rPr>
                <w:noProof/>
                <w:webHidden/>
              </w:rPr>
              <w:fldChar w:fldCharType="separate"/>
            </w:r>
            <w:r w:rsidR="00057695">
              <w:rPr>
                <w:noProof/>
                <w:webHidden/>
              </w:rPr>
              <w:t>34</w:t>
            </w:r>
            <w:r w:rsidR="00057695">
              <w:rPr>
                <w:noProof/>
                <w:webHidden/>
              </w:rPr>
              <w:fldChar w:fldCharType="end"/>
            </w:r>
          </w:hyperlink>
        </w:p>
        <w:p w14:paraId="5C6E9945"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78" w:history="1">
            <w:r w:rsidR="00057695" w:rsidRPr="00144CCD">
              <w:rPr>
                <w:rStyle w:val="Hyperlink"/>
                <w:noProof/>
              </w:rPr>
              <w:t>Meteorological Station</w:t>
            </w:r>
            <w:r w:rsidR="00057695">
              <w:rPr>
                <w:noProof/>
                <w:webHidden/>
              </w:rPr>
              <w:tab/>
            </w:r>
            <w:r w:rsidR="00057695">
              <w:rPr>
                <w:noProof/>
                <w:webHidden/>
              </w:rPr>
              <w:fldChar w:fldCharType="begin"/>
            </w:r>
            <w:r w:rsidR="00057695">
              <w:rPr>
                <w:noProof/>
                <w:webHidden/>
              </w:rPr>
              <w:instrText xml:space="preserve"> PAGEREF _Toc495310678 \h </w:instrText>
            </w:r>
            <w:r w:rsidR="00057695">
              <w:rPr>
                <w:noProof/>
                <w:webHidden/>
              </w:rPr>
            </w:r>
            <w:r w:rsidR="00057695">
              <w:rPr>
                <w:noProof/>
                <w:webHidden/>
              </w:rPr>
              <w:fldChar w:fldCharType="separate"/>
            </w:r>
            <w:r w:rsidR="00057695">
              <w:rPr>
                <w:noProof/>
                <w:webHidden/>
              </w:rPr>
              <w:t>35</w:t>
            </w:r>
            <w:r w:rsidR="00057695">
              <w:rPr>
                <w:noProof/>
                <w:webHidden/>
              </w:rPr>
              <w:fldChar w:fldCharType="end"/>
            </w:r>
          </w:hyperlink>
        </w:p>
        <w:p w14:paraId="19FAD50B"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79" w:history="1">
            <w:r w:rsidR="00057695" w:rsidRPr="00144CCD">
              <w:rPr>
                <w:rStyle w:val="Hyperlink"/>
                <w:noProof/>
              </w:rPr>
              <w:t>Relay Control of Valves, screens, lighting etc.</w:t>
            </w:r>
            <w:r w:rsidR="00057695">
              <w:rPr>
                <w:noProof/>
                <w:webHidden/>
              </w:rPr>
              <w:tab/>
            </w:r>
            <w:r w:rsidR="00057695">
              <w:rPr>
                <w:noProof/>
                <w:webHidden/>
              </w:rPr>
              <w:fldChar w:fldCharType="begin"/>
            </w:r>
            <w:r w:rsidR="00057695">
              <w:rPr>
                <w:noProof/>
                <w:webHidden/>
              </w:rPr>
              <w:instrText xml:space="preserve"> PAGEREF _Toc495310679 \h </w:instrText>
            </w:r>
            <w:r w:rsidR="00057695">
              <w:rPr>
                <w:noProof/>
                <w:webHidden/>
              </w:rPr>
            </w:r>
            <w:r w:rsidR="00057695">
              <w:rPr>
                <w:noProof/>
                <w:webHidden/>
              </w:rPr>
              <w:fldChar w:fldCharType="separate"/>
            </w:r>
            <w:r w:rsidR="00057695">
              <w:rPr>
                <w:noProof/>
                <w:webHidden/>
              </w:rPr>
              <w:t>35</w:t>
            </w:r>
            <w:r w:rsidR="00057695">
              <w:rPr>
                <w:noProof/>
                <w:webHidden/>
              </w:rPr>
              <w:fldChar w:fldCharType="end"/>
            </w:r>
          </w:hyperlink>
        </w:p>
        <w:p w14:paraId="46CBCCD4"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80" w:history="1">
            <w:r w:rsidR="00057695" w:rsidRPr="00144CCD">
              <w:rPr>
                <w:rStyle w:val="Hyperlink"/>
                <w:noProof/>
              </w:rPr>
              <w:t>Parameters stored in Controller</w:t>
            </w:r>
            <w:r w:rsidR="00057695">
              <w:rPr>
                <w:noProof/>
                <w:webHidden/>
              </w:rPr>
              <w:tab/>
            </w:r>
            <w:r w:rsidR="00057695">
              <w:rPr>
                <w:noProof/>
                <w:webHidden/>
              </w:rPr>
              <w:fldChar w:fldCharType="begin"/>
            </w:r>
            <w:r w:rsidR="00057695">
              <w:rPr>
                <w:noProof/>
                <w:webHidden/>
              </w:rPr>
              <w:instrText xml:space="preserve"> PAGEREF _Toc495310680 \h </w:instrText>
            </w:r>
            <w:r w:rsidR="00057695">
              <w:rPr>
                <w:noProof/>
                <w:webHidden/>
              </w:rPr>
            </w:r>
            <w:r w:rsidR="00057695">
              <w:rPr>
                <w:noProof/>
                <w:webHidden/>
              </w:rPr>
              <w:fldChar w:fldCharType="separate"/>
            </w:r>
            <w:r w:rsidR="00057695">
              <w:rPr>
                <w:noProof/>
                <w:webHidden/>
              </w:rPr>
              <w:t>36</w:t>
            </w:r>
            <w:r w:rsidR="00057695">
              <w:rPr>
                <w:noProof/>
                <w:webHidden/>
              </w:rPr>
              <w:fldChar w:fldCharType="end"/>
            </w:r>
          </w:hyperlink>
        </w:p>
        <w:p w14:paraId="137DC5F2"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81" w:history="1">
            <w:r w:rsidR="00057695" w:rsidRPr="00144CCD">
              <w:rPr>
                <w:rStyle w:val="Hyperlink"/>
                <w:noProof/>
              </w:rPr>
              <w:t>Alarms</w:t>
            </w:r>
            <w:r w:rsidR="00057695">
              <w:rPr>
                <w:noProof/>
                <w:webHidden/>
              </w:rPr>
              <w:tab/>
            </w:r>
            <w:r w:rsidR="00057695">
              <w:rPr>
                <w:noProof/>
                <w:webHidden/>
              </w:rPr>
              <w:fldChar w:fldCharType="begin"/>
            </w:r>
            <w:r w:rsidR="00057695">
              <w:rPr>
                <w:noProof/>
                <w:webHidden/>
              </w:rPr>
              <w:instrText xml:space="preserve"> PAGEREF _Toc495310681 \h </w:instrText>
            </w:r>
            <w:r w:rsidR="00057695">
              <w:rPr>
                <w:noProof/>
                <w:webHidden/>
              </w:rPr>
            </w:r>
            <w:r w:rsidR="00057695">
              <w:rPr>
                <w:noProof/>
                <w:webHidden/>
              </w:rPr>
              <w:fldChar w:fldCharType="separate"/>
            </w:r>
            <w:r w:rsidR="00057695">
              <w:rPr>
                <w:noProof/>
                <w:webHidden/>
              </w:rPr>
              <w:t>36</w:t>
            </w:r>
            <w:r w:rsidR="00057695">
              <w:rPr>
                <w:noProof/>
                <w:webHidden/>
              </w:rPr>
              <w:fldChar w:fldCharType="end"/>
            </w:r>
          </w:hyperlink>
        </w:p>
        <w:p w14:paraId="5B1FA217"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82" w:history="1">
            <w:r w:rsidR="00057695" w:rsidRPr="00144CCD">
              <w:rPr>
                <w:rStyle w:val="Hyperlink"/>
                <w:noProof/>
              </w:rPr>
              <w:t>CO2 Control</w:t>
            </w:r>
            <w:r w:rsidR="00057695">
              <w:rPr>
                <w:noProof/>
                <w:webHidden/>
              </w:rPr>
              <w:tab/>
            </w:r>
            <w:r w:rsidR="00057695">
              <w:rPr>
                <w:noProof/>
                <w:webHidden/>
              </w:rPr>
              <w:fldChar w:fldCharType="begin"/>
            </w:r>
            <w:r w:rsidR="00057695">
              <w:rPr>
                <w:noProof/>
                <w:webHidden/>
              </w:rPr>
              <w:instrText xml:space="preserve"> PAGEREF _Toc495310682 \h </w:instrText>
            </w:r>
            <w:r w:rsidR="00057695">
              <w:rPr>
                <w:noProof/>
                <w:webHidden/>
              </w:rPr>
            </w:r>
            <w:r w:rsidR="00057695">
              <w:rPr>
                <w:noProof/>
                <w:webHidden/>
              </w:rPr>
              <w:fldChar w:fldCharType="separate"/>
            </w:r>
            <w:r w:rsidR="00057695">
              <w:rPr>
                <w:noProof/>
                <w:webHidden/>
              </w:rPr>
              <w:t>37</w:t>
            </w:r>
            <w:r w:rsidR="00057695">
              <w:rPr>
                <w:noProof/>
                <w:webHidden/>
              </w:rPr>
              <w:fldChar w:fldCharType="end"/>
            </w:r>
          </w:hyperlink>
        </w:p>
        <w:p w14:paraId="679A29A4"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83" w:history="1">
            <w:r w:rsidR="00057695" w:rsidRPr="00144CCD">
              <w:rPr>
                <w:rStyle w:val="Hyperlink"/>
                <w:noProof/>
              </w:rPr>
              <w:t>Vent cooling</w:t>
            </w:r>
            <w:r w:rsidR="00057695">
              <w:rPr>
                <w:noProof/>
                <w:webHidden/>
              </w:rPr>
              <w:tab/>
            </w:r>
            <w:r w:rsidR="00057695">
              <w:rPr>
                <w:noProof/>
                <w:webHidden/>
              </w:rPr>
              <w:fldChar w:fldCharType="begin"/>
            </w:r>
            <w:r w:rsidR="00057695">
              <w:rPr>
                <w:noProof/>
                <w:webHidden/>
              </w:rPr>
              <w:instrText xml:space="preserve"> PAGEREF _Toc495310683 \h </w:instrText>
            </w:r>
            <w:r w:rsidR="00057695">
              <w:rPr>
                <w:noProof/>
                <w:webHidden/>
              </w:rPr>
            </w:r>
            <w:r w:rsidR="00057695">
              <w:rPr>
                <w:noProof/>
                <w:webHidden/>
              </w:rPr>
              <w:fldChar w:fldCharType="separate"/>
            </w:r>
            <w:r w:rsidR="00057695">
              <w:rPr>
                <w:noProof/>
                <w:webHidden/>
              </w:rPr>
              <w:t>37</w:t>
            </w:r>
            <w:r w:rsidR="00057695">
              <w:rPr>
                <w:noProof/>
                <w:webHidden/>
              </w:rPr>
              <w:fldChar w:fldCharType="end"/>
            </w:r>
          </w:hyperlink>
        </w:p>
        <w:p w14:paraId="203C57E4"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84" w:history="1">
            <w:r w:rsidR="00057695" w:rsidRPr="00144CCD">
              <w:rPr>
                <w:rStyle w:val="Hyperlink"/>
                <w:noProof/>
              </w:rPr>
              <w:t>Extreme weather features</w:t>
            </w:r>
            <w:r w:rsidR="00057695">
              <w:rPr>
                <w:noProof/>
                <w:webHidden/>
              </w:rPr>
              <w:tab/>
            </w:r>
            <w:r w:rsidR="00057695">
              <w:rPr>
                <w:noProof/>
                <w:webHidden/>
              </w:rPr>
              <w:fldChar w:fldCharType="begin"/>
            </w:r>
            <w:r w:rsidR="00057695">
              <w:rPr>
                <w:noProof/>
                <w:webHidden/>
              </w:rPr>
              <w:instrText xml:space="preserve"> PAGEREF _Toc495310684 \h </w:instrText>
            </w:r>
            <w:r w:rsidR="00057695">
              <w:rPr>
                <w:noProof/>
                <w:webHidden/>
              </w:rPr>
            </w:r>
            <w:r w:rsidR="00057695">
              <w:rPr>
                <w:noProof/>
                <w:webHidden/>
              </w:rPr>
              <w:fldChar w:fldCharType="separate"/>
            </w:r>
            <w:r w:rsidR="00057695">
              <w:rPr>
                <w:noProof/>
                <w:webHidden/>
              </w:rPr>
              <w:t>38</w:t>
            </w:r>
            <w:r w:rsidR="00057695">
              <w:rPr>
                <w:noProof/>
                <w:webHidden/>
              </w:rPr>
              <w:fldChar w:fldCharType="end"/>
            </w:r>
          </w:hyperlink>
        </w:p>
        <w:p w14:paraId="46047B1A"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85" w:history="1">
            <w:r w:rsidR="00057695" w:rsidRPr="00144CCD">
              <w:rPr>
                <w:rStyle w:val="Hyperlink"/>
                <w:rFonts w:eastAsiaTheme="majorEastAsia"/>
                <w:noProof/>
              </w:rPr>
              <w:t>Clock</w:t>
            </w:r>
            <w:r w:rsidR="00057695" w:rsidRPr="00144CCD">
              <w:rPr>
                <w:rStyle w:val="Hyperlink"/>
                <w:rFonts w:asciiTheme="majorHAnsi" w:eastAsiaTheme="majorEastAsia" w:hAnsiTheme="majorHAnsi"/>
                <w:noProof/>
              </w:rPr>
              <w:t xml:space="preserve"> </w:t>
            </w:r>
            <w:r w:rsidR="00057695" w:rsidRPr="00144CCD">
              <w:rPr>
                <w:rStyle w:val="Hyperlink"/>
                <w:rFonts w:eastAsiaTheme="majorEastAsia"/>
                <w:noProof/>
              </w:rPr>
              <w:t>Type Selection</w:t>
            </w:r>
            <w:r w:rsidR="00057695" w:rsidRPr="00144CCD">
              <w:rPr>
                <w:rStyle w:val="Hyperlink"/>
                <w:noProof/>
              </w:rPr>
              <w:t>:</w:t>
            </w:r>
            <w:r w:rsidR="00057695">
              <w:rPr>
                <w:noProof/>
                <w:webHidden/>
              </w:rPr>
              <w:tab/>
            </w:r>
            <w:r w:rsidR="00057695">
              <w:rPr>
                <w:noProof/>
                <w:webHidden/>
              </w:rPr>
              <w:fldChar w:fldCharType="begin"/>
            </w:r>
            <w:r w:rsidR="00057695">
              <w:rPr>
                <w:noProof/>
                <w:webHidden/>
              </w:rPr>
              <w:instrText xml:space="preserve"> PAGEREF _Toc495310685 \h </w:instrText>
            </w:r>
            <w:r w:rsidR="00057695">
              <w:rPr>
                <w:noProof/>
                <w:webHidden/>
              </w:rPr>
            </w:r>
            <w:r w:rsidR="00057695">
              <w:rPr>
                <w:noProof/>
                <w:webHidden/>
              </w:rPr>
              <w:fldChar w:fldCharType="separate"/>
            </w:r>
            <w:r w:rsidR="00057695">
              <w:rPr>
                <w:noProof/>
                <w:webHidden/>
              </w:rPr>
              <w:t>38</w:t>
            </w:r>
            <w:r w:rsidR="00057695">
              <w:rPr>
                <w:noProof/>
                <w:webHidden/>
              </w:rPr>
              <w:fldChar w:fldCharType="end"/>
            </w:r>
          </w:hyperlink>
        </w:p>
        <w:p w14:paraId="34F373E8"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86" w:history="1">
            <w:r w:rsidR="00057695" w:rsidRPr="00144CCD">
              <w:rPr>
                <w:rStyle w:val="Hyperlink"/>
                <w:noProof/>
              </w:rPr>
              <w:t>Hot Water Heating</w:t>
            </w:r>
            <w:r w:rsidR="00057695">
              <w:rPr>
                <w:noProof/>
                <w:webHidden/>
              </w:rPr>
              <w:tab/>
            </w:r>
            <w:r w:rsidR="00057695">
              <w:rPr>
                <w:noProof/>
                <w:webHidden/>
              </w:rPr>
              <w:fldChar w:fldCharType="begin"/>
            </w:r>
            <w:r w:rsidR="00057695">
              <w:rPr>
                <w:noProof/>
                <w:webHidden/>
              </w:rPr>
              <w:instrText xml:space="preserve"> PAGEREF _Toc495310686 \h </w:instrText>
            </w:r>
            <w:r w:rsidR="00057695">
              <w:rPr>
                <w:noProof/>
                <w:webHidden/>
              </w:rPr>
            </w:r>
            <w:r w:rsidR="00057695">
              <w:rPr>
                <w:noProof/>
                <w:webHidden/>
              </w:rPr>
              <w:fldChar w:fldCharType="separate"/>
            </w:r>
            <w:r w:rsidR="00057695">
              <w:rPr>
                <w:noProof/>
                <w:webHidden/>
              </w:rPr>
              <w:t>38</w:t>
            </w:r>
            <w:r w:rsidR="00057695">
              <w:rPr>
                <w:noProof/>
                <w:webHidden/>
              </w:rPr>
              <w:fldChar w:fldCharType="end"/>
            </w:r>
          </w:hyperlink>
        </w:p>
        <w:p w14:paraId="7AB24E7D"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87" w:history="1">
            <w:r w:rsidR="00057695" w:rsidRPr="00144CCD">
              <w:rPr>
                <w:rStyle w:val="Hyperlink"/>
                <w:noProof/>
              </w:rPr>
              <w:t>Heat demand and cool demand on AC</w:t>
            </w:r>
            <w:r w:rsidR="00057695">
              <w:rPr>
                <w:noProof/>
                <w:webHidden/>
              </w:rPr>
              <w:tab/>
            </w:r>
            <w:r w:rsidR="00057695">
              <w:rPr>
                <w:noProof/>
                <w:webHidden/>
              </w:rPr>
              <w:fldChar w:fldCharType="begin"/>
            </w:r>
            <w:r w:rsidR="00057695">
              <w:rPr>
                <w:noProof/>
                <w:webHidden/>
              </w:rPr>
              <w:instrText xml:space="preserve"> PAGEREF _Toc495310687 \h </w:instrText>
            </w:r>
            <w:r w:rsidR="00057695">
              <w:rPr>
                <w:noProof/>
                <w:webHidden/>
              </w:rPr>
            </w:r>
            <w:r w:rsidR="00057695">
              <w:rPr>
                <w:noProof/>
                <w:webHidden/>
              </w:rPr>
              <w:fldChar w:fldCharType="separate"/>
            </w:r>
            <w:r w:rsidR="00057695">
              <w:rPr>
                <w:noProof/>
                <w:webHidden/>
              </w:rPr>
              <w:t>39</w:t>
            </w:r>
            <w:r w:rsidR="00057695">
              <w:rPr>
                <w:noProof/>
                <w:webHidden/>
              </w:rPr>
              <w:fldChar w:fldCharType="end"/>
            </w:r>
          </w:hyperlink>
        </w:p>
        <w:p w14:paraId="257A0EFE"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88" w:history="1">
            <w:r w:rsidR="00057695" w:rsidRPr="00144CCD">
              <w:rPr>
                <w:rStyle w:val="Hyperlink"/>
                <w:noProof/>
              </w:rPr>
              <w:t>Measured parameters/sensors Resolution and accuracy</w:t>
            </w:r>
            <w:r w:rsidR="00057695">
              <w:rPr>
                <w:noProof/>
                <w:webHidden/>
              </w:rPr>
              <w:tab/>
            </w:r>
            <w:r w:rsidR="00057695">
              <w:rPr>
                <w:noProof/>
                <w:webHidden/>
              </w:rPr>
              <w:fldChar w:fldCharType="begin"/>
            </w:r>
            <w:r w:rsidR="00057695">
              <w:rPr>
                <w:noProof/>
                <w:webHidden/>
              </w:rPr>
              <w:instrText xml:space="preserve"> PAGEREF _Toc495310688 \h </w:instrText>
            </w:r>
            <w:r w:rsidR="00057695">
              <w:rPr>
                <w:noProof/>
                <w:webHidden/>
              </w:rPr>
            </w:r>
            <w:r w:rsidR="00057695">
              <w:rPr>
                <w:noProof/>
                <w:webHidden/>
              </w:rPr>
              <w:fldChar w:fldCharType="separate"/>
            </w:r>
            <w:r w:rsidR="00057695">
              <w:rPr>
                <w:noProof/>
                <w:webHidden/>
              </w:rPr>
              <w:t>40</w:t>
            </w:r>
            <w:r w:rsidR="00057695">
              <w:rPr>
                <w:noProof/>
                <w:webHidden/>
              </w:rPr>
              <w:fldChar w:fldCharType="end"/>
            </w:r>
          </w:hyperlink>
        </w:p>
        <w:p w14:paraId="569DEA3B"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89" w:history="1">
            <w:r w:rsidR="00057695" w:rsidRPr="00144CCD">
              <w:rPr>
                <w:rStyle w:val="Hyperlink"/>
                <w:noProof/>
              </w:rPr>
              <w:t>Software specification</w:t>
            </w:r>
            <w:r w:rsidR="00057695">
              <w:rPr>
                <w:noProof/>
                <w:webHidden/>
              </w:rPr>
              <w:tab/>
            </w:r>
            <w:r w:rsidR="00057695">
              <w:rPr>
                <w:noProof/>
                <w:webHidden/>
              </w:rPr>
              <w:fldChar w:fldCharType="begin"/>
            </w:r>
            <w:r w:rsidR="00057695">
              <w:rPr>
                <w:noProof/>
                <w:webHidden/>
              </w:rPr>
              <w:instrText xml:space="preserve"> PAGEREF _Toc495310689 \h </w:instrText>
            </w:r>
            <w:r w:rsidR="00057695">
              <w:rPr>
                <w:noProof/>
                <w:webHidden/>
              </w:rPr>
            </w:r>
            <w:r w:rsidR="00057695">
              <w:rPr>
                <w:noProof/>
                <w:webHidden/>
              </w:rPr>
              <w:fldChar w:fldCharType="separate"/>
            </w:r>
            <w:r w:rsidR="00057695">
              <w:rPr>
                <w:noProof/>
                <w:webHidden/>
              </w:rPr>
              <w:t>41</w:t>
            </w:r>
            <w:r w:rsidR="00057695">
              <w:rPr>
                <w:noProof/>
                <w:webHidden/>
              </w:rPr>
              <w:fldChar w:fldCharType="end"/>
            </w:r>
          </w:hyperlink>
        </w:p>
        <w:p w14:paraId="032FCFF9"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90" w:history="1">
            <w:r w:rsidR="00057695" w:rsidRPr="00144CCD">
              <w:rPr>
                <w:rStyle w:val="Hyperlink"/>
                <w:noProof/>
              </w:rPr>
              <w:t>Statistics of measured Variables</w:t>
            </w:r>
            <w:r w:rsidR="00057695">
              <w:rPr>
                <w:noProof/>
                <w:webHidden/>
              </w:rPr>
              <w:tab/>
            </w:r>
            <w:r w:rsidR="00057695">
              <w:rPr>
                <w:noProof/>
                <w:webHidden/>
              </w:rPr>
              <w:fldChar w:fldCharType="begin"/>
            </w:r>
            <w:r w:rsidR="00057695">
              <w:rPr>
                <w:noProof/>
                <w:webHidden/>
              </w:rPr>
              <w:instrText xml:space="preserve"> PAGEREF _Toc495310690 \h </w:instrText>
            </w:r>
            <w:r w:rsidR="00057695">
              <w:rPr>
                <w:noProof/>
                <w:webHidden/>
              </w:rPr>
            </w:r>
            <w:r w:rsidR="00057695">
              <w:rPr>
                <w:noProof/>
                <w:webHidden/>
              </w:rPr>
              <w:fldChar w:fldCharType="separate"/>
            </w:r>
            <w:r w:rsidR="00057695">
              <w:rPr>
                <w:noProof/>
                <w:webHidden/>
              </w:rPr>
              <w:t>42</w:t>
            </w:r>
            <w:r w:rsidR="00057695">
              <w:rPr>
                <w:noProof/>
                <w:webHidden/>
              </w:rPr>
              <w:fldChar w:fldCharType="end"/>
            </w:r>
          </w:hyperlink>
        </w:p>
        <w:p w14:paraId="5C4A4491"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91" w:history="1">
            <w:r w:rsidR="00057695" w:rsidRPr="00144CCD">
              <w:rPr>
                <w:rStyle w:val="Hyperlink"/>
                <w:noProof/>
              </w:rPr>
              <w:t>Thermal Screen Control:</w:t>
            </w:r>
            <w:r w:rsidR="00057695">
              <w:rPr>
                <w:noProof/>
                <w:webHidden/>
              </w:rPr>
              <w:tab/>
            </w:r>
            <w:r w:rsidR="00057695">
              <w:rPr>
                <w:noProof/>
                <w:webHidden/>
              </w:rPr>
              <w:fldChar w:fldCharType="begin"/>
            </w:r>
            <w:r w:rsidR="00057695">
              <w:rPr>
                <w:noProof/>
                <w:webHidden/>
              </w:rPr>
              <w:instrText xml:space="preserve"> PAGEREF _Toc495310691 \h </w:instrText>
            </w:r>
            <w:r w:rsidR="00057695">
              <w:rPr>
                <w:noProof/>
                <w:webHidden/>
              </w:rPr>
            </w:r>
            <w:r w:rsidR="00057695">
              <w:rPr>
                <w:noProof/>
                <w:webHidden/>
              </w:rPr>
              <w:fldChar w:fldCharType="separate"/>
            </w:r>
            <w:r w:rsidR="00057695">
              <w:rPr>
                <w:noProof/>
                <w:webHidden/>
              </w:rPr>
              <w:t>43</w:t>
            </w:r>
            <w:r w:rsidR="00057695">
              <w:rPr>
                <w:noProof/>
                <w:webHidden/>
              </w:rPr>
              <w:fldChar w:fldCharType="end"/>
            </w:r>
          </w:hyperlink>
        </w:p>
        <w:p w14:paraId="283568F6"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92" w:history="1">
            <w:r w:rsidR="00057695" w:rsidRPr="00144CCD">
              <w:rPr>
                <w:rStyle w:val="Hyperlink"/>
                <w:noProof/>
              </w:rPr>
              <w:t>Misting Control</w:t>
            </w:r>
            <w:r w:rsidR="00057695">
              <w:rPr>
                <w:noProof/>
                <w:webHidden/>
              </w:rPr>
              <w:tab/>
            </w:r>
            <w:r w:rsidR="00057695">
              <w:rPr>
                <w:noProof/>
                <w:webHidden/>
              </w:rPr>
              <w:fldChar w:fldCharType="begin"/>
            </w:r>
            <w:r w:rsidR="00057695">
              <w:rPr>
                <w:noProof/>
                <w:webHidden/>
              </w:rPr>
              <w:instrText xml:space="preserve"> PAGEREF _Toc495310692 \h </w:instrText>
            </w:r>
            <w:r w:rsidR="00057695">
              <w:rPr>
                <w:noProof/>
                <w:webHidden/>
              </w:rPr>
            </w:r>
            <w:r w:rsidR="00057695">
              <w:rPr>
                <w:noProof/>
                <w:webHidden/>
              </w:rPr>
              <w:fldChar w:fldCharType="separate"/>
            </w:r>
            <w:r w:rsidR="00057695">
              <w:rPr>
                <w:noProof/>
                <w:webHidden/>
              </w:rPr>
              <w:t>43</w:t>
            </w:r>
            <w:r w:rsidR="00057695">
              <w:rPr>
                <w:noProof/>
                <w:webHidden/>
              </w:rPr>
              <w:fldChar w:fldCharType="end"/>
            </w:r>
          </w:hyperlink>
        </w:p>
        <w:p w14:paraId="240880A2"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93" w:history="1">
            <w:r w:rsidR="00057695" w:rsidRPr="00144CCD">
              <w:rPr>
                <w:rStyle w:val="Hyperlink"/>
                <w:noProof/>
              </w:rPr>
              <w:t>Supplementary Lighting</w:t>
            </w:r>
            <w:r w:rsidR="00057695">
              <w:rPr>
                <w:noProof/>
                <w:webHidden/>
              </w:rPr>
              <w:tab/>
            </w:r>
            <w:r w:rsidR="00057695">
              <w:rPr>
                <w:noProof/>
                <w:webHidden/>
              </w:rPr>
              <w:fldChar w:fldCharType="begin"/>
            </w:r>
            <w:r w:rsidR="00057695">
              <w:rPr>
                <w:noProof/>
                <w:webHidden/>
              </w:rPr>
              <w:instrText xml:space="preserve"> PAGEREF _Toc495310693 \h </w:instrText>
            </w:r>
            <w:r w:rsidR="00057695">
              <w:rPr>
                <w:noProof/>
                <w:webHidden/>
              </w:rPr>
            </w:r>
            <w:r w:rsidR="00057695">
              <w:rPr>
                <w:noProof/>
                <w:webHidden/>
              </w:rPr>
              <w:fldChar w:fldCharType="separate"/>
            </w:r>
            <w:r w:rsidR="00057695">
              <w:rPr>
                <w:noProof/>
                <w:webHidden/>
              </w:rPr>
              <w:t>44</w:t>
            </w:r>
            <w:r w:rsidR="00057695">
              <w:rPr>
                <w:noProof/>
                <w:webHidden/>
              </w:rPr>
              <w:fldChar w:fldCharType="end"/>
            </w:r>
          </w:hyperlink>
        </w:p>
        <w:p w14:paraId="753B8377"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94" w:history="1">
            <w:r w:rsidR="00057695" w:rsidRPr="00144CCD">
              <w:rPr>
                <w:rStyle w:val="Hyperlink"/>
                <w:noProof/>
              </w:rPr>
              <w:t>Heating control parameters</w:t>
            </w:r>
            <w:r w:rsidR="00057695">
              <w:rPr>
                <w:noProof/>
                <w:webHidden/>
              </w:rPr>
              <w:tab/>
            </w:r>
            <w:r w:rsidR="00057695">
              <w:rPr>
                <w:noProof/>
                <w:webHidden/>
              </w:rPr>
              <w:fldChar w:fldCharType="begin"/>
            </w:r>
            <w:r w:rsidR="00057695">
              <w:rPr>
                <w:noProof/>
                <w:webHidden/>
              </w:rPr>
              <w:instrText xml:space="preserve"> PAGEREF _Toc495310694 \h </w:instrText>
            </w:r>
            <w:r w:rsidR="00057695">
              <w:rPr>
                <w:noProof/>
                <w:webHidden/>
              </w:rPr>
            </w:r>
            <w:r w:rsidR="00057695">
              <w:rPr>
                <w:noProof/>
                <w:webHidden/>
              </w:rPr>
              <w:fldChar w:fldCharType="separate"/>
            </w:r>
            <w:r w:rsidR="00057695">
              <w:rPr>
                <w:noProof/>
                <w:webHidden/>
              </w:rPr>
              <w:t>44</w:t>
            </w:r>
            <w:r w:rsidR="00057695">
              <w:rPr>
                <w:noProof/>
                <w:webHidden/>
              </w:rPr>
              <w:fldChar w:fldCharType="end"/>
            </w:r>
          </w:hyperlink>
        </w:p>
        <w:p w14:paraId="072F6A6A"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95" w:history="1">
            <w:r w:rsidR="00057695" w:rsidRPr="00144CCD">
              <w:rPr>
                <w:rStyle w:val="Hyperlink"/>
                <w:noProof/>
              </w:rPr>
              <w:t>Irrigation and Misting controlled by RH, temperature or time</w:t>
            </w:r>
            <w:r w:rsidR="00057695">
              <w:rPr>
                <w:noProof/>
                <w:webHidden/>
              </w:rPr>
              <w:tab/>
            </w:r>
            <w:r w:rsidR="00057695">
              <w:rPr>
                <w:noProof/>
                <w:webHidden/>
              </w:rPr>
              <w:fldChar w:fldCharType="begin"/>
            </w:r>
            <w:r w:rsidR="00057695">
              <w:rPr>
                <w:noProof/>
                <w:webHidden/>
              </w:rPr>
              <w:instrText xml:space="preserve"> PAGEREF _Toc495310695 \h </w:instrText>
            </w:r>
            <w:r w:rsidR="00057695">
              <w:rPr>
                <w:noProof/>
                <w:webHidden/>
              </w:rPr>
            </w:r>
            <w:r w:rsidR="00057695">
              <w:rPr>
                <w:noProof/>
                <w:webHidden/>
              </w:rPr>
              <w:fldChar w:fldCharType="separate"/>
            </w:r>
            <w:r w:rsidR="00057695">
              <w:rPr>
                <w:noProof/>
                <w:webHidden/>
              </w:rPr>
              <w:t>46</w:t>
            </w:r>
            <w:r w:rsidR="00057695">
              <w:rPr>
                <w:noProof/>
                <w:webHidden/>
              </w:rPr>
              <w:fldChar w:fldCharType="end"/>
            </w:r>
          </w:hyperlink>
        </w:p>
        <w:p w14:paraId="4112137D"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96" w:history="1">
            <w:r w:rsidR="00057695" w:rsidRPr="00144CCD">
              <w:rPr>
                <w:rStyle w:val="Hyperlink"/>
                <w:noProof/>
              </w:rPr>
              <w:t>Supplementary Lighting</w:t>
            </w:r>
            <w:r w:rsidR="00057695">
              <w:rPr>
                <w:noProof/>
                <w:webHidden/>
              </w:rPr>
              <w:tab/>
            </w:r>
            <w:r w:rsidR="00057695">
              <w:rPr>
                <w:noProof/>
                <w:webHidden/>
              </w:rPr>
              <w:fldChar w:fldCharType="begin"/>
            </w:r>
            <w:r w:rsidR="00057695">
              <w:rPr>
                <w:noProof/>
                <w:webHidden/>
              </w:rPr>
              <w:instrText xml:space="preserve"> PAGEREF _Toc495310696 \h </w:instrText>
            </w:r>
            <w:r w:rsidR="00057695">
              <w:rPr>
                <w:noProof/>
                <w:webHidden/>
              </w:rPr>
            </w:r>
            <w:r w:rsidR="00057695">
              <w:rPr>
                <w:noProof/>
                <w:webHidden/>
              </w:rPr>
              <w:fldChar w:fldCharType="separate"/>
            </w:r>
            <w:r w:rsidR="00057695">
              <w:rPr>
                <w:noProof/>
                <w:webHidden/>
              </w:rPr>
              <w:t>46</w:t>
            </w:r>
            <w:r w:rsidR="00057695">
              <w:rPr>
                <w:noProof/>
                <w:webHidden/>
              </w:rPr>
              <w:fldChar w:fldCharType="end"/>
            </w:r>
          </w:hyperlink>
        </w:p>
        <w:p w14:paraId="6D8277FA"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97" w:history="1">
            <w:r w:rsidR="00057695" w:rsidRPr="00144CCD">
              <w:rPr>
                <w:rStyle w:val="Hyperlink"/>
                <w:noProof/>
              </w:rPr>
              <w:t>Humidity Measurement and Control</w:t>
            </w:r>
            <w:r w:rsidR="00057695">
              <w:rPr>
                <w:noProof/>
                <w:webHidden/>
              </w:rPr>
              <w:tab/>
            </w:r>
            <w:r w:rsidR="00057695">
              <w:rPr>
                <w:noProof/>
                <w:webHidden/>
              </w:rPr>
              <w:fldChar w:fldCharType="begin"/>
            </w:r>
            <w:r w:rsidR="00057695">
              <w:rPr>
                <w:noProof/>
                <w:webHidden/>
              </w:rPr>
              <w:instrText xml:space="preserve"> PAGEREF _Toc495310697 \h </w:instrText>
            </w:r>
            <w:r w:rsidR="00057695">
              <w:rPr>
                <w:noProof/>
                <w:webHidden/>
              </w:rPr>
            </w:r>
            <w:r w:rsidR="00057695">
              <w:rPr>
                <w:noProof/>
                <w:webHidden/>
              </w:rPr>
              <w:fldChar w:fldCharType="separate"/>
            </w:r>
            <w:r w:rsidR="00057695">
              <w:rPr>
                <w:noProof/>
                <w:webHidden/>
              </w:rPr>
              <w:t>47</w:t>
            </w:r>
            <w:r w:rsidR="00057695">
              <w:rPr>
                <w:noProof/>
                <w:webHidden/>
              </w:rPr>
              <w:fldChar w:fldCharType="end"/>
            </w:r>
          </w:hyperlink>
        </w:p>
        <w:p w14:paraId="41419C4B"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98" w:history="1">
            <w:r w:rsidR="00057695" w:rsidRPr="00144CCD">
              <w:rPr>
                <w:rStyle w:val="Hyperlink"/>
                <w:noProof/>
              </w:rPr>
              <w:t>CO2 Control</w:t>
            </w:r>
            <w:r w:rsidR="00057695">
              <w:rPr>
                <w:noProof/>
                <w:webHidden/>
              </w:rPr>
              <w:tab/>
            </w:r>
            <w:r w:rsidR="00057695">
              <w:rPr>
                <w:noProof/>
                <w:webHidden/>
              </w:rPr>
              <w:fldChar w:fldCharType="begin"/>
            </w:r>
            <w:r w:rsidR="00057695">
              <w:rPr>
                <w:noProof/>
                <w:webHidden/>
              </w:rPr>
              <w:instrText xml:space="preserve"> PAGEREF _Toc495310698 \h </w:instrText>
            </w:r>
            <w:r w:rsidR="00057695">
              <w:rPr>
                <w:noProof/>
                <w:webHidden/>
              </w:rPr>
            </w:r>
            <w:r w:rsidR="00057695">
              <w:rPr>
                <w:noProof/>
                <w:webHidden/>
              </w:rPr>
              <w:fldChar w:fldCharType="separate"/>
            </w:r>
            <w:r w:rsidR="00057695">
              <w:rPr>
                <w:noProof/>
                <w:webHidden/>
              </w:rPr>
              <w:t>48</w:t>
            </w:r>
            <w:r w:rsidR="00057695">
              <w:rPr>
                <w:noProof/>
                <w:webHidden/>
              </w:rPr>
              <w:fldChar w:fldCharType="end"/>
            </w:r>
          </w:hyperlink>
        </w:p>
        <w:p w14:paraId="0D15C76F"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699" w:history="1">
            <w:r w:rsidR="00057695" w:rsidRPr="00144CCD">
              <w:rPr>
                <w:rStyle w:val="Hyperlink"/>
                <w:noProof/>
              </w:rPr>
              <w:t>Secondary Heating and Cooling</w:t>
            </w:r>
            <w:r w:rsidR="00057695">
              <w:rPr>
                <w:noProof/>
                <w:webHidden/>
              </w:rPr>
              <w:tab/>
            </w:r>
            <w:r w:rsidR="00057695">
              <w:rPr>
                <w:noProof/>
                <w:webHidden/>
              </w:rPr>
              <w:fldChar w:fldCharType="begin"/>
            </w:r>
            <w:r w:rsidR="00057695">
              <w:rPr>
                <w:noProof/>
                <w:webHidden/>
              </w:rPr>
              <w:instrText xml:space="preserve"> PAGEREF _Toc495310699 \h </w:instrText>
            </w:r>
            <w:r w:rsidR="00057695">
              <w:rPr>
                <w:noProof/>
                <w:webHidden/>
              </w:rPr>
            </w:r>
            <w:r w:rsidR="00057695">
              <w:rPr>
                <w:noProof/>
                <w:webHidden/>
              </w:rPr>
              <w:fldChar w:fldCharType="separate"/>
            </w:r>
            <w:r w:rsidR="00057695">
              <w:rPr>
                <w:noProof/>
                <w:webHidden/>
              </w:rPr>
              <w:t>48</w:t>
            </w:r>
            <w:r w:rsidR="00057695">
              <w:rPr>
                <w:noProof/>
                <w:webHidden/>
              </w:rPr>
              <w:fldChar w:fldCharType="end"/>
            </w:r>
          </w:hyperlink>
        </w:p>
        <w:p w14:paraId="1790AD2A"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700" w:history="1">
            <w:r w:rsidR="00057695" w:rsidRPr="00144CCD">
              <w:rPr>
                <w:rStyle w:val="Hyperlink"/>
                <w:noProof/>
              </w:rPr>
              <w:t>Mimic Features</w:t>
            </w:r>
            <w:r w:rsidR="00057695">
              <w:rPr>
                <w:noProof/>
                <w:webHidden/>
              </w:rPr>
              <w:tab/>
            </w:r>
            <w:r w:rsidR="00057695">
              <w:rPr>
                <w:noProof/>
                <w:webHidden/>
              </w:rPr>
              <w:fldChar w:fldCharType="begin"/>
            </w:r>
            <w:r w:rsidR="00057695">
              <w:rPr>
                <w:noProof/>
                <w:webHidden/>
              </w:rPr>
              <w:instrText xml:space="preserve"> PAGEREF _Toc495310700 \h </w:instrText>
            </w:r>
            <w:r w:rsidR="00057695">
              <w:rPr>
                <w:noProof/>
                <w:webHidden/>
              </w:rPr>
            </w:r>
            <w:r w:rsidR="00057695">
              <w:rPr>
                <w:noProof/>
                <w:webHidden/>
              </w:rPr>
              <w:fldChar w:fldCharType="separate"/>
            </w:r>
            <w:r w:rsidR="00057695">
              <w:rPr>
                <w:noProof/>
                <w:webHidden/>
              </w:rPr>
              <w:t>49</w:t>
            </w:r>
            <w:r w:rsidR="00057695">
              <w:rPr>
                <w:noProof/>
                <w:webHidden/>
              </w:rPr>
              <w:fldChar w:fldCharType="end"/>
            </w:r>
          </w:hyperlink>
        </w:p>
        <w:p w14:paraId="244FF4CF" w14:textId="77777777" w:rsidR="00057695" w:rsidRDefault="00EF0C98">
          <w:pPr>
            <w:pStyle w:val="TOC2"/>
            <w:tabs>
              <w:tab w:val="right" w:leader="dot" w:pos="9736"/>
            </w:tabs>
            <w:rPr>
              <w:rFonts w:asciiTheme="minorHAnsi" w:eastAsiaTheme="minorEastAsia" w:hAnsiTheme="minorHAnsi"/>
              <w:noProof/>
              <w:sz w:val="22"/>
              <w:lang w:eastAsia="en-GB"/>
            </w:rPr>
          </w:pPr>
          <w:hyperlink w:anchor="_Toc495310701" w:history="1">
            <w:r w:rsidR="00057695" w:rsidRPr="00144CCD">
              <w:rPr>
                <w:rStyle w:val="Hyperlink"/>
                <w:noProof/>
              </w:rPr>
              <w:t>Health &amp; Safety</w:t>
            </w:r>
            <w:r w:rsidR="00057695">
              <w:rPr>
                <w:noProof/>
                <w:webHidden/>
              </w:rPr>
              <w:tab/>
            </w:r>
            <w:r w:rsidR="00057695">
              <w:rPr>
                <w:noProof/>
                <w:webHidden/>
              </w:rPr>
              <w:fldChar w:fldCharType="begin"/>
            </w:r>
            <w:r w:rsidR="00057695">
              <w:rPr>
                <w:noProof/>
                <w:webHidden/>
              </w:rPr>
              <w:instrText xml:space="preserve"> PAGEREF _Toc495310701 \h </w:instrText>
            </w:r>
            <w:r w:rsidR="00057695">
              <w:rPr>
                <w:noProof/>
                <w:webHidden/>
              </w:rPr>
            </w:r>
            <w:r w:rsidR="00057695">
              <w:rPr>
                <w:noProof/>
                <w:webHidden/>
              </w:rPr>
              <w:fldChar w:fldCharType="separate"/>
            </w:r>
            <w:r w:rsidR="00057695">
              <w:rPr>
                <w:noProof/>
                <w:webHidden/>
              </w:rPr>
              <w:t>51</w:t>
            </w:r>
            <w:r w:rsidR="00057695">
              <w:rPr>
                <w:noProof/>
                <w:webHidden/>
              </w:rPr>
              <w:fldChar w:fldCharType="end"/>
            </w:r>
          </w:hyperlink>
        </w:p>
        <w:p w14:paraId="2A6F66CB" w14:textId="77777777" w:rsidR="00057695" w:rsidRDefault="00EF0C98">
          <w:pPr>
            <w:pStyle w:val="TOC1"/>
            <w:tabs>
              <w:tab w:val="right" w:leader="dot" w:pos="9736"/>
            </w:tabs>
            <w:rPr>
              <w:rFonts w:asciiTheme="minorHAnsi" w:eastAsiaTheme="minorEastAsia" w:hAnsiTheme="minorHAnsi"/>
              <w:noProof/>
              <w:sz w:val="22"/>
              <w:lang w:eastAsia="en-GB"/>
            </w:rPr>
          </w:pPr>
          <w:hyperlink w:anchor="_Toc495310702" w:history="1">
            <w:r w:rsidR="00057695" w:rsidRPr="00144CCD">
              <w:rPr>
                <w:rStyle w:val="Hyperlink"/>
                <w:rFonts w:eastAsia="Times New Roman"/>
                <w:noProof/>
              </w:rPr>
              <w:t>End of document.</w:t>
            </w:r>
            <w:r w:rsidR="00057695">
              <w:rPr>
                <w:noProof/>
                <w:webHidden/>
              </w:rPr>
              <w:tab/>
            </w:r>
            <w:r w:rsidR="00057695">
              <w:rPr>
                <w:noProof/>
                <w:webHidden/>
              </w:rPr>
              <w:fldChar w:fldCharType="begin"/>
            </w:r>
            <w:r w:rsidR="00057695">
              <w:rPr>
                <w:noProof/>
                <w:webHidden/>
              </w:rPr>
              <w:instrText xml:space="preserve"> PAGEREF _Toc495310702 \h </w:instrText>
            </w:r>
            <w:r w:rsidR="00057695">
              <w:rPr>
                <w:noProof/>
                <w:webHidden/>
              </w:rPr>
            </w:r>
            <w:r w:rsidR="00057695">
              <w:rPr>
                <w:noProof/>
                <w:webHidden/>
              </w:rPr>
              <w:fldChar w:fldCharType="separate"/>
            </w:r>
            <w:r w:rsidR="00057695">
              <w:rPr>
                <w:noProof/>
                <w:webHidden/>
              </w:rPr>
              <w:t>52</w:t>
            </w:r>
            <w:r w:rsidR="00057695">
              <w:rPr>
                <w:noProof/>
                <w:webHidden/>
              </w:rPr>
              <w:fldChar w:fldCharType="end"/>
            </w:r>
          </w:hyperlink>
        </w:p>
        <w:p w14:paraId="0EC73910" w14:textId="77777777" w:rsidR="00C44E40" w:rsidRDefault="0001405F">
          <w:r>
            <w:fldChar w:fldCharType="end"/>
          </w:r>
        </w:p>
      </w:sdtContent>
    </w:sdt>
    <w:p w14:paraId="0BE4E0F3" w14:textId="77777777" w:rsidR="00B7436E" w:rsidRDefault="00B7436E">
      <w:pPr>
        <w:rPr>
          <w:rFonts w:eastAsia="Times New Roman" w:cstheme="majorBidi"/>
          <w:b/>
          <w:color w:val="2E74B5" w:themeColor="accent1" w:themeShade="BF"/>
          <w:sz w:val="32"/>
          <w:szCs w:val="28"/>
          <w:lang w:eastAsia="en-GB"/>
        </w:rPr>
      </w:pPr>
      <w:r>
        <w:br w:type="page"/>
      </w:r>
    </w:p>
    <w:p w14:paraId="66967E5A" w14:textId="77777777" w:rsidR="00826DBE" w:rsidRPr="00826DBE" w:rsidRDefault="00745B8C" w:rsidP="0045144A">
      <w:pPr>
        <w:pStyle w:val="Heading2"/>
      </w:pPr>
      <w:bookmarkStart w:id="1" w:name="_Toc495310639"/>
      <w:r>
        <w:t>Replacement of</w:t>
      </w:r>
      <w:r w:rsidRPr="00745B8C">
        <w:t xml:space="preserve"> </w:t>
      </w:r>
      <w:r>
        <w:t xml:space="preserve">124 </w:t>
      </w:r>
      <w:r w:rsidRPr="00745B8C">
        <w:t xml:space="preserve">Environmental Controllers for the Rothamsted </w:t>
      </w:r>
      <w:r w:rsidR="00360118">
        <w:t xml:space="preserve">Research </w:t>
      </w:r>
      <w:r w:rsidRPr="00745B8C">
        <w:t>Glasshouses</w:t>
      </w:r>
      <w:r>
        <w:t>.</w:t>
      </w:r>
      <w:bookmarkEnd w:id="1"/>
    </w:p>
    <w:p w14:paraId="367A25C0" w14:textId="77777777" w:rsidR="00826DBE" w:rsidRPr="00A77600" w:rsidRDefault="00826DBE" w:rsidP="00A77600">
      <w:pPr>
        <w:pStyle w:val="Heading2"/>
        <w:rPr>
          <w:sz w:val="28"/>
        </w:rPr>
      </w:pPr>
      <w:bookmarkStart w:id="2" w:name="_Toc495310640"/>
      <w:r w:rsidRPr="00A77600">
        <w:rPr>
          <w:sz w:val="28"/>
        </w:rPr>
        <w:t>Contacts</w:t>
      </w:r>
      <w:bookmarkEnd w:id="2"/>
    </w:p>
    <w:p w14:paraId="0707158A" w14:textId="77777777" w:rsidR="007F55E9" w:rsidRDefault="007F55E9">
      <w:pPr>
        <w:rPr>
          <w:rFonts w:eastAsia="Times New Roman" w:cs="Times New Roman"/>
          <w:szCs w:val="28"/>
          <w:lang w:eastAsia="en-GB"/>
        </w:rPr>
      </w:pPr>
      <w:r>
        <w:rPr>
          <w:rFonts w:eastAsia="Times New Roman" w:cs="Times New Roman"/>
          <w:szCs w:val="28"/>
          <w:lang w:eastAsia="en-GB"/>
        </w:rPr>
        <w:t>John Elliott Electronics Engineer</w:t>
      </w:r>
    </w:p>
    <w:p w14:paraId="35D1F9FE" w14:textId="77777777" w:rsidR="007F55E9" w:rsidRDefault="007F55E9">
      <w:pPr>
        <w:rPr>
          <w:rFonts w:eastAsia="Times New Roman" w:cs="Times New Roman"/>
          <w:szCs w:val="28"/>
          <w:lang w:eastAsia="en-GB"/>
        </w:rPr>
      </w:pPr>
      <w:r>
        <w:rPr>
          <w:rFonts w:eastAsia="Times New Roman" w:cs="Times New Roman"/>
          <w:szCs w:val="28"/>
          <w:lang w:eastAsia="en-GB"/>
        </w:rPr>
        <w:t xml:space="preserve">01 582 938 484 </w:t>
      </w:r>
      <w:hyperlink r:id="rId8" w:history="1">
        <w:r w:rsidRPr="000B5E5E">
          <w:rPr>
            <w:rStyle w:val="Hyperlink"/>
            <w:rFonts w:eastAsia="Times New Roman" w:cs="Times New Roman"/>
            <w:szCs w:val="28"/>
            <w:lang w:eastAsia="en-GB"/>
          </w:rPr>
          <w:t>john.elliott@rothamsted.ac.uk</w:t>
        </w:r>
      </w:hyperlink>
    </w:p>
    <w:p w14:paraId="709D2154" w14:textId="77777777" w:rsidR="00BF375F" w:rsidDel="00BF375F" w:rsidRDefault="00BF375F" w:rsidP="007F55E9">
      <w:pPr>
        <w:rPr>
          <w:del w:id="3" w:author="Author"/>
          <w:rFonts w:eastAsia="Times New Roman" w:cs="Times New Roman"/>
          <w:szCs w:val="28"/>
          <w:lang w:eastAsia="en-GB"/>
        </w:rPr>
      </w:pPr>
      <w:bookmarkStart w:id="4" w:name="_GoBack"/>
      <w:bookmarkEnd w:id="4"/>
    </w:p>
    <w:p w14:paraId="5714749F" w14:textId="77777777" w:rsidR="007F55E9" w:rsidRPr="00826DBE" w:rsidDel="00BF375F" w:rsidRDefault="007F55E9">
      <w:pPr>
        <w:rPr>
          <w:del w:id="5" w:author="Author"/>
          <w:rFonts w:eastAsia="Times New Roman" w:cs="Times New Roman"/>
          <w:szCs w:val="28"/>
          <w:lang w:eastAsia="en-GB"/>
        </w:rPr>
      </w:pPr>
    </w:p>
    <w:p w14:paraId="46CAE130" w14:textId="77777777" w:rsidR="00826DBE" w:rsidRDefault="00826DBE" w:rsidP="0045144A">
      <w:pPr>
        <w:pStyle w:val="Heading2"/>
      </w:pPr>
      <w:bookmarkStart w:id="6" w:name="_Toc495310641"/>
      <w:r w:rsidRPr="0045144A">
        <w:t>References</w:t>
      </w:r>
      <w:bookmarkEnd w:id="6"/>
    </w:p>
    <w:p w14:paraId="702DB7B7" w14:textId="77777777" w:rsidR="006420EF" w:rsidRPr="00CF7B48" w:rsidRDefault="006420EF" w:rsidP="006420EF">
      <w:pPr>
        <w:spacing w:before="100" w:beforeAutospacing="1" w:after="100" w:afterAutospacing="1" w:line="240" w:lineRule="auto"/>
        <w:rPr>
          <w:rFonts w:eastAsia="Times New Roman" w:cs="Times New Roman"/>
          <w:szCs w:val="28"/>
          <w:lang w:eastAsia="en-GB"/>
        </w:rPr>
      </w:pPr>
      <w:r w:rsidRPr="00CF7B48">
        <w:rPr>
          <w:rFonts w:eastAsia="Times New Roman" w:cs="Times New Roman"/>
          <w:szCs w:val="28"/>
          <w:lang w:eastAsia="en-GB"/>
        </w:rPr>
        <w:t>Rothamsted is the longest running agricultural research station in the world, providing cutting-edge science and innovation for nearly 170 years.</w:t>
      </w:r>
    </w:p>
    <w:p w14:paraId="24EDDA0C" w14:textId="77777777" w:rsidR="006420EF" w:rsidRPr="00CF7B48" w:rsidRDefault="006420EF" w:rsidP="006420EF">
      <w:pPr>
        <w:spacing w:before="100" w:beforeAutospacing="1" w:after="100" w:afterAutospacing="1" w:line="240" w:lineRule="auto"/>
        <w:rPr>
          <w:rFonts w:eastAsia="Times New Roman" w:cs="Times New Roman"/>
          <w:szCs w:val="28"/>
          <w:lang w:eastAsia="en-GB"/>
        </w:rPr>
      </w:pPr>
      <w:r w:rsidRPr="00CF7B48">
        <w:rPr>
          <w:rFonts w:eastAsia="Times New Roman" w:cs="Times New Roman"/>
          <w:szCs w:val="28"/>
          <w:lang w:eastAsia="en-GB"/>
        </w:rPr>
        <w:t>Our mission is to deliver the knowledge and new practices to increase crop productivity and quality and to develop environmentally sustainable solutions for food and energy production.</w:t>
      </w:r>
    </w:p>
    <w:p w14:paraId="53D2CDDB" w14:textId="77777777" w:rsidR="006420EF" w:rsidRPr="00786663" w:rsidRDefault="00EF0C98" w:rsidP="006420EF">
      <w:pPr>
        <w:rPr>
          <w:rStyle w:val="HTMLCite"/>
          <w:szCs w:val="28"/>
        </w:rPr>
      </w:pPr>
      <w:hyperlink r:id="rId9" w:history="1">
        <w:r w:rsidR="006420EF" w:rsidRPr="00786663">
          <w:rPr>
            <w:rStyle w:val="Hyperlink"/>
            <w:szCs w:val="28"/>
          </w:rPr>
          <w:t>www.</w:t>
        </w:r>
        <w:r w:rsidR="006420EF" w:rsidRPr="00786663">
          <w:rPr>
            <w:rStyle w:val="Hyperlink"/>
            <w:b/>
            <w:bCs/>
            <w:szCs w:val="28"/>
          </w:rPr>
          <w:t>rothamsted</w:t>
        </w:r>
        <w:r w:rsidR="006420EF" w:rsidRPr="00786663">
          <w:rPr>
            <w:rStyle w:val="Hyperlink"/>
            <w:szCs w:val="28"/>
          </w:rPr>
          <w:t>.ac.uk/</w:t>
        </w:r>
      </w:hyperlink>
    </w:p>
    <w:p w14:paraId="5930400C" w14:textId="77777777" w:rsidR="00826DBE" w:rsidRDefault="006420EF" w:rsidP="0045144A">
      <w:pPr>
        <w:pStyle w:val="Heading2"/>
      </w:pPr>
      <w:bookmarkStart w:id="7" w:name="_Toc495310642"/>
      <w:r>
        <w:t>Project Management.</w:t>
      </w:r>
      <w:bookmarkEnd w:id="7"/>
    </w:p>
    <w:p w14:paraId="2B15DF02" w14:textId="77777777" w:rsidR="00A703AC" w:rsidRDefault="00A703AC">
      <w:pPr>
        <w:rPr>
          <w:rFonts w:eastAsia="Times New Roman" w:cs="Times New Roman"/>
          <w:szCs w:val="28"/>
          <w:lang w:eastAsia="en-GB"/>
        </w:rPr>
      </w:pPr>
      <w:r>
        <w:rPr>
          <w:rFonts w:eastAsia="Times New Roman" w:cs="Times New Roman"/>
          <w:szCs w:val="28"/>
          <w:lang w:eastAsia="en-GB"/>
        </w:rPr>
        <w:t>Rothamsted research has a large number of Glasshouses, divided into compartments, which are used for plant research. These use Environment Control systems which are reaching the end of their serviceable life and need replacement.</w:t>
      </w:r>
    </w:p>
    <w:p w14:paraId="0119109E" w14:textId="77777777" w:rsidR="009228CF" w:rsidRDefault="006420EF">
      <w:pPr>
        <w:rPr>
          <w:rFonts w:eastAsia="Times New Roman" w:cs="Times New Roman"/>
          <w:szCs w:val="28"/>
          <w:lang w:eastAsia="en-GB"/>
        </w:rPr>
      </w:pPr>
      <w:r>
        <w:rPr>
          <w:rFonts w:eastAsia="Times New Roman" w:cs="Times New Roman"/>
          <w:szCs w:val="28"/>
          <w:lang w:eastAsia="en-GB"/>
        </w:rPr>
        <w:t>John Elliott is responsible for assessing the present system and surveying the range, cost and available features of commercially available Environment Control Computers</w:t>
      </w:r>
      <w:r w:rsidR="00DB48C8">
        <w:rPr>
          <w:rFonts w:eastAsia="Times New Roman" w:cs="Times New Roman"/>
          <w:szCs w:val="28"/>
          <w:lang w:eastAsia="en-GB"/>
        </w:rPr>
        <w:t xml:space="preserve"> with a view to presenting recommended options to the board. The replacement program will be a “rolling” one, lasting 1 – 3 years to minimise disruption of the daily rese</w:t>
      </w:r>
      <w:r w:rsidR="000C55BB">
        <w:rPr>
          <w:rFonts w:eastAsia="Times New Roman" w:cs="Times New Roman"/>
          <w:szCs w:val="28"/>
          <w:lang w:eastAsia="en-GB"/>
        </w:rPr>
        <w:t>arch activities. The glasshouse controllers</w:t>
      </w:r>
      <w:r w:rsidR="00DB48C8">
        <w:rPr>
          <w:rFonts w:eastAsia="Times New Roman" w:cs="Times New Roman"/>
          <w:szCs w:val="28"/>
          <w:lang w:eastAsia="en-GB"/>
        </w:rPr>
        <w:t xml:space="preserve"> will be installed one </w:t>
      </w:r>
      <w:r w:rsidR="000C55BB">
        <w:rPr>
          <w:rFonts w:eastAsia="Times New Roman" w:cs="Times New Roman"/>
          <w:szCs w:val="28"/>
          <w:lang w:eastAsia="en-GB"/>
        </w:rPr>
        <w:t xml:space="preserve">house </w:t>
      </w:r>
      <w:r w:rsidR="00DB48C8">
        <w:rPr>
          <w:rFonts w:eastAsia="Times New Roman" w:cs="Times New Roman"/>
          <w:szCs w:val="28"/>
          <w:lang w:eastAsia="en-GB"/>
        </w:rPr>
        <w:t>at a time</w:t>
      </w:r>
      <w:r w:rsidR="000C55BB">
        <w:rPr>
          <w:rFonts w:eastAsia="Times New Roman" w:cs="Times New Roman"/>
          <w:szCs w:val="28"/>
          <w:lang w:eastAsia="en-GB"/>
        </w:rPr>
        <w:t xml:space="preserve">, </w:t>
      </w:r>
      <w:r w:rsidR="00360118">
        <w:rPr>
          <w:rFonts w:eastAsia="Times New Roman" w:cs="Times New Roman"/>
          <w:szCs w:val="28"/>
          <w:lang w:eastAsia="en-GB"/>
        </w:rPr>
        <w:t>i.e.</w:t>
      </w:r>
      <w:r w:rsidR="000C55BB">
        <w:rPr>
          <w:rFonts w:eastAsia="Times New Roman" w:cs="Times New Roman"/>
          <w:szCs w:val="28"/>
          <w:lang w:eastAsia="en-GB"/>
        </w:rPr>
        <w:t xml:space="preserve"> in groups of between 2 and 16 depending on which house is involved</w:t>
      </w:r>
      <w:r w:rsidR="00DB48C8">
        <w:rPr>
          <w:rFonts w:eastAsia="Times New Roman" w:cs="Times New Roman"/>
          <w:szCs w:val="28"/>
          <w:lang w:eastAsia="en-GB"/>
        </w:rPr>
        <w:t xml:space="preserve">. </w:t>
      </w:r>
    </w:p>
    <w:p w14:paraId="399F3C6A" w14:textId="77777777" w:rsidR="009228CF" w:rsidRPr="00A77600" w:rsidRDefault="009228CF" w:rsidP="0045144A">
      <w:pPr>
        <w:pStyle w:val="Heading2"/>
      </w:pPr>
      <w:bookmarkStart w:id="8" w:name="_Toc495310643"/>
      <w:r w:rsidRPr="00A77600">
        <w:t>Tendering Process</w:t>
      </w:r>
      <w:bookmarkEnd w:id="8"/>
    </w:p>
    <w:p w14:paraId="2CDD7F22" w14:textId="77777777" w:rsidR="00433870" w:rsidRDefault="00433870">
      <w:pPr>
        <w:rPr>
          <w:rFonts w:eastAsia="Times New Roman" w:cs="Times New Roman"/>
          <w:szCs w:val="28"/>
          <w:lang w:eastAsia="en-GB"/>
        </w:rPr>
      </w:pPr>
      <w:r>
        <w:rPr>
          <w:rFonts w:eastAsia="Times New Roman" w:cs="Times New Roman"/>
          <w:szCs w:val="28"/>
          <w:lang w:eastAsia="en-GB"/>
        </w:rPr>
        <w:t>A package of documents has been created to describe requirements and terms and conditions.</w:t>
      </w:r>
    </w:p>
    <w:p w14:paraId="48630B60" w14:textId="77777777" w:rsidR="006B1EE8" w:rsidRDefault="006B1EE8">
      <w:pPr>
        <w:rPr>
          <w:rFonts w:eastAsia="Times New Roman" w:cs="Times New Roman"/>
          <w:szCs w:val="28"/>
          <w:lang w:eastAsia="en-GB"/>
        </w:rPr>
      </w:pPr>
      <w:r>
        <w:rPr>
          <w:rFonts w:eastAsia="Times New Roman" w:cs="Times New Roman"/>
          <w:szCs w:val="28"/>
          <w:lang w:eastAsia="en-GB"/>
        </w:rPr>
        <w:t xml:space="preserve">If you are interested in tendering for this Contract, please notify </w:t>
      </w:r>
      <w:r w:rsidR="00BF375F">
        <w:rPr>
          <w:rFonts w:eastAsia="Times New Roman" w:cs="Times New Roman"/>
          <w:szCs w:val="28"/>
          <w:lang w:eastAsia="en-GB"/>
        </w:rPr>
        <w:t>rres.purchasing@rothamsted.ac.uk</w:t>
      </w:r>
      <w:r>
        <w:rPr>
          <w:rFonts w:eastAsia="Times New Roman" w:cs="Times New Roman"/>
          <w:szCs w:val="28"/>
          <w:lang w:eastAsia="en-GB"/>
        </w:rPr>
        <w:t xml:space="preserve"> who will send an NDA document. On receiving the signed NDA document, the package of documents including </w:t>
      </w:r>
      <w:r w:rsidR="00A703AC">
        <w:rPr>
          <w:rFonts w:eastAsia="Times New Roman" w:cs="Times New Roman"/>
          <w:szCs w:val="28"/>
          <w:lang w:eastAsia="en-GB"/>
        </w:rPr>
        <w:t xml:space="preserve">Covering letter, </w:t>
      </w:r>
      <w:r>
        <w:rPr>
          <w:rFonts w:eastAsia="Times New Roman" w:cs="Times New Roman"/>
          <w:szCs w:val="28"/>
          <w:lang w:eastAsia="en-GB"/>
        </w:rPr>
        <w:t>Specification, Terms and Conditions,</w:t>
      </w:r>
      <w:r w:rsidR="00A703AC">
        <w:rPr>
          <w:rFonts w:eastAsia="Times New Roman" w:cs="Times New Roman"/>
          <w:szCs w:val="28"/>
          <w:lang w:eastAsia="en-GB"/>
        </w:rPr>
        <w:t xml:space="preserve"> Supplier </w:t>
      </w:r>
      <w:r w:rsidR="00FC2330">
        <w:rPr>
          <w:rFonts w:eastAsia="Times New Roman" w:cs="Times New Roman"/>
          <w:szCs w:val="28"/>
          <w:lang w:eastAsia="en-GB"/>
        </w:rPr>
        <w:t>Questionnaire, Deliverables</w:t>
      </w:r>
      <w:r>
        <w:rPr>
          <w:rFonts w:eastAsia="Times New Roman" w:cs="Times New Roman"/>
          <w:szCs w:val="28"/>
          <w:lang w:eastAsia="en-GB"/>
        </w:rPr>
        <w:t xml:space="preserve"> and Costing will be sent to the applicant.</w:t>
      </w:r>
    </w:p>
    <w:p w14:paraId="1AB83B6B" w14:textId="77777777" w:rsidR="006B1EE8" w:rsidRDefault="00D23C9E">
      <w:pPr>
        <w:rPr>
          <w:rFonts w:eastAsia="Times New Roman" w:cs="Times New Roman"/>
          <w:szCs w:val="28"/>
          <w:lang w:eastAsia="en-GB"/>
        </w:rPr>
      </w:pPr>
      <w:r>
        <w:rPr>
          <w:rFonts w:eastAsia="Times New Roman" w:cs="Times New Roman"/>
          <w:szCs w:val="28"/>
          <w:lang w:eastAsia="en-GB"/>
        </w:rPr>
        <w:t xml:space="preserve">The contract will be put out to tender in compliance with European and British regulations. </w:t>
      </w:r>
    </w:p>
    <w:p w14:paraId="28CC2DAC" w14:textId="77777777" w:rsidR="006B1EE8" w:rsidRDefault="00D23C9E">
      <w:pPr>
        <w:rPr>
          <w:rFonts w:eastAsia="Times New Roman" w:cs="Times New Roman"/>
          <w:szCs w:val="28"/>
          <w:lang w:eastAsia="en-GB"/>
        </w:rPr>
      </w:pPr>
      <w:r>
        <w:rPr>
          <w:rFonts w:eastAsia="Times New Roman" w:cs="Times New Roman"/>
          <w:szCs w:val="28"/>
          <w:lang w:eastAsia="en-GB"/>
        </w:rPr>
        <w:t>There will be a period of 35 days for interested parties to submit bids for this contract.</w:t>
      </w:r>
      <w:r w:rsidR="006B1EE8">
        <w:rPr>
          <w:rFonts w:eastAsia="Times New Roman" w:cs="Times New Roman"/>
          <w:szCs w:val="28"/>
          <w:lang w:eastAsia="en-GB"/>
        </w:rPr>
        <w:t xml:space="preserve"> </w:t>
      </w:r>
    </w:p>
    <w:p w14:paraId="3C00E2FF" w14:textId="77777777" w:rsidR="006B1EE8" w:rsidRDefault="00E8538C">
      <w:pPr>
        <w:rPr>
          <w:rFonts w:eastAsia="Times New Roman" w:cs="Times New Roman"/>
          <w:szCs w:val="28"/>
          <w:lang w:eastAsia="en-GB"/>
        </w:rPr>
      </w:pPr>
      <w:r>
        <w:rPr>
          <w:rFonts w:eastAsia="Times New Roman" w:cs="Times New Roman"/>
          <w:szCs w:val="28"/>
          <w:lang w:eastAsia="en-GB"/>
        </w:rPr>
        <w:t xml:space="preserve">They will be welcome to visit the site by appointment. </w:t>
      </w:r>
    </w:p>
    <w:p w14:paraId="09111D5E" w14:textId="77777777" w:rsidR="006B1EE8" w:rsidRDefault="002A5B8B">
      <w:pPr>
        <w:rPr>
          <w:rFonts w:eastAsia="Times New Roman" w:cs="Times New Roman"/>
          <w:szCs w:val="28"/>
          <w:lang w:eastAsia="en-GB"/>
        </w:rPr>
      </w:pPr>
      <w:r>
        <w:rPr>
          <w:rFonts w:eastAsia="Times New Roman" w:cs="Times New Roman"/>
          <w:szCs w:val="28"/>
          <w:lang w:eastAsia="en-GB"/>
        </w:rPr>
        <w:t>During that time, questions for clarification will be answered and distributed to all suppliers who have notified their interest.</w:t>
      </w:r>
      <w:r w:rsidR="00D23C9E">
        <w:rPr>
          <w:rFonts w:eastAsia="Times New Roman" w:cs="Times New Roman"/>
          <w:szCs w:val="28"/>
          <w:lang w:eastAsia="en-GB"/>
        </w:rPr>
        <w:t xml:space="preserve"> </w:t>
      </w:r>
    </w:p>
    <w:p w14:paraId="70A0529F" w14:textId="77777777" w:rsidR="006B1EE8" w:rsidRDefault="00387FCD">
      <w:pPr>
        <w:rPr>
          <w:rFonts w:eastAsia="Times New Roman" w:cs="Times New Roman"/>
          <w:szCs w:val="28"/>
          <w:lang w:eastAsia="en-GB"/>
        </w:rPr>
      </w:pPr>
      <w:r>
        <w:rPr>
          <w:rFonts w:eastAsia="Times New Roman" w:cs="Times New Roman"/>
          <w:szCs w:val="28"/>
          <w:lang w:eastAsia="en-GB"/>
        </w:rPr>
        <w:t>T</w:t>
      </w:r>
      <w:r w:rsidR="002A5B8B">
        <w:rPr>
          <w:rFonts w:eastAsia="Times New Roman" w:cs="Times New Roman"/>
          <w:szCs w:val="28"/>
          <w:lang w:eastAsia="en-GB"/>
        </w:rPr>
        <w:t>here will</w:t>
      </w:r>
      <w:r>
        <w:rPr>
          <w:rFonts w:eastAsia="Times New Roman" w:cs="Times New Roman"/>
          <w:szCs w:val="28"/>
          <w:lang w:eastAsia="en-GB"/>
        </w:rPr>
        <w:t xml:space="preserve"> then</w:t>
      </w:r>
      <w:r w:rsidR="002A5B8B">
        <w:rPr>
          <w:rFonts w:eastAsia="Times New Roman" w:cs="Times New Roman"/>
          <w:szCs w:val="28"/>
          <w:lang w:eastAsia="en-GB"/>
        </w:rPr>
        <w:t xml:space="preserve"> be a month </w:t>
      </w:r>
      <w:r w:rsidR="0061083C">
        <w:rPr>
          <w:rFonts w:eastAsia="Times New Roman" w:cs="Times New Roman"/>
          <w:szCs w:val="28"/>
          <w:lang w:eastAsia="en-GB"/>
        </w:rPr>
        <w:t xml:space="preserve">for Rothamsted staff </w:t>
      </w:r>
      <w:r w:rsidR="002A5B8B">
        <w:rPr>
          <w:rFonts w:eastAsia="Times New Roman" w:cs="Times New Roman"/>
          <w:szCs w:val="28"/>
          <w:lang w:eastAsia="en-GB"/>
        </w:rPr>
        <w:t xml:space="preserve">to read the tenders and compare them to select the most suitable one. </w:t>
      </w:r>
    </w:p>
    <w:p w14:paraId="518E95CC" w14:textId="77777777" w:rsidR="006B1EE8" w:rsidRDefault="002A5B8B">
      <w:pPr>
        <w:rPr>
          <w:rFonts w:eastAsia="Times New Roman" w:cs="Times New Roman"/>
          <w:szCs w:val="28"/>
          <w:lang w:eastAsia="en-GB"/>
        </w:rPr>
      </w:pPr>
      <w:r>
        <w:rPr>
          <w:rFonts w:eastAsia="Times New Roman" w:cs="Times New Roman"/>
          <w:szCs w:val="28"/>
          <w:lang w:eastAsia="en-GB"/>
        </w:rPr>
        <w:t xml:space="preserve">All interested parties will be notified of the result. </w:t>
      </w:r>
    </w:p>
    <w:p w14:paraId="66158CA6" w14:textId="77777777" w:rsidR="00D23C9E" w:rsidRDefault="00D23C9E">
      <w:pPr>
        <w:rPr>
          <w:rFonts w:eastAsia="Times New Roman" w:cs="Times New Roman"/>
          <w:szCs w:val="28"/>
          <w:lang w:eastAsia="en-GB"/>
        </w:rPr>
      </w:pPr>
      <w:r>
        <w:rPr>
          <w:rFonts w:eastAsia="Times New Roman" w:cs="Times New Roman"/>
          <w:szCs w:val="28"/>
          <w:lang w:eastAsia="en-GB"/>
        </w:rPr>
        <w:t xml:space="preserve">There will then be a </w:t>
      </w:r>
      <w:r w:rsidR="000D3615">
        <w:rPr>
          <w:rFonts w:eastAsia="Times New Roman" w:cs="Times New Roman"/>
          <w:szCs w:val="28"/>
          <w:lang w:eastAsia="en-GB"/>
        </w:rPr>
        <w:t>10-day</w:t>
      </w:r>
      <w:r>
        <w:rPr>
          <w:rFonts w:eastAsia="Times New Roman" w:cs="Times New Roman"/>
          <w:szCs w:val="28"/>
          <w:lang w:eastAsia="en-GB"/>
        </w:rPr>
        <w:t xml:space="preserve"> </w:t>
      </w:r>
      <w:r w:rsidR="00BF375F">
        <w:rPr>
          <w:rFonts w:eastAsia="Times New Roman" w:cs="Times New Roman"/>
          <w:szCs w:val="28"/>
          <w:lang w:eastAsia="en-GB"/>
        </w:rPr>
        <w:t xml:space="preserve">mandatory standstill </w:t>
      </w:r>
      <w:r>
        <w:rPr>
          <w:rFonts w:eastAsia="Times New Roman" w:cs="Times New Roman"/>
          <w:szCs w:val="28"/>
          <w:lang w:eastAsia="en-GB"/>
        </w:rPr>
        <w:t xml:space="preserve">period </w:t>
      </w:r>
      <w:r w:rsidR="00BF375F">
        <w:rPr>
          <w:rFonts w:eastAsia="Times New Roman" w:cs="Times New Roman"/>
          <w:szCs w:val="28"/>
          <w:lang w:eastAsia="en-GB"/>
        </w:rPr>
        <w:t>during which time we are obliged to advise all tenderers of the outcome.</w:t>
      </w:r>
    </w:p>
    <w:p w14:paraId="63C19877" w14:textId="77777777" w:rsidR="003E3243" w:rsidRDefault="003E3243">
      <w:pPr>
        <w:rPr>
          <w:rFonts w:eastAsia="Times New Roman" w:cs="Times New Roman"/>
          <w:szCs w:val="28"/>
          <w:lang w:eastAsia="en-GB"/>
        </w:rPr>
      </w:pPr>
      <w:r>
        <w:rPr>
          <w:rFonts w:eastAsia="Times New Roman" w:cs="Times New Roman"/>
          <w:szCs w:val="28"/>
          <w:lang w:eastAsia="en-GB"/>
        </w:rPr>
        <w:t xml:space="preserve">All bids will be studied and compared with potential internal designs. </w:t>
      </w:r>
    </w:p>
    <w:p w14:paraId="1502F71B" w14:textId="77777777" w:rsidR="003E3243" w:rsidRDefault="003E3243">
      <w:pPr>
        <w:rPr>
          <w:rFonts w:eastAsia="Times New Roman" w:cs="Times New Roman"/>
          <w:szCs w:val="28"/>
          <w:lang w:eastAsia="en-GB"/>
        </w:rPr>
      </w:pPr>
      <w:r>
        <w:rPr>
          <w:rFonts w:eastAsia="Times New Roman" w:cs="Times New Roman"/>
          <w:szCs w:val="28"/>
          <w:lang w:eastAsia="en-GB"/>
        </w:rPr>
        <w:t>Rothamsted Research will not be bound by the range of bids or to choose the lowest cost or to necessarily to select from the bids. The priority will be to provide a similar quality of service to that provided by the previous system.</w:t>
      </w:r>
      <w:r w:rsidR="00046537">
        <w:rPr>
          <w:rFonts w:eastAsia="Times New Roman" w:cs="Times New Roman"/>
          <w:szCs w:val="28"/>
          <w:lang w:eastAsia="en-GB"/>
        </w:rPr>
        <w:t xml:space="preserve"> Ability to stage the installation to minimise disruption of research will be very important.</w:t>
      </w:r>
    </w:p>
    <w:p w14:paraId="2DCE9389" w14:textId="77777777" w:rsidR="00896D49" w:rsidRDefault="00896D49">
      <w:pPr>
        <w:rPr>
          <w:rFonts w:eastAsia="Times New Roman" w:cs="Times New Roman"/>
          <w:szCs w:val="28"/>
          <w:lang w:eastAsia="en-GB"/>
        </w:rPr>
      </w:pPr>
      <w:r>
        <w:rPr>
          <w:rFonts w:eastAsia="Times New Roman" w:cs="Times New Roman"/>
          <w:szCs w:val="28"/>
          <w:lang w:eastAsia="en-GB"/>
        </w:rPr>
        <w:t>The winning candidate will be selected by a committee at Rothamsted.</w:t>
      </w:r>
    </w:p>
    <w:p w14:paraId="68FEC89B" w14:textId="77777777" w:rsidR="00896D49" w:rsidRDefault="00896D49">
      <w:pPr>
        <w:rPr>
          <w:rFonts w:eastAsia="Times New Roman" w:cs="Times New Roman"/>
          <w:szCs w:val="28"/>
          <w:lang w:eastAsia="en-GB"/>
        </w:rPr>
      </w:pPr>
      <w:r>
        <w:rPr>
          <w:rFonts w:eastAsia="Times New Roman" w:cs="Times New Roman"/>
          <w:szCs w:val="28"/>
          <w:lang w:eastAsia="en-GB"/>
        </w:rPr>
        <w:t>A minimum trial system consisting of 2 controllers and 1 meteorological</w:t>
      </w:r>
      <w:r w:rsidR="00990B05">
        <w:rPr>
          <w:rFonts w:eastAsia="Times New Roman" w:cs="Times New Roman"/>
          <w:szCs w:val="28"/>
          <w:lang w:eastAsia="en-GB"/>
        </w:rPr>
        <w:t xml:space="preserve"> station</w:t>
      </w:r>
      <w:r>
        <w:rPr>
          <w:rFonts w:eastAsia="Times New Roman" w:cs="Times New Roman"/>
          <w:szCs w:val="28"/>
          <w:lang w:eastAsia="en-GB"/>
        </w:rPr>
        <w:t xml:space="preserve"> will be </w:t>
      </w:r>
      <w:r w:rsidR="000D3615">
        <w:rPr>
          <w:rFonts w:eastAsia="Times New Roman" w:cs="Times New Roman"/>
          <w:szCs w:val="28"/>
          <w:lang w:eastAsia="en-GB"/>
        </w:rPr>
        <w:t>procured</w:t>
      </w:r>
      <w:r w:rsidR="00990B05">
        <w:rPr>
          <w:rFonts w:eastAsia="Times New Roman" w:cs="Times New Roman"/>
          <w:szCs w:val="28"/>
          <w:lang w:eastAsia="en-GB"/>
        </w:rPr>
        <w:t xml:space="preserve"> and installed</w:t>
      </w:r>
      <w:r w:rsidR="00360118">
        <w:rPr>
          <w:rFonts w:eastAsia="Times New Roman" w:cs="Times New Roman"/>
          <w:szCs w:val="28"/>
          <w:lang w:eastAsia="en-GB"/>
        </w:rPr>
        <w:t xml:space="preserve"> </w:t>
      </w:r>
      <w:r w:rsidR="00BF375F">
        <w:rPr>
          <w:rFonts w:eastAsia="Times New Roman" w:cs="Times New Roman"/>
          <w:szCs w:val="28"/>
          <w:lang w:eastAsia="en-GB"/>
        </w:rPr>
        <w:t xml:space="preserve">pending award of the main contract </w:t>
      </w:r>
      <w:r w:rsidR="00360118">
        <w:rPr>
          <w:rFonts w:eastAsia="Times New Roman" w:cs="Times New Roman"/>
          <w:szCs w:val="28"/>
          <w:lang w:eastAsia="en-GB"/>
        </w:rPr>
        <w:t>in two compartments of Glasshouse 28</w:t>
      </w:r>
      <w:r w:rsidR="00990B05">
        <w:rPr>
          <w:rFonts w:eastAsia="Times New Roman" w:cs="Times New Roman"/>
          <w:szCs w:val="28"/>
          <w:lang w:eastAsia="en-GB"/>
        </w:rPr>
        <w:t>. It will be operated and tested for functionality</w:t>
      </w:r>
      <w:r w:rsidR="00046537">
        <w:rPr>
          <w:rFonts w:eastAsia="Times New Roman" w:cs="Times New Roman"/>
          <w:szCs w:val="28"/>
          <w:lang w:eastAsia="en-GB"/>
        </w:rPr>
        <w:t xml:space="preserve"> by Rothamsted staff</w:t>
      </w:r>
      <w:r w:rsidR="00990B05">
        <w:rPr>
          <w:rFonts w:eastAsia="Times New Roman" w:cs="Times New Roman"/>
          <w:szCs w:val="28"/>
          <w:lang w:eastAsia="en-GB"/>
        </w:rPr>
        <w:t xml:space="preserve"> for about 2 months. 1 controller will be fitted to a </w:t>
      </w:r>
      <w:r w:rsidR="00360118">
        <w:rPr>
          <w:rFonts w:eastAsia="Times New Roman" w:cs="Times New Roman"/>
          <w:szCs w:val="28"/>
          <w:lang w:eastAsia="en-GB"/>
        </w:rPr>
        <w:t>compartment</w:t>
      </w:r>
      <w:r w:rsidR="00990B05">
        <w:rPr>
          <w:rFonts w:eastAsia="Times New Roman" w:cs="Times New Roman"/>
          <w:szCs w:val="28"/>
          <w:lang w:eastAsia="en-GB"/>
        </w:rPr>
        <w:t xml:space="preserve"> with conventional hot water and vent control of temperature. The other one will be fitted to a </w:t>
      </w:r>
      <w:r w:rsidR="00360118">
        <w:rPr>
          <w:rFonts w:eastAsia="Times New Roman" w:cs="Times New Roman"/>
          <w:szCs w:val="28"/>
          <w:lang w:eastAsia="en-GB"/>
        </w:rPr>
        <w:t>compartment</w:t>
      </w:r>
      <w:r w:rsidR="00990B05">
        <w:rPr>
          <w:rFonts w:eastAsia="Times New Roman" w:cs="Times New Roman"/>
          <w:szCs w:val="28"/>
          <w:lang w:eastAsia="en-GB"/>
        </w:rPr>
        <w:t xml:space="preserve"> using a heat pump for temperature control.</w:t>
      </w:r>
    </w:p>
    <w:p w14:paraId="1162DA59" w14:textId="77777777" w:rsidR="00990B05" w:rsidRDefault="00990B05">
      <w:pPr>
        <w:rPr>
          <w:rFonts w:eastAsia="Times New Roman" w:cs="Times New Roman"/>
          <w:szCs w:val="28"/>
          <w:lang w:eastAsia="en-GB"/>
        </w:rPr>
      </w:pPr>
      <w:r>
        <w:rPr>
          <w:rFonts w:eastAsia="Times New Roman" w:cs="Times New Roman"/>
          <w:szCs w:val="28"/>
          <w:lang w:eastAsia="en-GB"/>
        </w:rPr>
        <w:t>If</w:t>
      </w:r>
      <w:r w:rsidR="00314997">
        <w:rPr>
          <w:rFonts w:eastAsia="Times New Roman" w:cs="Times New Roman"/>
          <w:szCs w:val="28"/>
          <w:lang w:eastAsia="en-GB"/>
        </w:rPr>
        <w:t xml:space="preserve"> the results are satisfactory, t</w:t>
      </w:r>
      <w:r>
        <w:rPr>
          <w:rFonts w:eastAsia="Times New Roman" w:cs="Times New Roman"/>
          <w:szCs w:val="28"/>
          <w:lang w:eastAsia="en-GB"/>
        </w:rPr>
        <w:t>he main contract will be ordered and a rolling program of installation started.</w:t>
      </w:r>
    </w:p>
    <w:p w14:paraId="185F3B5C" w14:textId="77777777" w:rsidR="00990B05" w:rsidRDefault="00990B05">
      <w:pPr>
        <w:rPr>
          <w:rFonts w:eastAsia="Times New Roman" w:cs="Times New Roman"/>
          <w:szCs w:val="28"/>
          <w:lang w:eastAsia="en-GB"/>
        </w:rPr>
      </w:pPr>
      <w:r>
        <w:rPr>
          <w:rFonts w:eastAsia="Times New Roman" w:cs="Times New Roman"/>
          <w:szCs w:val="28"/>
          <w:lang w:eastAsia="en-GB"/>
        </w:rPr>
        <w:t>If the results are not satisfactory, the other candidate systems will be examined in the light of those results</w:t>
      </w:r>
      <w:r w:rsidR="000D3615">
        <w:rPr>
          <w:rFonts w:eastAsia="Times New Roman" w:cs="Times New Roman"/>
          <w:szCs w:val="28"/>
          <w:lang w:eastAsia="en-GB"/>
        </w:rPr>
        <w:t>, the most suitable of the remaining candidates selected</w:t>
      </w:r>
      <w:r>
        <w:rPr>
          <w:rFonts w:eastAsia="Times New Roman" w:cs="Times New Roman"/>
          <w:szCs w:val="28"/>
          <w:lang w:eastAsia="en-GB"/>
        </w:rPr>
        <w:t xml:space="preserve"> and a trial performed on that system.</w:t>
      </w:r>
    </w:p>
    <w:p w14:paraId="187506A6" w14:textId="77777777" w:rsidR="00DB48C8" w:rsidRDefault="00DB48C8">
      <w:pPr>
        <w:rPr>
          <w:rFonts w:eastAsia="Times New Roman" w:cs="Times New Roman"/>
          <w:szCs w:val="28"/>
          <w:lang w:eastAsia="en-GB"/>
        </w:rPr>
      </w:pPr>
      <w:r>
        <w:rPr>
          <w:rFonts w:eastAsia="Times New Roman" w:cs="Times New Roman"/>
          <w:szCs w:val="28"/>
          <w:lang w:eastAsia="en-GB"/>
        </w:rPr>
        <w:t xml:space="preserve">There is sufficient technical expertise on site to install the systems ourselves </w:t>
      </w:r>
      <w:r w:rsidR="00A1564F">
        <w:rPr>
          <w:rFonts w:eastAsia="Times New Roman" w:cs="Times New Roman"/>
          <w:szCs w:val="28"/>
          <w:lang w:eastAsia="en-GB"/>
        </w:rPr>
        <w:t>or by subcontractors</w:t>
      </w:r>
      <w:r w:rsidR="00433870" w:rsidRPr="00433870">
        <w:rPr>
          <w:rFonts w:eastAsia="Times New Roman" w:cs="Times New Roman"/>
          <w:szCs w:val="28"/>
          <w:lang w:eastAsia="en-GB"/>
        </w:rPr>
        <w:t xml:space="preserve"> </w:t>
      </w:r>
      <w:r w:rsidR="00433870">
        <w:rPr>
          <w:rFonts w:eastAsia="Times New Roman" w:cs="Times New Roman"/>
          <w:szCs w:val="28"/>
          <w:lang w:eastAsia="en-GB"/>
        </w:rPr>
        <w:t>supervised by ourselves. However,</w:t>
      </w:r>
      <w:r>
        <w:rPr>
          <w:rFonts w:eastAsia="Times New Roman" w:cs="Times New Roman"/>
          <w:szCs w:val="28"/>
          <w:lang w:eastAsia="en-GB"/>
        </w:rPr>
        <w:t xml:space="preserve"> it is anticipated that the supplier may want to </w:t>
      </w:r>
      <w:r w:rsidR="00433870">
        <w:rPr>
          <w:rFonts w:eastAsia="Times New Roman" w:cs="Times New Roman"/>
          <w:szCs w:val="28"/>
          <w:lang w:eastAsia="en-GB"/>
        </w:rPr>
        <w:t>supervise the installation of the evaluation systems</w:t>
      </w:r>
      <w:r>
        <w:rPr>
          <w:rFonts w:eastAsia="Times New Roman" w:cs="Times New Roman"/>
          <w:szCs w:val="28"/>
          <w:lang w:eastAsia="en-GB"/>
        </w:rPr>
        <w:t xml:space="preserve">, at least initially, to ensure correct installation, set-up and training. </w:t>
      </w:r>
    </w:p>
    <w:p w14:paraId="5C8CDA0E" w14:textId="77777777" w:rsidR="006420EF" w:rsidRDefault="00DB48C8">
      <w:pPr>
        <w:rPr>
          <w:rFonts w:eastAsia="Times New Roman" w:cs="Times New Roman"/>
          <w:szCs w:val="28"/>
          <w:lang w:eastAsia="en-GB"/>
        </w:rPr>
      </w:pPr>
      <w:r>
        <w:rPr>
          <w:rFonts w:eastAsia="Times New Roman" w:cs="Times New Roman"/>
          <w:szCs w:val="28"/>
          <w:lang w:eastAsia="en-GB"/>
        </w:rPr>
        <w:t xml:space="preserve">It is desirable that the replacement systems will be similar in functionality and </w:t>
      </w:r>
      <w:r w:rsidRPr="00FE3EE5">
        <w:rPr>
          <w:rFonts w:eastAsia="Times New Roman" w:cs="Times New Roman"/>
          <w:szCs w:val="28"/>
          <w:lang w:eastAsia="en-GB"/>
        </w:rPr>
        <w:t>specification to the pr</w:t>
      </w:r>
      <w:r w:rsidR="00A1564F">
        <w:rPr>
          <w:rFonts w:eastAsia="Times New Roman" w:cs="Times New Roman"/>
          <w:szCs w:val="28"/>
          <w:lang w:eastAsia="en-GB"/>
        </w:rPr>
        <w:t>esent</w:t>
      </w:r>
      <w:r w:rsidRPr="00FE3EE5">
        <w:rPr>
          <w:rFonts w:eastAsia="Times New Roman" w:cs="Times New Roman"/>
          <w:szCs w:val="28"/>
          <w:lang w:eastAsia="en-GB"/>
        </w:rPr>
        <w:t xml:space="preserve"> one</w:t>
      </w:r>
      <w:r w:rsidR="00A1564F">
        <w:rPr>
          <w:rFonts w:eastAsia="Times New Roman" w:cs="Times New Roman"/>
          <w:szCs w:val="28"/>
          <w:lang w:eastAsia="en-GB"/>
        </w:rPr>
        <w:t xml:space="preserve"> which i</w:t>
      </w:r>
      <w:r w:rsidR="00793AF9">
        <w:rPr>
          <w:rFonts w:eastAsia="Times New Roman" w:cs="Times New Roman"/>
          <w:szCs w:val="28"/>
          <w:lang w:eastAsia="en-GB"/>
        </w:rPr>
        <w:t xml:space="preserve">s installed in </w:t>
      </w:r>
      <w:r w:rsidR="00A1564F">
        <w:rPr>
          <w:rFonts w:eastAsia="Times New Roman" w:cs="Times New Roman"/>
          <w:szCs w:val="28"/>
          <w:lang w:eastAsia="en-GB"/>
        </w:rPr>
        <w:t>the Glasshouse complex at Rothamsted</w:t>
      </w:r>
      <w:r w:rsidR="00FE3EE5" w:rsidRPr="00FE3EE5">
        <w:rPr>
          <w:rFonts w:eastAsia="Times New Roman" w:cs="Times New Roman"/>
          <w:szCs w:val="28"/>
          <w:lang w:eastAsia="en-GB"/>
        </w:rPr>
        <w:t>.</w:t>
      </w:r>
      <w:r w:rsidR="00A1564F">
        <w:rPr>
          <w:rFonts w:eastAsia="Times New Roman" w:cs="Times New Roman"/>
          <w:szCs w:val="28"/>
          <w:lang w:eastAsia="en-GB"/>
        </w:rPr>
        <w:t xml:space="preserve"> </w:t>
      </w:r>
      <w:r w:rsidR="00B84C12">
        <w:rPr>
          <w:rFonts w:eastAsia="Times New Roman" w:cs="Times New Roman"/>
          <w:szCs w:val="28"/>
          <w:lang w:eastAsia="en-GB"/>
        </w:rPr>
        <w:t>The features are listed</w:t>
      </w:r>
      <w:r w:rsidR="00A1564F">
        <w:rPr>
          <w:rFonts w:eastAsia="Times New Roman" w:cs="Times New Roman"/>
          <w:szCs w:val="28"/>
          <w:lang w:eastAsia="en-GB"/>
        </w:rPr>
        <w:t xml:space="preserve"> in the following pages.</w:t>
      </w:r>
    </w:p>
    <w:p w14:paraId="22963D6E" w14:textId="77777777" w:rsidR="00FC2330" w:rsidRDefault="00786663">
      <w:pPr>
        <w:rPr>
          <w:rFonts w:eastAsia="Times New Roman" w:cs="Times New Roman"/>
          <w:szCs w:val="28"/>
          <w:lang w:eastAsia="en-GB"/>
        </w:rPr>
      </w:pPr>
      <w:r>
        <w:rPr>
          <w:rFonts w:eastAsia="Times New Roman" w:cs="Times New Roman"/>
          <w:szCs w:val="28"/>
          <w:lang w:eastAsia="en-GB"/>
        </w:rPr>
        <w:t>There is a table</w:t>
      </w:r>
      <w:r w:rsidR="00AA4EBA">
        <w:rPr>
          <w:rFonts w:eastAsia="Times New Roman" w:cs="Times New Roman"/>
          <w:szCs w:val="28"/>
          <w:lang w:eastAsia="en-GB"/>
        </w:rPr>
        <w:t xml:space="preserve"> of “Required” and “Desirable”</w:t>
      </w:r>
      <w:r w:rsidR="00662EED">
        <w:rPr>
          <w:rFonts w:eastAsia="Times New Roman" w:cs="Times New Roman"/>
          <w:szCs w:val="28"/>
          <w:lang w:eastAsia="en-GB"/>
        </w:rPr>
        <w:t xml:space="preserve"> features for a candidate system.</w:t>
      </w:r>
      <w:r w:rsidRPr="00786663">
        <w:rPr>
          <w:rFonts w:eastAsia="Times New Roman" w:cs="Times New Roman"/>
          <w:szCs w:val="28"/>
          <w:lang w:eastAsia="en-GB"/>
        </w:rPr>
        <w:t xml:space="preserve"> </w:t>
      </w:r>
      <w:r>
        <w:rPr>
          <w:rFonts w:eastAsia="Times New Roman" w:cs="Times New Roman"/>
          <w:szCs w:val="28"/>
          <w:lang w:eastAsia="en-GB"/>
        </w:rPr>
        <w:t>This is a table of characteristics of the actual candidate Control System recommended by the Tendering Supplier with tick boxes for whether the recommended System supports that</w:t>
      </w:r>
      <w:r w:rsidR="00A1564F">
        <w:rPr>
          <w:rFonts w:eastAsia="Times New Roman" w:cs="Times New Roman"/>
          <w:szCs w:val="28"/>
          <w:lang w:eastAsia="en-GB"/>
        </w:rPr>
        <w:t xml:space="preserve"> feature as a standard feature.</w:t>
      </w:r>
      <w:r>
        <w:rPr>
          <w:rFonts w:eastAsia="Times New Roman" w:cs="Times New Roman"/>
          <w:szCs w:val="28"/>
          <w:lang w:eastAsia="en-GB"/>
        </w:rPr>
        <w:t xml:space="preserve"> </w:t>
      </w:r>
      <w:r w:rsidR="00FC2330">
        <w:rPr>
          <w:rFonts w:eastAsia="Times New Roman" w:cs="Times New Roman"/>
          <w:szCs w:val="28"/>
          <w:lang w:eastAsia="en-GB"/>
        </w:rPr>
        <w:t xml:space="preserve">It is most important that this table is filled in as completely as possible because it will be used to compare the quality of match compared to the specification and to other tenders. </w:t>
      </w:r>
      <w:r w:rsidR="00714302">
        <w:rPr>
          <w:rFonts w:eastAsia="Times New Roman" w:cs="Times New Roman"/>
          <w:szCs w:val="28"/>
          <w:lang w:eastAsia="en-GB"/>
        </w:rPr>
        <w:t xml:space="preserve">If all the boxes are ticked, </w:t>
      </w:r>
      <w:r w:rsidR="0056226C">
        <w:rPr>
          <w:rFonts w:eastAsia="Times New Roman" w:cs="Times New Roman"/>
          <w:szCs w:val="28"/>
          <w:lang w:eastAsia="en-GB"/>
        </w:rPr>
        <w:t xml:space="preserve"> without regard to standard specification</w:t>
      </w:r>
      <w:r w:rsidR="00714302">
        <w:rPr>
          <w:rFonts w:eastAsia="Times New Roman" w:cs="Times New Roman"/>
          <w:szCs w:val="28"/>
          <w:lang w:eastAsia="en-GB"/>
        </w:rPr>
        <w:t>, this will be regarded negatively.</w:t>
      </w:r>
    </w:p>
    <w:p w14:paraId="78BF5F7A" w14:textId="77777777" w:rsidR="003949A1" w:rsidRPr="00FE3EE5" w:rsidRDefault="00786663">
      <w:pPr>
        <w:rPr>
          <w:rFonts w:eastAsia="Times New Roman" w:cs="Times New Roman"/>
          <w:szCs w:val="28"/>
          <w:lang w:eastAsia="en-GB"/>
        </w:rPr>
      </w:pPr>
      <w:r>
        <w:rPr>
          <w:rFonts w:eastAsia="Times New Roman" w:cs="Times New Roman"/>
          <w:szCs w:val="28"/>
          <w:lang w:eastAsia="en-GB"/>
        </w:rPr>
        <w:t>We wish to avoid bespoke features which are not standard, tried and tested and documented</w:t>
      </w:r>
      <w:r w:rsidR="00793AF9">
        <w:rPr>
          <w:rFonts w:eastAsia="Times New Roman" w:cs="Times New Roman"/>
          <w:szCs w:val="28"/>
          <w:lang w:eastAsia="en-GB"/>
        </w:rPr>
        <w:t>.</w:t>
      </w:r>
      <w:r w:rsidR="00A1564F">
        <w:rPr>
          <w:rFonts w:eastAsia="Times New Roman" w:cs="Times New Roman"/>
          <w:szCs w:val="28"/>
          <w:lang w:eastAsia="en-GB"/>
        </w:rPr>
        <w:t xml:space="preserve"> The list is long but all parts of it feature in modern glasshouse systems. The glasshouses at Rothamsted are used for a variety of scientific research and need a variety of control modes and parameters to cover that work.</w:t>
      </w:r>
    </w:p>
    <w:p w14:paraId="60BEC633" w14:textId="77777777" w:rsidR="00B72688" w:rsidRDefault="00FC2330" w:rsidP="00F40B4C">
      <w:pPr>
        <w:rPr>
          <w:szCs w:val="28"/>
          <w:lang w:eastAsia="en-GB"/>
        </w:rPr>
      </w:pPr>
      <w:r>
        <w:rPr>
          <w:szCs w:val="28"/>
          <w:lang w:eastAsia="en-GB"/>
        </w:rPr>
        <w:t>There is t</w:t>
      </w:r>
      <w:r w:rsidR="00046537">
        <w:rPr>
          <w:szCs w:val="28"/>
          <w:lang w:eastAsia="en-GB"/>
        </w:rPr>
        <w:t>hen a series of questions regarding more general topics.</w:t>
      </w:r>
    </w:p>
    <w:p w14:paraId="11C68E89" w14:textId="77777777" w:rsidR="00046537" w:rsidRDefault="00046537" w:rsidP="00F40B4C">
      <w:pPr>
        <w:rPr>
          <w:szCs w:val="28"/>
          <w:lang w:eastAsia="en-GB"/>
        </w:rPr>
      </w:pPr>
    </w:p>
    <w:p w14:paraId="0956E8DA" w14:textId="77777777" w:rsidR="00EC76C8" w:rsidRDefault="00EC76C8" w:rsidP="00F40B4C">
      <w:pPr>
        <w:rPr>
          <w:szCs w:val="28"/>
          <w:lang w:eastAsia="en-GB"/>
        </w:rPr>
      </w:pPr>
      <w:r>
        <w:rPr>
          <w:szCs w:val="28"/>
          <w:lang w:eastAsia="en-GB"/>
        </w:rPr>
        <w:t>The next document</w:t>
      </w:r>
      <w:r w:rsidR="00D26DE3">
        <w:rPr>
          <w:szCs w:val="28"/>
          <w:lang w:eastAsia="en-GB"/>
        </w:rPr>
        <w:t xml:space="preserve"> in the package</w:t>
      </w:r>
      <w:r>
        <w:rPr>
          <w:szCs w:val="28"/>
          <w:lang w:eastAsia="en-GB"/>
        </w:rPr>
        <w:t xml:space="preserve"> is a set of</w:t>
      </w:r>
      <w:r w:rsidR="00046537">
        <w:rPr>
          <w:szCs w:val="28"/>
          <w:lang w:eastAsia="en-GB"/>
        </w:rPr>
        <w:t xml:space="preserve"> tables listing the deliverables</w:t>
      </w:r>
      <w:r>
        <w:rPr>
          <w:szCs w:val="28"/>
          <w:lang w:eastAsia="en-GB"/>
        </w:rPr>
        <w:t>:</w:t>
      </w:r>
      <w:r w:rsidR="00046537">
        <w:rPr>
          <w:szCs w:val="28"/>
          <w:lang w:eastAsia="en-GB"/>
        </w:rPr>
        <w:t xml:space="preserve"> </w:t>
      </w:r>
    </w:p>
    <w:p w14:paraId="662FA6D2" w14:textId="77777777" w:rsidR="00EC76C8" w:rsidRPr="00EC76C8" w:rsidRDefault="00EC76C8" w:rsidP="00EC76C8">
      <w:pPr>
        <w:pStyle w:val="ListParagraph"/>
        <w:numPr>
          <w:ilvl w:val="0"/>
          <w:numId w:val="8"/>
        </w:numPr>
        <w:rPr>
          <w:szCs w:val="28"/>
          <w:lang w:eastAsia="en-GB"/>
        </w:rPr>
      </w:pPr>
      <w:r>
        <w:rPr>
          <w:szCs w:val="28"/>
          <w:lang w:eastAsia="en-GB"/>
        </w:rPr>
        <w:t xml:space="preserve"> </w:t>
      </w:r>
      <w:r w:rsidR="00046537" w:rsidRPr="00EC76C8">
        <w:rPr>
          <w:szCs w:val="28"/>
          <w:lang w:eastAsia="en-GB"/>
        </w:rPr>
        <w:t>for the evaluation system,</w:t>
      </w:r>
    </w:p>
    <w:p w14:paraId="4D1FA5E6" w14:textId="77777777" w:rsidR="00EC76C8" w:rsidRPr="00EC76C8" w:rsidRDefault="00EC76C8" w:rsidP="00EC76C8">
      <w:pPr>
        <w:pStyle w:val="ListParagraph"/>
        <w:numPr>
          <w:ilvl w:val="0"/>
          <w:numId w:val="8"/>
        </w:numPr>
        <w:rPr>
          <w:szCs w:val="28"/>
          <w:lang w:eastAsia="en-GB"/>
        </w:rPr>
      </w:pPr>
      <w:r>
        <w:rPr>
          <w:szCs w:val="28"/>
          <w:lang w:eastAsia="en-GB"/>
        </w:rPr>
        <w:t xml:space="preserve"> </w:t>
      </w:r>
      <w:r w:rsidR="00046537" w:rsidRPr="00EC76C8">
        <w:rPr>
          <w:szCs w:val="28"/>
          <w:lang w:eastAsia="en-GB"/>
        </w:rPr>
        <w:t xml:space="preserve">the main contract of supply </w:t>
      </w:r>
    </w:p>
    <w:p w14:paraId="522C39B4" w14:textId="77777777" w:rsidR="00046537" w:rsidRPr="00EC76C8" w:rsidRDefault="00EC76C8" w:rsidP="00EC76C8">
      <w:pPr>
        <w:pStyle w:val="ListParagraph"/>
        <w:numPr>
          <w:ilvl w:val="0"/>
          <w:numId w:val="8"/>
        </w:numPr>
        <w:rPr>
          <w:szCs w:val="28"/>
          <w:lang w:eastAsia="en-GB"/>
        </w:rPr>
      </w:pPr>
      <w:r>
        <w:rPr>
          <w:szCs w:val="28"/>
          <w:lang w:eastAsia="en-GB"/>
        </w:rPr>
        <w:t xml:space="preserve"> </w:t>
      </w:r>
      <w:r w:rsidRPr="00EC76C8">
        <w:rPr>
          <w:szCs w:val="28"/>
          <w:lang w:eastAsia="en-GB"/>
        </w:rPr>
        <w:t>I</w:t>
      </w:r>
      <w:r w:rsidR="00046537" w:rsidRPr="00EC76C8">
        <w:rPr>
          <w:szCs w:val="28"/>
          <w:lang w:eastAsia="en-GB"/>
        </w:rPr>
        <w:t xml:space="preserve">nstallation. </w:t>
      </w:r>
    </w:p>
    <w:p w14:paraId="05AE7D5E" w14:textId="77777777" w:rsidR="00046537" w:rsidRPr="00EC76C8" w:rsidRDefault="00EC76C8" w:rsidP="00EC76C8">
      <w:pPr>
        <w:pStyle w:val="ListParagraph"/>
        <w:numPr>
          <w:ilvl w:val="0"/>
          <w:numId w:val="8"/>
        </w:numPr>
        <w:rPr>
          <w:szCs w:val="28"/>
          <w:lang w:eastAsia="en-GB"/>
        </w:rPr>
      </w:pPr>
      <w:r>
        <w:rPr>
          <w:szCs w:val="28"/>
          <w:lang w:eastAsia="en-GB"/>
        </w:rPr>
        <w:t xml:space="preserve"> </w:t>
      </w:r>
      <w:r w:rsidRPr="00EC76C8">
        <w:rPr>
          <w:szCs w:val="28"/>
          <w:lang w:eastAsia="en-GB"/>
        </w:rPr>
        <w:t>O</w:t>
      </w:r>
      <w:r w:rsidR="00046537" w:rsidRPr="00EC76C8">
        <w:rPr>
          <w:szCs w:val="28"/>
          <w:lang w:eastAsia="en-GB"/>
        </w:rPr>
        <w:t>ngoing support costs for the system.</w:t>
      </w:r>
    </w:p>
    <w:p w14:paraId="120C43DC" w14:textId="77777777" w:rsidR="00B72688" w:rsidRDefault="00B72688" w:rsidP="0045144A">
      <w:pPr>
        <w:pStyle w:val="Heading2"/>
        <w:rPr>
          <w:lang w:val="en-US"/>
        </w:rPr>
      </w:pPr>
      <w:bookmarkStart w:id="9" w:name="_Toc495310644"/>
      <w:r w:rsidRPr="00FC43BE">
        <w:rPr>
          <w:lang w:val="en-US"/>
        </w:rPr>
        <w:t>General Terms and Conditions</w:t>
      </w:r>
      <w:bookmarkEnd w:id="9"/>
    </w:p>
    <w:p w14:paraId="7B94180C" w14:textId="77777777" w:rsidR="00D950A2" w:rsidRDefault="00540E66" w:rsidP="00F40B4C">
      <w:pPr>
        <w:rPr>
          <w:szCs w:val="28"/>
          <w:lang w:eastAsia="en-GB"/>
        </w:rPr>
      </w:pPr>
      <w:r>
        <w:rPr>
          <w:szCs w:val="28"/>
          <w:lang w:eastAsia="en-GB"/>
        </w:rPr>
        <w:t>A document describing general terms and conditions is included in the package.</w:t>
      </w:r>
    </w:p>
    <w:p w14:paraId="7B6B8F59" w14:textId="77777777" w:rsidR="00615B9B" w:rsidRDefault="00615B9B">
      <w:pPr>
        <w:rPr>
          <w:rFonts w:asciiTheme="majorHAnsi" w:eastAsia="Times New Roman" w:hAnsiTheme="majorHAnsi" w:cstheme="majorBidi"/>
          <w:color w:val="2E74B5" w:themeColor="accent1" w:themeShade="BF"/>
          <w:sz w:val="32"/>
          <w:szCs w:val="32"/>
          <w:lang w:eastAsia="en-GB"/>
        </w:rPr>
      </w:pPr>
    </w:p>
    <w:p w14:paraId="6867476F" w14:textId="77777777" w:rsidR="00B84C12" w:rsidRDefault="00B84C12">
      <w:pPr>
        <w:rPr>
          <w:rFonts w:eastAsia="Times New Roman" w:cstheme="majorBidi"/>
          <w:b/>
          <w:color w:val="2E74B5" w:themeColor="accent1" w:themeShade="BF"/>
          <w:sz w:val="32"/>
          <w:szCs w:val="28"/>
          <w:lang w:eastAsia="en-GB"/>
        </w:rPr>
      </w:pPr>
      <w:r>
        <w:br w:type="page"/>
      </w:r>
    </w:p>
    <w:p w14:paraId="5D2C6223" w14:textId="77777777" w:rsidR="00826DBE" w:rsidRDefault="00826DBE" w:rsidP="0045144A">
      <w:pPr>
        <w:pStyle w:val="Heading2"/>
      </w:pPr>
      <w:bookmarkStart w:id="10" w:name="_Toc495310645"/>
      <w:r w:rsidRPr="00826DBE">
        <w:t>Quantity of compartments</w:t>
      </w:r>
      <w:r w:rsidR="00C44E40">
        <w:t xml:space="preserve"> and arrangement</w:t>
      </w:r>
      <w:bookmarkEnd w:id="10"/>
    </w:p>
    <w:p w14:paraId="0ABDB960" w14:textId="77777777" w:rsidR="009A1D07" w:rsidRPr="00A77600" w:rsidRDefault="00355978" w:rsidP="0045144A">
      <w:pPr>
        <w:pStyle w:val="Heading2"/>
      </w:pPr>
      <w:bookmarkStart w:id="11" w:name="_Toc495310646"/>
      <w:r w:rsidRPr="00A77600">
        <w:t>Location</w:t>
      </w:r>
      <w:bookmarkEnd w:id="11"/>
    </w:p>
    <w:p w14:paraId="2B7D577E" w14:textId="77777777" w:rsidR="00B95BA4" w:rsidRDefault="00D950A2" w:rsidP="00D950A2">
      <w:pPr>
        <w:rPr>
          <w:szCs w:val="28"/>
          <w:lang w:eastAsia="en-GB"/>
        </w:rPr>
      </w:pPr>
      <w:r w:rsidRPr="006318AD">
        <w:rPr>
          <w:szCs w:val="28"/>
          <w:lang w:eastAsia="en-GB"/>
        </w:rPr>
        <w:t xml:space="preserve">There is a complex of </w:t>
      </w:r>
      <w:r w:rsidR="00481C9C">
        <w:rPr>
          <w:szCs w:val="28"/>
          <w:lang w:eastAsia="en-GB"/>
        </w:rPr>
        <w:t xml:space="preserve">122 </w:t>
      </w:r>
      <w:r w:rsidR="00355978">
        <w:rPr>
          <w:szCs w:val="28"/>
          <w:lang w:eastAsia="en-GB"/>
        </w:rPr>
        <w:t>glasshouses/</w:t>
      </w:r>
      <w:r w:rsidRPr="006318AD">
        <w:rPr>
          <w:szCs w:val="28"/>
          <w:lang w:eastAsia="en-GB"/>
        </w:rPr>
        <w:t xml:space="preserve">greenhouses at Rothamsted Research situated near </w:t>
      </w:r>
      <w:r w:rsidR="009A1D07">
        <w:rPr>
          <w:szCs w:val="28"/>
          <w:lang w:eastAsia="en-GB"/>
        </w:rPr>
        <w:t xml:space="preserve">west </w:t>
      </w:r>
      <w:r w:rsidRPr="006318AD">
        <w:rPr>
          <w:szCs w:val="28"/>
          <w:lang w:eastAsia="en-GB"/>
        </w:rPr>
        <w:t>Harpenden</w:t>
      </w:r>
      <w:r w:rsidR="00A14C7C">
        <w:rPr>
          <w:szCs w:val="28"/>
          <w:lang w:eastAsia="en-GB"/>
        </w:rPr>
        <w:t>, North of London</w:t>
      </w:r>
      <w:r w:rsidRPr="006318AD">
        <w:rPr>
          <w:szCs w:val="28"/>
          <w:lang w:eastAsia="en-GB"/>
        </w:rPr>
        <w:t>.</w:t>
      </w:r>
      <w:r w:rsidR="00A77600">
        <w:rPr>
          <w:szCs w:val="28"/>
          <w:lang w:eastAsia="en-GB"/>
        </w:rPr>
        <w:t xml:space="preserve"> </w:t>
      </w:r>
    </w:p>
    <w:p w14:paraId="0292386C" w14:textId="77777777" w:rsidR="00D950A2" w:rsidRDefault="00A77600" w:rsidP="00D950A2">
      <w:pPr>
        <w:rPr>
          <w:szCs w:val="28"/>
          <w:lang w:eastAsia="en-GB"/>
        </w:rPr>
      </w:pPr>
      <w:r>
        <w:rPr>
          <w:szCs w:val="28"/>
          <w:lang w:eastAsia="en-GB"/>
        </w:rPr>
        <w:t xml:space="preserve">In building B54, </w:t>
      </w:r>
      <w:r w:rsidR="00B95BA4">
        <w:rPr>
          <w:szCs w:val="28"/>
          <w:lang w:eastAsia="en-GB"/>
        </w:rPr>
        <w:t>there are 6 glasshouses with 14, 7, 14, 12, 8 and 15 compartments respectively.</w:t>
      </w:r>
    </w:p>
    <w:p w14:paraId="3E8B2AD3" w14:textId="77777777" w:rsidR="00B95BA4" w:rsidRDefault="00B95BA4" w:rsidP="00D950A2">
      <w:pPr>
        <w:rPr>
          <w:szCs w:val="28"/>
          <w:lang w:eastAsia="en-GB"/>
        </w:rPr>
      </w:pPr>
      <w:r>
        <w:rPr>
          <w:szCs w:val="28"/>
          <w:lang w:eastAsia="en-GB"/>
        </w:rPr>
        <w:t>In building B56, there are 7 glasshouses with 2, 5, 8, 16, 10, 8 and 4 compartments respectively.</w:t>
      </w:r>
    </w:p>
    <w:p w14:paraId="7BF6C535" w14:textId="77777777" w:rsidR="0026729D" w:rsidRDefault="0026729D" w:rsidP="00D950A2">
      <w:pPr>
        <w:rPr>
          <w:szCs w:val="28"/>
          <w:lang w:eastAsia="en-GB"/>
        </w:rPr>
      </w:pPr>
    </w:p>
    <w:p w14:paraId="44F869F4" w14:textId="77777777" w:rsidR="0026729D" w:rsidRDefault="0026729D" w:rsidP="00D950A2">
      <w:pPr>
        <w:rPr>
          <w:szCs w:val="28"/>
          <w:lang w:eastAsia="en-GB"/>
        </w:rPr>
      </w:pPr>
      <w:r>
        <w:rPr>
          <w:noProof/>
          <w:lang w:eastAsia="en-GB"/>
        </w:rPr>
        <w:drawing>
          <wp:inline distT="0" distB="0" distL="0" distR="0" wp14:anchorId="531FF6A7" wp14:editId="0C463811">
            <wp:extent cx="5731510" cy="52597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259705"/>
                    </a:xfrm>
                    <a:prstGeom prst="rect">
                      <a:avLst/>
                    </a:prstGeom>
                  </pic:spPr>
                </pic:pic>
              </a:graphicData>
            </a:graphic>
          </wp:inline>
        </w:drawing>
      </w:r>
    </w:p>
    <w:p w14:paraId="09059E78" w14:textId="77777777" w:rsidR="00355978" w:rsidRDefault="00355978">
      <w:pPr>
        <w:rPr>
          <w:szCs w:val="28"/>
          <w:lang w:eastAsia="en-GB"/>
        </w:rPr>
      </w:pPr>
      <w:r>
        <w:rPr>
          <w:szCs w:val="28"/>
          <w:lang w:eastAsia="en-GB"/>
        </w:rPr>
        <w:br w:type="page"/>
      </w:r>
    </w:p>
    <w:p w14:paraId="379D197E" w14:textId="77777777" w:rsidR="00355978" w:rsidRDefault="00355978" w:rsidP="0045144A">
      <w:pPr>
        <w:pStyle w:val="Heading2"/>
      </w:pPr>
      <w:bookmarkStart w:id="12" w:name="_Toc495310647"/>
      <w:r>
        <w:t>Local road map</w:t>
      </w:r>
      <w:bookmarkEnd w:id="12"/>
    </w:p>
    <w:p w14:paraId="20E7BD95" w14:textId="77777777" w:rsidR="00CF7B48" w:rsidRPr="006318AD" w:rsidRDefault="00CF7B48" w:rsidP="00D950A2">
      <w:pPr>
        <w:rPr>
          <w:szCs w:val="28"/>
          <w:lang w:eastAsia="en-GB"/>
        </w:rPr>
      </w:pPr>
      <w:r>
        <w:rPr>
          <w:noProof/>
          <w:lang w:eastAsia="en-GB"/>
        </w:rPr>
        <w:drawing>
          <wp:inline distT="0" distB="0" distL="0" distR="0" wp14:anchorId="7CE19E04" wp14:editId="76780858">
            <wp:extent cx="5334000" cy="5124450"/>
            <wp:effectExtent l="0" t="0" r="0" b="0"/>
            <wp:docPr id="6" name="Picture 6" descr="http://www.rothamsted.ac.uk/sites/default/files/pictures/HowToFind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thamsted.ac.uk/sites/default/files/pictures/HowToFindU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5124450"/>
                    </a:xfrm>
                    <a:prstGeom prst="rect">
                      <a:avLst/>
                    </a:prstGeom>
                    <a:noFill/>
                    <a:ln>
                      <a:noFill/>
                    </a:ln>
                  </pic:spPr>
                </pic:pic>
              </a:graphicData>
            </a:graphic>
          </wp:inline>
        </w:drawing>
      </w:r>
    </w:p>
    <w:p w14:paraId="7560C98E" w14:textId="77777777" w:rsidR="00E826F7" w:rsidRDefault="00E826F7">
      <w:pPr>
        <w:rPr>
          <w:szCs w:val="28"/>
          <w:lang w:eastAsia="en-GB"/>
        </w:rPr>
      </w:pPr>
      <w:r>
        <w:rPr>
          <w:szCs w:val="28"/>
          <w:lang w:eastAsia="en-GB"/>
        </w:rPr>
        <w:br w:type="page"/>
      </w:r>
    </w:p>
    <w:p w14:paraId="1D2130EB" w14:textId="77777777" w:rsidR="00355978" w:rsidRDefault="00355978" w:rsidP="00355978">
      <w:pPr>
        <w:pStyle w:val="Heading2"/>
      </w:pPr>
      <w:bookmarkStart w:id="13" w:name="_Toc495310648"/>
      <w:r>
        <w:t>Aerial view</w:t>
      </w:r>
      <w:bookmarkEnd w:id="13"/>
    </w:p>
    <w:p w14:paraId="1D5E633E" w14:textId="77777777" w:rsidR="00BD4F33" w:rsidRDefault="00D950A2" w:rsidP="00D950A2">
      <w:pPr>
        <w:rPr>
          <w:szCs w:val="28"/>
          <w:lang w:eastAsia="en-GB"/>
        </w:rPr>
      </w:pPr>
      <w:r w:rsidRPr="006318AD">
        <w:rPr>
          <w:szCs w:val="28"/>
          <w:lang w:eastAsia="en-GB"/>
        </w:rPr>
        <w:t xml:space="preserve">They are shown in the top left quadrant of the </w:t>
      </w:r>
      <w:r w:rsidR="00FE22B9">
        <w:rPr>
          <w:szCs w:val="28"/>
          <w:lang w:eastAsia="en-GB"/>
        </w:rPr>
        <w:t>aerial</w:t>
      </w:r>
      <w:r w:rsidRPr="006318AD">
        <w:rPr>
          <w:szCs w:val="28"/>
          <w:lang w:eastAsia="en-GB"/>
        </w:rPr>
        <w:t xml:space="preserve"> photograph</w:t>
      </w:r>
      <w:r w:rsidR="00FE22B9">
        <w:rPr>
          <w:szCs w:val="28"/>
          <w:lang w:eastAsia="en-GB"/>
        </w:rPr>
        <w:t xml:space="preserve"> shown</w:t>
      </w:r>
      <w:r w:rsidRPr="006318AD">
        <w:rPr>
          <w:szCs w:val="28"/>
          <w:lang w:eastAsia="en-GB"/>
        </w:rPr>
        <w:t xml:space="preserve"> below.</w:t>
      </w:r>
    </w:p>
    <w:p w14:paraId="4911FA05" w14:textId="77777777" w:rsidR="00826DBE" w:rsidRPr="00506BCE" w:rsidRDefault="00703FD0">
      <w:pPr>
        <w:rPr>
          <w:szCs w:val="28"/>
          <w:lang w:eastAsia="en-GB"/>
        </w:rPr>
      </w:pPr>
      <w:r>
        <w:rPr>
          <w:noProof/>
          <w:lang w:eastAsia="en-GB"/>
        </w:rPr>
        <w:drawing>
          <wp:inline distT="0" distB="0" distL="0" distR="0" wp14:anchorId="75E512C6" wp14:editId="700E2B0A">
            <wp:extent cx="6188710" cy="4127439"/>
            <wp:effectExtent l="0" t="0" r="2540" b="6985"/>
            <wp:docPr id="22" name="Picture 22" descr="http://local-info.rothamsted.ac.uk/departments/bis/vcu/ImageSource/3729/originals/Buildings%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cal-info.rothamsted.ac.uk/departments/bis/vcu/ImageSource/3729/originals/Buildings%2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4127439"/>
                    </a:xfrm>
                    <a:prstGeom prst="rect">
                      <a:avLst/>
                    </a:prstGeom>
                    <a:noFill/>
                    <a:ln>
                      <a:noFill/>
                    </a:ln>
                  </pic:spPr>
                </pic:pic>
              </a:graphicData>
            </a:graphic>
          </wp:inline>
        </w:drawing>
      </w:r>
    </w:p>
    <w:p w14:paraId="51B16A02" w14:textId="77777777" w:rsidR="00D950A2" w:rsidRDefault="00D950A2">
      <w:pPr>
        <w:rPr>
          <w:rFonts w:eastAsia="Times New Roman" w:cs="Times New Roman"/>
          <w:szCs w:val="28"/>
          <w:lang w:eastAsia="en-GB"/>
        </w:rPr>
      </w:pPr>
      <w:r>
        <w:rPr>
          <w:rFonts w:eastAsia="Times New Roman" w:cs="Times New Roman"/>
          <w:szCs w:val="28"/>
          <w:lang w:eastAsia="en-GB"/>
        </w:rPr>
        <w:t>These are arranged in 2 blocks.</w:t>
      </w:r>
      <w:r w:rsidR="006318AD">
        <w:rPr>
          <w:rFonts w:eastAsia="Times New Roman" w:cs="Times New Roman"/>
          <w:szCs w:val="28"/>
          <w:lang w:eastAsia="en-GB"/>
        </w:rPr>
        <w:t xml:space="preserve"> Each block has a corridor linking several glasshouses, each of which has several compartments lining an internal corridor. </w:t>
      </w:r>
      <w:r w:rsidR="00E406F3">
        <w:rPr>
          <w:rFonts w:eastAsia="Times New Roman" w:cs="Times New Roman"/>
          <w:szCs w:val="28"/>
          <w:lang w:eastAsia="en-GB"/>
        </w:rPr>
        <w:t>There are 2 separate poles with Meteorological station. Each communicates with all the controllers for that building.</w:t>
      </w:r>
    </w:p>
    <w:p w14:paraId="1E3CA08D" w14:textId="77777777" w:rsidR="00506BCE" w:rsidRDefault="00506BCE">
      <w:pPr>
        <w:rPr>
          <w:rFonts w:eastAsia="Times New Roman" w:cs="Times New Roman"/>
          <w:szCs w:val="28"/>
          <w:lang w:eastAsia="en-GB"/>
        </w:rPr>
      </w:pPr>
    </w:p>
    <w:p w14:paraId="16E80230" w14:textId="77777777" w:rsidR="00743E8D" w:rsidRDefault="00DB7E0E">
      <w:pPr>
        <w:rPr>
          <w:rFonts w:eastAsia="Times New Roman" w:cs="Times New Roman"/>
          <w:szCs w:val="28"/>
          <w:lang w:eastAsia="en-GB"/>
        </w:rPr>
      </w:pPr>
      <w:r>
        <w:rPr>
          <w:rFonts w:eastAsia="Times New Roman" w:cs="Times New Roman"/>
          <w:noProof/>
          <w:szCs w:val="28"/>
          <w:lang w:eastAsia="en-GB"/>
        </w:rPr>
        <mc:AlternateContent>
          <mc:Choice Requires="wps">
            <w:drawing>
              <wp:anchor distT="0" distB="0" distL="114300" distR="114300" simplePos="0" relativeHeight="251664384" behindDoc="0" locked="0" layoutInCell="1" allowOverlap="1" wp14:anchorId="6A961B3C" wp14:editId="1B9FCFB3">
                <wp:simplePos x="0" y="0"/>
                <wp:positionH relativeFrom="column">
                  <wp:posOffset>4554940</wp:posOffset>
                </wp:positionH>
                <wp:positionV relativeFrom="paragraph">
                  <wp:posOffset>1555845</wp:posOffset>
                </wp:positionV>
                <wp:extent cx="532263" cy="402609"/>
                <wp:effectExtent l="0" t="0" r="20320" b="16510"/>
                <wp:wrapNone/>
                <wp:docPr id="29" name="Text Box 29"/>
                <wp:cNvGraphicFramePr/>
                <a:graphic xmlns:a="http://schemas.openxmlformats.org/drawingml/2006/main">
                  <a:graphicData uri="http://schemas.microsoft.com/office/word/2010/wordprocessingShape">
                    <wps:wsp>
                      <wps:cNvSpPr txBox="1"/>
                      <wps:spPr>
                        <a:xfrm>
                          <a:off x="0" y="0"/>
                          <a:ext cx="532263" cy="402609"/>
                        </a:xfrm>
                        <a:prstGeom prst="rect">
                          <a:avLst/>
                        </a:prstGeom>
                        <a:solidFill>
                          <a:schemeClr val="lt1"/>
                        </a:solidFill>
                        <a:ln w="6350">
                          <a:solidFill>
                            <a:prstClr val="black"/>
                          </a:solidFill>
                        </a:ln>
                      </wps:spPr>
                      <wps:txbx>
                        <w:txbxContent>
                          <w:p w14:paraId="341FF4AB" w14:textId="77777777" w:rsidR="00D46CA1" w:rsidRPr="00531DD5" w:rsidRDefault="00D46CA1">
                            <w:pPr>
                              <w:rPr>
                                <w:color w:val="FFFFFF" w:themeColor="background1"/>
                              </w:rPr>
                            </w:pPr>
                            <w:r>
                              <w:t>B54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74662E" id="_x0000_t202" coordsize="21600,21600" o:spt="202" path="m,l,21600r21600,l21600,xe">
                <v:stroke joinstyle="miter"/>
                <v:path gradientshapeok="t" o:connecttype="rect"/>
              </v:shapetype>
              <v:shape id="Text Box 29" o:spid="_x0000_s1026" type="#_x0000_t202" style="position:absolute;margin-left:358.65pt;margin-top:122.5pt;width:41.9pt;height:3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" fillcolor="white [3201]" strokeweight=".5pt">
                <v:textbox>
                  <w:txbxContent>
                    <w:p w:rsidR="00D46CA1" w:rsidRPr="00531DD5" w:rsidRDefault="00D46CA1">
                      <w:pPr>
                        <w:rPr>
                          <w:color w:val="FFFFFF" w:themeColor="background1"/>
                        </w:rPr>
                      </w:pPr>
                      <w:r>
                        <w:t>B54</w:t>
                      </w:r>
                    </w:p>
                  </w:txbxContent>
                </v:textbox>
              </v:shape>
            </w:pict>
          </mc:Fallback>
        </mc:AlternateContent>
      </w:r>
      <w:r>
        <w:rPr>
          <w:rFonts w:eastAsia="Times New Roman" w:cs="Times New Roman"/>
          <w:noProof/>
          <w:szCs w:val="28"/>
          <w:lang w:eastAsia="en-GB"/>
        </w:rPr>
        <mc:AlternateContent>
          <mc:Choice Requires="wps">
            <w:drawing>
              <wp:anchor distT="0" distB="0" distL="114300" distR="114300" simplePos="0" relativeHeight="251663360" behindDoc="0" locked="0" layoutInCell="1" allowOverlap="1" wp14:anchorId="5CEFC604" wp14:editId="758C65EF">
                <wp:simplePos x="0" y="0"/>
                <wp:positionH relativeFrom="column">
                  <wp:posOffset>4445408</wp:posOffset>
                </wp:positionH>
                <wp:positionV relativeFrom="paragraph">
                  <wp:posOffset>2913797</wp:posOffset>
                </wp:positionV>
                <wp:extent cx="580380" cy="368490"/>
                <wp:effectExtent l="0" t="0" r="10795" b="12700"/>
                <wp:wrapNone/>
                <wp:docPr id="23" name="Text Box 23"/>
                <wp:cNvGraphicFramePr/>
                <a:graphic xmlns:a="http://schemas.openxmlformats.org/drawingml/2006/main">
                  <a:graphicData uri="http://schemas.microsoft.com/office/word/2010/wordprocessingShape">
                    <wps:wsp>
                      <wps:cNvSpPr txBox="1"/>
                      <wps:spPr>
                        <a:xfrm>
                          <a:off x="0" y="0"/>
                          <a:ext cx="580380" cy="368490"/>
                        </a:xfrm>
                        <a:prstGeom prst="rect">
                          <a:avLst/>
                        </a:prstGeom>
                        <a:solidFill>
                          <a:schemeClr val="lt1"/>
                        </a:solidFill>
                        <a:ln w="6350">
                          <a:solidFill>
                            <a:prstClr val="black"/>
                          </a:solidFill>
                        </a:ln>
                      </wps:spPr>
                      <wps:txbx>
                        <w:txbxContent>
                          <w:p w14:paraId="3DC0FF06" w14:textId="77777777" w:rsidR="00D46CA1" w:rsidRPr="00C42F32" w:rsidRDefault="00D46CA1">
                            <w:pPr>
                              <w:rPr>
                                <w:color w:val="FFFFFF" w:themeColor="background1"/>
                              </w:rPr>
                            </w:pPr>
                            <w:r>
                              <w:t>B56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D62B2" id="Text Box 23" o:spid="_x0000_s1027" type="#_x0000_t202" style="position:absolute;margin-left:350.05pt;margin-top:229.45pt;width:45.7pt;height: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" fillcolor="white [3201]" strokeweight=".5pt">
                <v:textbox>
                  <w:txbxContent>
                    <w:p w:rsidR="00D46CA1" w:rsidRPr="00C42F32" w:rsidRDefault="00D46CA1">
                      <w:pPr>
                        <w:rPr>
                          <w:color w:val="FFFFFF" w:themeColor="background1"/>
                        </w:rPr>
                      </w:pPr>
                      <w:r>
                        <w:t>B56</w:t>
                      </w:r>
                    </w:p>
                  </w:txbxContent>
                </v:textbox>
              </v:shape>
            </w:pict>
          </mc:Fallback>
        </mc:AlternateContent>
      </w:r>
      <w:r>
        <w:rPr>
          <w:rFonts w:eastAsia="Times New Roman" w:cs="Times New Roman"/>
          <w:noProof/>
          <w:szCs w:val="28"/>
          <w:lang w:eastAsia="en-GB"/>
        </w:rPr>
        <mc:AlternateContent>
          <mc:Choice Requires="wps">
            <w:drawing>
              <wp:anchor distT="0" distB="0" distL="114300" distR="114300" simplePos="0" relativeHeight="251662336" behindDoc="0" locked="0" layoutInCell="1" allowOverlap="1" wp14:anchorId="262F83E7" wp14:editId="07E3F4FC">
                <wp:simplePos x="0" y="0"/>
                <wp:positionH relativeFrom="column">
                  <wp:posOffset>1361364</wp:posOffset>
                </wp:positionH>
                <wp:positionV relativeFrom="paragraph">
                  <wp:posOffset>2456597</wp:posOffset>
                </wp:positionV>
                <wp:extent cx="2927445" cy="1037230"/>
                <wp:effectExtent l="0" t="0" r="25400" b="10795"/>
                <wp:wrapNone/>
                <wp:docPr id="21" name="Rectangle 21"/>
                <wp:cNvGraphicFramePr/>
                <a:graphic xmlns:a="http://schemas.openxmlformats.org/drawingml/2006/main">
                  <a:graphicData uri="http://schemas.microsoft.com/office/word/2010/wordprocessingShape">
                    <wps:wsp>
                      <wps:cNvSpPr/>
                      <wps:spPr>
                        <a:xfrm>
                          <a:off x="0" y="0"/>
                          <a:ext cx="2927445" cy="1037230"/>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3909C" id="Rectangle 21" o:spid="_x0000_s1026" style="position:absolute;margin-left:107.2pt;margin-top:193.45pt;width:230.5pt;height:8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" filled="f" strokecolor="white [3212]" strokeweight="1.5pt"/>
            </w:pict>
          </mc:Fallback>
        </mc:AlternateContent>
      </w:r>
      <w:r>
        <w:rPr>
          <w:noProof/>
          <w:lang w:eastAsia="en-GB"/>
        </w:rPr>
        <mc:AlternateContent>
          <mc:Choice Requires="wps">
            <w:drawing>
              <wp:anchor distT="0" distB="0" distL="114300" distR="114300" simplePos="0" relativeHeight="251659264" behindDoc="0" locked="0" layoutInCell="1" allowOverlap="1" wp14:anchorId="4F3A26A3" wp14:editId="04E912CF">
                <wp:simplePos x="0" y="0"/>
                <wp:positionH relativeFrom="column">
                  <wp:posOffset>1340893</wp:posOffset>
                </wp:positionH>
                <wp:positionV relativeFrom="paragraph">
                  <wp:posOffset>1180531</wp:posOffset>
                </wp:positionV>
                <wp:extent cx="3104865" cy="948520"/>
                <wp:effectExtent l="0" t="0" r="19685" b="23495"/>
                <wp:wrapNone/>
                <wp:docPr id="18" name="Rectangle 18"/>
                <wp:cNvGraphicFramePr/>
                <a:graphic xmlns:a="http://schemas.openxmlformats.org/drawingml/2006/main">
                  <a:graphicData uri="http://schemas.microsoft.com/office/word/2010/wordprocessingShape">
                    <wps:wsp>
                      <wps:cNvSpPr/>
                      <wps:spPr>
                        <a:xfrm>
                          <a:off x="0" y="0"/>
                          <a:ext cx="3104865" cy="948520"/>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76D12" id="Rectangle 18" o:spid="_x0000_s1026" style="position:absolute;margin-left:105.6pt;margin-top:92.95pt;width:244.5pt;height:7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" filled="f" strokecolor="white [3212]" strokeweight="1.5pt"/>
            </w:pict>
          </mc:Fallback>
        </mc:AlternateContent>
      </w:r>
      <w:r w:rsidR="00743E8D">
        <w:rPr>
          <w:noProof/>
          <w:lang w:eastAsia="en-GB"/>
        </w:rPr>
        <w:drawing>
          <wp:inline distT="0" distB="0" distL="0" distR="0" wp14:anchorId="7C834FA2" wp14:editId="54930225">
            <wp:extent cx="6306198" cy="5372100"/>
            <wp:effectExtent l="0" t="0" r="0" b="0"/>
            <wp:docPr id="24" name="Picture 24" descr="http://local-info.rothamsted.ac.uk/departments/bis/vcu/ImageSource/3729/originals/Buildings%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ocal-info.rothamsted.ac.uk/departments/bis/vcu/ImageSource/3729/originals/Buildings%2015.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325885" cy="5388871"/>
                    </a:xfrm>
                    <a:prstGeom prst="rect">
                      <a:avLst/>
                    </a:prstGeom>
                    <a:noFill/>
                    <a:ln>
                      <a:noFill/>
                    </a:ln>
                    <a:extLst>
                      <a:ext uri="{53640926-AAD7-44D8-BBD7-CCE9431645EC}">
                        <a14:shadowObscured xmlns:a14="http://schemas.microsoft.com/office/drawing/2010/main"/>
                      </a:ext>
                    </a:extLst>
                  </pic:spPr>
                </pic:pic>
              </a:graphicData>
            </a:graphic>
          </wp:inline>
        </w:drawing>
      </w:r>
    </w:p>
    <w:p w14:paraId="5DA8B16B" w14:textId="77777777" w:rsidR="00743E8D" w:rsidRDefault="00743E8D">
      <w:pPr>
        <w:rPr>
          <w:rFonts w:eastAsia="Times New Roman" w:cs="Times New Roman"/>
          <w:szCs w:val="28"/>
          <w:lang w:eastAsia="en-GB"/>
        </w:rPr>
      </w:pPr>
    </w:p>
    <w:p w14:paraId="2BAB48BD" w14:textId="77777777" w:rsidR="006318AD" w:rsidRDefault="006318AD" w:rsidP="00355978">
      <w:pPr>
        <w:pStyle w:val="Heading2"/>
      </w:pPr>
      <w:bookmarkStart w:id="14" w:name="_Toc495310649"/>
      <w:r>
        <w:t>Photograph of typical glasshouse.</w:t>
      </w:r>
      <w:bookmarkEnd w:id="14"/>
    </w:p>
    <w:p w14:paraId="65123F98" w14:textId="77777777" w:rsidR="00FC2330" w:rsidRDefault="006318AD">
      <w:pPr>
        <w:rPr>
          <w:rFonts w:eastAsia="Times New Roman" w:cs="Times New Roman"/>
          <w:szCs w:val="28"/>
          <w:lang w:eastAsia="en-GB"/>
        </w:rPr>
      </w:pPr>
      <w:r w:rsidRPr="001E04E0">
        <w:rPr>
          <w:noProof/>
          <w:lang w:eastAsia="en-GB"/>
        </w:rPr>
        <w:drawing>
          <wp:inline distT="0" distB="0" distL="0" distR="0" wp14:anchorId="26C62EDE" wp14:editId="1C00C3EE">
            <wp:extent cx="3797300" cy="2844207"/>
            <wp:effectExtent l="0" t="0" r="0" b="0"/>
            <wp:docPr id="5" name="Picture 5" descr="H:\My Documents\Glass House Pics\Photo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My Documents\Glass House Pics\Photo18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8037" cy="2852249"/>
                    </a:xfrm>
                    <a:prstGeom prst="rect">
                      <a:avLst/>
                    </a:prstGeom>
                    <a:noFill/>
                    <a:ln>
                      <a:noFill/>
                    </a:ln>
                  </pic:spPr>
                </pic:pic>
              </a:graphicData>
            </a:graphic>
          </wp:inline>
        </w:drawing>
      </w:r>
    </w:p>
    <w:p w14:paraId="081E8842" w14:textId="77777777" w:rsidR="00012EC7" w:rsidRDefault="00012EC7">
      <w:pPr>
        <w:rPr>
          <w:rFonts w:eastAsia="Times New Roman" w:cs="Times New Roman"/>
          <w:szCs w:val="28"/>
          <w:lang w:eastAsia="en-GB"/>
        </w:rPr>
      </w:pPr>
      <w:r>
        <w:rPr>
          <w:rFonts w:eastAsia="Times New Roman" w:cs="Times New Roman"/>
          <w:szCs w:val="28"/>
          <w:lang w:eastAsia="en-GB"/>
        </w:rPr>
        <w:t>Space between 2 glasshouses</w:t>
      </w:r>
    </w:p>
    <w:p w14:paraId="165DFDE2" w14:textId="77777777" w:rsidR="00012EC7" w:rsidRDefault="00012EC7">
      <w:pPr>
        <w:rPr>
          <w:rFonts w:eastAsia="Times New Roman" w:cs="Times New Roman"/>
          <w:szCs w:val="28"/>
          <w:lang w:eastAsia="en-GB"/>
        </w:rPr>
      </w:pPr>
      <w:r w:rsidRPr="00023EEF">
        <w:rPr>
          <w:noProof/>
          <w:lang w:eastAsia="en-GB"/>
        </w:rPr>
        <w:drawing>
          <wp:inline distT="0" distB="0" distL="0" distR="0" wp14:anchorId="64694DA9" wp14:editId="36D5422F">
            <wp:extent cx="5677786" cy="4261113"/>
            <wp:effectExtent l="0" t="0" r="0" b="6350"/>
            <wp:docPr id="172" name="Picture 172" descr="H:\My Documents\Glass House Pics\Photo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My Documents\Glass House Pics\Photo19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6340" cy="4275038"/>
                    </a:xfrm>
                    <a:prstGeom prst="rect">
                      <a:avLst/>
                    </a:prstGeom>
                    <a:noFill/>
                    <a:ln>
                      <a:noFill/>
                    </a:ln>
                  </pic:spPr>
                </pic:pic>
              </a:graphicData>
            </a:graphic>
          </wp:inline>
        </w:drawing>
      </w:r>
      <w:r w:rsidR="00FC2330">
        <w:rPr>
          <w:rFonts w:eastAsia="Times New Roman" w:cs="Times New Roman"/>
          <w:szCs w:val="28"/>
          <w:lang w:eastAsia="en-GB"/>
        </w:rPr>
        <w:br w:type="page"/>
      </w:r>
    </w:p>
    <w:p w14:paraId="2EE17988" w14:textId="77777777" w:rsidR="00E826F7" w:rsidRDefault="00355978" w:rsidP="00355978">
      <w:pPr>
        <w:pStyle w:val="Heading2"/>
      </w:pPr>
      <w:bookmarkStart w:id="15" w:name="_Toc495310650"/>
      <w:r>
        <w:t xml:space="preserve">View of internal corridor </w:t>
      </w:r>
      <w:r w:rsidR="008058B5">
        <w:t>(G29)</w:t>
      </w:r>
      <w:bookmarkEnd w:id="15"/>
    </w:p>
    <w:p w14:paraId="1B001340" w14:textId="77777777" w:rsidR="00E826F7" w:rsidRDefault="00E826F7">
      <w:pPr>
        <w:rPr>
          <w:rFonts w:eastAsia="Times New Roman" w:cs="Times New Roman"/>
          <w:szCs w:val="28"/>
          <w:lang w:eastAsia="en-GB"/>
        </w:rPr>
      </w:pPr>
      <w:r>
        <w:rPr>
          <w:rFonts w:eastAsia="Times New Roman" w:cs="Times New Roman"/>
          <w:szCs w:val="28"/>
          <w:lang w:eastAsia="en-GB"/>
        </w:rPr>
        <w:t>Internal corridor lined with water pipes, power cable conduits, circuit breaker enclosures control computers</w:t>
      </w:r>
      <w:r w:rsidR="00D26DE3" w:rsidRPr="00D26DE3">
        <w:rPr>
          <w:rFonts w:eastAsia="Times New Roman" w:cs="Times New Roman"/>
          <w:szCs w:val="28"/>
          <w:lang w:eastAsia="en-GB"/>
        </w:rPr>
        <w:t xml:space="preserve"> </w:t>
      </w:r>
      <w:r w:rsidR="00D26DE3">
        <w:rPr>
          <w:rFonts w:eastAsia="Times New Roman" w:cs="Times New Roman"/>
          <w:szCs w:val="28"/>
          <w:lang w:eastAsia="en-GB"/>
        </w:rPr>
        <w:t>and doors to compartments</w:t>
      </w:r>
      <w:r>
        <w:rPr>
          <w:rFonts w:eastAsia="Times New Roman" w:cs="Times New Roman"/>
          <w:szCs w:val="28"/>
          <w:lang w:eastAsia="en-GB"/>
        </w:rPr>
        <w:t>.</w:t>
      </w:r>
    </w:p>
    <w:p w14:paraId="6CEF449B" w14:textId="77777777" w:rsidR="00E826F7" w:rsidRDefault="00E826F7">
      <w:pPr>
        <w:rPr>
          <w:rFonts w:eastAsia="Times New Roman" w:cs="Times New Roman"/>
          <w:szCs w:val="28"/>
          <w:lang w:eastAsia="en-GB"/>
        </w:rPr>
      </w:pPr>
      <w:r w:rsidRPr="001E04E0">
        <w:rPr>
          <w:noProof/>
          <w:lang w:eastAsia="en-GB"/>
        </w:rPr>
        <w:drawing>
          <wp:inline distT="0" distB="0" distL="0" distR="0" wp14:anchorId="2E58CD3B" wp14:editId="1FC62734">
            <wp:extent cx="5899150" cy="7861604"/>
            <wp:effectExtent l="0" t="0" r="6350" b="6350"/>
            <wp:docPr id="7" name="Picture 7" descr="H:\My Documents\Glass House Pics 2\Photo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My Documents\Glass House Pics 2\Photo208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240" cy="7871052"/>
                    </a:xfrm>
                    <a:prstGeom prst="rect">
                      <a:avLst/>
                    </a:prstGeom>
                    <a:noFill/>
                    <a:ln>
                      <a:noFill/>
                    </a:ln>
                  </pic:spPr>
                </pic:pic>
              </a:graphicData>
            </a:graphic>
          </wp:inline>
        </w:drawing>
      </w:r>
    </w:p>
    <w:p w14:paraId="3227DDA7" w14:textId="77777777" w:rsidR="00E826F7" w:rsidRDefault="00355978" w:rsidP="00355978">
      <w:pPr>
        <w:pStyle w:val="Heading2"/>
      </w:pPr>
      <w:bookmarkStart w:id="16" w:name="_Toc495310651"/>
      <w:r>
        <w:t>View of t</w:t>
      </w:r>
      <w:r w:rsidR="006E7CF8">
        <w:t>ypical control board</w:t>
      </w:r>
      <w:bookmarkEnd w:id="16"/>
    </w:p>
    <w:p w14:paraId="3E6F2683" w14:textId="77777777" w:rsidR="006E7CF8" w:rsidRDefault="006E7CF8">
      <w:pPr>
        <w:rPr>
          <w:rFonts w:eastAsia="Times New Roman" w:cs="Times New Roman"/>
          <w:szCs w:val="28"/>
          <w:lang w:eastAsia="en-GB"/>
        </w:rPr>
      </w:pPr>
      <w:r w:rsidRPr="001E04E0">
        <w:rPr>
          <w:noProof/>
          <w:lang w:eastAsia="en-GB"/>
        </w:rPr>
        <w:drawing>
          <wp:inline distT="0" distB="0" distL="0" distR="0" wp14:anchorId="0FDAB668" wp14:editId="54947651">
            <wp:extent cx="4318000" cy="3241905"/>
            <wp:effectExtent l="0" t="0" r="6350" b="0"/>
            <wp:docPr id="8" name="Picture 8" descr="H:\My Documents\Glass House Pics 2\Photo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My Documents\Glass House Pics 2\Photo21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8808" cy="3250020"/>
                    </a:xfrm>
                    <a:prstGeom prst="rect">
                      <a:avLst/>
                    </a:prstGeom>
                    <a:noFill/>
                    <a:ln>
                      <a:noFill/>
                    </a:ln>
                  </pic:spPr>
                </pic:pic>
              </a:graphicData>
            </a:graphic>
          </wp:inline>
        </w:drawing>
      </w:r>
    </w:p>
    <w:p w14:paraId="49253712" w14:textId="77777777" w:rsidR="00355978" w:rsidRDefault="00355978">
      <w:pPr>
        <w:rPr>
          <w:rFonts w:eastAsia="Times New Roman" w:cs="Times New Roman"/>
          <w:szCs w:val="28"/>
          <w:lang w:eastAsia="en-GB"/>
        </w:rPr>
      </w:pPr>
    </w:p>
    <w:p w14:paraId="33BE9252" w14:textId="77777777" w:rsidR="00355978" w:rsidRDefault="00DA30FF" w:rsidP="00355978">
      <w:pPr>
        <w:pStyle w:val="Heading2"/>
      </w:pPr>
      <w:bookmarkStart w:id="17" w:name="_Toc495310652"/>
      <w:r>
        <w:t>Close up of current</w:t>
      </w:r>
      <w:r w:rsidR="00355978">
        <w:t xml:space="preserve"> controller</w:t>
      </w:r>
      <w:bookmarkEnd w:id="17"/>
    </w:p>
    <w:p w14:paraId="31001308" w14:textId="77777777" w:rsidR="00D70D33" w:rsidRDefault="00D70D33">
      <w:pPr>
        <w:rPr>
          <w:rFonts w:eastAsia="Times New Roman" w:cs="Times New Roman"/>
          <w:szCs w:val="28"/>
          <w:lang w:eastAsia="en-GB"/>
        </w:rPr>
      </w:pPr>
      <w:r w:rsidRPr="001E04E0">
        <w:rPr>
          <w:noProof/>
          <w:lang w:eastAsia="en-GB"/>
        </w:rPr>
        <w:drawing>
          <wp:inline distT="0" distB="0" distL="0" distR="0" wp14:anchorId="5E8BE6A7" wp14:editId="381C7DB8">
            <wp:extent cx="2927292" cy="3549650"/>
            <wp:effectExtent l="0" t="0" r="6985" b="0"/>
            <wp:docPr id="9" name="Picture 9" descr="H:\My Documents\Glass House Pics\Photo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My Documents\Glass House Pics\Photo18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33893" cy="3557654"/>
                    </a:xfrm>
                    <a:prstGeom prst="rect">
                      <a:avLst/>
                    </a:prstGeom>
                    <a:noFill/>
                    <a:ln>
                      <a:noFill/>
                    </a:ln>
                    <a:extLst>
                      <a:ext uri="{53640926-AAD7-44D8-BBD7-CCE9431645EC}">
                        <a14:shadowObscured xmlns:a14="http://schemas.microsoft.com/office/drawing/2010/main"/>
                      </a:ext>
                    </a:extLst>
                  </pic:spPr>
                </pic:pic>
              </a:graphicData>
            </a:graphic>
          </wp:inline>
        </w:drawing>
      </w:r>
    </w:p>
    <w:p w14:paraId="6AE6D912" w14:textId="77777777" w:rsidR="00E3613B" w:rsidRDefault="00E3613B">
      <w:pPr>
        <w:rPr>
          <w:rFonts w:eastAsia="Times New Roman" w:cs="Times New Roman"/>
          <w:szCs w:val="28"/>
          <w:lang w:eastAsia="en-GB"/>
        </w:rPr>
      </w:pPr>
      <w:r>
        <w:rPr>
          <w:rFonts w:eastAsia="Times New Roman" w:cs="Times New Roman"/>
          <w:szCs w:val="28"/>
          <w:lang w:eastAsia="en-GB"/>
        </w:rPr>
        <w:t>Many of the previous installations have little room for a new controller without repositioning power cables and water pipes. The labour costs</w:t>
      </w:r>
      <w:r w:rsidR="00484C2B">
        <w:rPr>
          <w:rFonts w:eastAsia="Times New Roman" w:cs="Times New Roman"/>
          <w:szCs w:val="28"/>
          <w:lang w:eastAsia="en-GB"/>
        </w:rPr>
        <w:t xml:space="preserve"> for repositioning c</w:t>
      </w:r>
      <w:r w:rsidR="00B65C5F">
        <w:rPr>
          <w:rFonts w:eastAsia="Times New Roman" w:cs="Times New Roman"/>
          <w:szCs w:val="28"/>
          <w:lang w:eastAsia="en-GB"/>
        </w:rPr>
        <w:t>ould be</w:t>
      </w:r>
      <w:r w:rsidR="00FE6D50">
        <w:rPr>
          <w:rFonts w:eastAsia="Times New Roman" w:cs="Times New Roman"/>
          <w:szCs w:val="28"/>
          <w:lang w:eastAsia="en-GB"/>
        </w:rPr>
        <w:t xml:space="preserve"> considerable compared to </w:t>
      </w:r>
      <w:r>
        <w:rPr>
          <w:rFonts w:eastAsia="Times New Roman" w:cs="Times New Roman"/>
          <w:szCs w:val="28"/>
          <w:lang w:eastAsia="en-GB"/>
        </w:rPr>
        <w:t xml:space="preserve">the cost of the actual controller. </w:t>
      </w:r>
      <w:r w:rsidR="00B65C5F">
        <w:rPr>
          <w:rFonts w:eastAsia="Times New Roman" w:cs="Times New Roman"/>
          <w:szCs w:val="28"/>
          <w:lang w:eastAsia="en-GB"/>
        </w:rPr>
        <w:t xml:space="preserve">The ideal size would be within the envelope of the present controller which is </w:t>
      </w:r>
      <w:r w:rsidR="00B65C5F" w:rsidRPr="00B65C5F">
        <w:rPr>
          <w:rFonts w:eastAsia="Times New Roman" w:cs="Times New Roman"/>
          <w:szCs w:val="28"/>
          <w:lang w:eastAsia="en-GB"/>
        </w:rPr>
        <w:t>(390 mm x 320 mm x 150 mm)</w:t>
      </w:r>
      <w:r w:rsidR="00B65C5F">
        <w:rPr>
          <w:rFonts w:eastAsia="Times New Roman" w:cs="Times New Roman"/>
          <w:szCs w:val="28"/>
          <w:lang w:eastAsia="en-GB"/>
        </w:rPr>
        <w:t>. However, sizes up to 450mm x 400mm x 200 mm would be considered. The nearer to the ideal, the better.</w:t>
      </w:r>
    </w:p>
    <w:p w14:paraId="35226619" w14:textId="77777777" w:rsidR="003935EE" w:rsidRDefault="003935EE">
      <w:pPr>
        <w:rPr>
          <w:rFonts w:eastAsia="Times New Roman" w:cs="Times New Roman"/>
          <w:szCs w:val="28"/>
          <w:lang w:eastAsia="en-GB"/>
        </w:rPr>
      </w:pPr>
      <w:r>
        <w:rPr>
          <w:rFonts w:eastAsia="Times New Roman" w:cs="Times New Roman"/>
          <w:szCs w:val="28"/>
          <w:lang w:eastAsia="en-GB"/>
        </w:rPr>
        <w:t xml:space="preserve">The present controller has a </w:t>
      </w:r>
      <w:r w:rsidR="00424DC0">
        <w:rPr>
          <w:rFonts w:eastAsia="Times New Roman" w:cs="Times New Roman"/>
          <w:szCs w:val="28"/>
          <w:lang w:eastAsia="en-GB"/>
        </w:rPr>
        <w:t>2-line</w:t>
      </w:r>
      <w:r>
        <w:rPr>
          <w:rFonts w:eastAsia="Times New Roman" w:cs="Times New Roman"/>
          <w:szCs w:val="28"/>
          <w:lang w:eastAsia="en-GB"/>
        </w:rPr>
        <w:t xml:space="preserve"> LCD display for viewing parameters such as temperature or for viewing and editing control parameters. There is a key pad with numerals and arrows to navigate the control menus. In </w:t>
      </w:r>
      <w:r w:rsidR="00A25BCE">
        <w:rPr>
          <w:rFonts w:eastAsia="Times New Roman" w:cs="Times New Roman"/>
          <w:szCs w:val="28"/>
          <w:lang w:eastAsia="en-GB"/>
        </w:rPr>
        <w:t>practice,</w:t>
      </w:r>
      <w:r>
        <w:rPr>
          <w:rFonts w:eastAsia="Times New Roman" w:cs="Times New Roman"/>
          <w:szCs w:val="28"/>
          <w:lang w:eastAsia="en-GB"/>
        </w:rPr>
        <w:t xml:space="preserve"> most of the monitoring and control is effected via a central PC which is linked by RS485.</w:t>
      </w:r>
    </w:p>
    <w:p w14:paraId="03B3AFEB" w14:textId="77777777" w:rsidR="003C79AB" w:rsidRDefault="003C79AB">
      <w:pPr>
        <w:rPr>
          <w:rFonts w:eastAsia="Times New Roman" w:cs="Times New Roman"/>
          <w:szCs w:val="28"/>
          <w:lang w:eastAsia="en-GB"/>
        </w:rPr>
      </w:pPr>
    </w:p>
    <w:p w14:paraId="1F706DE4" w14:textId="77777777" w:rsidR="003C79AB" w:rsidRDefault="003C79AB" w:rsidP="003C79AB">
      <w:pPr>
        <w:pStyle w:val="Heading2"/>
      </w:pPr>
      <w:bookmarkStart w:id="18" w:name="_Toc495310653"/>
      <w:r>
        <w:t>View of central PC.</w:t>
      </w:r>
      <w:bookmarkEnd w:id="18"/>
    </w:p>
    <w:p w14:paraId="37347B0D" w14:textId="77777777" w:rsidR="003935EE" w:rsidRDefault="003935EE">
      <w:pPr>
        <w:rPr>
          <w:rFonts w:eastAsia="Times New Roman" w:cs="Times New Roman"/>
          <w:szCs w:val="28"/>
          <w:lang w:eastAsia="en-GB"/>
        </w:rPr>
      </w:pPr>
      <w:r w:rsidRPr="001E04E0">
        <w:rPr>
          <w:noProof/>
          <w:lang w:eastAsia="en-GB"/>
        </w:rPr>
        <w:drawing>
          <wp:inline distT="0" distB="0" distL="0" distR="0" wp14:anchorId="380FC8A5" wp14:editId="509142C0">
            <wp:extent cx="4034551" cy="3028493"/>
            <wp:effectExtent l="0" t="0" r="4445" b="635"/>
            <wp:docPr id="15" name="Picture 15" descr="H:\My Documents\Glass House Pics 2\Photo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My Documents\Glass House Pics 2\Photo21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1069" cy="3033385"/>
                    </a:xfrm>
                    <a:prstGeom prst="rect">
                      <a:avLst/>
                    </a:prstGeom>
                    <a:noFill/>
                    <a:ln>
                      <a:noFill/>
                    </a:ln>
                  </pic:spPr>
                </pic:pic>
              </a:graphicData>
            </a:graphic>
          </wp:inline>
        </w:drawing>
      </w:r>
    </w:p>
    <w:p w14:paraId="7361768A" w14:textId="77777777" w:rsidR="003935EE" w:rsidRDefault="00F17501">
      <w:pPr>
        <w:rPr>
          <w:rFonts w:eastAsia="Times New Roman" w:cs="Times New Roman"/>
          <w:szCs w:val="28"/>
          <w:lang w:eastAsia="en-GB"/>
        </w:rPr>
      </w:pPr>
      <w:r>
        <w:rPr>
          <w:rFonts w:eastAsia="Times New Roman" w:cs="Times New Roman"/>
          <w:szCs w:val="28"/>
          <w:lang w:eastAsia="en-GB"/>
        </w:rPr>
        <w:t xml:space="preserve">This PC can display the temperature status of a whole block or the detailed status of any </w:t>
      </w:r>
      <w:r w:rsidR="00355978">
        <w:rPr>
          <w:rFonts w:eastAsia="Times New Roman" w:cs="Times New Roman"/>
          <w:szCs w:val="28"/>
          <w:lang w:eastAsia="en-GB"/>
        </w:rPr>
        <w:t xml:space="preserve">one </w:t>
      </w:r>
      <w:r>
        <w:rPr>
          <w:rFonts w:eastAsia="Times New Roman" w:cs="Times New Roman"/>
          <w:szCs w:val="28"/>
          <w:lang w:eastAsia="en-GB"/>
        </w:rPr>
        <w:t>compartment</w:t>
      </w:r>
      <w:r w:rsidR="00355978">
        <w:rPr>
          <w:rFonts w:eastAsia="Times New Roman" w:cs="Times New Roman"/>
          <w:szCs w:val="28"/>
          <w:lang w:eastAsia="en-GB"/>
        </w:rPr>
        <w:t>.</w:t>
      </w:r>
    </w:p>
    <w:p w14:paraId="7D0D7DA5" w14:textId="77777777" w:rsidR="009157D0" w:rsidRDefault="00471F18">
      <w:pPr>
        <w:rPr>
          <w:rFonts w:eastAsia="Times New Roman" w:cs="Times New Roman"/>
          <w:szCs w:val="28"/>
          <w:lang w:eastAsia="en-GB"/>
        </w:rPr>
      </w:pPr>
      <w:r>
        <w:rPr>
          <w:rFonts w:eastAsia="Times New Roman" w:cs="Times New Roman"/>
          <w:szCs w:val="28"/>
          <w:lang w:eastAsia="en-GB"/>
        </w:rPr>
        <w:t>The next figures show successive layers down from top to bottom of the PC mimic.</w:t>
      </w:r>
    </w:p>
    <w:p w14:paraId="099A2A57" w14:textId="77777777" w:rsidR="00A0045F" w:rsidRDefault="009157D0">
      <w:pPr>
        <w:rPr>
          <w:rStyle w:val="Heading2Char"/>
          <w:rFonts w:eastAsiaTheme="minorHAnsi"/>
        </w:rPr>
      </w:pPr>
      <w:bookmarkStart w:id="19" w:name="_Toc495310654"/>
      <w:r w:rsidRPr="009157D0">
        <w:rPr>
          <w:rStyle w:val="Heading2Char"/>
          <w:rFonts w:eastAsiaTheme="minorHAnsi"/>
        </w:rPr>
        <w:t>View of mimic for Building 54</w:t>
      </w:r>
      <w:bookmarkEnd w:id="19"/>
      <w:r w:rsidR="007A63DB">
        <w:rPr>
          <w:noProof/>
          <w:lang w:eastAsia="en-GB"/>
        </w:rPr>
        <w:drawing>
          <wp:inline distT="0" distB="0" distL="0" distR="0" wp14:anchorId="6FBA8D4C" wp14:editId="62CB9CBC">
            <wp:extent cx="5221071" cy="378482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3452" cy="3808294"/>
                    </a:xfrm>
                    <a:prstGeom prst="rect">
                      <a:avLst/>
                    </a:prstGeom>
                  </pic:spPr>
                </pic:pic>
              </a:graphicData>
            </a:graphic>
          </wp:inline>
        </w:drawing>
      </w:r>
    </w:p>
    <w:p w14:paraId="7A5707C5" w14:textId="77777777" w:rsidR="00A0045F" w:rsidRDefault="00A0045F">
      <w:pPr>
        <w:rPr>
          <w:rStyle w:val="Heading2Char"/>
          <w:rFonts w:eastAsiaTheme="minorHAnsi"/>
        </w:rPr>
      </w:pPr>
    </w:p>
    <w:p w14:paraId="77D20B4C" w14:textId="77777777" w:rsidR="003C79AB" w:rsidRDefault="00471F18">
      <w:pPr>
        <w:rPr>
          <w:rFonts w:eastAsia="Times New Roman" w:cs="Times New Roman"/>
          <w:szCs w:val="28"/>
          <w:lang w:eastAsia="en-GB"/>
        </w:rPr>
      </w:pPr>
      <w:bookmarkStart w:id="20" w:name="_Toc495310655"/>
      <w:r>
        <w:rPr>
          <w:rStyle w:val="Heading2Char"/>
          <w:rFonts w:eastAsiaTheme="minorHAnsi"/>
        </w:rPr>
        <w:t>View of mimic for Glasshouse 33</w:t>
      </w:r>
      <w:bookmarkEnd w:id="20"/>
      <w:r>
        <w:rPr>
          <w:noProof/>
          <w:lang w:eastAsia="en-GB"/>
        </w:rPr>
        <w:drawing>
          <wp:inline distT="0" distB="0" distL="0" distR="0" wp14:anchorId="3848C984" wp14:editId="5B679209">
            <wp:extent cx="5168348" cy="38749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5547" cy="3925316"/>
                    </a:xfrm>
                    <a:prstGeom prst="rect">
                      <a:avLst/>
                    </a:prstGeom>
                  </pic:spPr>
                </pic:pic>
              </a:graphicData>
            </a:graphic>
          </wp:inline>
        </w:drawing>
      </w:r>
      <w:r w:rsidR="003C79AB">
        <w:rPr>
          <w:rFonts w:eastAsia="Times New Roman" w:cs="Times New Roman"/>
          <w:szCs w:val="28"/>
          <w:lang w:eastAsia="en-GB"/>
        </w:rPr>
        <w:br w:type="page"/>
      </w:r>
    </w:p>
    <w:p w14:paraId="500850D4" w14:textId="77777777" w:rsidR="003C79AB" w:rsidRDefault="003C79AB" w:rsidP="003C79AB">
      <w:pPr>
        <w:pStyle w:val="Heading2"/>
      </w:pPr>
      <w:bookmarkStart w:id="21" w:name="_Toc495310656"/>
      <w:r>
        <w:t>View of Mimic</w:t>
      </w:r>
      <w:r w:rsidR="00A8506D">
        <w:t xml:space="preserve"> for 1 compartment</w:t>
      </w:r>
      <w:r w:rsidR="00687C2E">
        <w:t xml:space="preserve"> which has no vents</w:t>
      </w:r>
      <w:bookmarkEnd w:id="21"/>
    </w:p>
    <w:p w14:paraId="6A11B658" w14:textId="77777777" w:rsidR="003935EE" w:rsidRDefault="00F17501">
      <w:pPr>
        <w:rPr>
          <w:rFonts w:eastAsia="Times New Roman" w:cs="Times New Roman"/>
          <w:szCs w:val="28"/>
          <w:lang w:eastAsia="en-GB"/>
        </w:rPr>
      </w:pPr>
      <w:r w:rsidRPr="001E04E0">
        <w:rPr>
          <w:noProof/>
          <w:lang w:eastAsia="en-GB"/>
        </w:rPr>
        <w:drawing>
          <wp:inline distT="0" distB="0" distL="0" distR="0" wp14:anchorId="2F5A4F3E" wp14:editId="369ECD8C">
            <wp:extent cx="4963835" cy="3509783"/>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4358" cy="3531365"/>
                    </a:xfrm>
                    <a:prstGeom prst="rect">
                      <a:avLst/>
                    </a:prstGeom>
                    <a:noFill/>
                    <a:ln>
                      <a:noFill/>
                    </a:ln>
                  </pic:spPr>
                </pic:pic>
              </a:graphicData>
            </a:graphic>
          </wp:inline>
        </w:drawing>
      </w:r>
    </w:p>
    <w:p w14:paraId="448D4C4C" w14:textId="77777777" w:rsidR="00A0045F" w:rsidRDefault="00A0045F">
      <w:pPr>
        <w:rPr>
          <w:rFonts w:eastAsia="Times New Roman" w:cs="Times New Roman"/>
          <w:szCs w:val="28"/>
          <w:lang w:eastAsia="en-GB"/>
        </w:rPr>
      </w:pPr>
    </w:p>
    <w:p w14:paraId="7BB4E2E3" w14:textId="77777777" w:rsidR="00A0045F" w:rsidRDefault="00A0045F" w:rsidP="00A0045F">
      <w:pPr>
        <w:pStyle w:val="Heading2"/>
      </w:pPr>
      <w:bookmarkStart w:id="22" w:name="_Toc495310657"/>
      <w:r>
        <w:t>View of Mimic for 1 compartment which has screen open (grey)</w:t>
      </w:r>
      <w:bookmarkEnd w:id="22"/>
    </w:p>
    <w:p w14:paraId="65711227" w14:textId="77777777" w:rsidR="00A0045F" w:rsidRDefault="00A0045F">
      <w:pPr>
        <w:rPr>
          <w:rFonts w:eastAsia="Times New Roman" w:cs="Times New Roman"/>
          <w:szCs w:val="28"/>
          <w:lang w:eastAsia="en-GB"/>
        </w:rPr>
      </w:pPr>
      <w:r>
        <w:rPr>
          <w:noProof/>
          <w:lang w:eastAsia="en-GB"/>
        </w:rPr>
        <w:drawing>
          <wp:inline distT="0" distB="0" distL="0" distR="0" wp14:anchorId="05404D67" wp14:editId="0EE61E38">
            <wp:extent cx="4929809" cy="3325682"/>
            <wp:effectExtent l="0" t="0" r="444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4922" cy="3342623"/>
                    </a:xfrm>
                    <a:prstGeom prst="rect">
                      <a:avLst/>
                    </a:prstGeom>
                  </pic:spPr>
                </pic:pic>
              </a:graphicData>
            </a:graphic>
          </wp:inline>
        </w:drawing>
      </w:r>
    </w:p>
    <w:p w14:paraId="3DD24D64" w14:textId="77777777" w:rsidR="00A0045F" w:rsidRDefault="00A0045F">
      <w:pPr>
        <w:rPr>
          <w:rFonts w:eastAsia="Times New Roman" w:cs="Times New Roman"/>
          <w:szCs w:val="28"/>
          <w:lang w:eastAsia="en-GB"/>
        </w:rPr>
      </w:pPr>
    </w:p>
    <w:p w14:paraId="47EFCC65" w14:textId="77777777" w:rsidR="00F17501" w:rsidRDefault="00AF68BC">
      <w:pPr>
        <w:rPr>
          <w:rFonts w:eastAsia="Times New Roman" w:cs="Times New Roman"/>
          <w:szCs w:val="28"/>
          <w:lang w:eastAsia="en-GB"/>
        </w:rPr>
      </w:pPr>
      <w:r>
        <w:rPr>
          <w:rFonts w:eastAsia="Times New Roman" w:cs="Times New Roman"/>
          <w:szCs w:val="28"/>
          <w:lang w:eastAsia="en-GB"/>
        </w:rPr>
        <w:t>It also allows operator to view time plots of various parameters over a period of hours up the whole previous week.</w:t>
      </w:r>
      <w:r w:rsidR="00355978">
        <w:rPr>
          <w:rFonts w:eastAsia="Times New Roman" w:cs="Times New Roman"/>
          <w:szCs w:val="28"/>
          <w:lang w:eastAsia="en-GB"/>
        </w:rPr>
        <w:t xml:space="preserve"> The data is also stored on fil</w:t>
      </w:r>
      <w:r w:rsidR="00FE278E">
        <w:rPr>
          <w:rFonts w:eastAsia="Times New Roman" w:cs="Times New Roman"/>
          <w:szCs w:val="28"/>
          <w:lang w:eastAsia="en-GB"/>
        </w:rPr>
        <w:t>e to give a record for previous</w:t>
      </w:r>
      <w:r w:rsidR="00355978">
        <w:rPr>
          <w:rFonts w:eastAsia="Times New Roman" w:cs="Times New Roman"/>
          <w:szCs w:val="28"/>
          <w:lang w:eastAsia="en-GB"/>
        </w:rPr>
        <w:t xml:space="preserve"> year</w:t>
      </w:r>
      <w:r w:rsidR="00FE278E">
        <w:rPr>
          <w:rFonts w:eastAsia="Times New Roman" w:cs="Times New Roman"/>
          <w:szCs w:val="28"/>
          <w:lang w:eastAsia="en-GB"/>
        </w:rPr>
        <w:t>s</w:t>
      </w:r>
      <w:r w:rsidR="00355978">
        <w:rPr>
          <w:rFonts w:eastAsia="Times New Roman" w:cs="Times New Roman"/>
          <w:szCs w:val="28"/>
          <w:lang w:eastAsia="en-GB"/>
        </w:rPr>
        <w:t>.</w:t>
      </w:r>
    </w:p>
    <w:p w14:paraId="55811B14" w14:textId="77777777" w:rsidR="00AF68BC" w:rsidRDefault="00AF68BC">
      <w:pPr>
        <w:rPr>
          <w:rFonts w:eastAsia="Times New Roman" w:cs="Times New Roman"/>
          <w:szCs w:val="28"/>
          <w:lang w:eastAsia="en-GB"/>
        </w:rPr>
      </w:pPr>
      <w:r w:rsidRPr="001E04E0">
        <w:rPr>
          <w:noProof/>
          <w:lang w:eastAsia="en-GB"/>
        </w:rPr>
        <w:drawing>
          <wp:inline distT="0" distB="0" distL="0" distR="0" wp14:anchorId="2D220DDB" wp14:editId="0E7A574A">
            <wp:extent cx="5404131" cy="362419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8662" cy="3633944"/>
                    </a:xfrm>
                    <a:prstGeom prst="rect">
                      <a:avLst/>
                    </a:prstGeom>
                    <a:noFill/>
                    <a:ln>
                      <a:noFill/>
                    </a:ln>
                  </pic:spPr>
                </pic:pic>
              </a:graphicData>
            </a:graphic>
          </wp:inline>
        </w:drawing>
      </w:r>
    </w:p>
    <w:p w14:paraId="54F8A6AE" w14:textId="77777777" w:rsidR="00331B01" w:rsidRDefault="00331B01">
      <w:pPr>
        <w:rPr>
          <w:rFonts w:eastAsia="Times New Roman" w:cs="Times New Roman"/>
          <w:szCs w:val="28"/>
          <w:lang w:eastAsia="en-GB"/>
        </w:rPr>
      </w:pPr>
      <w:r>
        <w:rPr>
          <w:noProof/>
          <w:lang w:eastAsia="en-GB"/>
        </w:rPr>
        <w:drawing>
          <wp:inline distT="0" distB="0" distL="0" distR="0" wp14:anchorId="0673655D" wp14:editId="14044C19">
            <wp:extent cx="6188710" cy="4296410"/>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710" cy="4296410"/>
                    </a:xfrm>
                    <a:prstGeom prst="rect">
                      <a:avLst/>
                    </a:prstGeom>
                  </pic:spPr>
                </pic:pic>
              </a:graphicData>
            </a:graphic>
          </wp:inline>
        </w:drawing>
      </w:r>
    </w:p>
    <w:p w14:paraId="621F47F0" w14:textId="77777777" w:rsidR="00331B01" w:rsidRDefault="00331B01">
      <w:pPr>
        <w:rPr>
          <w:rFonts w:eastAsia="Times New Roman" w:cs="Times New Roman"/>
          <w:szCs w:val="28"/>
          <w:lang w:eastAsia="en-GB"/>
        </w:rPr>
      </w:pPr>
      <w:r>
        <w:rPr>
          <w:rFonts w:eastAsia="Times New Roman" w:cs="Times New Roman"/>
          <w:szCs w:val="28"/>
          <w:lang w:eastAsia="en-GB"/>
        </w:rPr>
        <w:t>The mimic allows access to all Setpoints, Input variables, Output variables, Statistical variables and Control loop variables. These can be sent to a printer as a long list.</w:t>
      </w:r>
      <w:r w:rsidR="006C3190">
        <w:rPr>
          <w:rFonts w:eastAsia="Times New Roman" w:cs="Times New Roman"/>
          <w:szCs w:val="28"/>
          <w:lang w:eastAsia="en-GB"/>
        </w:rPr>
        <w:t xml:space="preserve"> It can print just the setpoints or just the channels.</w:t>
      </w:r>
    </w:p>
    <w:p w14:paraId="65179D26" w14:textId="77777777" w:rsidR="00331B01" w:rsidRDefault="00331B01">
      <w:pPr>
        <w:rPr>
          <w:rFonts w:eastAsia="Times New Roman" w:cs="Times New Roman"/>
          <w:szCs w:val="28"/>
          <w:lang w:eastAsia="en-GB"/>
        </w:rPr>
      </w:pPr>
      <w:r>
        <w:rPr>
          <w:rFonts w:eastAsia="Times New Roman" w:cs="Times New Roman"/>
          <w:szCs w:val="28"/>
          <w:lang w:eastAsia="en-GB"/>
        </w:rPr>
        <w:t>It also allows the current setup to be stored in the PC for future reference or the stored setup for that compartment or a different compartment to be downloaded into a particular controller.</w:t>
      </w:r>
    </w:p>
    <w:p w14:paraId="55F4A846" w14:textId="77777777" w:rsidR="00331B01" w:rsidRDefault="00331B01">
      <w:pPr>
        <w:rPr>
          <w:rFonts w:eastAsia="Times New Roman" w:cs="Times New Roman"/>
          <w:szCs w:val="28"/>
          <w:lang w:eastAsia="en-GB"/>
        </w:rPr>
      </w:pPr>
      <w:r>
        <w:rPr>
          <w:rFonts w:eastAsia="Times New Roman" w:cs="Times New Roman"/>
          <w:szCs w:val="28"/>
          <w:lang w:eastAsia="en-GB"/>
        </w:rPr>
        <w:t>The current setup of a compartment can be compared with the stored setup to see what changes have been made since the last store command.</w:t>
      </w:r>
    </w:p>
    <w:p w14:paraId="25E86DBB" w14:textId="77777777" w:rsidR="006C3190" w:rsidRDefault="006C3190">
      <w:pPr>
        <w:rPr>
          <w:rFonts w:eastAsia="Times New Roman" w:cs="Times New Roman"/>
          <w:szCs w:val="28"/>
          <w:lang w:eastAsia="en-GB"/>
        </w:rPr>
      </w:pPr>
      <w:r>
        <w:rPr>
          <w:rFonts w:eastAsia="Times New Roman" w:cs="Times New Roman"/>
          <w:szCs w:val="28"/>
          <w:lang w:eastAsia="en-GB"/>
        </w:rPr>
        <w:t>Each compartment is represented by a diagram specific to that compartment.</w:t>
      </w:r>
    </w:p>
    <w:p w14:paraId="60C672C7" w14:textId="77777777" w:rsidR="00331B01" w:rsidRDefault="00687C2E">
      <w:pPr>
        <w:rPr>
          <w:rFonts w:eastAsia="Times New Roman" w:cs="Times New Roman"/>
          <w:szCs w:val="28"/>
          <w:lang w:eastAsia="en-GB"/>
        </w:rPr>
      </w:pPr>
      <w:bookmarkStart w:id="23" w:name="_Toc495310658"/>
      <w:r w:rsidRPr="00687C2E">
        <w:rPr>
          <w:rStyle w:val="Heading2Char"/>
          <w:rFonts w:eastAsiaTheme="minorHAnsi"/>
        </w:rPr>
        <w:t>Mimic for compartment showing vent positions</w:t>
      </w:r>
      <w:bookmarkEnd w:id="23"/>
      <w:r>
        <w:rPr>
          <w:rFonts w:eastAsia="Times New Roman" w:cs="Times New Roman"/>
          <w:szCs w:val="28"/>
          <w:lang w:eastAsia="en-GB"/>
        </w:rPr>
        <w:t>.</w:t>
      </w:r>
      <w:r>
        <w:rPr>
          <w:noProof/>
          <w:lang w:eastAsia="en-GB"/>
        </w:rPr>
        <w:drawing>
          <wp:inline distT="0" distB="0" distL="0" distR="0" wp14:anchorId="03E80E1D" wp14:editId="78721665">
            <wp:extent cx="6188710" cy="436435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4364355"/>
                    </a:xfrm>
                    <a:prstGeom prst="rect">
                      <a:avLst/>
                    </a:prstGeom>
                  </pic:spPr>
                </pic:pic>
              </a:graphicData>
            </a:graphic>
          </wp:inline>
        </w:drawing>
      </w:r>
    </w:p>
    <w:p w14:paraId="382E1FF3" w14:textId="77777777" w:rsidR="003C79AB" w:rsidRDefault="003C79AB" w:rsidP="003C79AB">
      <w:pPr>
        <w:pStyle w:val="Heading2"/>
      </w:pPr>
      <w:bookmarkStart w:id="24" w:name="_Toc495310659"/>
      <w:r>
        <w:t>View of hot water control valves</w:t>
      </w:r>
      <w:bookmarkEnd w:id="24"/>
    </w:p>
    <w:p w14:paraId="5C8C7715" w14:textId="77777777" w:rsidR="004F6601" w:rsidRDefault="004F6601">
      <w:pPr>
        <w:rPr>
          <w:rFonts w:eastAsia="Times New Roman" w:cs="Times New Roman"/>
          <w:szCs w:val="28"/>
          <w:lang w:eastAsia="en-GB"/>
        </w:rPr>
      </w:pPr>
      <w:r>
        <w:rPr>
          <w:rFonts w:eastAsia="Times New Roman" w:cs="Times New Roman"/>
          <w:szCs w:val="28"/>
          <w:lang w:eastAsia="en-GB"/>
        </w:rPr>
        <w:t>Typical hot water control valve arrangement</w:t>
      </w:r>
      <w:r w:rsidR="004C773E">
        <w:rPr>
          <w:rFonts w:eastAsia="Times New Roman" w:cs="Times New Roman"/>
          <w:szCs w:val="28"/>
          <w:lang w:eastAsia="en-GB"/>
        </w:rPr>
        <w:t xml:space="preserve"> using timed 3 way mixing valve</w:t>
      </w:r>
      <w:r w:rsidR="00302F5E">
        <w:rPr>
          <w:rFonts w:eastAsia="Times New Roman" w:cs="Times New Roman"/>
          <w:szCs w:val="28"/>
          <w:lang w:eastAsia="en-GB"/>
        </w:rPr>
        <w:t>. This has occasional close events to reset position accuracy.</w:t>
      </w:r>
      <w:r w:rsidRPr="001E04E0">
        <w:rPr>
          <w:noProof/>
          <w:lang w:eastAsia="en-GB"/>
        </w:rPr>
        <w:drawing>
          <wp:inline distT="0" distB="0" distL="0" distR="0" wp14:anchorId="4BD212CF" wp14:editId="55285B40">
            <wp:extent cx="4616450" cy="6152201"/>
            <wp:effectExtent l="0" t="0" r="0" b="1270"/>
            <wp:docPr id="10" name="Picture 10" descr="C:\Users\elliottj\N80188\Glass House Pics\Photo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elliottj\N80188\Glass House Pics\Photo19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4239" cy="6162581"/>
                    </a:xfrm>
                    <a:prstGeom prst="rect">
                      <a:avLst/>
                    </a:prstGeom>
                    <a:noFill/>
                    <a:ln>
                      <a:noFill/>
                    </a:ln>
                  </pic:spPr>
                </pic:pic>
              </a:graphicData>
            </a:graphic>
          </wp:inline>
        </w:drawing>
      </w:r>
    </w:p>
    <w:p w14:paraId="13C13740" w14:textId="77777777" w:rsidR="00A0510B" w:rsidRPr="00A0510B" w:rsidRDefault="00A0510B" w:rsidP="00A0510B">
      <w:pPr>
        <w:rPr>
          <w:szCs w:val="28"/>
          <w:lang w:val="en-US"/>
        </w:rPr>
      </w:pPr>
      <w:r>
        <w:rPr>
          <w:szCs w:val="28"/>
          <w:lang w:val="en-US"/>
        </w:rPr>
        <w:t>E</w:t>
      </w:r>
      <w:r w:rsidRPr="00A0510B">
        <w:rPr>
          <w:szCs w:val="28"/>
          <w:lang w:val="en-US"/>
        </w:rPr>
        <w:t>ach heat valve has 2 control signals for, open and close. The computer is programmed with the time it takes to fully open (or close) the valve. The computer turns on the open or close relays for some calculated value of seconds to adjust the valve setting between 0 and 100%. The computer keeps a running total of how many seconds of opening and closing have occurred since the valve was last “zeroed</w:t>
      </w:r>
      <w:r w:rsidR="00D26DE3">
        <w:rPr>
          <w:szCs w:val="28"/>
          <w:lang w:val="en-US"/>
        </w:rPr>
        <w:t>”</w:t>
      </w:r>
      <w:r w:rsidRPr="00A0510B">
        <w:rPr>
          <w:szCs w:val="28"/>
          <w:lang w:val="en-US"/>
        </w:rPr>
        <w:t xml:space="preserve"> or </w:t>
      </w:r>
      <w:r w:rsidR="00D26DE3">
        <w:rPr>
          <w:szCs w:val="28"/>
          <w:lang w:val="en-US"/>
        </w:rPr>
        <w:t>“</w:t>
      </w:r>
      <w:r w:rsidRPr="00A0510B">
        <w:rPr>
          <w:szCs w:val="28"/>
          <w:lang w:val="en-US"/>
        </w:rPr>
        <w:t>slammed” which happens once a day to eliminate accumulated errors.</w:t>
      </w:r>
    </w:p>
    <w:p w14:paraId="767144D3" w14:textId="77777777" w:rsidR="00A0510B" w:rsidRDefault="00A0510B">
      <w:pPr>
        <w:rPr>
          <w:rFonts w:eastAsia="Times New Roman" w:cs="Times New Roman"/>
          <w:szCs w:val="28"/>
          <w:lang w:eastAsia="en-GB"/>
        </w:rPr>
      </w:pPr>
    </w:p>
    <w:p w14:paraId="726A43CB" w14:textId="77777777" w:rsidR="00D67E25" w:rsidRDefault="00D67E25" w:rsidP="00D67E25">
      <w:pPr>
        <w:rPr>
          <w:rFonts w:eastAsia="Times New Roman" w:cs="Times New Roman"/>
          <w:szCs w:val="28"/>
          <w:lang w:eastAsia="en-GB"/>
        </w:rPr>
      </w:pPr>
      <w:r w:rsidRPr="00C008E6">
        <w:rPr>
          <w:noProof/>
          <w:lang w:eastAsia="en-GB"/>
        </w:rPr>
        <w:drawing>
          <wp:inline distT="0" distB="0" distL="0" distR="0" wp14:anchorId="08418E1B" wp14:editId="55F54BD8">
            <wp:extent cx="4030530" cy="2889504"/>
            <wp:effectExtent l="0" t="0" r="8255" b="6350"/>
            <wp:docPr id="13" name="Picture 13" descr="Photo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15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303" cy="2895076"/>
                    </a:xfrm>
                    <a:prstGeom prst="rect">
                      <a:avLst/>
                    </a:prstGeom>
                    <a:noFill/>
                    <a:ln>
                      <a:noFill/>
                    </a:ln>
                  </pic:spPr>
                </pic:pic>
              </a:graphicData>
            </a:graphic>
          </wp:inline>
        </w:drawing>
      </w:r>
    </w:p>
    <w:p w14:paraId="71B7A75F" w14:textId="77777777" w:rsidR="00D67E25" w:rsidRDefault="00D23C9E" w:rsidP="00D67E25">
      <w:pPr>
        <w:rPr>
          <w:rFonts w:eastAsia="Times New Roman" w:cs="Times New Roman"/>
          <w:szCs w:val="28"/>
          <w:lang w:eastAsia="en-GB"/>
        </w:rPr>
      </w:pPr>
      <w:bookmarkStart w:id="25" w:name="_Toc495310660"/>
      <w:r w:rsidRPr="00D23C9E">
        <w:rPr>
          <w:rStyle w:val="Heading2Char"/>
          <w:rFonts w:eastAsiaTheme="minorHAnsi"/>
        </w:rPr>
        <w:t>View of vents</w:t>
      </w:r>
      <w:r>
        <w:rPr>
          <w:rStyle w:val="Heading2Char"/>
          <w:rFonts w:eastAsiaTheme="minorHAnsi"/>
        </w:rPr>
        <w:t>.</w:t>
      </w:r>
      <w:bookmarkEnd w:id="25"/>
      <w:r>
        <w:rPr>
          <w:rStyle w:val="Heading2Char"/>
          <w:rFonts w:eastAsiaTheme="minorHAnsi"/>
        </w:rPr>
        <w:t xml:space="preserve"> </w:t>
      </w:r>
      <w:r>
        <w:rPr>
          <w:rFonts w:eastAsia="Times New Roman" w:cs="Times New Roman"/>
          <w:szCs w:val="28"/>
          <w:lang w:eastAsia="en-GB"/>
        </w:rPr>
        <w:t xml:space="preserve"> </w:t>
      </w:r>
      <w:r w:rsidR="00D67E25">
        <w:rPr>
          <w:rFonts w:eastAsia="Times New Roman" w:cs="Times New Roman"/>
          <w:szCs w:val="28"/>
          <w:lang w:eastAsia="en-GB"/>
        </w:rPr>
        <w:t>The vents are controlled by timed opening or closing with the full opening time programmed into the controller. Once a day a slam event is used to remove accumulated errors in position.</w:t>
      </w:r>
    </w:p>
    <w:p w14:paraId="2D9CE59E" w14:textId="77777777" w:rsidR="00D67E25" w:rsidRDefault="00D67E25" w:rsidP="00D67E25">
      <w:pPr>
        <w:rPr>
          <w:rFonts w:eastAsia="Times New Roman" w:cs="Times New Roman"/>
          <w:szCs w:val="28"/>
          <w:lang w:eastAsia="en-GB"/>
        </w:rPr>
      </w:pPr>
      <w:r>
        <w:rPr>
          <w:rFonts w:eastAsia="Times New Roman" w:cs="Times New Roman"/>
          <w:szCs w:val="28"/>
          <w:lang w:eastAsia="en-GB"/>
        </w:rPr>
        <w:t>Some glasshouses are symmetrical and use windward and leeward algorithm coupled with wind direction sensing from the Met station. Other single sided glasshouses use top and side algorithm.</w:t>
      </w:r>
    </w:p>
    <w:p w14:paraId="7721ACD8" w14:textId="77777777" w:rsidR="00D67E25" w:rsidRDefault="00D67E25" w:rsidP="00D67E25">
      <w:pPr>
        <w:rPr>
          <w:rFonts w:eastAsia="Times New Roman" w:cs="Times New Roman"/>
          <w:szCs w:val="28"/>
          <w:lang w:eastAsia="en-GB"/>
        </w:rPr>
      </w:pPr>
      <w:r w:rsidRPr="001E04E0">
        <w:rPr>
          <w:noProof/>
          <w:lang w:eastAsia="en-GB"/>
        </w:rPr>
        <w:drawing>
          <wp:inline distT="0" distB="0" distL="0" distR="0" wp14:anchorId="3E6B737D" wp14:editId="3B3A49F8">
            <wp:extent cx="4191610" cy="3145751"/>
            <wp:effectExtent l="0" t="0" r="0" b="0"/>
            <wp:docPr id="14" name="Picture 14" descr="H:\My Documents\Glass House Pics 2\Photo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My Documents\Glass House Pics 2\Photo20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9856" cy="3174454"/>
                    </a:xfrm>
                    <a:prstGeom prst="rect">
                      <a:avLst/>
                    </a:prstGeom>
                    <a:noFill/>
                    <a:ln>
                      <a:noFill/>
                    </a:ln>
                  </pic:spPr>
                </pic:pic>
              </a:graphicData>
            </a:graphic>
          </wp:inline>
        </w:drawing>
      </w:r>
    </w:p>
    <w:p w14:paraId="61F0E17D" w14:textId="77777777" w:rsidR="00D67E25" w:rsidRDefault="00D67E25" w:rsidP="00D23C9E">
      <w:pPr>
        <w:pStyle w:val="Heading2"/>
      </w:pPr>
      <w:bookmarkStart w:id="26" w:name="_Toc495310661"/>
      <w:r>
        <w:t>Some of the compartments have air-conditioning</w:t>
      </w:r>
      <w:r w:rsidR="00387FCD">
        <w:t xml:space="preserve"> using </w:t>
      </w:r>
      <w:r w:rsidR="00A25BCE">
        <w:t>heat pumps</w:t>
      </w:r>
      <w:r>
        <w:t>.</w:t>
      </w:r>
      <w:bookmarkEnd w:id="26"/>
    </w:p>
    <w:p w14:paraId="71075E89" w14:textId="77777777" w:rsidR="00D67E25" w:rsidRDefault="00D67E25">
      <w:pPr>
        <w:rPr>
          <w:noProof/>
          <w:sz w:val="36"/>
          <w:szCs w:val="36"/>
          <w:lang w:eastAsia="en-GB"/>
        </w:rPr>
      </w:pPr>
      <w:r>
        <w:rPr>
          <w:rFonts w:eastAsia="Times New Roman" w:cs="Times New Roman"/>
          <w:szCs w:val="28"/>
          <w:lang w:eastAsia="en-GB"/>
        </w:rPr>
        <w:t>This is controlled by separate heat demand and coolth demand relays. These are operated at 8 minute intervals</w:t>
      </w:r>
      <w:r w:rsidR="00FE278E">
        <w:rPr>
          <w:rFonts w:eastAsia="Times New Roman" w:cs="Times New Roman"/>
          <w:szCs w:val="28"/>
          <w:lang w:eastAsia="en-GB"/>
        </w:rPr>
        <w:t>, set by the AC interface specification,</w:t>
      </w:r>
      <w:r>
        <w:rPr>
          <w:rFonts w:eastAsia="Times New Roman" w:cs="Times New Roman"/>
          <w:szCs w:val="28"/>
          <w:lang w:eastAsia="en-GB"/>
        </w:rPr>
        <w:t xml:space="preserve"> to reduce wear on the AC equipment.</w:t>
      </w:r>
    </w:p>
    <w:p w14:paraId="42C29DB6" w14:textId="77777777" w:rsidR="00D23C9E" w:rsidRDefault="00D23C9E" w:rsidP="00D23C9E">
      <w:pPr>
        <w:pStyle w:val="Heading2"/>
        <w:rPr>
          <w:noProof/>
        </w:rPr>
      </w:pPr>
      <w:bookmarkStart w:id="27" w:name="_Toc495310662"/>
      <w:r>
        <w:rPr>
          <w:noProof/>
        </w:rPr>
        <w:t>View of mimics for</w:t>
      </w:r>
      <w:r w:rsidR="00945CFF">
        <w:rPr>
          <w:noProof/>
        </w:rPr>
        <w:t xml:space="preserve"> compartments in</w:t>
      </w:r>
      <w:r>
        <w:rPr>
          <w:noProof/>
        </w:rPr>
        <w:t xml:space="preserve"> building 54 and 56</w:t>
      </w:r>
      <w:bookmarkEnd w:id="27"/>
    </w:p>
    <w:p w14:paraId="3F293758" w14:textId="77777777" w:rsidR="00D950A2" w:rsidRDefault="00D950A2" w:rsidP="00D950A2">
      <w:pPr>
        <w:rPr>
          <w:noProof/>
          <w:sz w:val="36"/>
          <w:szCs w:val="36"/>
          <w:lang w:eastAsia="en-GB"/>
        </w:rPr>
      </w:pPr>
      <w:r w:rsidRPr="003158B5">
        <w:rPr>
          <w:noProof/>
          <w:sz w:val="36"/>
          <w:szCs w:val="36"/>
          <w:lang w:eastAsia="en-GB"/>
        </w:rPr>
        <w:t>Building 56</w:t>
      </w:r>
    </w:p>
    <w:p w14:paraId="2B3CF7D9" w14:textId="77777777" w:rsidR="00D950A2" w:rsidRDefault="00D950A2" w:rsidP="00D950A2">
      <w:pPr>
        <w:rPr>
          <w:noProof/>
          <w:lang w:eastAsia="en-GB"/>
        </w:rPr>
      </w:pPr>
      <w:r w:rsidRPr="001E04E0">
        <w:rPr>
          <w:noProof/>
          <w:lang w:eastAsia="en-GB"/>
        </w:rPr>
        <w:drawing>
          <wp:inline distT="0" distB="0" distL="0" distR="0" wp14:anchorId="4634747A" wp14:editId="65654DCD">
            <wp:extent cx="5146578" cy="396217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1930" cy="3973994"/>
                    </a:xfrm>
                    <a:prstGeom prst="rect">
                      <a:avLst/>
                    </a:prstGeom>
                    <a:noFill/>
                    <a:ln>
                      <a:noFill/>
                    </a:ln>
                  </pic:spPr>
                </pic:pic>
              </a:graphicData>
            </a:graphic>
          </wp:inline>
        </w:drawing>
      </w:r>
    </w:p>
    <w:p w14:paraId="5CFD013E" w14:textId="77777777" w:rsidR="00D950A2" w:rsidRPr="003158B5" w:rsidRDefault="00D950A2" w:rsidP="00D950A2">
      <w:pPr>
        <w:rPr>
          <w:sz w:val="36"/>
          <w:szCs w:val="36"/>
        </w:rPr>
      </w:pPr>
      <w:r w:rsidRPr="003158B5">
        <w:rPr>
          <w:noProof/>
          <w:sz w:val="36"/>
          <w:szCs w:val="36"/>
          <w:lang w:eastAsia="en-GB"/>
        </w:rPr>
        <w:t>Building 54</w:t>
      </w:r>
    </w:p>
    <w:p w14:paraId="71259750" w14:textId="77777777" w:rsidR="00D950A2" w:rsidRDefault="00D950A2" w:rsidP="00D950A2">
      <w:pPr>
        <w:rPr>
          <w:rFonts w:eastAsia="Times New Roman" w:cs="Times New Roman"/>
          <w:szCs w:val="28"/>
          <w:lang w:eastAsia="en-GB"/>
        </w:rPr>
      </w:pPr>
      <w:r w:rsidRPr="001E04E0">
        <w:rPr>
          <w:noProof/>
          <w:lang w:eastAsia="en-GB"/>
        </w:rPr>
        <w:drawing>
          <wp:inline distT="0" distB="0" distL="0" distR="0" wp14:anchorId="7A66975F" wp14:editId="4CCA18EA">
            <wp:extent cx="6344360" cy="368809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2208" cy="3733350"/>
                    </a:xfrm>
                    <a:prstGeom prst="rect">
                      <a:avLst/>
                    </a:prstGeom>
                    <a:noFill/>
                    <a:ln>
                      <a:noFill/>
                    </a:ln>
                  </pic:spPr>
                </pic:pic>
              </a:graphicData>
            </a:graphic>
          </wp:inline>
        </w:drawing>
      </w:r>
    </w:p>
    <w:p w14:paraId="4A2AD890" w14:textId="77777777" w:rsidR="00A56DBD" w:rsidRDefault="004333D7" w:rsidP="004333D7">
      <w:pPr>
        <w:pStyle w:val="Heading2"/>
      </w:pPr>
      <w:bookmarkStart w:id="28" w:name="_Toc495310663"/>
      <w:r>
        <w:t>Architecture of Environmental Control Systems in B54</w:t>
      </w:r>
      <w:bookmarkEnd w:id="28"/>
    </w:p>
    <w:p w14:paraId="68C2F9EE" w14:textId="77777777" w:rsidR="004829F6" w:rsidRDefault="004829F6" w:rsidP="004829F6">
      <w:pPr>
        <w:rPr>
          <w:rFonts w:eastAsia="Times New Roman" w:cs="Times New Roman"/>
          <w:szCs w:val="28"/>
          <w:lang w:eastAsia="en-GB"/>
        </w:rPr>
      </w:pPr>
      <w:r>
        <w:rPr>
          <w:rFonts w:eastAsia="Times New Roman" w:cs="Times New Roman"/>
          <w:szCs w:val="28"/>
          <w:lang w:eastAsia="en-GB"/>
        </w:rPr>
        <w:t>The following 2 diagrams show the architecture of the present system. Each compartment has its’ own controller. Each glasshouse has a master controller which controls one of the compartments but also relays information from the meteorological station and to and from the compartments to the logging PC.</w:t>
      </w:r>
    </w:p>
    <w:p w14:paraId="1AFB15B3" w14:textId="77777777" w:rsidR="00A56DBD" w:rsidRDefault="00A56DBD" w:rsidP="00D950A2">
      <w:pPr>
        <w:rPr>
          <w:rFonts w:eastAsia="Times New Roman" w:cs="Times New Roman"/>
          <w:szCs w:val="28"/>
          <w:lang w:eastAsia="en-GB"/>
        </w:rPr>
      </w:pPr>
      <w:r w:rsidRPr="00A56DBD">
        <w:rPr>
          <w:rFonts w:eastAsia="Times New Roman" w:cs="Times New Roman"/>
          <w:noProof/>
          <w:szCs w:val="28"/>
          <w:lang w:eastAsia="en-GB"/>
        </w:rPr>
        <w:drawing>
          <wp:inline distT="0" distB="0" distL="0" distR="0" wp14:anchorId="002A972A" wp14:editId="7CF5C4AD">
            <wp:extent cx="5310090" cy="7334250"/>
            <wp:effectExtent l="0" t="0" r="5080" b="0"/>
            <wp:docPr id="1" name="Picture 1" descr="J:\Example Tender Documents\B54 Controller 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xample Tender Documents\B54 Controller Architectu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5386" cy="7355376"/>
                    </a:xfrm>
                    <a:prstGeom prst="rect">
                      <a:avLst/>
                    </a:prstGeom>
                    <a:noFill/>
                    <a:ln>
                      <a:noFill/>
                    </a:ln>
                  </pic:spPr>
                </pic:pic>
              </a:graphicData>
            </a:graphic>
          </wp:inline>
        </w:drawing>
      </w:r>
    </w:p>
    <w:p w14:paraId="2D7C3FA2" w14:textId="77777777" w:rsidR="004333D7" w:rsidRDefault="004333D7" w:rsidP="004333D7">
      <w:pPr>
        <w:pStyle w:val="Heading2"/>
      </w:pPr>
      <w:bookmarkStart w:id="29" w:name="_Toc495310664"/>
      <w:r>
        <w:t>Architecture of Environmental Control Systems in B56</w:t>
      </w:r>
      <w:bookmarkEnd w:id="29"/>
    </w:p>
    <w:p w14:paraId="12A1E7E5" w14:textId="77777777" w:rsidR="00E64CE1" w:rsidRDefault="00E64CE1" w:rsidP="00D950A2">
      <w:pPr>
        <w:rPr>
          <w:rFonts w:eastAsia="Times New Roman" w:cs="Times New Roman"/>
          <w:szCs w:val="28"/>
          <w:lang w:eastAsia="en-GB"/>
        </w:rPr>
      </w:pPr>
      <w:r w:rsidRPr="00E64CE1">
        <w:rPr>
          <w:rFonts w:eastAsia="Times New Roman" w:cs="Times New Roman"/>
          <w:noProof/>
          <w:szCs w:val="28"/>
          <w:lang w:eastAsia="en-GB"/>
        </w:rPr>
        <w:drawing>
          <wp:inline distT="0" distB="0" distL="0" distR="0" wp14:anchorId="7B87174F" wp14:editId="089620AC">
            <wp:extent cx="6028219" cy="8465422"/>
            <wp:effectExtent l="0" t="0" r="0" b="0"/>
            <wp:docPr id="11" name="Picture 11" descr="J:\B56 Controller 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56 Controller Architectu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3976" cy="8473506"/>
                    </a:xfrm>
                    <a:prstGeom prst="rect">
                      <a:avLst/>
                    </a:prstGeom>
                    <a:noFill/>
                    <a:ln>
                      <a:noFill/>
                    </a:ln>
                  </pic:spPr>
                </pic:pic>
              </a:graphicData>
            </a:graphic>
          </wp:inline>
        </w:drawing>
      </w:r>
    </w:p>
    <w:p w14:paraId="6849FEF3" w14:textId="77777777" w:rsidR="00945CFF" w:rsidRDefault="00945CFF" w:rsidP="00D950A2">
      <w:pPr>
        <w:rPr>
          <w:rFonts w:eastAsia="Times New Roman" w:cs="Times New Roman"/>
          <w:szCs w:val="28"/>
          <w:lang w:eastAsia="en-GB"/>
        </w:rPr>
      </w:pPr>
      <w:r>
        <w:rPr>
          <w:rFonts w:eastAsia="Times New Roman" w:cs="Times New Roman"/>
          <w:szCs w:val="28"/>
          <w:lang w:eastAsia="en-GB"/>
        </w:rPr>
        <w:t>Each Master controller serves a compartment and also controls the slaves which serve neighbouring compartments</w:t>
      </w:r>
      <w:r w:rsidR="00693E02" w:rsidRPr="00693E02">
        <w:rPr>
          <w:rFonts w:eastAsia="Times New Roman" w:cs="Times New Roman"/>
          <w:szCs w:val="28"/>
          <w:lang w:eastAsia="en-GB"/>
        </w:rPr>
        <w:t xml:space="preserve"> </w:t>
      </w:r>
      <w:r w:rsidR="00693E02">
        <w:rPr>
          <w:rFonts w:eastAsia="Times New Roman" w:cs="Times New Roman"/>
          <w:szCs w:val="28"/>
          <w:lang w:eastAsia="en-GB"/>
        </w:rPr>
        <w:t>via RS485</w:t>
      </w:r>
      <w:r>
        <w:rPr>
          <w:rFonts w:eastAsia="Times New Roman" w:cs="Times New Roman"/>
          <w:szCs w:val="28"/>
          <w:lang w:eastAsia="en-GB"/>
        </w:rPr>
        <w:t>. Generally, the Master also controls the screen for that side of a group of compartments. The slave on opposite side controls the screen for the other side.</w:t>
      </w:r>
    </w:p>
    <w:p w14:paraId="79C6AA68" w14:textId="77777777" w:rsidR="00C660B5" w:rsidRDefault="00C660B5" w:rsidP="00D950A2">
      <w:pPr>
        <w:rPr>
          <w:rFonts w:eastAsia="Times New Roman" w:cs="Times New Roman"/>
          <w:szCs w:val="28"/>
          <w:lang w:eastAsia="en-GB"/>
        </w:rPr>
      </w:pPr>
    </w:p>
    <w:p w14:paraId="55845AD4" w14:textId="77777777" w:rsidR="00C660B5" w:rsidRDefault="00C660B5" w:rsidP="000F6407">
      <w:pPr>
        <w:pStyle w:val="Heading2"/>
      </w:pPr>
      <w:bookmarkStart w:id="30" w:name="_Toc495310665"/>
      <w:r>
        <w:t>Alternative architecture</w:t>
      </w:r>
      <w:bookmarkEnd w:id="30"/>
    </w:p>
    <w:p w14:paraId="519D6B61" w14:textId="77777777" w:rsidR="000F6407" w:rsidRDefault="00F961C7" w:rsidP="00D950A2">
      <w:pPr>
        <w:rPr>
          <w:rFonts w:eastAsia="Times New Roman" w:cs="Times New Roman"/>
          <w:szCs w:val="28"/>
          <w:lang w:eastAsia="en-GB"/>
        </w:rPr>
      </w:pPr>
      <w:r>
        <w:rPr>
          <w:rFonts w:eastAsia="Times New Roman" w:cs="Times New Roman"/>
          <w:szCs w:val="28"/>
          <w:lang w:eastAsia="en-GB"/>
        </w:rPr>
        <w:t xml:space="preserve">Modern controllers are so powerful that </w:t>
      </w:r>
      <w:r w:rsidR="00E54FE6">
        <w:rPr>
          <w:rFonts w:eastAsia="Times New Roman" w:cs="Times New Roman"/>
          <w:szCs w:val="28"/>
          <w:lang w:eastAsia="en-GB"/>
        </w:rPr>
        <w:t>some</w:t>
      </w:r>
      <w:r>
        <w:rPr>
          <w:rFonts w:eastAsia="Times New Roman" w:cs="Times New Roman"/>
          <w:szCs w:val="28"/>
          <w:lang w:eastAsia="en-GB"/>
        </w:rPr>
        <w:t xml:space="preserve"> can serve multiple compartments</w:t>
      </w:r>
      <w:r w:rsidR="00866864">
        <w:rPr>
          <w:rFonts w:eastAsia="Times New Roman" w:cs="Times New Roman"/>
          <w:szCs w:val="28"/>
          <w:lang w:eastAsia="en-GB"/>
        </w:rPr>
        <w:t xml:space="preserve"> each with their separate settings and parameters. </w:t>
      </w:r>
    </w:p>
    <w:p w14:paraId="1F2D4574" w14:textId="77777777" w:rsidR="000F6407" w:rsidRDefault="00866864" w:rsidP="00D950A2">
      <w:pPr>
        <w:rPr>
          <w:rFonts w:eastAsia="Times New Roman" w:cs="Times New Roman"/>
          <w:szCs w:val="28"/>
          <w:lang w:eastAsia="en-GB"/>
        </w:rPr>
      </w:pPr>
      <w:r>
        <w:rPr>
          <w:rFonts w:eastAsia="Times New Roman" w:cs="Times New Roman"/>
          <w:szCs w:val="28"/>
          <w:lang w:eastAsia="en-GB"/>
        </w:rPr>
        <w:t xml:space="preserve">An alternative design could have one controller at the end of each glasshouse and a series of relay/analog interface units, one per compartment, each next to its’ compartment. </w:t>
      </w:r>
    </w:p>
    <w:p w14:paraId="26CE251F" w14:textId="77777777" w:rsidR="000F6407" w:rsidRDefault="00866864" w:rsidP="00D950A2">
      <w:pPr>
        <w:rPr>
          <w:rFonts w:eastAsia="Times New Roman" w:cs="Times New Roman"/>
          <w:szCs w:val="28"/>
          <w:lang w:eastAsia="en-GB"/>
        </w:rPr>
      </w:pPr>
      <w:r>
        <w:rPr>
          <w:rFonts w:eastAsia="Times New Roman" w:cs="Times New Roman"/>
          <w:szCs w:val="28"/>
          <w:lang w:eastAsia="en-GB"/>
        </w:rPr>
        <w:t xml:space="preserve">These would use a bus, RS485/RS422/Ethernet, to take </w:t>
      </w:r>
      <w:r w:rsidR="000F6407">
        <w:rPr>
          <w:rFonts w:eastAsia="Times New Roman" w:cs="Times New Roman"/>
          <w:szCs w:val="28"/>
          <w:lang w:eastAsia="en-GB"/>
        </w:rPr>
        <w:t xml:space="preserve">the sensor </w:t>
      </w:r>
      <w:r>
        <w:rPr>
          <w:rFonts w:eastAsia="Times New Roman" w:cs="Times New Roman"/>
          <w:szCs w:val="28"/>
          <w:lang w:eastAsia="en-GB"/>
        </w:rPr>
        <w:t xml:space="preserve">measurements and control the relays for each compartment. </w:t>
      </w:r>
    </w:p>
    <w:p w14:paraId="4D72CFA8" w14:textId="77777777" w:rsidR="000F6407" w:rsidRDefault="00866864" w:rsidP="00D950A2">
      <w:pPr>
        <w:rPr>
          <w:rFonts w:eastAsia="Times New Roman" w:cs="Times New Roman"/>
          <w:szCs w:val="28"/>
          <w:lang w:eastAsia="en-GB"/>
        </w:rPr>
      </w:pPr>
      <w:r>
        <w:rPr>
          <w:rFonts w:eastAsia="Times New Roman" w:cs="Times New Roman"/>
          <w:szCs w:val="28"/>
          <w:lang w:eastAsia="en-GB"/>
        </w:rPr>
        <w:t xml:space="preserve">This would allow short connections between the 24V relay outputs and the electrical contactors which operate the vents and valves and lights etc. Several of the glasshouses have many small compartments with a narrow corridor so it is </w:t>
      </w:r>
      <w:r w:rsidR="00910E9A">
        <w:rPr>
          <w:rFonts w:eastAsia="Times New Roman" w:cs="Times New Roman"/>
          <w:szCs w:val="28"/>
          <w:lang w:eastAsia="en-GB"/>
        </w:rPr>
        <w:t>preferable</w:t>
      </w:r>
      <w:r>
        <w:rPr>
          <w:rFonts w:eastAsia="Times New Roman" w:cs="Times New Roman"/>
          <w:szCs w:val="28"/>
          <w:lang w:eastAsia="en-GB"/>
        </w:rPr>
        <w:t xml:space="preserve"> to </w:t>
      </w:r>
      <w:r w:rsidR="00910E9A">
        <w:rPr>
          <w:rFonts w:eastAsia="Times New Roman" w:cs="Times New Roman"/>
          <w:szCs w:val="28"/>
          <w:lang w:eastAsia="en-GB"/>
        </w:rPr>
        <w:t xml:space="preserve">not </w:t>
      </w:r>
      <w:r>
        <w:rPr>
          <w:rFonts w:eastAsia="Times New Roman" w:cs="Times New Roman"/>
          <w:szCs w:val="28"/>
          <w:lang w:eastAsia="en-GB"/>
        </w:rPr>
        <w:t>have large numbers of relay cables and sensor cables running up to a central point. The contactors, motors and lights create a lot of electrical noise which can interfere with sensor signals and controller stability.</w:t>
      </w:r>
      <w:r w:rsidR="000F6407">
        <w:rPr>
          <w:rFonts w:eastAsia="Times New Roman" w:cs="Times New Roman"/>
          <w:szCs w:val="28"/>
          <w:lang w:eastAsia="en-GB"/>
        </w:rPr>
        <w:t xml:space="preserve"> </w:t>
      </w:r>
      <w:r w:rsidR="00910E9A">
        <w:rPr>
          <w:rFonts w:eastAsia="Times New Roman" w:cs="Times New Roman"/>
          <w:szCs w:val="28"/>
          <w:lang w:eastAsia="en-GB"/>
        </w:rPr>
        <w:t xml:space="preserve">However, there is limited room by the doors of some compartments so it may be necessary </w:t>
      </w:r>
      <w:r w:rsidR="00693E02">
        <w:rPr>
          <w:rFonts w:eastAsia="Times New Roman" w:cs="Times New Roman"/>
          <w:szCs w:val="28"/>
          <w:lang w:eastAsia="en-GB"/>
        </w:rPr>
        <w:t xml:space="preserve">to use that arrangement </w:t>
      </w:r>
      <w:r w:rsidR="00910E9A">
        <w:rPr>
          <w:rFonts w:eastAsia="Times New Roman" w:cs="Times New Roman"/>
          <w:szCs w:val="28"/>
          <w:lang w:eastAsia="en-GB"/>
        </w:rPr>
        <w:t>for larger controllers which cannot fit by the door of those compartments.</w:t>
      </w:r>
    </w:p>
    <w:p w14:paraId="48953F1D" w14:textId="77777777" w:rsidR="000F6407" w:rsidRDefault="000F6407" w:rsidP="00D950A2">
      <w:pPr>
        <w:rPr>
          <w:rFonts w:eastAsia="Times New Roman" w:cs="Times New Roman"/>
          <w:szCs w:val="28"/>
          <w:lang w:eastAsia="en-GB"/>
        </w:rPr>
      </w:pPr>
      <w:r>
        <w:rPr>
          <w:rFonts w:eastAsia="Times New Roman" w:cs="Times New Roman"/>
          <w:szCs w:val="28"/>
          <w:lang w:eastAsia="en-GB"/>
        </w:rPr>
        <w:t xml:space="preserve">The following 2 diagrams represent the architecture of such a system. </w:t>
      </w:r>
    </w:p>
    <w:p w14:paraId="20A328A2" w14:textId="77777777" w:rsidR="00F961C7" w:rsidRDefault="000F6407" w:rsidP="00D950A2">
      <w:pPr>
        <w:rPr>
          <w:rFonts w:eastAsia="Times New Roman" w:cs="Times New Roman"/>
          <w:szCs w:val="28"/>
          <w:lang w:eastAsia="en-GB"/>
        </w:rPr>
      </w:pPr>
      <w:r>
        <w:rPr>
          <w:rFonts w:eastAsia="Times New Roman" w:cs="Times New Roman"/>
          <w:szCs w:val="28"/>
          <w:lang w:eastAsia="en-GB"/>
        </w:rPr>
        <w:t>Each glasshouse would have a portable tablet or terminal to allow viewing of system parameters or changing controls while in a compartment.</w:t>
      </w:r>
    </w:p>
    <w:p w14:paraId="2E5A9450" w14:textId="77777777" w:rsidR="00081738" w:rsidRDefault="00081738" w:rsidP="00D950A2">
      <w:pPr>
        <w:rPr>
          <w:rFonts w:eastAsia="Times New Roman" w:cs="Times New Roman"/>
          <w:szCs w:val="28"/>
          <w:lang w:eastAsia="en-GB"/>
        </w:rPr>
      </w:pPr>
      <w:r>
        <w:rPr>
          <w:rFonts w:eastAsia="Times New Roman" w:cs="Times New Roman"/>
          <w:szCs w:val="28"/>
          <w:lang w:eastAsia="en-GB"/>
        </w:rPr>
        <w:t>Variants of this arrangement with similar functionality would be considered.</w:t>
      </w:r>
    </w:p>
    <w:p w14:paraId="63F88326" w14:textId="77777777" w:rsidR="00CC26BD" w:rsidRDefault="00CC26BD" w:rsidP="00D950A2">
      <w:pPr>
        <w:rPr>
          <w:rFonts w:eastAsia="Times New Roman" w:cs="Times New Roman"/>
          <w:szCs w:val="28"/>
          <w:lang w:eastAsia="en-GB"/>
        </w:rPr>
      </w:pPr>
      <w:r>
        <w:rPr>
          <w:rFonts w:eastAsia="Times New Roman" w:cs="Times New Roman"/>
          <w:noProof/>
          <w:szCs w:val="28"/>
          <w:lang w:eastAsia="en-GB"/>
        </w:rPr>
        <w:drawing>
          <wp:inline distT="0" distB="0" distL="0" distR="0" wp14:anchorId="02701A6A" wp14:editId="21B20344">
            <wp:extent cx="6188710" cy="8528050"/>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54 Central Controller Architecture.jpg"/>
                    <pic:cNvPicPr/>
                  </pic:nvPicPr>
                  <pic:blipFill>
                    <a:blip r:embed="rId34">
                      <a:extLst>
                        <a:ext uri="{28A0092B-C50C-407E-A947-70E740481C1C}">
                          <a14:useLocalDpi xmlns:a14="http://schemas.microsoft.com/office/drawing/2010/main" val="0"/>
                        </a:ext>
                      </a:extLst>
                    </a:blip>
                    <a:stretch>
                      <a:fillRect/>
                    </a:stretch>
                  </pic:blipFill>
                  <pic:spPr>
                    <a:xfrm>
                      <a:off x="0" y="0"/>
                      <a:ext cx="6188710" cy="8528050"/>
                    </a:xfrm>
                    <a:prstGeom prst="rect">
                      <a:avLst/>
                    </a:prstGeom>
                  </pic:spPr>
                </pic:pic>
              </a:graphicData>
            </a:graphic>
          </wp:inline>
        </w:drawing>
      </w:r>
    </w:p>
    <w:p w14:paraId="4FCC2A96" w14:textId="77777777" w:rsidR="00910E9A" w:rsidRDefault="00CC26BD">
      <w:r>
        <w:rPr>
          <w:noProof/>
          <w:lang w:eastAsia="en-GB"/>
        </w:rPr>
        <w:drawing>
          <wp:inline distT="0" distB="0" distL="0" distR="0" wp14:anchorId="4534085E" wp14:editId="7831E59F">
            <wp:extent cx="6091555" cy="886333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56 Central Controller Architecture.jpg"/>
                    <pic:cNvPicPr/>
                  </pic:nvPicPr>
                  <pic:blipFill>
                    <a:blip r:embed="rId35">
                      <a:extLst>
                        <a:ext uri="{28A0092B-C50C-407E-A947-70E740481C1C}">
                          <a14:useLocalDpi xmlns:a14="http://schemas.microsoft.com/office/drawing/2010/main" val="0"/>
                        </a:ext>
                      </a:extLst>
                    </a:blip>
                    <a:stretch>
                      <a:fillRect/>
                    </a:stretch>
                  </pic:blipFill>
                  <pic:spPr>
                    <a:xfrm>
                      <a:off x="0" y="0"/>
                      <a:ext cx="6091555" cy="8863330"/>
                    </a:xfrm>
                    <a:prstGeom prst="rect">
                      <a:avLst/>
                    </a:prstGeom>
                  </pic:spPr>
                </pic:pic>
              </a:graphicData>
            </a:graphic>
          </wp:inline>
        </w:drawing>
      </w:r>
    </w:p>
    <w:p w14:paraId="668A97E7" w14:textId="77777777" w:rsidR="008432EF" w:rsidRDefault="008432EF" w:rsidP="008432EF">
      <w:pPr>
        <w:pStyle w:val="Heading1"/>
      </w:pPr>
      <w:bookmarkStart w:id="31" w:name="_Toc495310666"/>
      <w:r>
        <w:t>Option using present relay board and low voltage interface.</w:t>
      </w:r>
      <w:bookmarkEnd w:id="31"/>
    </w:p>
    <w:p w14:paraId="6DF269D5" w14:textId="77777777" w:rsidR="00540E83" w:rsidRDefault="00910E9A">
      <w:r>
        <w:t>A further option would be to retain the enclosure, relay boards and contactor wiring of the present Envirocon systems. Each of these has a standard IDC ribbon cable connector with the following pin out which gives access to all the control relays</w:t>
      </w:r>
      <w:r w:rsidR="00540E83">
        <w:t>.</w:t>
      </w:r>
      <w:r w:rsidR="00C660F6">
        <w:t xml:space="preserve"> A breakout pcb might be made to interface relay contact pairs to this ribbon cable.</w:t>
      </w:r>
      <w:r w:rsidR="00FF6E14">
        <w:t xml:space="preserve"> The greenhouse controller would need to be located in the main corridor for some glasshouses since there is insufficient space in the internal corridor for the relay box and the controller. </w:t>
      </w:r>
    </w:p>
    <w:p w14:paraId="07D30652" w14:textId="77777777" w:rsidR="004F78FA" w:rsidRDefault="004F78FA">
      <w:r w:rsidRPr="004F78FA">
        <w:rPr>
          <w:noProof/>
          <w:lang w:eastAsia="en-GB"/>
        </w:rPr>
        <w:drawing>
          <wp:inline distT="0" distB="0" distL="0" distR="0" wp14:anchorId="2D42FF0C" wp14:editId="7E3F339E">
            <wp:extent cx="6066845" cy="4552505"/>
            <wp:effectExtent l="0" t="0" r="0" b="635"/>
            <wp:docPr id="2" name="Picture 2" descr="H:\My Documents\My Pictures\Pictures\Photo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Pictures\Pictures\Photo14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7275" cy="4560331"/>
                    </a:xfrm>
                    <a:prstGeom prst="rect">
                      <a:avLst/>
                    </a:prstGeom>
                    <a:noFill/>
                    <a:ln>
                      <a:noFill/>
                    </a:ln>
                  </pic:spPr>
                </pic:pic>
              </a:graphicData>
            </a:graphic>
          </wp:inline>
        </w:drawing>
      </w:r>
    </w:p>
    <w:p w14:paraId="45A627AB" w14:textId="77777777" w:rsidR="004F78FA" w:rsidRDefault="004F78FA" w:rsidP="00642F8C">
      <w:pPr>
        <w:pStyle w:val="Heading1"/>
      </w:pPr>
      <w:bookmarkStart w:id="32" w:name="_Toc495310667"/>
      <w:r>
        <w:t>View of Relay board and ribbon cable top left.</w:t>
      </w:r>
      <w:bookmarkEnd w:id="32"/>
    </w:p>
    <w:p w14:paraId="124CA796" w14:textId="77777777" w:rsidR="004F78FA" w:rsidRDefault="004F78FA"/>
    <w:p w14:paraId="21C5DE84" w14:textId="77777777" w:rsidR="00642F8C" w:rsidRDefault="00642F8C">
      <w:r>
        <w:br w:type="page"/>
      </w:r>
    </w:p>
    <w:tbl>
      <w:tblPr>
        <w:tblW w:w="9923" w:type="dxa"/>
        <w:tblCellMar>
          <w:left w:w="0" w:type="dxa"/>
          <w:right w:w="0" w:type="dxa"/>
        </w:tblCellMar>
        <w:tblLook w:val="04A0" w:firstRow="1" w:lastRow="0" w:firstColumn="1" w:lastColumn="0" w:noHBand="0" w:noVBand="1"/>
      </w:tblPr>
      <w:tblGrid>
        <w:gridCol w:w="1382"/>
        <w:gridCol w:w="8541"/>
      </w:tblGrid>
      <w:tr w:rsidR="00540E83" w14:paraId="04BD9B81" w14:textId="77777777" w:rsidTr="00540E83">
        <w:trPr>
          <w:trHeight w:val="255"/>
        </w:trPr>
        <w:tc>
          <w:tcPr>
            <w:tcW w:w="9923" w:type="dxa"/>
            <w:gridSpan w:val="2"/>
            <w:noWrap/>
            <w:tcMar>
              <w:top w:w="0" w:type="dxa"/>
              <w:left w:w="108" w:type="dxa"/>
              <w:bottom w:w="0" w:type="dxa"/>
              <w:right w:w="108" w:type="dxa"/>
            </w:tcMar>
            <w:vAlign w:val="bottom"/>
            <w:hideMark/>
          </w:tcPr>
          <w:p w14:paraId="3EF62A32" w14:textId="77777777" w:rsidR="00540E83" w:rsidRPr="00C660F6" w:rsidRDefault="00540E83" w:rsidP="00642F8C">
            <w:pPr>
              <w:pStyle w:val="Heading1"/>
            </w:pPr>
            <w:bookmarkStart w:id="33" w:name="_Toc495310668"/>
            <w:r w:rsidRPr="00C660F6">
              <w:t>Ribbon cable pin out for control relays</w:t>
            </w:r>
            <w:bookmarkEnd w:id="33"/>
          </w:p>
        </w:tc>
      </w:tr>
      <w:tr w:rsidR="00540E83" w:rsidRPr="00C660F6" w14:paraId="4AFB49C0" w14:textId="77777777" w:rsidTr="00540E83">
        <w:trPr>
          <w:trHeight w:val="255"/>
        </w:trPr>
        <w:tc>
          <w:tcPr>
            <w:tcW w:w="1382" w:type="dxa"/>
            <w:noWrap/>
            <w:tcMar>
              <w:top w:w="0" w:type="dxa"/>
              <w:left w:w="108" w:type="dxa"/>
              <w:bottom w:w="0" w:type="dxa"/>
              <w:right w:w="108" w:type="dxa"/>
            </w:tcMar>
            <w:vAlign w:val="bottom"/>
            <w:hideMark/>
          </w:tcPr>
          <w:p w14:paraId="79036772" w14:textId="77777777" w:rsidR="00540E83" w:rsidRPr="00C660F6" w:rsidRDefault="00540E83">
            <w:pPr>
              <w:rPr>
                <w:rFonts w:asciiTheme="minorHAnsi" w:hAnsiTheme="minorHAnsi" w:cs="Arial"/>
                <w:szCs w:val="28"/>
              </w:rPr>
            </w:pPr>
            <w:r w:rsidRPr="00C660F6">
              <w:rPr>
                <w:rFonts w:asciiTheme="minorHAnsi" w:hAnsiTheme="minorHAnsi" w:cs="Arial"/>
                <w:szCs w:val="28"/>
              </w:rPr>
              <w:t>Pin number</w:t>
            </w:r>
          </w:p>
        </w:tc>
        <w:tc>
          <w:tcPr>
            <w:tcW w:w="8541" w:type="dxa"/>
            <w:noWrap/>
            <w:tcMar>
              <w:top w:w="0" w:type="dxa"/>
              <w:left w:w="108" w:type="dxa"/>
              <w:bottom w:w="0" w:type="dxa"/>
              <w:right w:w="108" w:type="dxa"/>
            </w:tcMar>
            <w:vAlign w:val="bottom"/>
            <w:hideMark/>
          </w:tcPr>
          <w:p w14:paraId="12A47A7A" w14:textId="77777777" w:rsidR="00540E83" w:rsidRPr="00C660F6" w:rsidRDefault="00540E83">
            <w:pPr>
              <w:rPr>
                <w:rFonts w:asciiTheme="minorHAnsi" w:hAnsiTheme="minorHAnsi" w:cs="Arial"/>
                <w:szCs w:val="28"/>
              </w:rPr>
            </w:pPr>
            <w:r w:rsidRPr="00C660F6">
              <w:rPr>
                <w:rFonts w:asciiTheme="minorHAnsi" w:hAnsiTheme="minorHAnsi" w:cs="Arial"/>
                <w:szCs w:val="28"/>
              </w:rPr>
              <w:t>Function</w:t>
            </w:r>
          </w:p>
        </w:tc>
      </w:tr>
      <w:tr w:rsidR="00540E83" w:rsidRPr="00C660F6" w14:paraId="1EE835A3" w14:textId="77777777" w:rsidTr="00540E83">
        <w:trPr>
          <w:trHeight w:val="255"/>
        </w:trPr>
        <w:tc>
          <w:tcPr>
            <w:tcW w:w="1382" w:type="dxa"/>
            <w:noWrap/>
            <w:tcMar>
              <w:top w:w="0" w:type="dxa"/>
              <w:left w:w="108" w:type="dxa"/>
              <w:bottom w:w="0" w:type="dxa"/>
              <w:right w:w="108" w:type="dxa"/>
            </w:tcMar>
            <w:vAlign w:val="bottom"/>
            <w:hideMark/>
          </w:tcPr>
          <w:p w14:paraId="254923C4"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w:t>
            </w:r>
          </w:p>
        </w:tc>
        <w:tc>
          <w:tcPr>
            <w:tcW w:w="8541" w:type="dxa"/>
            <w:shd w:val="clear" w:color="auto" w:fill="E6B8B7"/>
            <w:noWrap/>
            <w:tcMar>
              <w:top w:w="0" w:type="dxa"/>
              <w:left w:w="108" w:type="dxa"/>
              <w:bottom w:w="0" w:type="dxa"/>
              <w:right w:w="108" w:type="dxa"/>
            </w:tcMar>
            <w:vAlign w:val="bottom"/>
            <w:hideMark/>
          </w:tcPr>
          <w:p w14:paraId="01EDE7F4" w14:textId="77777777" w:rsidR="00540E83" w:rsidRPr="00C660F6" w:rsidRDefault="00540E83" w:rsidP="00540E83">
            <w:pPr>
              <w:ind w:right="-4279"/>
              <w:rPr>
                <w:rFonts w:asciiTheme="minorHAnsi" w:hAnsiTheme="minorHAnsi" w:cs="Arial"/>
                <w:szCs w:val="28"/>
              </w:rPr>
            </w:pPr>
            <w:r w:rsidRPr="00C660F6">
              <w:rPr>
                <w:rFonts w:asciiTheme="minorHAnsi" w:hAnsiTheme="minorHAnsi" w:cs="Arial"/>
                <w:szCs w:val="28"/>
              </w:rPr>
              <w:t>Supply Voltage sense</w:t>
            </w:r>
          </w:p>
        </w:tc>
      </w:tr>
      <w:tr w:rsidR="00540E83" w:rsidRPr="00C660F6" w14:paraId="35A15120" w14:textId="77777777" w:rsidTr="00540E83">
        <w:trPr>
          <w:trHeight w:val="255"/>
        </w:trPr>
        <w:tc>
          <w:tcPr>
            <w:tcW w:w="1382" w:type="dxa"/>
            <w:noWrap/>
            <w:tcMar>
              <w:top w:w="0" w:type="dxa"/>
              <w:left w:w="108" w:type="dxa"/>
              <w:bottom w:w="0" w:type="dxa"/>
              <w:right w:w="108" w:type="dxa"/>
            </w:tcMar>
            <w:vAlign w:val="bottom"/>
            <w:hideMark/>
          </w:tcPr>
          <w:p w14:paraId="4D5E7852"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2</w:t>
            </w:r>
          </w:p>
        </w:tc>
        <w:tc>
          <w:tcPr>
            <w:tcW w:w="8541" w:type="dxa"/>
            <w:noWrap/>
            <w:tcMar>
              <w:top w:w="0" w:type="dxa"/>
              <w:left w:w="108" w:type="dxa"/>
              <w:bottom w:w="0" w:type="dxa"/>
              <w:right w:w="108" w:type="dxa"/>
            </w:tcMar>
            <w:vAlign w:val="bottom"/>
            <w:hideMark/>
          </w:tcPr>
          <w:p w14:paraId="3C3AC4EB" w14:textId="77777777" w:rsidR="00540E83" w:rsidRPr="00C660F6" w:rsidRDefault="00540E83">
            <w:pPr>
              <w:rPr>
                <w:rFonts w:asciiTheme="minorHAnsi" w:hAnsiTheme="minorHAnsi" w:cs="Arial"/>
                <w:szCs w:val="28"/>
              </w:rPr>
            </w:pPr>
            <w:r w:rsidRPr="00C660F6">
              <w:rPr>
                <w:rFonts w:asciiTheme="minorHAnsi" w:hAnsiTheme="minorHAnsi" w:cs="Arial"/>
                <w:szCs w:val="28"/>
              </w:rPr>
              <w:t>Heating Valve Close</w:t>
            </w:r>
          </w:p>
        </w:tc>
      </w:tr>
      <w:tr w:rsidR="00540E83" w:rsidRPr="00C660F6" w14:paraId="004D95E6" w14:textId="77777777" w:rsidTr="00540E83">
        <w:trPr>
          <w:trHeight w:val="255"/>
        </w:trPr>
        <w:tc>
          <w:tcPr>
            <w:tcW w:w="1382" w:type="dxa"/>
            <w:noWrap/>
            <w:tcMar>
              <w:top w:w="0" w:type="dxa"/>
              <w:left w:w="108" w:type="dxa"/>
              <w:bottom w:w="0" w:type="dxa"/>
              <w:right w:w="108" w:type="dxa"/>
            </w:tcMar>
            <w:vAlign w:val="bottom"/>
            <w:hideMark/>
          </w:tcPr>
          <w:p w14:paraId="08B205BB"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3</w:t>
            </w:r>
          </w:p>
        </w:tc>
        <w:tc>
          <w:tcPr>
            <w:tcW w:w="8541" w:type="dxa"/>
            <w:noWrap/>
            <w:tcMar>
              <w:top w:w="0" w:type="dxa"/>
              <w:left w:w="108" w:type="dxa"/>
              <w:bottom w:w="0" w:type="dxa"/>
              <w:right w:w="108" w:type="dxa"/>
            </w:tcMar>
            <w:vAlign w:val="bottom"/>
            <w:hideMark/>
          </w:tcPr>
          <w:p w14:paraId="309286E4" w14:textId="77777777" w:rsidR="00540E83" w:rsidRPr="00C660F6" w:rsidRDefault="00540E83">
            <w:pPr>
              <w:rPr>
                <w:rFonts w:asciiTheme="minorHAnsi" w:hAnsiTheme="minorHAnsi" w:cs="Arial"/>
                <w:szCs w:val="28"/>
              </w:rPr>
            </w:pPr>
            <w:r w:rsidRPr="00C660F6">
              <w:rPr>
                <w:rFonts w:asciiTheme="minorHAnsi" w:hAnsiTheme="minorHAnsi" w:cs="Arial"/>
                <w:szCs w:val="28"/>
              </w:rPr>
              <w:t>Heating Valve Open</w:t>
            </w:r>
            <w:r w:rsidR="00E26E01" w:rsidRPr="00C660F6">
              <w:rPr>
                <w:rFonts w:asciiTheme="minorHAnsi" w:hAnsiTheme="minorHAnsi" w:cs="Arial"/>
                <w:szCs w:val="28"/>
              </w:rPr>
              <w:t>/Heat pump heat demand</w:t>
            </w:r>
          </w:p>
        </w:tc>
      </w:tr>
      <w:tr w:rsidR="00540E83" w:rsidRPr="00C660F6" w14:paraId="5FC01176" w14:textId="77777777" w:rsidTr="00540E83">
        <w:trPr>
          <w:trHeight w:val="255"/>
        </w:trPr>
        <w:tc>
          <w:tcPr>
            <w:tcW w:w="1382" w:type="dxa"/>
            <w:noWrap/>
            <w:tcMar>
              <w:top w:w="0" w:type="dxa"/>
              <w:left w:w="108" w:type="dxa"/>
              <w:bottom w:w="0" w:type="dxa"/>
              <w:right w:w="108" w:type="dxa"/>
            </w:tcMar>
            <w:vAlign w:val="bottom"/>
            <w:hideMark/>
          </w:tcPr>
          <w:p w14:paraId="3B7C4D74"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4</w:t>
            </w:r>
          </w:p>
        </w:tc>
        <w:tc>
          <w:tcPr>
            <w:tcW w:w="8541" w:type="dxa"/>
            <w:noWrap/>
            <w:tcMar>
              <w:top w:w="0" w:type="dxa"/>
              <w:left w:w="108" w:type="dxa"/>
              <w:bottom w:w="0" w:type="dxa"/>
              <w:right w:w="108" w:type="dxa"/>
            </w:tcMar>
            <w:vAlign w:val="bottom"/>
            <w:hideMark/>
          </w:tcPr>
          <w:p w14:paraId="2AB43E20" w14:textId="77777777" w:rsidR="00540E83" w:rsidRPr="00C660F6" w:rsidRDefault="00540E83">
            <w:pPr>
              <w:rPr>
                <w:rFonts w:asciiTheme="minorHAnsi" w:hAnsiTheme="minorHAnsi" w:cs="Arial"/>
                <w:szCs w:val="28"/>
              </w:rPr>
            </w:pPr>
            <w:r w:rsidRPr="00C660F6">
              <w:rPr>
                <w:rFonts w:asciiTheme="minorHAnsi" w:hAnsiTheme="minorHAnsi" w:cs="Arial"/>
                <w:szCs w:val="28"/>
              </w:rPr>
              <w:t>Heating Pump</w:t>
            </w:r>
          </w:p>
        </w:tc>
      </w:tr>
      <w:tr w:rsidR="00540E83" w:rsidRPr="00C660F6" w14:paraId="45875690" w14:textId="77777777" w:rsidTr="00540E83">
        <w:trPr>
          <w:trHeight w:val="255"/>
        </w:trPr>
        <w:tc>
          <w:tcPr>
            <w:tcW w:w="1382" w:type="dxa"/>
            <w:noWrap/>
            <w:tcMar>
              <w:top w:w="0" w:type="dxa"/>
              <w:left w:w="108" w:type="dxa"/>
              <w:bottom w:w="0" w:type="dxa"/>
              <w:right w:w="108" w:type="dxa"/>
            </w:tcMar>
            <w:vAlign w:val="bottom"/>
            <w:hideMark/>
          </w:tcPr>
          <w:p w14:paraId="666AD2C7"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5</w:t>
            </w:r>
          </w:p>
        </w:tc>
        <w:tc>
          <w:tcPr>
            <w:tcW w:w="8541" w:type="dxa"/>
            <w:noWrap/>
            <w:tcMar>
              <w:top w:w="0" w:type="dxa"/>
              <w:left w:w="108" w:type="dxa"/>
              <w:bottom w:w="0" w:type="dxa"/>
              <w:right w:w="108" w:type="dxa"/>
            </w:tcMar>
            <w:vAlign w:val="bottom"/>
            <w:hideMark/>
          </w:tcPr>
          <w:p w14:paraId="2B250040" w14:textId="77777777" w:rsidR="00540E83" w:rsidRPr="00C660F6" w:rsidRDefault="00540E83">
            <w:pPr>
              <w:rPr>
                <w:rFonts w:asciiTheme="minorHAnsi" w:hAnsiTheme="minorHAnsi" w:cs="Arial"/>
                <w:szCs w:val="28"/>
              </w:rPr>
            </w:pPr>
            <w:r w:rsidRPr="00C660F6">
              <w:rPr>
                <w:rFonts w:asciiTheme="minorHAnsi" w:hAnsiTheme="minorHAnsi" w:cs="Arial"/>
                <w:szCs w:val="28"/>
              </w:rPr>
              <w:t>CO2 Valve</w:t>
            </w:r>
          </w:p>
        </w:tc>
      </w:tr>
      <w:tr w:rsidR="00540E83" w:rsidRPr="00C660F6" w14:paraId="3C9A8158" w14:textId="77777777" w:rsidTr="00540E83">
        <w:trPr>
          <w:trHeight w:val="255"/>
        </w:trPr>
        <w:tc>
          <w:tcPr>
            <w:tcW w:w="1382" w:type="dxa"/>
            <w:noWrap/>
            <w:tcMar>
              <w:top w:w="0" w:type="dxa"/>
              <w:left w:w="108" w:type="dxa"/>
              <w:bottom w:w="0" w:type="dxa"/>
              <w:right w:w="108" w:type="dxa"/>
            </w:tcMar>
            <w:vAlign w:val="bottom"/>
            <w:hideMark/>
          </w:tcPr>
          <w:p w14:paraId="7410BECE"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6</w:t>
            </w:r>
          </w:p>
        </w:tc>
        <w:tc>
          <w:tcPr>
            <w:tcW w:w="8541" w:type="dxa"/>
            <w:noWrap/>
            <w:tcMar>
              <w:top w:w="0" w:type="dxa"/>
              <w:left w:w="108" w:type="dxa"/>
              <w:bottom w:w="0" w:type="dxa"/>
              <w:right w:w="108" w:type="dxa"/>
            </w:tcMar>
            <w:vAlign w:val="bottom"/>
            <w:hideMark/>
          </w:tcPr>
          <w:p w14:paraId="4174E5A3" w14:textId="77777777" w:rsidR="00540E83" w:rsidRPr="00C660F6" w:rsidRDefault="00540E83">
            <w:pPr>
              <w:rPr>
                <w:rFonts w:asciiTheme="minorHAnsi" w:hAnsiTheme="minorHAnsi" w:cs="Arial"/>
                <w:szCs w:val="28"/>
              </w:rPr>
            </w:pPr>
            <w:r w:rsidRPr="00C660F6">
              <w:rPr>
                <w:rFonts w:asciiTheme="minorHAnsi" w:hAnsiTheme="minorHAnsi" w:cs="Arial"/>
                <w:szCs w:val="28"/>
              </w:rPr>
              <w:t>Alarm</w:t>
            </w:r>
          </w:p>
        </w:tc>
      </w:tr>
      <w:tr w:rsidR="00540E83" w:rsidRPr="00C660F6" w14:paraId="677D5D04" w14:textId="77777777" w:rsidTr="00540E83">
        <w:trPr>
          <w:trHeight w:val="255"/>
        </w:trPr>
        <w:tc>
          <w:tcPr>
            <w:tcW w:w="1382" w:type="dxa"/>
            <w:noWrap/>
            <w:tcMar>
              <w:top w:w="0" w:type="dxa"/>
              <w:left w:w="108" w:type="dxa"/>
              <w:bottom w:w="0" w:type="dxa"/>
              <w:right w:w="108" w:type="dxa"/>
            </w:tcMar>
            <w:vAlign w:val="bottom"/>
            <w:hideMark/>
          </w:tcPr>
          <w:p w14:paraId="0E60F2BA"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7</w:t>
            </w:r>
          </w:p>
        </w:tc>
        <w:tc>
          <w:tcPr>
            <w:tcW w:w="8541" w:type="dxa"/>
            <w:noWrap/>
            <w:tcMar>
              <w:top w:w="0" w:type="dxa"/>
              <w:left w:w="108" w:type="dxa"/>
              <w:bottom w:w="0" w:type="dxa"/>
              <w:right w:w="108" w:type="dxa"/>
            </w:tcMar>
            <w:vAlign w:val="bottom"/>
            <w:hideMark/>
          </w:tcPr>
          <w:p w14:paraId="384C704F" w14:textId="77777777" w:rsidR="00540E83" w:rsidRPr="00C660F6" w:rsidRDefault="00540E83">
            <w:pPr>
              <w:rPr>
                <w:rFonts w:asciiTheme="minorHAnsi" w:hAnsiTheme="minorHAnsi" w:cs="Arial"/>
                <w:szCs w:val="28"/>
              </w:rPr>
            </w:pPr>
            <w:r w:rsidRPr="00C660F6">
              <w:rPr>
                <w:rFonts w:asciiTheme="minorHAnsi" w:hAnsiTheme="minorHAnsi" w:cs="Arial"/>
                <w:szCs w:val="28"/>
              </w:rPr>
              <w:t>Misting Valve</w:t>
            </w:r>
          </w:p>
        </w:tc>
      </w:tr>
      <w:tr w:rsidR="00540E83" w:rsidRPr="00C660F6" w14:paraId="3DC734C4" w14:textId="77777777" w:rsidTr="00540E83">
        <w:trPr>
          <w:trHeight w:val="255"/>
        </w:trPr>
        <w:tc>
          <w:tcPr>
            <w:tcW w:w="1382" w:type="dxa"/>
            <w:noWrap/>
            <w:tcMar>
              <w:top w:w="0" w:type="dxa"/>
              <w:left w:w="108" w:type="dxa"/>
              <w:bottom w:w="0" w:type="dxa"/>
              <w:right w:w="108" w:type="dxa"/>
            </w:tcMar>
            <w:vAlign w:val="bottom"/>
            <w:hideMark/>
          </w:tcPr>
          <w:p w14:paraId="4F6645E2"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8</w:t>
            </w:r>
          </w:p>
        </w:tc>
        <w:tc>
          <w:tcPr>
            <w:tcW w:w="8541" w:type="dxa"/>
            <w:noWrap/>
            <w:tcMar>
              <w:top w:w="0" w:type="dxa"/>
              <w:left w:w="108" w:type="dxa"/>
              <w:bottom w:w="0" w:type="dxa"/>
              <w:right w:w="108" w:type="dxa"/>
            </w:tcMar>
            <w:vAlign w:val="bottom"/>
            <w:hideMark/>
          </w:tcPr>
          <w:p w14:paraId="2193CA5E" w14:textId="77777777" w:rsidR="00540E83" w:rsidRPr="00C660F6" w:rsidRDefault="00540E83">
            <w:pPr>
              <w:rPr>
                <w:rFonts w:asciiTheme="minorHAnsi" w:hAnsiTheme="minorHAnsi" w:cs="Arial"/>
                <w:szCs w:val="28"/>
              </w:rPr>
            </w:pPr>
            <w:r w:rsidRPr="00C660F6">
              <w:rPr>
                <w:rFonts w:asciiTheme="minorHAnsi" w:hAnsiTheme="minorHAnsi" w:cs="Arial"/>
                <w:szCs w:val="28"/>
              </w:rPr>
              <w:t>Irrigation Valve</w:t>
            </w:r>
          </w:p>
        </w:tc>
      </w:tr>
      <w:tr w:rsidR="00540E83" w:rsidRPr="00C660F6" w14:paraId="2C644E77" w14:textId="77777777" w:rsidTr="00540E83">
        <w:trPr>
          <w:trHeight w:val="255"/>
        </w:trPr>
        <w:tc>
          <w:tcPr>
            <w:tcW w:w="1382" w:type="dxa"/>
            <w:noWrap/>
            <w:tcMar>
              <w:top w:w="0" w:type="dxa"/>
              <w:left w:w="108" w:type="dxa"/>
              <w:bottom w:w="0" w:type="dxa"/>
              <w:right w:w="108" w:type="dxa"/>
            </w:tcMar>
            <w:vAlign w:val="bottom"/>
            <w:hideMark/>
          </w:tcPr>
          <w:p w14:paraId="1E401B05"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9</w:t>
            </w:r>
          </w:p>
        </w:tc>
        <w:tc>
          <w:tcPr>
            <w:tcW w:w="8541" w:type="dxa"/>
            <w:noWrap/>
            <w:tcMar>
              <w:top w:w="0" w:type="dxa"/>
              <w:left w:w="108" w:type="dxa"/>
              <w:bottom w:w="0" w:type="dxa"/>
              <w:right w:w="108" w:type="dxa"/>
            </w:tcMar>
            <w:vAlign w:val="bottom"/>
            <w:hideMark/>
          </w:tcPr>
          <w:p w14:paraId="1C59642A" w14:textId="77777777" w:rsidR="00540E83" w:rsidRPr="00C660F6" w:rsidRDefault="00540E83">
            <w:pPr>
              <w:rPr>
                <w:rFonts w:asciiTheme="minorHAnsi" w:hAnsiTheme="minorHAnsi" w:cs="Arial"/>
                <w:szCs w:val="28"/>
              </w:rPr>
            </w:pPr>
            <w:r w:rsidRPr="00C660F6">
              <w:rPr>
                <w:rFonts w:asciiTheme="minorHAnsi" w:hAnsiTheme="minorHAnsi" w:cs="Arial"/>
                <w:szCs w:val="28"/>
              </w:rPr>
              <w:t>Supplementary Heating Valve</w:t>
            </w:r>
          </w:p>
        </w:tc>
      </w:tr>
      <w:tr w:rsidR="00540E83" w:rsidRPr="00C660F6" w14:paraId="59BBDDB7" w14:textId="77777777" w:rsidTr="00540E83">
        <w:trPr>
          <w:trHeight w:val="255"/>
        </w:trPr>
        <w:tc>
          <w:tcPr>
            <w:tcW w:w="1382" w:type="dxa"/>
            <w:noWrap/>
            <w:tcMar>
              <w:top w:w="0" w:type="dxa"/>
              <w:left w:w="108" w:type="dxa"/>
              <w:bottom w:w="0" w:type="dxa"/>
              <w:right w:w="108" w:type="dxa"/>
            </w:tcMar>
            <w:vAlign w:val="bottom"/>
            <w:hideMark/>
          </w:tcPr>
          <w:p w14:paraId="1F22EF58"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10</w:t>
            </w:r>
          </w:p>
        </w:tc>
        <w:tc>
          <w:tcPr>
            <w:tcW w:w="8541" w:type="dxa"/>
            <w:noWrap/>
            <w:tcMar>
              <w:top w:w="0" w:type="dxa"/>
              <w:left w:w="108" w:type="dxa"/>
              <w:bottom w:w="0" w:type="dxa"/>
              <w:right w:w="108" w:type="dxa"/>
            </w:tcMar>
            <w:vAlign w:val="bottom"/>
            <w:hideMark/>
          </w:tcPr>
          <w:p w14:paraId="1A44BAB8" w14:textId="77777777" w:rsidR="00540E83" w:rsidRPr="00C660F6" w:rsidRDefault="00540E83">
            <w:pPr>
              <w:rPr>
                <w:rFonts w:asciiTheme="minorHAnsi" w:hAnsiTheme="minorHAnsi" w:cs="Arial"/>
                <w:szCs w:val="28"/>
              </w:rPr>
            </w:pPr>
            <w:r w:rsidRPr="00C660F6">
              <w:rPr>
                <w:rFonts w:asciiTheme="minorHAnsi" w:hAnsiTheme="minorHAnsi" w:cs="Arial"/>
                <w:szCs w:val="28"/>
              </w:rPr>
              <w:t>Soil Heater Close</w:t>
            </w:r>
          </w:p>
        </w:tc>
      </w:tr>
      <w:tr w:rsidR="00540E83" w:rsidRPr="00C660F6" w14:paraId="68E513CC" w14:textId="77777777" w:rsidTr="00540E83">
        <w:trPr>
          <w:trHeight w:val="255"/>
        </w:trPr>
        <w:tc>
          <w:tcPr>
            <w:tcW w:w="1382" w:type="dxa"/>
            <w:noWrap/>
            <w:tcMar>
              <w:top w:w="0" w:type="dxa"/>
              <w:left w:w="108" w:type="dxa"/>
              <w:bottom w:w="0" w:type="dxa"/>
              <w:right w:w="108" w:type="dxa"/>
            </w:tcMar>
            <w:vAlign w:val="bottom"/>
            <w:hideMark/>
          </w:tcPr>
          <w:p w14:paraId="17358A27"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11</w:t>
            </w:r>
          </w:p>
        </w:tc>
        <w:tc>
          <w:tcPr>
            <w:tcW w:w="8541" w:type="dxa"/>
            <w:noWrap/>
            <w:tcMar>
              <w:top w:w="0" w:type="dxa"/>
              <w:left w:w="108" w:type="dxa"/>
              <w:bottom w:w="0" w:type="dxa"/>
              <w:right w:w="108" w:type="dxa"/>
            </w:tcMar>
            <w:vAlign w:val="bottom"/>
            <w:hideMark/>
          </w:tcPr>
          <w:p w14:paraId="7C01B762" w14:textId="77777777" w:rsidR="00540E83" w:rsidRPr="00C660F6" w:rsidRDefault="00540E83">
            <w:pPr>
              <w:rPr>
                <w:rFonts w:asciiTheme="minorHAnsi" w:hAnsiTheme="minorHAnsi" w:cs="Arial"/>
                <w:szCs w:val="28"/>
              </w:rPr>
            </w:pPr>
            <w:r w:rsidRPr="00C660F6">
              <w:rPr>
                <w:rFonts w:asciiTheme="minorHAnsi" w:hAnsiTheme="minorHAnsi" w:cs="Arial"/>
                <w:szCs w:val="28"/>
              </w:rPr>
              <w:t>Soil Heater Open</w:t>
            </w:r>
          </w:p>
        </w:tc>
      </w:tr>
      <w:tr w:rsidR="00540E83" w:rsidRPr="00C660F6" w14:paraId="675DD35F" w14:textId="77777777" w:rsidTr="00540E83">
        <w:trPr>
          <w:trHeight w:val="255"/>
        </w:trPr>
        <w:tc>
          <w:tcPr>
            <w:tcW w:w="1382" w:type="dxa"/>
            <w:noWrap/>
            <w:tcMar>
              <w:top w:w="0" w:type="dxa"/>
              <w:left w:w="108" w:type="dxa"/>
              <w:bottom w:w="0" w:type="dxa"/>
              <w:right w:w="108" w:type="dxa"/>
            </w:tcMar>
            <w:vAlign w:val="bottom"/>
            <w:hideMark/>
          </w:tcPr>
          <w:p w14:paraId="37357A36"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12</w:t>
            </w:r>
          </w:p>
        </w:tc>
        <w:tc>
          <w:tcPr>
            <w:tcW w:w="8541" w:type="dxa"/>
            <w:noWrap/>
            <w:tcMar>
              <w:top w:w="0" w:type="dxa"/>
              <w:left w:w="108" w:type="dxa"/>
              <w:bottom w:w="0" w:type="dxa"/>
              <w:right w:w="108" w:type="dxa"/>
            </w:tcMar>
            <w:vAlign w:val="bottom"/>
            <w:hideMark/>
          </w:tcPr>
          <w:p w14:paraId="199E422F" w14:textId="77777777" w:rsidR="00540E83" w:rsidRPr="00C660F6" w:rsidRDefault="00540E83">
            <w:pPr>
              <w:rPr>
                <w:rFonts w:asciiTheme="minorHAnsi" w:hAnsiTheme="minorHAnsi" w:cs="Arial"/>
                <w:szCs w:val="28"/>
              </w:rPr>
            </w:pPr>
            <w:r w:rsidRPr="00C660F6">
              <w:rPr>
                <w:rFonts w:asciiTheme="minorHAnsi" w:hAnsiTheme="minorHAnsi" w:cs="Arial"/>
                <w:szCs w:val="28"/>
              </w:rPr>
              <w:t>Thermal Screen Close</w:t>
            </w:r>
          </w:p>
        </w:tc>
      </w:tr>
      <w:tr w:rsidR="00540E83" w:rsidRPr="00C660F6" w14:paraId="681F26F1" w14:textId="77777777" w:rsidTr="00540E83">
        <w:trPr>
          <w:trHeight w:val="255"/>
        </w:trPr>
        <w:tc>
          <w:tcPr>
            <w:tcW w:w="1382" w:type="dxa"/>
            <w:noWrap/>
            <w:tcMar>
              <w:top w:w="0" w:type="dxa"/>
              <w:left w:w="108" w:type="dxa"/>
              <w:bottom w:w="0" w:type="dxa"/>
              <w:right w:w="108" w:type="dxa"/>
            </w:tcMar>
            <w:vAlign w:val="bottom"/>
            <w:hideMark/>
          </w:tcPr>
          <w:p w14:paraId="1582DC99"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13</w:t>
            </w:r>
          </w:p>
        </w:tc>
        <w:tc>
          <w:tcPr>
            <w:tcW w:w="8541" w:type="dxa"/>
            <w:noWrap/>
            <w:tcMar>
              <w:top w:w="0" w:type="dxa"/>
              <w:left w:w="108" w:type="dxa"/>
              <w:bottom w:w="0" w:type="dxa"/>
              <w:right w:w="108" w:type="dxa"/>
            </w:tcMar>
            <w:vAlign w:val="bottom"/>
            <w:hideMark/>
          </w:tcPr>
          <w:p w14:paraId="5855A170" w14:textId="77777777" w:rsidR="00540E83" w:rsidRPr="00C660F6" w:rsidRDefault="00540E83">
            <w:pPr>
              <w:rPr>
                <w:rFonts w:asciiTheme="minorHAnsi" w:hAnsiTheme="minorHAnsi" w:cs="Arial"/>
                <w:szCs w:val="28"/>
              </w:rPr>
            </w:pPr>
            <w:r w:rsidRPr="00C660F6">
              <w:rPr>
                <w:rFonts w:asciiTheme="minorHAnsi" w:hAnsiTheme="minorHAnsi" w:cs="Arial"/>
                <w:szCs w:val="28"/>
              </w:rPr>
              <w:t>Thermal screen Open</w:t>
            </w:r>
          </w:p>
        </w:tc>
      </w:tr>
      <w:tr w:rsidR="00540E83" w:rsidRPr="00C660F6" w14:paraId="46325550" w14:textId="77777777" w:rsidTr="00540E83">
        <w:trPr>
          <w:trHeight w:val="255"/>
        </w:trPr>
        <w:tc>
          <w:tcPr>
            <w:tcW w:w="1382" w:type="dxa"/>
            <w:noWrap/>
            <w:tcMar>
              <w:top w:w="0" w:type="dxa"/>
              <w:left w:w="108" w:type="dxa"/>
              <w:bottom w:w="0" w:type="dxa"/>
              <w:right w:w="108" w:type="dxa"/>
            </w:tcMar>
            <w:vAlign w:val="bottom"/>
            <w:hideMark/>
          </w:tcPr>
          <w:p w14:paraId="0E25E2EA"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14</w:t>
            </w:r>
          </w:p>
        </w:tc>
        <w:tc>
          <w:tcPr>
            <w:tcW w:w="8541" w:type="dxa"/>
            <w:noWrap/>
            <w:tcMar>
              <w:top w:w="0" w:type="dxa"/>
              <w:left w:w="108" w:type="dxa"/>
              <w:bottom w:w="0" w:type="dxa"/>
              <w:right w:w="108" w:type="dxa"/>
            </w:tcMar>
            <w:vAlign w:val="bottom"/>
            <w:hideMark/>
          </w:tcPr>
          <w:p w14:paraId="5E7EEC0B" w14:textId="77777777" w:rsidR="00540E83" w:rsidRPr="00C660F6" w:rsidRDefault="00540E83">
            <w:pPr>
              <w:rPr>
                <w:rFonts w:asciiTheme="minorHAnsi" w:hAnsiTheme="minorHAnsi" w:cs="Arial"/>
                <w:szCs w:val="28"/>
              </w:rPr>
            </w:pPr>
            <w:r w:rsidRPr="00C660F6">
              <w:rPr>
                <w:rFonts w:asciiTheme="minorHAnsi" w:hAnsiTheme="minorHAnsi" w:cs="Arial"/>
                <w:szCs w:val="28"/>
              </w:rPr>
              <w:t>Supplementary Lighting string 2</w:t>
            </w:r>
          </w:p>
        </w:tc>
      </w:tr>
      <w:tr w:rsidR="00540E83" w:rsidRPr="00C660F6" w14:paraId="2EA41BB9" w14:textId="77777777" w:rsidTr="00540E83">
        <w:trPr>
          <w:trHeight w:val="255"/>
        </w:trPr>
        <w:tc>
          <w:tcPr>
            <w:tcW w:w="1382" w:type="dxa"/>
            <w:noWrap/>
            <w:tcMar>
              <w:top w:w="0" w:type="dxa"/>
              <w:left w:w="108" w:type="dxa"/>
              <w:bottom w:w="0" w:type="dxa"/>
              <w:right w:w="108" w:type="dxa"/>
            </w:tcMar>
            <w:vAlign w:val="bottom"/>
            <w:hideMark/>
          </w:tcPr>
          <w:p w14:paraId="13FFA672"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15</w:t>
            </w:r>
          </w:p>
        </w:tc>
        <w:tc>
          <w:tcPr>
            <w:tcW w:w="8541" w:type="dxa"/>
            <w:noWrap/>
            <w:tcMar>
              <w:top w:w="0" w:type="dxa"/>
              <w:left w:w="108" w:type="dxa"/>
              <w:bottom w:w="0" w:type="dxa"/>
              <w:right w:w="108" w:type="dxa"/>
            </w:tcMar>
            <w:vAlign w:val="bottom"/>
            <w:hideMark/>
          </w:tcPr>
          <w:p w14:paraId="51A128B9" w14:textId="77777777" w:rsidR="00540E83" w:rsidRPr="00C660F6" w:rsidRDefault="00540E83">
            <w:pPr>
              <w:rPr>
                <w:rFonts w:asciiTheme="minorHAnsi" w:hAnsiTheme="minorHAnsi" w:cs="Arial"/>
                <w:szCs w:val="28"/>
              </w:rPr>
            </w:pPr>
            <w:r w:rsidRPr="00C660F6">
              <w:rPr>
                <w:rFonts w:asciiTheme="minorHAnsi" w:hAnsiTheme="minorHAnsi" w:cs="Arial"/>
                <w:szCs w:val="28"/>
              </w:rPr>
              <w:t>Supplementary Lighting string 1</w:t>
            </w:r>
          </w:p>
        </w:tc>
      </w:tr>
      <w:tr w:rsidR="00540E83" w:rsidRPr="00C660F6" w14:paraId="6D15F4A8" w14:textId="77777777" w:rsidTr="00540E83">
        <w:trPr>
          <w:trHeight w:val="255"/>
        </w:trPr>
        <w:tc>
          <w:tcPr>
            <w:tcW w:w="1382" w:type="dxa"/>
            <w:noWrap/>
            <w:tcMar>
              <w:top w:w="0" w:type="dxa"/>
              <w:left w:w="108" w:type="dxa"/>
              <w:bottom w:w="0" w:type="dxa"/>
              <w:right w:w="108" w:type="dxa"/>
            </w:tcMar>
            <w:vAlign w:val="bottom"/>
            <w:hideMark/>
          </w:tcPr>
          <w:p w14:paraId="68C84BDD"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16</w:t>
            </w:r>
          </w:p>
        </w:tc>
        <w:tc>
          <w:tcPr>
            <w:tcW w:w="8541" w:type="dxa"/>
            <w:noWrap/>
            <w:tcMar>
              <w:top w:w="0" w:type="dxa"/>
              <w:left w:w="108" w:type="dxa"/>
              <w:bottom w:w="0" w:type="dxa"/>
              <w:right w:w="108" w:type="dxa"/>
            </w:tcMar>
            <w:vAlign w:val="bottom"/>
            <w:hideMark/>
          </w:tcPr>
          <w:p w14:paraId="67135E4F" w14:textId="77777777" w:rsidR="00540E83" w:rsidRPr="00C660F6" w:rsidRDefault="00540E83">
            <w:pPr>
              <w:rPr>
                <w:rFonts w:asciiTheme="minorHAnsi" w:hAnsiTheme="minorHAnsi" w:cs="Arial"/>
                <w:szCs w:val="28"/>
              </w:rPr>
            </w:pPr>
            <w:r w:rsidRPr="00C660F6">
              <w:rPr>
                <w:rFonts w:asciiTheme="minorHAnsi" w:hAnsiTheme="minorHAnsi" w:cs="Arial"/>
                <w:szCs w:val="28"/>
              </w:rPr>
              <w:t>Vent 2</w:t>
            </w:r>
          </w:p>
        </w:tc>
      </w:tr>
      <w:tr w:rsidR="00540E83" w:rsidRPr="00C660F6" w14:paraId="00CA2DE3" w14:textId="77777777" w:rsidTr="00540E83">
        <w:trPr>
          <w:trHeight w:val="255"/>
        </w:trPr>
        <w:tc>
          <w:tcPr>
            <w:tcW w:w="1382" w:type="dxa"/>
            <w:noWrap/>
            <w:tcMar>
              <w:top w:w="0" w:type="dxa"/>
              <w:left w:w="108" w:type="dxa"/>
              <w:bottom w:w="0" w:type="dxa"/>
              <w:right w:w="108" w:type="dxa"/>
            </w:tcMar>
            <w:vAlign w:val="bottom"/>
            <w:hideMark/>
          </w:tcPr>
          <w:p w14:paraId="7E57C9D0"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17</w:t>
            </w:r>
          </w:p>
        </w:tc>
        <w:tc>
          <w:tcPr>
            <w:tcW w:w="8541" w:type="dxa"/>
            <w:noWrap/>
            <w:tcMar>
              <w:top w:w="0" w:type="dxa"/>
              <w:left w:w="108" w:type="dxa"/>
              <w:bottom w:w="0" w:type="dxa"/>
              <w:right w:w="108" w:type="dxa"/>
            </w:tcMar>
            <w:vAlign w:val="bottom"/>
            <w:hideMark/>
          </w:tcPr>
          <w:p w14:paraId="08E62947" w14:textId="77777777" w:rsidR="00540E83" w:rsidRPr="00C660F6" w:rsidRDefault="00540E83">
            <w:pPr>
              <w:rPr>
                <w:rFonts w:asciiTheme="minorHAnsi" w:hAnsiTheme="minorHAnsi" w:cs="Arial"/>
                <w:szCs w:val="28"/>
              </w:rPr>
            </w:pPr>
            <w:r w:rsidRPr="00C660F6">
              <w:rPr>
                <w:rFonts w:asciiTheme="minorHAnsi" w:hAnsiTheme="minorHAnsi" w:cs="Arial"/>
                <w:szCs w:val="28"/>
              </w:rPr>
              <w:t>Vent 1</w:t>
            </w:r>
            <w:r w:rsidR="00E26E01" w:rsidRPr="00C660F6">
              <w:rPr>
                <w:rFonts w:asciiTheme="minorHAnsi" w:hAnsiTheme="minorHAnsi" w:cs="Arial"/>
                <w:szCs w:val="28"/>
              </w:rPr>
              <w:t>/Heat pump cool demand</w:t>
            </w:r>
          </w:p>
        </w:tc>
      </w:tr>
      <w:tr w:rsidR="00540E83" w:rsidRPr="00C660F6" w14:paraId="48D9357B" w14:textId="77777777" w:rsidTr="00540E83">
        <w:trPr>
          <w:trHeight w:val="255"/>
        </w:trPr>
        <w:tc>
          <w:tcPr>
            <w:tcW w:w="1382" w:type="dxa"/>
            <w:noWrap/>
            <w:tcMar>
              <w:top w:w="0" w:type="dxa"/>
              <w:left w:w="108" w:type="dxa"/>
              <w:bottom w:w="0" w:type="dxa"/>
              <w:right w:w="108" w:type="dxa"/>
            </w:tcMar>
            <w:vAlign w:val="bottom"/>
            <w:hideMark/>
          </w:tcPr>
          <w:p w14:paraId="674F0D91"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18</w:t>
            </w:r>
          </w:p>
        </w:tc>
        <w:tc>
          <w:tcPr>
            <w:tcW w:w="8541" w:type="dxa"/>
            <w:noWrap/>
            <w:tcMar>
              <w:top w:w="0" w:type="dxa"/>
              <w:left w:w="108" w:type="dxa"/>
              <w:bottom w:w="0" w:type="dxa"/>
              <w:right w:w="108" w:type="dxa"/>
            </w:tcMar>
            <w:vAlign w:val="bottom"/>
            <w:hideMark/>
          </w:tcPr>
          <w:p w14:paraId="5EC8650B" w14:textId="77777777" w:rsidR="00540E83" w:rsidRPr="00C660F6" w:rsidRDefault="00540E83">
            <w:pPr>
              <w:rPr>
                <w:rFonts w:asciiTheme="minorHAnsi" w:hAnsiTheme="minorHAnsi" w:cs="Arial"/>
                <w:szCs w:val="28"/>
              </w:rPr>
            </w:pPr>
            <w:r w:rsidRPr="00C660F6">
              <w:rPr>
                <w:rFonts w:asciiTheme="minorHAnsi" w:hAnsiTheme="minorHAnsi" w:cs="Arial"/>
                <w:szCs w:val="28"/>
              </w:rPr>
              <w:t>Vents Direction</w:t>
            </w:r>
            <w:r w:rsidR="00485404" w:rsidRPr="00C660F6">
              <w:rPr>
                <w:rFonts w:asciiTheme="minorHAnsi" w:hAnsiTheme="minorHAnsi" w:cs="Arial"/>
                <w:szCs w:val="28"/>
              </w:rPr>
              <w:t xml:space="preserve"> open/close</w:t>
            </w:r>
          </w:p>
        </w:tc>
      </w:tr>
      <w:tr w:rsidR="00540E83" w:rsidRPr="00C660F6" w14:paraId="056FCC5B" w14:textId="77777777" w:rsidTr="00540E83">
        <w:trPr>
          <w:trHeight w:val="255"/>
        </w:trPr>
        <w:tc>
          <w:tcPr>
            <w:tcW w:w="1382" w:type="dxa"/>
            <w:noWrap/>
            <w:tcMar>
              <w:top w:w="0" w:type="dxa"/>
              <w:left w:w="108" w:type="dxa"/>
              <w:bottom w:w="0" w:type="dxa"/>
              <w:right w:w="108" w:type="dxa"/>
            </w:tcMar>
            <w:vAlign w:val="bottom"/>
            <w:hideMark/>
          </w:tcPr>
          <w:p w14:paraId="4FE58B65"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19</w:t>
            </w:r>
          </w:p>
        </w:tc>
        <w:tc>
          <w:tcPr>
            <w:tcW w:w="8541" w:type="dxa"/>
            <w:shd w:val="clear" w:color="auto" w:fill="FDE9D9"/>
            <w:noWrap/>
            <w:tcMar>
              <w:top w:w="0" w:type="dxa"/>
              <w:left w:w="108" w:type="dxa"/>
              <w:bottom w:w="0" w:type="dxa"/>
              <w:right w:w="108" w:type="dxa"/>
            </w:tcMar>
            <w:vAlign w:val="bottom"/>
            <w:hideMark/>
          </w:tcPr>
          <w:p w14:paraId="3421881F" w14:textId="77777777" w:rsidR="00540E83" w:rsidRPr="00C660F6" w:rsidRDefault="00540E83">
            <w:pPr>
              <w:rPr>
                <w:rFonts w:asciiTheme="minorHAnsi" w:hAnsiTheme="minorHAnsi" w:cs="Arial"/>
                <w:szCs w:val="28"/>
              </w:rPr>
            </w:pPr>
            <w:r w:rsidRPr="00C660F6">
              <w:rPr>
                <w:rFonts w:asciiTheme="minorHAnsi" w:hAnsiTheme="minorHAnsi" w:cs="Arial"/>
                <w:szCs w:val="28"/>
              </w:rPr>
              <w:t>9.8V</w:t>
            </w:r>
          </w:p>
        </w:tc>
      </w:tr>
      <w:tr w:rsidR="00540E83" w:rsidRPr="00C660F6" w14:paraId="76EB36B8" w14:textId="77777777" w:rsidTr="00540E83">
        <w:trPr>
          <w:trHeight w:val="255"/>
        </w:trPr>
        <w:tc>
          <w:tcPr>
            <w:tcW w:w="1382" w:type="dxa"/>
            <w:noWrap/>
            <w:tcMar>
              <w:top w:w="0" w:type="dxa"/>
              <w:left w:w="108" w:type="dxa"/>
              <w:bottom w:w="0" w:type="dxa"/>
              <w:right w:w="108" w:type="dxa"/>
            </w:tcMar>
            <w:vAlign w:val="bottom"/>
            <w:hideMark/>
          </w:tcPr>
          <w:p w14:paraId="2CFF704A"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20</w:t>
            </w:r>
          </w:p>
        </w:tc>
        <w:tc>
          <w:tcPr>
            <w:tcW w:w="8541" w:type="dxa"/>
            <w:shd w:val="clear" w:color="auto" w:fill="E6B8B7"/>
            <w:noWrap/>
            <w:tcMar>
              <w:top w:w="0" w:type="dxa"/>
              <w:left w:w="108" w:type="dxa"/>
              <w:bottom w:w="0" w:type="dxa"/>
              <w:right w:w="108" w:type="dxa"/>
            </w:tcMar>
            <w:vAlign w:val="bottom"/>
            <w:hideMark/>
          </w:tcPr>
          <w:p w14:paraId="5E838752" w14:textId="77777777" w:rsidR="00540E83" w:rsidRPr="00C660F6" w:rsidRDefault="00540E83">
            <w:pPr>
              <w:rPr>
                <w:rFonts w:asciiTheme="minorHAnsi" w:hAnsiTheme="minorHAnsi" w:cs="Arial"/>
                <w:szCs w:val="28"/>
              </w:rPr>
            </w:pPr>
            <w:r w:rsidRPr="00C660F6">
              <w:rPr>
                <w:rFonts w:asciiTheme="minorHAnsi" w:hAnsiTheme="minorHAnsi" w:cs="Arial"/>
                <w:szCs w:val="28"/>
              </w:rPr>
              <w:t>13 V Supply Common for all relays</w:t>
            </w:r>
          </w:p>
        </w:tc>
      </w:tr>
      <w:tr w:rsidR="00540E83" w:rsidRPr="00C660F6" w14:paraId="441D8263" w14:textId="77777777" w:rsidTr="00540E83">
        <w:trPr>
          <w:trHeight w:val="255"/>
        </w:trPr>
        <w:tc>
          <w:tcPr>
            <w:tcW w:w="1382" w:type="dxa"/>
            <w:noWrap/>
            <w:tcMar>
              <w:top w:w="0" w:type="dxa"/>
              <w:left w:w="108" w:type="dxa"/>
              <w:bottom w:w="0" w:type="dxa"/>
              <w:right w:w="108" w:type="dxa"/>
            </w:tcMar>
            <w:vAlign w:val="bottom"/>
            <w:hideMark/>
          </w:tcPr>
          <w:p w14:paraId="389F1A32"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21</w:t>
            </w:r>
          </w:p>
        </w:tc>
        <w:tc>
          <w:tcPr>
            <w:tcW w:w="8541" w:type="dxa"/>
            <w:shd w:val="clear" w:color="auto" w:fill="FDE9D9"/>
            <w:noWrap/>
            <w:tcMar>
              <w:top w:w="0" w:type="dxa"/>
              <w:left w:w="108" w:type="dxa"/>
              <w:bottom w:w="0" w:type="dxa"/>
              <w:right w:w="108" w:type="dxa"/>
            </w:tcMar>
            <w:vAlign w:val="bottom"/>
            <w:hideMark/>
          </w:tcPr>
          <w:p w14:paraId="4ABCB2A0" w14:textId="77777777" w:rsidR="00540E83" w:rsidRPr="00C660F6" w:rsidRDefault="00540E83">
            <w:pPr>
              <w:rPr>
                <w:rFonts w:asciiTheme="minorHAnsi" w:hAnsiTheme="minorHAnsi" w:cs="Arial"/>
                <w:szCs w:val="28"/>
              </w:rPr>
            </w:pPr>
            <w:r w:rsidRPr="00C660F6">
              <w:rPr>
                <w:rFonts w:asciiTheme="minorHAnsi" w:hAnsiTheme="minorHAnsi" w:cs="Arial"/>
                <w:szCs w:val="28"/>
              </w:rPr>
              <w:t>9.8V</w:t>
            </w:r>
          </w:p>
        </w:tc>
      </w:tr>
      <w:tr w:rsidR="00540E83" w:rsidRPr="00C660F6" w14:paraId="5E552563" w14:textId="77777777" w:rsidTr="00540E83">
        <w:trPr>
          <w:trHeight w:val="255"/>
        </w:trPr>
        <w:tc>
          <w:tcPr>
            <w:tcW w:w="1382" w:type="dxa"/>
            <w:noWrap/>
            <w:tcMar>
              <w:top w:w="0" w:type="dxa"/>
              <w:left w:w="108" w:type="dxa"/>
              <w:bottom w:w="0" w:type="dxa"/>
              <w:right w:w="108" w:type="dxa"/>
            </w:tcMar>
            <w:vAlign w:val="bottom"/>
            <w:hideMark/>
          </w:tcPr>
          <w:p w14:paraId="3B1FD6C6"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22</w:t>
            </w:r>
          </w:p>
        </w:tc>
        <w:tc>
          <w:tcPr>
            <w:tcW w:w="8541" w:type="dxa"/>
            <w:shd w:val="clear" w:color="auto" w:fill="FDE9D9"/>
            <w:noWrap/>
            <w:tcMar>
              <w:top w:w="0" w:type="dxa"/>
              <w:left w:w="108" w:type="dxa"/>
              <w:bottom w:w="0" w:type="dxa"/>
              <w:right w:w="108" w:type="dxa"/>
            </w:tcMar>
            <w:vAlign w:val="bottom"/>
            <w:hideMark/>
          </w:tcPr>
          <w:p w14:paraId="4F7F365B" w14:textId="77777777" w:rsidR="00540E83" w:rsidRPr="00C660F6" w:rsidRDefault="00540E83">
            <w:pPr>
              <w:rPr>
                <w:rFonts w:asciiTheme="minorHAnsi" w:hAnsiTheme="minorHAnsi" w:cs="Arial"/>
                <w:szCs w:val="28"/>
              </w:rPr>
            </w:pPr>
            <w:r w:rsidRPr="00C660F6">
              <w:rPr>
                <w:rFonts w:asciiTheme="minorHAnsi" w:hAnsiTheme="minorHAnsi" w:cs="Arial"/>
                <w:szCs w:val="28"/>
              </w:rPr>
              <w:t>9.8V</w:t>
            </w:r>
          </w:p>
        </w:tc>
      </w:tr>
      <w:tr w:rsidR="00540E83" w:rsidRPr="00C660F6" w14:paraId="6C284E7A" w14:textId="77777777" w:rsidTr="00540E83">
        <w:trPr>
          <w:trHeight w:val="255"/>
        </w:trPr>
        <w:tc>
          <w:tcPr>
            <w:tcW w:w="1382" w:type="dxa"/>
            <w:noWrap/>
            <w:tcMar>
              <w:top w:w="0" w:type="dxa"/>
              <w:left w:w="108" w:type="dxa"/>
              <w:bottom w:w="0" w:type="dxa"/>
              <w:right w:w="108" w:type="dxa"/>
            </w:tcMar>
            <w:vAlign w:val="bottom"/>
            <w:hideMark/>
          </w:tcPr>
          <w:p w14:paraId="03882920"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23</w:t>
            </w:r>
          </w:p>
        </w:tc>
        <w:tc>
          <w:tcPr>
            <w:tcW w:w="8541" w:type="dxa"/>
            <w:shd w:val="clear" w:color="auto" w:fill="D8E4BC"/>
            <w:noWrap/>
            <w:tcMar>
              <w:top w:w="0" w:type="dxa"/>
              <w:left w:w="108" w:type="dxa"/>
              <w:bottom w:w="0" w:type="dxa"/>
              <w:right w:w="108" w:type="dxa"/>
            </w:tcMar>
            <w:vAlign w:val="bottom"/>
            <w:hideMark/>
          </w:tcPr>
          <w:p w14:paraId="199E6228" w14:textId="77777777" w:rsidR="00540E83" w:rsidRPr="00C660F6" w:rsidRDefault="00540E83">
            <w:pPr>
              <w:rPr>
                <w:rFonts w:asciiTheme="minorHAnsi" w:hAnsiTheme="minorHAnsi" w:cs="Arial"/>
                <w:szCs w:val="28"/>
              </w:rPr>
            </w:pPr>
            <w:r w:rsidRPr="00C660F6">
              <w:rPr>
                <w:rFonts w:asciiTheme="minorHAnsi" w:hAnsiTheme="minorHAnsi" w:cs="Arial"/>
                <w:szCs w:val="28"/>
              </w:rPr>
              <w:t>0V</w:t>
            </w:r>
          </w:p>
        </w:tc>
      </w:tr>
      <w:tr w:rsidR="00540E83" w:rsidRPr="00C660F6" w14:paraId="18D77E34" w14:textId="77777777" w:rsidTr="00540E83">
        <w:trPr>
          <w:trHeight w:val="255"/>
        </w:trPr>
        <w:tc>
          <w:tcPr>
            <w:tcW w:w="1382" w:type="dxa"/>
            <w:noWrap/>
            <w:tcMar>
              <w:top w:w="0" w:type="dxa"/>
              <w:left w:w="108" w:type="dxa"/>
              <w:bottom w:w="0" w:type="dxa"/>
              <w:right w:w="108" w:type="dxa"/>
            </w:tcMar>
            <w:vAlign w:val="bottom"/>
            <w:hideMark/>
          </w:tcPr>
          <w:p w14:paraId="61579621"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24</w:t>
            </w:r>
          </w:p>
        </w:tc>
        <w:tc>
          <w:tcPr>
            <w:tcW w:w="8541" w:type="dxa"/>
            <w:shd w:val="clear" w:color="auto" w:fill="D8E4BC"/>
            <w:noWrap/>
            <w:tcMar>
              <w:top w:w="0" w:type="dxa"/>
              <w:left w:w="108" w:type="dxa"/>
              <w:bottom w:w="0" w:type="dxa"/>
              <w:right w:w="108" w:type="dxa"/>
            </w:tcMar>
            <w:vAlign w:val="bottom"/>
            <w:hideMark/>
          </w:tcPr>
          <w:p w14:paraId="78275AE8" w14:textId="77777777" w:rsidR="00540E83" w:rsidRPr="00C660F6" w:rsidRDefault="00540E83">
            <w:pPr>
              <w:rPr>
                <w:rFonts w:asciiTheme="minorHAnsi" w:hAnsiTheme="minorHAnsi" w:cs="Arial"/>
                <w:szCs w:val="28"/>
              </w:rPr>
            </w:pPr>
            <w:r w:rsidRPr="00C660F6">
              <w:rPr>
                <w:rFonts w:asciiTheme="minorHAnsi" w:hAnsiTheme="minorHAnsi" w:cs="Arial"/>
                <w:szCs w:val="28"/>
              </w:rPr>
              <w:t>0V</w:t>
            </w:r>
          </w:p>
        </w:tc>
      </w:tr>
      <w:tr w:rsidR="00540E83" w:rsidRPr="00C660F6" w14:paraId="4F6884B0" w14:textId="77777777" w:rsidTr="00540E83">
        <w:trPr>
          <w:trHeight w:val="255"/>
        </w:trPr>
        <w:tc>
          <w:tcPr>
            <w:tcW w:w="1382" w:type="dxa"/>
            <w:noWrap/>
            <w:tcMar>
              <w:top w:w="0" w:type="dxa"/>
              <w:left w:w="108" w:type="dxa"/>
              <w:bottom w:w="0" w:type="dxa"/>
              <w:right w:w="108" w:type="dxa"/>
            </w:tcMar>
            <w:vAlign w:val="bottom"/>
            <w:hideMark/>
          </w:tcPr>
          <w:p w14:paraId="1E11578D"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25</w:t>
            </w:r>
          </w:p>
        </w:tc>
        <w:tc>
          <w:tcPr>
            <w:tcW w:w="8541" w:type="dxa"/>
            <w:shd w:val="clear" w:color="auto" w:fill="D8E4BC"/>
            <w:noWrap/>
            <w:tcMar>
              <w:top w:w="0" w:type="dxa"/>
              <w:left w:w="108" w:type="dxa"/>
              <w:bottom w:w="0" w:type="dxa"/>
              <w:right w:w="108" w:type="dxa"/>
            </w:tcMar>
            <w:vAlign w:val="bottom"/>
            <w:hideMark/>
          </w:tcPr>
          <w:p w14:paraId="1A587AB7" w14:textId="77777777" w:rsidR="00540E83" w:rsidRPr="00C660F6" w:rsidRDefault="00540E83">
            <w:pPr>
              <w:rPr>
                <w:rFonts w:asciiTheme="minorHAnsi" w:hAnsiTheme="minorHAnsi" w:cs="Arial"/>
                <w:szCs w:val="28"/>
              </w:rPr>
            </w:pPr>
            <w:r w:rsidRPr="00C660F6">
              <w:rPr>
                <w:rFonts w:asciiTheme="minorHAnsi" w:hAnsiTheme="minorHAnsi" w:cs="Arial"/>
                <w:szCs w:val="28"/>
              </w:rPr>
              <w:t>0V</w:t>
            </w:r>
          </w:p>
        </w:tc>
      </w:tr>
      <w:tr w:rsidR="00540E83" w:rsidRPr="00C660F6" w14:paraId="1DB43027" w14:textId="77777777" w:rsidTr="00540E83">
        <w:trPr>
          <w:trHeight w:val="255"/>
        </w:trPr>
        <w:tc>
          <w:tcPr>
            <w:tcW w:w="1382" w:type="dxa"/>
            <w:noWrap/>
            <w:tcMar>
              <w:top w:w="0" w:type="dxa"/>
              <w:left w:w="108" w:type="dxa"/>
              <w:bottom w:w="0" w:type="dxa"/>
              <w:right w:w="108" w:type="dxa"/>
            </w:tcMar>
            <w:vAlign w:val="bottom"/>
            <w:hideMark/>
          </w:tcPr>
          <w:p w14:paraId="77B73557" w14:textId="77777777" w:rsidR="00540E83" w:rsidRPr="00C660F6" w:rsidRDefault="00540E83">
            <w:pPr>
              <w:jc w:val="right"/>
              <w:rPr>
                <w:rFonts w:asciiTheme="minorHAnsi" w:hAnsiTheme="minorHAnsi" w:cs="Arial"/>
                <w:szCs w:val="28"/>
              </w:rPr>
            </w:pPr>
            <w:r w:rsidRPr="00C660F6">
              <w:rPr>
                <w:rFonts w:asciiTheme="minorHAnsi" w:hAnsiTheme="minorHAnsi" w:cs="Arial"/>
                <w:szCs w:val="28"/>
              </w:rPr>
              <w:t>26</w:t>
            </w:r>
          </w:p>
        </w:tc>
        <w:tc>
          <w:tcPr>
            <w:tcW w:w="8541" w:type="dxa"/>
            <w:shd w:val="clear" w:color="auto" w:fill="D8E4BC"/>
            <w:noWrap/>
            <w:tcMar>
              <w:top w:w="0" w:type="dxa"/>
              <w:left w:w="108" w:type="dxa"/>
              <w:bottom w:w="0" w:type="dxa"/>
              <w:right w:w="108" w:type="dxa"/>
            </w:tcMar>
            <w:vAlign w:val="bottom"/>
            <w:hideMark/>
          </w:tcPr>
          <w:p w14:paraId="4A864FE7" w14:textId="77777777" w:rsidR="00540E83" w:rsidRPr="00C660F6" w:rsidRDefault="00540E83">
            <w:pPr>
              <w:rPr>
                <w:rFonts w:asciiTheme="minorHAnsi" w:hAnsiTheme="minorHAnsi" w:cs="Arial"/>
                <w:szCs w:val="28"/>
              </w:rPr>
            </w:pPr>
            <w:r w:rsidRPr="00C660F6">
              <w:rPr>
                <w:rFonts w:asciiTheme="minorHAnsi" w:hAnsiTheme="minorHAnsi" w:cs="Arial"/>
                <w:szCs w:val="28"/>
              </w:rPr>
              <w:t>0V</w:t>
            </w:r>
          </w:p>
        </w:tc>
      </w:tr>
      <w:tr w:rsidR="00540E83" w14:paraId="6F762FFC" w14:textId="77777777" w:rsidTr="00540E83">
        <w:trPr>
          <w:trHeight w:val="255"/>
        </w:trPr>
        <w:tc>
          <w:tcPr>
            <w:tcW w:w="1382" w:type="dxa"/>
            <w:noWrap/>
            <w:tcMar>
              <w:top w:w="0" w:type="dxa"/>
              <w:left w:w="108" w:type="dxa"/>
              <w:bottom w:w="0" w:type="dxa"/>
              <w:right w:w="108" w:type="dxa"/>
            </w:tcMar>
            <w:vAlign w:val="bottom"/>
            <w:hideMark/>
          </w:tcPr>
          <w:p w14:paraId="24A81CD7" w14:textId="77777777" w:rsidR="00540E83" w:rsidRDefault="00540E83">
            <w:pPr>
              <w:rPr>
                <w:rFonts w:ascii="Arial" w:hAnsi="Arial" w:cs="Arial"/>
                <w:sz w:val="20"/>
                <w:szCs w:val="20"/>
              </w:rPr>
            </w:pPr>
          </w:p>
        </w:tc>
        <w:tc>
          <w:tcPr>
            <w:tcW w:w="8541" w:type="dxa"/>
            <w:noWrap/>
            <w:tcMar>
              <w:top w:w="0" w:type="dxa"/>
              <w:left w:w="108" w:type="dxa"/>
              <w:bottom w:w="0" w:type="dxa"/>
              <w:right w:w="108" w:type="dxa"/>
            </w:tcMar>
            <w:vAlign w:val="bottom"/>
            <w:hideMark/>
          </w:tcPr>
          <w:p w14:paraId="60672152" w14:textId="77777777" w:rsidR="00540E83" w:rsidRDefault="00540E83">
            <w:pPr>
              <w:rPr>
                <w:rFonts w:eastAsia="Times New Roman"/>
                <w:sz w:val="20"/>
                <w:szCs w:val="20"/>
              </w:rPr>
            </w:pPr>
          </w:p>
        </w:tc>
      </w:tr>
      <w:tr w:rsidR="00540E83" w14:paraId="074EE664" w14:textId="77777777" w:rsidTr="00540E83">
        <w:trPr>
          <w:trHeight w:val="255"/>
        </w:trPr>
        <w:tc>
          <w:tcPr>
            <w:tcW w:w="9923" w:type="dxa"/>
            <w:gridSpan w:val="2"/>
            <w:noWrap/>
            <w:tcMar>
              <w:top w:w="0" w:type="dxa"/>
              <w:left w:w="108" w:type="dxa"/>
              <w:bottom w:w="0" w:type="dxa"/>
              <w:right w:w="108" w:type="dxa"/>
            </w:tcMar>
            <w:vAlign w:val="bottom"/>
            <w:hideMark/>
          </w:tcPr>
          <w:p w14:paraId="241BD7A6" w14:textId="77777777" w:rsidR="00540E83" w:rsidRPr="00457994" w:rsidRDefault="00540E83">
            <w:pPr>
              <w:rPr>
                <w:rFonts w:asciiTheme="minorHAnsi" w:hAnsiTheme="minorHAnsi" w:cs="Arial"/>
                <w:szCs w:val="28"/>
              </w:rPr>
            </w:pPr>
            <w:r w:rsidRPr="00457994">
              <w:rPr>
                <w:rFonts w:asciiTheme="minorHAnsi" w:hAnsiTheme="minorHAnsi" w:cs="Arial"/>
                <w:szCs w:val="28"/>
              </w:rPr>
              <w:t>Each relay is type G2R-1-A 12V 16A 250VAC SPDT contacts.</w:t>
            </w:r>
          </w:p>
          <w:p w14:paraId="5B2CD3F2" w14:textId="77777777" w:rsidR="00540E83" w:rsidRPr="00457994" w:rsidRDefault="00540E83">
            <w:pPr>
              <w:rPr>
                <w:rFonts w:asciiTheme="minorHAnsi" w:hAnsiTheme="minorHAnsi" w:cs="Arial"/>
                <w:szCs w:val="28"/>
              </w:rPr>
            </w:pPr>
          </w:p>
          <w:p w14:paraId="61CBC02E" w14:textId="77777777" w:rsidR="00540E83" w:rsidRPr="00457994" w:rsidRDefault="00540E83" w:rsidP="00540E83">
            <w:pPr>
              <w:rPr>
                <w:rFonts w:asciiTheme="minorHAnsi" w:hAnsiTheme="minorHAnsi"/>
                <w:szCs w:val="28"/>
                <w:lang w:val="en-US"/>
              </w:rPr>
            </w:pPr>
            <w:r w:rsidRPr="00457994">
              <w:rPr>
                <w:rFonts w:asciiTheme="minorHAnsi" w:hAnsiTheme="minorHAnsi"/>
                <w:szCs w:val="28"/>
                <w:lang w:val="en-US"/>
              </w:rPr>
              <w:t>For the vents, the direction is set by pin 8, open or close.</w:t>
            </w:r>
          </w:p>
          <w:p w14:paraId="609899AC" w14:textId="77777777" w:rsidR="00540E83" w:rsidRPr="00457994" w:rsidRDefault="00540E83" w:rsidP="00540E83">
            <w:pPr>
              <w:rPr>
                <w:rFonts w:asciiTheme="minorHAnsi" w:hAnsiTheme="minorHAnsi"/>
                <w:szCs w:val="28"/>
                <w:lang w:val="en-US"/>
              </w:rPr>
            </w:pPr>
            <w:r w:rsidRPr="00457994">
              <w:rPr>
                <w:rFonts w:asciiTheme="minorHAnsi" w:hAnsiTheme="minorHAnsi"/>
                <w:szCs w:val="28"/>
                <w:lang w:val="en-US"/>
              </w:rPr>
              <w:t>The relays for vent1 or vent2 or both are energised to go in that direction.</w:t>
            </w:r>
          </w:p>
          <w:p w14:paraId="594C4A14" w14:textId="77777777" w:rsidR="00540E83" w:rsidRDefault="00540E83" w:rsidP="00540E83">
            <w:pPr>
              <w:rPr>
                <w:rFonts w:asciiTheme="minorHAnsi" w:hAnsiTheme="minorHAnsi"/>
                <w:szCs w:val="28"/>
                <w:lang w:val="en-US"/>
              </w:rPr>
            </w:pPr>
            <w:r w:rsidRPr="00457994">
              <w:rPr>
                <w:rFonts w:asciiTheme="minorHAnsi" w:hAnsiTheme="minorHAnsi"/>
                <w:szCs w:val="28"/>
                <w:lang w:val="en-US"/>
              </w:rPr>
              <w:t>There is a timer chip in the direction circuit to prevent instantaneous changes in direction. Otherwise the motor may not actually change direction. The limit switches may fail to operate correctly which could cause serious damage to the vents.</w:t>
            </w:r>
          </w:p>
          <w:p w14:paraId="5EC2BF00" w14:textId="77777777" w:rsidR="00C42F32" w:rsidRPr="00457994" w:rsidRDefault="00C42F32" w:rsidP="00540E83">
            <w:pPr>
              <w:rPr>
                <w:rFonts w:asciiTheme="minorHAnsi" w:hAnsiTheme="minorHAnsi"/>
                <w:szCs w:val="28"/>
                <w:lang w:val="en-US"/>
              </w:rPr>
            </w:pPr>
            <w:r>
              <w:rPr>
                <w:rFonts w:asciiTheme="minorHAnsi" w:hAnsiTheme="minorHAnsi"/>
                <w:szCs w:val="28"/>
                <w:lang w:val="en-US"/>
              </w:rPr>
              <w:t>There are connections for the two vent motors for direction and on/off control separately.</w:t>
            </w:r>
          </w:p>
          <w:p w14:paraId="702645C1" w14:textId="77777777" w:rsidR="00540E83" w:rsidRDefault="00540E83">
            <w:pPr>
              <w:rPr>
                <w:rFonts w:ascii="Arial" w:hAnsi="Arial" w:cs="Arial"/>
                <w:sz w:val="20"/>
                <w:szCs w:val="20"/>
              </w:rPr>
            </w:pPr>
          </w:p>
        </w:tc>
      </w:tr>
    </w:tbl>
    <w:p w14:paraId="78E945BE" w14:textId="77777777" w:rsidR="00945CFF" w:rsidRDefault="00540E83">
      <w:pPr>
        <w:rPr>
          <w:rFonts w:eastAsia="Times New Roman" w:cstheme="majorBidi"/>
          <w:b/>
          <w:color w:val="2E74B5" w:themeColor="accent1" w:themeShade="BF"/>
          <w:sz w:val="32"/>
          <w:szCs w:val="28"/>
          <w:lang w:eastAsia="en-GB"/>
        </w:rPr>
      </w:pPr>
      <w:r>
        <w:t xml:space="preserve"> </w:t>
      </w:r>
      <w:r w:rsidR="00945CFF">
        <w:br w:type="page"/>
      </w:r>
    </w:p>
    <w:p w14:paraId="28258BCD" w14:textId="77777777" w:rsidR="00A92726" w:rsidRDefault="00A92726" w:rsidP="00067108">
      <w:pPr>
        <w:pStyle w:val="Heading2"/>
      </w:pPr>
      <w:bookmarkStart w:id="34" w:name="_Toc495310669"/>
      <w:r>
        <w:t xml:space="preserve">List of </w:t>
      </w:r>
      <w:r w:rsidR="004A553B">
        <w:t>Required</w:t>
      </w:r>
      <w:r>
        <w:t xml:space="preserve"> features</w:t>
      </w:r>
      <w:r w:rsidR="004A553B">
        <w:t xml:space="preserve"> and Desired features</w:t>
      </w:r>
      <w:bookmarkEnd w:id="34"/>
      <w:r w:rsidR="004A553B">
        <w:t xml:space="preserve"> </w:t>
      </w:r>
    </w:p>
    <w:p w14:paraId="43710207" w14:textId="77777777" w:rsidR="00EA6432" w:rsidRDefault="00EA6432" w:rsidP="00D950A2">
      <w:pPr>
        <w:rPr>
          <w:rFonts w:eastAsia="Times New Roman" w:cs="Times New Roman"/>
          <w:szCs w:val="28"/>
          <w:lang w:eastAsia="en-GB"/>
        </w:rPr>
      </w:pPr>
      <w:r>
        <w:rPr>
          <w:rFonts w:eastAsia="Times New Roman" w:cs="Times New Roman"/>
          <w:szCs w:val="28"/>
          <w:lang w:eastAsia="en-GB"/>
        </w:rPr>
        <w:t>This list informs the supplier of required specification.</w:t>
      </w:r>
    </w:p>
    <w:p w14:paraId="6167961D" w14:textId="77777777" w:rsidR="00C4563B" w:rsidRDefault="00EA6432" w:rsidP="00C4563B">
      <w:pPr>
        <w:rPr>
          <w:rFonts w:eastAsia="Times New Roman" w:cs="Times New Roman"/>
          <w:szCs w:val="28"/>
          <w:lang w:eastAsia="en-GB"/>
        </w:rPr>
      </w:pPr>
      <w:r>
        <w:rPr>
          <w:rFonts w:eastAsia="Times New Roman" w:cs="Times New Roman"/>
          <w:szCs w:val="28"/>
          <w:lang w:eastAsia="en-GB"/>
        </w:rPr>
        <w:t xml:space="preserve">The supplier </w:t>
      </w:r>
      <w:r w:rsidR="009B2B91">
        <w:rPr>
          <w:rFonts w:eastAsia="Times New Roman" w:cs="Times New Roman"/>
          <w:szCs w:val="28"/>
          <w:lang w:eastAsia="en-GB"/>
        </w:rPr>
        <w:t>should enter Y or N to the fourth</w:t>
      </w:r>
      <w:r>
        <w:rPr>
          <w:rFonts w:eastAsia="Times New Roman" w:cs="Times New Roman"/>
          <w:szCs w:val="28"/>
          <w:lang w:eastAsia="en-GB"/>
        </w:rPr>
        <w:t xml:space="preserve"> column as appropriate to ensure each feature has been considered and to facilitate evaluation by tender committee of degree of match of candidate system to required specification. </w:t>
      </w:r>
    </w:p>
    <w:p w14:paraId="5DF6D2FD" w14:textId="77777777" w:rsidR="00C4563B" w:rsidRDefault="00EA6432" w:rsidP="00C4563B">
      <w:pPr>
        <w:rPr>
          <w:rFonts w:eastAsia="Times New Roman" w:cs="Times New Roman"/>
          <w:szCs w:val="28"/>
          <w:lang w:eastAsia="en-GB"/>
        </w:rPr>
      </w:pPr>
      <w:r>
        <w:rPr>
          <w:rFonts w:eastAsia="Times New Roman" w:cs="Times New Roman"/>
          <w:szCs w:val="28"/>
          <w:lang w:eastAsia="en-GB"/>
        </w:rPr>
        <w:t xml:space="preserve">It is anticipated that there may be some exceptions and these will be considered on a case by case basis. </w:t>
      </w:r>
    </w:p>
    <w:p w14:paraId="610928CC" w14:textId="77777777" w:rsidR="00C4563B" w:rsidRPr="00FE3EE5" w:rsidRDefault="00C4563B" w:rsidP="00C4563B">
      <w:pPr>
        <w:rPr>
          <w:rFonts w:eastAsia="Times New Roman" w:cs="Times New Roman"/>
          <w:szCs w:val="28"/>
          <w:lang w:eastAsia="en-GB"/>
        </w:rPr>
      </w:pPr>
      <w:r>
        <w:rPr>
          <w:rFonts w:eastAsia="Times New Roman" w:cs="Times New Roman"/>
          <w:szCs w:val="28"/>
          <w:lang w:eastAsia="en-GB"/>
        </w:rPr>
        <w:t>A “Y” in the tick boxes indicates that the recommended System supports that feature as a standard feature.  We wish to avoid bespoke features which are not standard, tried and tested and documented.</w:t>
      </w:r>
    </w:p>
    <w:p w14:paraId="376F01BC" w14:textId="77777777" w:rsidR="00EA6432" w:rsidRDefault="009A26C3" w:rsidP="00D950A2">
      <w:pPr>
        <w:rPr>
          <w:rFonts w:eastAsia="Times New Roman" w:cs="Times New Roman"/>
          <w:szCs w:val="28"/>
          <w:lang w:eastAsia="en-GB"/>
        </w:rPr>
      </w:pPr>
      <w:r>
        <w:rPr>
          <w:rFonts w:eastAsia="Times New Roman" w:cs="Times New Roman"/>
          <w:szCs w:val="28"/>
          <w:lang w:eastAsia="en-GB"/>
        </w:rPr>
        <w:t xml:space="preserve">If clarification is </w:t>
      </w:r>
      <w:r w:rsidR="00424DC0">
        <w:rPr>
          <w:rFonts w:eastAsia="Times New Roman" w:cs="Times New Roman"/>
          <w:szCs w:val="28"/>
          <w:lang w:eastAsia="en-GB"/>
        </w:rPr>
        <w:t>required,</w:t>
      </w:r>
      <w:r>
        <w:rPr>
          <w:rFonts w:eastAsia="Times New Roman" w:cs="Times New Roman"/>
          <w:szCs w:val="28"/>
          <w:lang w:eastAsia="en-GB"/>
        </w:rPr>
        <w:t xml:space="preserve"> please email </w:t>
      </w:r>
      <w:hyperlink r:id="rId37" w:history="1">
        <w:r w:rsidR="00424DC0" w:rsidRPr="00BE23A7">
          <w:rPr>
            <w:rStyle w:val="Hyperlink"/>
            <w:rFonts w:eastAsia="Times New Roman" w:cs="Times New Roman"/>
            <w:szCs w:val="28"/>
            <w:lang w:eastAsia="en-GB"/>
          </w:rPr>
          <w:t>john.elliott@rothamsted.ac.uk</w:t>
        </w:r>
      </w:hyperlink>
    </w:p>
    <w:p w14:paraId="38A26B27" w14:textId="77777777" w:rsidR="00424DC0" w:rsidRDefault="003A5103" w:rsidP="00067108">
      <w:pPr>
        <w:pStyle w:val="Heading2"/>
      </w:pPr>
      <w:bookmarkStart w:id="35" w:name="_Toc495310670"/>
      <w:r>
        <w:t>Supplier Details</w:t>
      </w:r>
      <w:bookmarkEnd w:id="35"/>
    </w:p>
    <w:tbl>
      <w:tblPr>
        <w:tblStyle w:val="TableGrid"/>
        <w:tblW w:w="0" w:type="auto"/>
        <w:tblLook w:val="04A0" w:firstRow="1" w:lastRow="0" w:firstColumn="1" w:lastColumn="0" w:noHBand="0" w:noVBand="1"/>
      </w:tblPr>
      <w:tblGrid>
        <w:gridCol w:w="2689"/>
        <w:gridCol w:w="6327"/>
      </w:tblGrid>
      <w:tr w:rsidR="00424DC0" w14:paraId="35E457D5" w14:textId="77777777" w:rsidTr="00424DC0">
        <w:tc>
          <w:tcPr>
            <w:tcW w:w="2689" w:type="dxa"/>
          </w:tcPr>
          <w:p w14:paraId="49F5998C" w14:textId="77777777" w:rsidR="00424DC0" w:rsidRDefault="00424DC0" w:rsidP="00424DC0">
            <w:pPr>
              <w:rPr>
                <w:rFonts w:eastAsia="Times New Roman" w:cs="Times New Roman"/>
                <w:szCs w:val="28"/>
                <w:lang w:eastAsia="en-GB"/>
              </w:rPr>
            </w:pPr>
            <w:r>
              <w:rPr>
                <w:rFonts w:eastAsia="Times New Roman" w:cs="Times New Roman"/>
                <w:szCs w:val="28"/>
                <w:lang w:eastAsia="en-GB"/>
              </w:rPr>
              <w:t>Name of Supplier</w:t>
            </w:r>
          </w:p>
          <w:p w14:paraId="6E107CA7" w14:textId="77777777" w:rsidR="00424DC0" w:rsidRDefault="00424DC0" w:rsidP="00D950A2">
            <w:pPr>
              <w:rPr>
                <w:rFonts w:eastAsia="Times New Roman" w:cs="Times New Roman"/>
                <w:szCs w:val="28"/>
                <w:lang w:eastAsia="en-GB"/>
              </w:rPr>
            </w:pPr>
          </w:p>
        </w:tc>
        <w:tc>
          <w:tcPr>
            <w:tcW w:w="6327" w:type="dxa"/>
          </w:tcPr>
          <w:p w14:paraId="098B08FC" w14:textId="77777777" w:rsidR="00424DC0" w:rsidRDefault="00424DC0" w:rsidP="00D950A2">
            <w:pPr>
              <w:rPr>
                <w:rFonts w:eastAsia="Times New Roman" w:cs="Times New Roman"/>
                <w:szCs w:val="28"/>
                <w:lang w:eastAsia="en-GB"/>
              </w:rPr>
            </w:pPr>
          </w:p>
        </w:tc>
      </w:tr>
      <w:tr w:rsidR="00424DC0" w14:paraId="7970892B" w14:textId="77777777" w:rsidTr="00424DC0">
        <w:tc>
          <w:tcPr>
            <w:tcW w:w="2689" w:type="dxa"/>
          </w:tcPr>
          <w:p w14:paraId="140A4745" w14:textId="77777777" w:rsidR="00424DC0" w:rsidRDefault="00424DC0" w:rsidP="00424DC0">
            <w:pPr>
              <w:rPr>
                <w:rFonts w:eastAsia="Times New Roman" w:cs="Times New Roman"/>
                <w:szCs w:val="28"/>
                <w:lang w:eastAsia="en-GB"/>
              </w:rPr>
            </w:pPr>
            <w:r>
              <w:rPr>
                <w:rFonts w:eastAsia="Times New Roman" w:cs="Times New Roman"/>
                <w:szCs w:val="28"/>
                <w:lang w:eastAsia="en-GB"/>
              </w:rPr>
              <w:t>Name of model of controller</w:t>
            </w:r>
          </w:p>
          <w:p w14:paraId="695CE114" w14:textId="77777777" w:rsidR="00424DC0" w:rsidRDefault="00424DC0" w:rsidP="00D950A2">
            <w:pPr>
              <w:rPr>
                <w:rFonts w:eastAsia="Times New Roman" w:cs="Times New Roman"/>
                <w:szCs w:val="28"/>
                <w:lang w:eastAsia="en-GB"/>
              </w:rPr>
            </w:pPr>
          </w:p>
        </w:tc>
        <w:tc>
          <w:tcPr>
            <w:tcW w:w="6327" w:type="dxa"/>
          </w:tcPr>
          <w:p w14:paraId="2B33B341" w14:textId="77777777" w:rsidR="00424DC0" w:rsidRDefault="00424DC0" w:rsidP="00D950A2">
            <w:pPr>
              <w:rPr>
                <w:rFonts w:eastAsia="Times New Roman" w:cs="Times New Roman"/>
                <w:szCs w:val="28"/>
                <w:lang w:eastAsia="en-GB"/>
              </w:rPr>
            </w:pPr>
          </w:p>
        </w:tc>
      </w:tr>
      <w:tr w:rsidR="00424DC0" w14:paraId="7FA71E54" w14:textId="77777777" w:rsidTr="00424DC0">
        <w:tc>
          <w:tcPr>
            <w:tcW w:w="2689" w:type="dxa"/>
          </w:tcPr>
          <w:p w14:paraId="6D4B3E8A" w14:textId="77777777" w:rsidR="00424DC0" w:rsidRDefault="00424DC0" w:rsidP="00D950A2">
            <w:pPr>
              <w:rPr>
                <w:rFonts w:eastAsia="Times New Roman" w:cs="Times New Roman"/>
                <w:szCs w:val="28"/>
                <w:lang w:eastAsia="en-GB"/>
              </w:rPr>
            </w:pPr>
            <w:r>
              <w:rPr>
                <w:rFonts w:eastAsia="Times New Roman" w:cs="Times New Roman"/>
                <w:szCs w:val="28"/>
                <w:lang w:eastAsia="en-GB"/>
              </w:rPr>
              <w:t>Contact name &amp; email</w:t>
            </w:r>
          </w:p>
          <w:p w14:paraId="7AAB2126" w14:textId="77777777" w:rsidR="00424DC0" w:rsidRDefault="00424DC0" w:rsidP="00D950A2">
            <w:pPr>
              <w:rPr>
                <w:rFonts w:eastAsia="Times New Roman" w:cs="Times New Roman"/>
                <w:szCs w:val="28"/>
                <w:lang w:eastAsia="en-GB"/>
              </w:rPr>
            </w:pPr>
          </w:p>
        </w:tc>
        <w:tc>
          <w:tcPr>
            <w:tcW w:w="6327" w:type="dxa"/>
          </w:tcPr>
          <w:p w14:paraId="1223BA19" w14:textId="77777777" w:rsidR="00424DC0" w:rsidRDefault="00424DC0" w:rsidP="00D950A2">
            <w:pPr>
              <w:rPr>
                <w:rFonts w:eastAsia="Times New Roman" w:cs="Times New Roman"/>
                <w:szCs w:val="28"/>
                <w:lang w:eastAsia="en-GB"/>
              </w:rPr>
            </w:pPr>
          </w:p>
        </w:tc>
      </w:tr>
    </w:tbl>
    <w:p w14:paraId="49438722" w14:textId="77777777" w:rsidR="00424DC0" w:rsidRDefault="00424DC0" w:rsidP="00D950A2">
      <w:pPr>
        <w:rPr>
          <w:rFonts w:eastAsia="Times New Roman" w:cs="Times New Roman"/>
          <w:szCs w:val="28"/>
          <w:lang w:eastAsia="en-GB"/>
        </w:rPr>
      </w:pPr>
    </w:p>
    <w:p w14:paraId="3EA3FEB1" w14:textId="77777777" w:rsidR="00424DC0" w:rsidRDefault="003A5103" w:rsidP="00067108">
      <w:pPr>
        <w:pStyle w:val="Heading2"/>
      </w:pPr>
      <w:bookmarkStart w:id="36" w:name="_Toc495310671"/>
      <w:r>
        <w:t>Feature List</w:t>
      </w:r>
      <w:bookmarkEnd w:id="36"/>
    </w:p>
    <w:tbl>
      <w:tblPr>
        <w:tblStyle w:val="TableGrid"/>
        <w:tblW w:w="0" w:type="auto"/>
        <w:tblLook w:val="04A0" w:firstRow="1" w:lastRow="0" w:firstColumn="1" w:lastColumn="0" w:noHBand="0" w:noVBand="1"/>
      </w:tblPr>
      <w:tblGrid>
        <w:gridCol w:w="1068"/>
        <w:gridCol w:w="4784"/>
        <w:gridCol w:w="1284"/>
        <w:gridCol w:w="2053"/>
      </w:tblGrid>
      <w:tr w:rsidR="00A92726" w14:paraId="7968917E" w14:textId="77777777" w:rsidTr="00224882">
        <w:tc>
          <w:tcPr>
            <w:tcW w:w="1068" w:type="dxa"/>
          </w:tcPr>
          <w:p w14:paraId="346E8FE3" w14:textId="77777777" w:rsidR="00A92726" w:rsidRDefault="003A5103">
            <w:pPr>
              <w:rPr>
                <w:rFonts w:eastAsia="Times New Roman" w:cs="Times New Roman"/>
                <w:szCs w:val="28"/>
                <w:lang w:eastAsia="en-GB"/>
              </w:rPr>
            </w:pPr>
            <w:r>
              <w:rPr>
                <w:rFonts w:eastAsia="Times New Roman" w:cs="Times New Roman"/>
                <w:szCs w:val="28"/>
                <w:lang w:eastAsia="en-GB"/>
              </w:rPr>
              <w:t xml:space="preserve">Item </w:t>
            </w:r>
            <w:r w:rsidR="00A92726">
              <w:rPr>
                <w:rFonts w:eastAsia="Times New Roman" w:cs="Times New Roman"/>
                <w:szCs w:val="28"/>
                <w:lang w:eastAsia="en-GB"/>
              </w:rPr>
              <w:t>No</w:t>
            </w:r>
          </w:p>
        </w:tc>
        <w:tc>
          <w:tcPr>
            <w:tcW w:w="4784" w:type="dxa"/>
          </w:tcPr>
          <w:p w14:paraId="1092CB2A" w14:textId="77777777" w:rsidR="00A92726" w:rsidRDefault="00A92726">
            <w:pPr>
              <w:rPr>
                <w:rFonts w:eastAsia="Times New Roman" w:cs="Times New Roman"/>
                <w:szCs w:val="28"/>
                <w:lang w:eastAsia="en-GB"/>
              </w:rPr>
            </w:pPr>
            <w:r>
              <w:rPr>
                <w:rFonts w:eastAsia="Times New Roman" w:cs="Times New Roman"/>
                <w:szCs w:val="28"/>
                <w:lang w:eastAsia="en-GB"/>
              </w:rPr>
              <w:t>Feature description</w:t>
            </w:r>
          </w:p>
        </w:tc>
        <w:tc>
          <w:tcPr>
            <w:tcW w:w="1284" w:type="dxa"/>
          </w:tcPr>
          <w:p w14:paraId="6A88B99C" w14:textId="77777777" w:rsidR="00A92726" w:rsidRDefault="00893341">
            <w:pPr>
              <w:rPr>
                <w:rFonts w:eastAsia="Times New Roman" w:cs="Times New Roman"/>
                <w:szCs w:val="28"/>
                <w:lang w:eastAsia="en-GB"/>
              </w:rPr>
            </w:pPr>
            <w:r>
              <w:rPr>
                <w:rFonts w:eastAsia="Times New Roman" w:cs="Times New Roman"/>
                <w:szCs w:val="28"/>
                <w:lang w:eastAsia="en-GB"/>
              </w:rPr>
              <w:t>Required or Desirable</w:t>
            </w:r>
          </w:p>
        </w:tc>
        <w:tc>
          <w:tcPr>
            <w:tcW w:w="2053" w:type="dxa"/>
          </w:tcPr>
          <w:p w14:paraId="1A458E16" w14:textId="77777777" w:rsidR="00A92726" w:rsidRDefault="00F51602">
            <w:pPr>
              <w:rPr>
                <w:rFonts w:eastAsia="Times New Roman" w:cs="Times New Roman"/>
                <w:szCs w:val="28"/>
                <w:lang w:eastAsia="en-GB"/>
              </w:rPr>
            </w:pPr>
            <w:r>
              <w:rPr>
                <w:rFonts w:eastAsia="Times New Roman" w:cs="Times New Roman"/>
                <w:szCs w:val="28"/>
                <w:lang w:eastAsia="en-GB"/>
              </w:rPr>
              <w:t xml:space="preserve">Place </w:t>
            </w:r>
            <w:r w:rsidR="00057695">
              <w:rPr>
                <w:rFonts w:ascii="Segoe UI Symbol" w:eastAsia="Times New Roman" w:hAnsi="Segoe UI Symbol" w:cs="Segoe UI Symbol"/>
                <w:szCs w:val="28"/>
                <w:lang w:eastAsia="en-GB"/>
              </w:rPr>
              <w:t>Y or N</w:t>
            </w:r>
            <w:r w:rsidR="00C26D0E" w:rsidRPr="00854D07">
              <w:rPr>
                <w:rFonts w:eastAsia="Times New Roman" w:cs="Times New Roman"/>
                <w:szCs w:val="28"/>
                <w:lang w:eastAsia="en-GB"/>
              </w:rPr>
              <w:t xml:space="preserve"> </w:t>
            </w:r>
            <w:r w:rsidR="00057695">
              <w:rPr>
                <w:rFonts w:eastAsia="Times New Roman" w:cs="Times New Roman"/>
                <w:szCs w:val="28"/>
                <w:lang w:eastAsia="en-GB"/>
              </w:rPr>
              <w:t>as</w:t>
            </w:r>
            <w:r w:rsidR="00C26D0E" w:rsidRPr="00854D07">
              <w:rPr>
                <w:rFonts w:eastAsia="Times New Roman" w:cs="Times New Roman"/>
                <w:szCs w:val="28"/>
                <w:lang w:eastAsia="en-GB"/>
              </w:rPr>
              <w:t xml:space="preserve"> applicable</w:t>
            </w:r>
            <w:r w:rsidR="004468C7">
              <w:rPr>
                <w:rFonts w:eastAsia="Times New Roman" w:cs="Times New Roman"/>
                <w:szCs w:val="28"/>
                <w:lang w:eastAsia="en-GB"/>
              </w:rPr>
              <w:t xml:space="preserve">, </w:t>
            </w:r>
            <w:r w:rsidR="00A92726">
              <w:rPr>
                <w:rFonts w:eastAsia="Times New Roman" w:cs="Times New Roman"/>
                <w:szCs w:val="28"/>
                <w:lang w:eastAsia="en-GB"/>
              </w:rPr>
              <w:t>Comment</w:t>
            </w:r>
            <w:r w:rsidR="009A26C3">
              <w:rPr>
                <w:rFonts w:eastAsia="Times New Roman" w:cs="Times New Roman"/>
                <w:szCs w:val="28"/>
                <w:lang w:eastAsia="en-GB"/>
              </w:rPr>
              <w:t>s</w:t>
            </w:r>
          </w:p>
        </w:tc>
      </w:tr>
      <w:tr w:rsidR="0087118F" w14:paraId="26A2EB43" w14:textId="77777777" w:rsidTr="00224882">
        <w:tc>
          <w:tcPr>
            <w:tcW w:w="1068" w:type="dxa"/>
          </w:tcPr>
          <w:p w14:paraId="3BA2951F" w14:textId="77777777" w:rsidR="0087118F" w:rsidRDefault="0087118F">
            <w:pPr>
              <w:rPr>
                <w:rFonts w:eastAsia="Times New Roman" w:cs="Times New Roman"/>
                <w:szCs w:val="28"/>
                <w:lang w:eastAsia="en-GB"/>
              </w:rPr>
            </w:pPr>
          </w:p>
        </w:tc>
        <w:tc>
          <w:tcPr>
            <w:tcW w:w="4784" w:type="dxa"/>
          </w:tcPr>
          <w:p w14:paraId="673F93F6" w14:textId="77777777" w:rsidR="0087118F" w:rsidRPr="0042147C" w:rsidRDefault="0087118F" w:rsidP="00067108">
            <w:pPr>
              <w:pStyle w:val="Heading2"/>
              <w:outlineLvl w:val="1"/>
            </w:pPr>
            <w:bookmarkStart w:id="37" w:name="_Toc495310672"/>
            <w:r w:rsidRPr="0042147C">
              <w:t>Backwards compatibility</w:t>
            </w:r>
            <w:bookmarkEnd w:id="37"/>
          </w:p>
        </w:tc>
        <w:tc>
          <w:tcPr>
            <w:tcW w:w="1284" w:type="dxa"/>
          </w:tcPr>
          <w:p w14:paraId="0D1C2C12" w14:textId="77777777" w:rsidR="0087118F" w:rsidRDefault="0087118F">
            <w:pPr>
              <w:rPr>
                <w:rFonts w:eastAsia="Times New Roman" w:cs="Times New Roman"/>
                <w:szCs w:val="28"/>
                <w:lang w:eastAsia="en-GB"/>
              </w:rPr>
            </w:pPr>
          </w:p>
        </w:tc>
        <w:tc>
          <w:tcPr>
            <w:tcW w:w="2053" w:type="dxa"/>
          </w:tcPr>
          <w:p w14:paraId="0CD37101" w14:textId="77777777" w:rsidR="0087118F" w:rsidRDefault="0087118F">
            <w:pPr>
              <w:rPr>
                <w:rFonts w:eastAsia="Times New Roman" w:cs="Times New Roman"/>
                <w:szCs w:val="28"/>
                <w:lang w:eastAsia="en-GB"/>
              </w:rPr>
            </w:pPr>
          </w:p>
        </w:tc>
      </w:tr>
      <w:tr w:rsidR="005F10F6" w14:paraId="4E332470" w14:textId="77777777" w:rsidTr="00224882">
        <w:tc>
          <w:tcPr>
            <w:tcW w:w="1068" w:type="dxa"/>
          </w:tcPr>
          <w:p w14:paraId="53283025" w14:textId="77777777" w:rsidR="005F10F6" w:rsidRDefault="005F10F6" w:rsidP="005F10F6">
            <w:pPr>
              <w:rPr>
                <w:rFonts w:eastAsia="Times New Roman" w:cs="Times New Roman"/>
                <w:szCs w:val="28"/>
                <w:lang w:eastAsia="en-GB"/>
              </w:rPr>
            </w:pPr>
            <w:r>
              <w:rPr>
                <w:rFonts w:eastAsia="Times New Roman" w:cs="Times New Roman"/>
                <w:szCs w:val="28"/>
                <w:lang w:eastAsia="en-GB"/>
              </w:rPr>
              <w:t>1</w:t>
            </w:r>
          </w:p>
        </w:tc>
        <w:tc>
          <w:tcPr>
            <w:tcW w:w="4784" w:type="dxa"/>
          </w:tcPr>
          <w:p w14:paraId="47CBEE3B" w14:textId="77777777" w:rsidR="005F10F6" w:rsidRDefault="009C6754" w:rsidP="005F10F6">
            <w:pPr>
              <w:rPr>
                <w:rFonts w:eastAsia="Times New Roman" w:cs="Times New Roman"/>
                <w:szCs w:val="28"/>
                <w:lang w:eastAsia="en-GB"/>
              </w:rPr>
            </w:pPr>
            <w:r>
              <w:rPr>
                <w:rFonts w:eastAsia="Times New Roman" w:cs="Times New Roman"/>
                <w:szCs w:val="28"/>
                <w:lang w:eastAsia="en-GB"/>
              </w:rPr>
              <w:t>Maximum d</w:t>
            </w:r>
            <w:r w:rsidR="005F10F6">
              <w:rPr>
                <w:rFonts w:eastAsia="Times New Roman" w:cs="Times New Roman"/>
                <w:szCs w:val="28"/>
                <w:lang w:eastAsia="en-GB"/>
              </w:rPr>
              <w:t>imensions</w:t>
            </w:r>
            <w:r w:rsidR="003C22D6">
              <w:rPr>
                <w:rFonts w:eastAsia="Times New Roman" w:cs="Times New Roman"/>
                <w:szCs w:val="28"/>
                <w:lang w:eastAsia="en-GB"/>
              </w:rPr>
              <w:t xml:space="preserve"> of controller or relay/analog interface,</w:t>
            </w:r>
            <w:r w:rsidR="005F10F6">
              <w:rPr>
                <w:rFonts w:eastAsia="Times New Roman" w:cs="Times New Roman"/>
                <w:szCs w:val="28"/>
                <w:lang w:eastAsia="en-GB"/>
              </w:rPr>
              <w:t xml:space="preserve"> </w:t>
            </w:r>
            <w:r w:rsidR="005F10F6" w:rsidRPr="00B65C5F">
              <w:rPr>
                <w:rFonts w:eastAsia="Times New Roman" w:cs="Times New Roman"/>
                <w:szCs w:val="28"/>
                <w:lang w:eastAsia="en-GB"/>
              </w:rPr>
              <w:t>(390 mm x 320 mm x 150 mm)</w:t>
            </w:r>
            <w:r>
              <w:rPr>
                <w:rFonts w:eastAsia="Times New Roman" w:cs="Times New Roman"/>
                <w:szCs w:val="28"/>
                <w:lang w:eastAsia="en-GB"/>
              </w:rPr>
              <w:t>,</w:t>
            </w:r>
          </w:p>
          <w:p w14:paraId="757F31C2" w14:textId="77777777" w:rsidR="005F10F6" w:rsidRDefault="005F10F6" w:rsidP="005F10F6">
            <w:pPr>
              <w:rPr>
                <w:rFonts w:eastAsia="Times New Roman" w:cs="Times New Roman"/>
                <w:szCs w:val="28"/>
                <w:lang w:eastAsia="en-GB"/>
              </w:rPr>
            </w:pPr>
            <w:r>
              <w:rPr>
                <w:rFonts w:eastAsia="Times New Roman" w:cs="Times New Roman"/>
                <w:szCs w:val="28"/>
                <w:lang w:eastAsia="en-GB"/>
              </w:rPr>
              <w:t>14.5 inch wide x 12.5 inch high x 6 or more inch deep</w:t>
            </w:r>
            <w:r w:rsidR="00D55027">
              <w:rPr>
                <w:rFonts w:eastAsia="Times New Roman" w:cs="Times New Roman"/>
                <w:szCs w:val="28"/>
                <w:lang w:eastAsia="en-GB"/>
              </w:rPr>
              <w:t>.</w:t>
            </w:r>
            <w:r>
              <w:rPr>
                <w:rFonts w:eastAsia="Times New Roman" w:cs="Times New Roman"/>
                <w:szCs w:val="28"/>
                <w:lang w:eastAsia="en-GB"/>
              </w:rPr>
              <w:t xml:space="preserve"> </w:t>
            </w:r>
            <w:r w:rsidRPr="00B65C5F">
              <w:rPr>
                <w:rFonts w:eastAsia="Times New Roman" w:cs="Times New Roman"/>
                <w:szCs w:val="28"/>
                <w:lang w:eastAsia="en-GB"/>
              </w:rPr>
              <w:t>However, sizes up to 450mm x 400mm x 200 mm would be considered. The nearer to the ideal, the better.</w:t>
            </w:r>
          </w:p>
          <w:p w14:paraId="2BA4E7FF" w14:textId="77777777" w:rsidR="005F10F6" w:rsidRDefault="005F10F6" w:rsidP="005F10F6">
            <w:pPr>
              <w:rPr>
                <w:rFonts w:eastAsia="Times New Roman" w:cs="Times New Roman"/>
                <w:szCs w:val="28"/>
                <w:lang w:eastAsia="en-GB"/>
              </w:rPr>
            </w:pPr>
          </w:p>
        </w:tc>
        <w:tc>
          <w:tcPr>
            <w:tcW w:w="1284" w:type="dxa"/>
          </w:tcPr>
          <w:p w14:paraId="7064F9AD" w14:textId="77777777" w:rsidR="005F10F6" w:rsidRPr="001933CD" w:rsidRDefault="005F10F6" w:rsidP="005F10F6">
            <w:pPr>
              <w:rPr>
                <w:rFonts w:eastAsia="Times New Roman" w:cs="Times New Roman"/>
                <w:szCs w:val="28"/>
                <w:lang w:eastAsia="en-GB"/>
              </w:rPr>
            </w:pPr>
            <w:r>
              <w:rPr>
                <w:rFonts w:eastAsia="Times New Roman" w:cs="Times New Roman"/>
                <w:szCs w:val="28"/>
                <w:lang w:eastAsia="en-GB"/>
              </w:rPr>
              <w:t>D</w:t>
            </w:r>
          </w:p>
        </w:tc>
        <w:tc>
          <w:tcPr>
            <w:tcW w:w="2053" w:type="dxa"/>
          </w:tcPr>
          <w:p w14:paraId="6CCB4C18" w14:textId="77777777" w:rsidR="005F10F6" w:rsidRDefault="005F10F6" w:rsidP="005F10F6">
            <w:pPr>
              <w:rPr>
                <w:rFonts w:eastAsia="Times New Roman" w:cs="Times New Roman"/>
                <w:szCs w:val="28"/>
                <w:lang w:eastAsia="en-GB"/>
              </w:rPr>
            </w:pPr>
          </w:p>
        </w:tc>
      </w:tr>
      <w:tr w:rsidR="00D55027" w14:paraId="7B001437" w14:textId="77777777" w:rsidTr="00224882">
        <w:tc>
          <w:tcPr>
            <w:tcW w:w="1068" w:type="dxa"/>
          </w:tcPr>
          <w:p w14:paraId="1B09AFEF" w14:textId="77777777" w:rsidR="00D55027" w:rsidRDefault="00D55027" w:rsidP="00D55027">
            <w:pPr>
              <w:rPr>
                <w:rFonts w:eastAsia="Times New Roman" w:cs="Times New Roman"/>
                <w:szCs w:val="28"/>
                <w:lang w:eastAsia="en-GB"/>
              </w:rPr>
            </w:pPr>
          </w:p>
        </w:tc>
        <w:tc>
          <w:tcPr>
            <w:tcW w:w="4784" w:type="dxa"/>
          </w:tcPr>
          <w:p w14:paraId="5DAF3618" w14:textId="77777777" w:rsidR="00D55027" w:rsidRDefault="00D55027" w:rsidP="00D55027">
            <w:pPr>
              <w:pStyle w:val="Heading2"/>
              <w:outlineLvl w:val="1"/>
            </w:pPr>
            <w:bookmarkStart w:id="38" w:name="_Toc495310673"/>
            <w:r w:rsidRPr="0042147C">
              <w:t>Overall System Architecture</w:t>
            </w:r>
            <w:bookmarkEnd w:id="38"/>
            <w:r>
              <w:t xml:space="preserve"> </w:t>
            </w:r>
          </w:p>
          <w:p w14:paraId="25BB217E" w14:textId="77777777" w:rsidR="00D55027" w:rsidRPr="00A14C51" w:rsidRDefault="00457994" w:rsidP="00D55027">
            <w:pPr>
              <w:rPr>
                <w:lang w:eastAsia="en-GB"/>
              </w:rPr>
            </w:pPr>
            <w:r>
              <w:rPr>
                <w:lang w:eastAsia="en-GB"/>
              </w:rPr>
              <w:t>See diagrams on page 23</w:t>
            </w:r>
          </w:p>
        </w:tc>
        <w:tc>
          <w:tcPr>
            <w:tcW w:w="1284" w:type="dxa"/>
          </w:tcPr>
          <w:p w14:paraId="1700B265" w14:textId="77777777" w:rsidR="00D55027" w:rsidRDefault="00D55027" w:rsidP="00D55027">
            <w:pPr>
              <w:rPr>
                <w:rFonts w:eastAsia="Times New Roman" w:cs="Times New Roman"/>
                <w:szCs w:val="28"/>
                <w:lang w:eastAsia="en-GB"/>
              </w:rPr>
            </w:pPr>
          </w:p>
        </w:tc>
        <w:tc>
          <w:tcPr>
            <w:tcW w:w="2053" w:type="dxa"/>
          </w:tcPr>
          <w:p w14:paraId="10C89B72" w14:textId="77777777" w:rsidR="00D55027" w:rsidRDefault="00D55027" w:rsidP="00D55027">
            <w:pPr>
              <w:rPr>
                <w:rFonts w:eastAsia="Times New Roman" w:cs="Times New Roman"/>
                <w:szCs w:val="28"/>
                <w:lang w:eastAsia="en-GB"/>
              </w:rPr>
            </w:pPr>
          </w:p>
        </w:tc>
      </w:tr>
      <w:tr w:rsidR="00D55027" w14:paraId="16AF04DF" w14:textId="77777777" w:rsidTr="00224882">
        <w:tc>
          <w:tcPr>
            <w:tcW w:w="1068" w:type="dxa"/>
          </w:tcPr>
          <w:p w14:paraId="4D147DD6" w14:textId="77777777" w:rsidR="00D55027" w:rsidRDefault="00D55027" w:rsidP="00D55027">
            <w:pPr>
              <w:rPr>
                <w:rFonts w:eastAsia="Times New Roman" w:cs="Times New Roman"/>
                <w:szCs w:val="28"/>
                <w:lang w:eastAsia="en-GB"/>
              </w:rPr>
            </w:pPr>
            <w:r>
              <w:rPr>
                <w:rFonts w:eastAsia="Times New Roman" w:cs="Times New Roman"/>
                <w:szCs w:val="28"/>
                <w:lang w:eastAsia="en-GB"/>
              </w:rPr>
              <w:t>2</w:t>
            </w:r>
          </w:p>
        </w:tc>
        <w:tc>
          <w:tcPr>
            <w:tcW w:w="4784" w:type="dxa"/>
          </w:tcPr>
          <w:p w14:paraId="262C5E53" w14:textId="77777777" w:rsidR="00D55027" w:rsidRDefault="00D55027" w:rsidP="00D55027">
            <w:pPr>
              <w:rPr>
                <w:rFonts w:eastAsia="Times New Roman" w:cs="Times New Roman"/>
                <w:szCs w:val="28"/>
                <w:lang w:eastAsia="en-GB"/>
              </w:rPr>
            </w:pPr>
            <w:r>
              <w:rPr>
                <w:rFonts w:eastAsia="Times New Roman" w:cs="Times New Roman"/>
                <w:szCs w:val="28"/>
                <w:lang w:eastAsia="en-GB"/>
              </w:rPr>
              <w:t>Front panel keypad/touch screen and LCD on each controller</w:t>
            </w:r>
          </w:p>
        </w:tc>
        <w:tc>
          <w:tcPr>
            <w:tcW w:w="1284" w:type="dxa"/>
          </w:tcPr>
          <w:p w14:paraId="0F2B58FE" w14:textId="77777777" w:rsidR="00D55027" w:rsidRDefault="00D55027" w:rsidP="00D55027">
            <w:r w:rsidRPr="001933CD">
              <w:rPr>
                <w:rFonts w:eastAsia="Times New Roman" w:cs="Times New Roman"/>
                <w:szCs w:val="28"/>
                <w:lang w:eastAsia="en-GB"/>
              </w:rPr>
              <w:t>R</w:t>
            </w:r>
          </w:p>
        </w:tc>
        <w:tc>
          <w:tcPr>
            <w:tcW w:w="2053" w:type="dxa"/>
          </w:tcPr>
          <w:p w14:paraId="0D01BCA7" w14:textId="77777777" w:rsidR="00D55027" w:rsidRDefault="00D55027" w:rsidP="00D55027">
            <w:pPr>
              <w:rPr>
                <w:rFonts w:eastAsia="Times New Roman" w:cs="Times New Roman"/>
                <w:szCs w:val="28"/>
                <w:lang w:eastAsia="en-GB"/>
              </w:rPr>
            </w:pPr>
          </w:p>
        </w:tc>
      </w:tr>
      <w:tr w:rsidR="00D55027" w14:paraId="29435FDA" w14:textId="77777777" w:rsidTr="00224882">
        <w:tc>
          <w:tcPr>
            <w:tcW w:w="1068" w:type="dxa"/>
          </w:tcPr>
          <w:p w14:paraId="535AAD50" w14:textId="77777777" w:rsidR="00D55027" w:rsidRDefault="00D55027" w:rsidP="00D55027">
            <w:pPr>
              <w:rPr>
                <w:rFonts w:eastAsia="Times New Roman" w:cs="Times New Roman"/>
                <w:szCs w:val="28"/>
                <w:lang w:eastAsia="en-GB"/>
              </w:rPr>
            </w:pPr>
            <w:r>
              <w:rPr>
                <w:rFonts w:eastAsia="Times New Roman" w:cs="Times New Roman"/>
                <w:szCs w:val="28"/>
                <w:lang w:eastAsia="en-GB"/>
              </w:rPr>
              <w:t>3</w:t>
            </w:r>
          </w:p>
        </w:tc>
        <w:tc>
          <w:tcPr>
            <w:tcW w:w="4784" w:type="dxa"/>
          </w:tcPr>
          <w:p w14:paraId="58B7A8C8" w14:textId="77777777" w:rsidR="00D55027" w:rsidRDefault="00D55027" w:rsidP="00D55027">
            <w:pPr>
              <w:rPr>
                <w:rFonts w:eastAsia="Times New Roman" w:cs="Times New Roman"/>
                <w:szCs w:val="28"/>
                <w:lang w:eastAsia="en-GB"/>
              </w:rPr>
            </w:pPr>
            <w:r>
              <w:rPr>
                <w:rFonts w:eastAsia="Times New Roman" w:cs="Times New Roman"/>
                <w:szCs w:val="28"/>
                <w:lang w:eastAsia="en-GB"/>
              </w:rPr>
              <w:t>Central meteorological station communicating to all of up to 69 controllers in a building/glasshouse complex, may need distribution boxes.</w:t>
            </w:r>
          </w:p>
        </w:tc>
        <w:tc>
          <w:tcPr>
            <w:tcW w:w="1284" w:type="dxa"/>
          </w:tcPr>
          <w:p w14:paraId="18D2EEE1" w14:textId="77777777" w:rsidR="00D55027" w:rsidRDefault="00D55027" w:rsidP="00D55027">
            <w:r w:rsidRPr="001933CD">
              <w:rPr>
                <w:rFonts w:eastAsia="Times New Roman" w:cs="Times New Roman"/>
                <w:szCs w:val="28"/>
                <w:lang w:eastAsia="en-GB"/>
              </w:rPr>
              <w:t>R</w:t>
            </w:r>
          </w:p>
        </w:tc>
        <w:tc>
          <w:tcPr>
            <w:tcW w:w="2053" w:type="dxa"/>
          </w:tcPr>
          <w:p w14:paraId="6F22E8A1" w14:textId="77777777" w:rsidR="00D55027" w:rsidRDefault="00D55027" w:rsidP="00D55027">
            <w:pPr>
              <w:rPr>
                <w:rFonts w:eastAsia="Times New Roman" w:cs="Times New Roman"/>
                <w:szCs w:val="28"/>
                <w:lang w:eastAsia="en-GB"/>
              </w:rPr>
            </w:pPr>
          </w:p>
        </w:tc>
      </w:tr>
      <w:tr w:rsidR="00D55027" w14:paraId="5271DD47" w14:textId="77777777" w:rsidTr="00224882">
        <w:tc>
          <w:tcPr>
            <w:tcW w:w="1068" w:type="dxa"/>
          </w:tcPr>
          <w:p w14:paraId="18C0EF50" w14:textId="77777777" w:rsidR="00D55027" w:rsidRDefault="00D55027" w:rsidP="00D55027">
            <w:pPr>
              <w:rPr>
                <w:rFonts w:eastAsia="Times New Roman" w:cs="Times New Roman"/>
                <w:szCs w:val="28"/>
                <w:lang w:eastAsia="en-GB"/>
              </w:rPr>
            </w:pPr>
            <w:r>
              <w:rPr>
                <w:rFonts w:eastAsia="Times New Roman" w:cs="Times New Roman"/>
                <w:szCs w:val="28"/>
                <w:lang w:eastAsia="en-GB"/>
              </w:rPr>
              <w:t>4</w:t>
            </w:r>
          </w:p>
        </w:tc>
        <w:tc>
          <w:tcPr>
            <w:tcW w:w="4784" w:type="dxa"/>
          </w:tcPr>
          <w:p w14:paraId="3CA97D9F" w14:textId="77777777" w:rsidR="00D55027" w:rsidRDefault="00D55027" w:rsidP="00D55027">
            <w:pPr>
              <w:rPr>
                <w:rFonts w:eastAsia="Times New Roman" w:cs="Times New Roman"/>
                <w:szCs w:val="28"/>
                <w:lang w:eastAsia="en-GB"/>
              </w:rPr>
            </w:pPr>
            <w:r>
              <w:rPr>
                <w:rFonts w:eastAsia="Times New Roman" w:cs="Times New Roman"/>
                <w:szCs w:val="28"/>
                <w:lang w:eastAsia="en-GB"/>
              </w:rPr>
              <w:t>Central computer with mimic of all of up to at least 69 glasshouse controllers in a building</w:t>
            </w:r>
          </w:p>
        </w:tc>
        <w:tc>
          <w:tcPr>
            <w:tcW w:w="1284" w:type="dxa"/>
          </w:tcPr>
          <w:p w14:paraId="4D450105" w14:textId="77777777" w:rsidR="00D55027" w:rsidRDefault="00D55027" w:rsidP="00D55027">
            <w:r w:rsidRPr="001933CD">
              <w:rPr>
                <w:rFonts w:eastAsia="Times New Roman" w:cs="Times New Roman"/>
                <w:szCs w:val="28"/>
                <w:lang w:eastAsia="en-GB"/>
              </w:rPr>
              <w:t>R</w:t>
            </w:r>
          </w:p>
        </w:tc>
        <w:tc>
          <w:tcPr>
            <w:tcW w:w="2053" w:type="dxa"/>
          </w:tcPr>
          <w:p w14:paraId="6B4508DC" w14:textId="77777777" w:rsidR="00D55027" w:rsidRDefault="00D55027" w:rsidP="00D55027">
            <w:pPr>
              <w:rPr>
                <w:rFonts w:eastAsia="Times New Roman" w:cs="Times New Roman"/>
                <w:szCs w:val="28"/>
                <w:lang w:eastAsia="en-GB"/>
              </w:rPr>
            </w:pPr>
          </w:p>
        </w:tc>
      </w:tr>
      <w:tr w:rsidR="00D55027" w14:paraId="0E92DB8F" w14:textId="77777777" w:rsidTr="00224882">
        <w:tc>
          <w:tcPr>
            <w:tcW w:w="1068" w:type="dxa"/>
          </w:tcPr>
          <w:p w14:paraId="7542C249" w14:textId="77777777" w:rsidR="00D55027" w:rsidRDefault="00D55027" w:rsidP="00D55027">
            <w:pPr>
              <w:rPr>
                <w:rFonts w:eastAsia="Times New Roman" w:cs="Times New Roman"/>
                <w:szCs w:val="28"/>
                <w:lang w:eastAsia="en-GB"/>
              </w:rPr>
            </w:pPr>
            <w:r>
              <w:rPr>
                <w:rFonts w:eastAsia="Times New Roman" w:cs="Times New Roman"/>
                <w:szCs w:val="28"/>
                <w:lang w:eastAsia="en-GB"/>
              </w:rPr>
              <w:t>5</w:t>
            </w:r>
          </w:p>
        </w:tc>
        <w:tc>
          <w:tcPr>
            <w:tcW w:w="4784" w:type="dxa"/>
          </w:tcPr>
          <w:p w14:paraId="1D244E07" w14:textId="77777777" w:rsidR="00D55027" w:rsidRDefault="00D55027" w:rsidP="00D55027">
            <w:pPr>
              <w:rPr>
                <w:rFonts w:eastAsia="Times New Roman" w:cs="Times New Roman"/>
                <w:szCs w:val="28"/>
                <w:lang w:eastAsia="en-GB"/>
              </w:rPr>
            </w:pPr>
            <w:r>
              <w:rPr>
                <w:rFonts w:eastAsia="Times New Roman" w:cs="Times New Roman"/>
                <w:szCs w:val="28"/>
                <w:lang w:eastAsia="en-GB"/>
              </w:rPr>
              <w:t>Separate controller for each compartment</w:t>
            </w:r>
          </w:p>
        </w:tc>
        <w:tc>
          <w:tcPr>
            <w:tcW w:w="1284" w:type="dxa"/>
          </w:tcPr>
          <w:p w14:paraId="14D21E6A" w14:textId="77777777" w:rsidR="00D55027" w:rsidRDefault="00D55027" w:rsidP="00D55027">
            <w:r w:rsidRPr="001933CD">
              <w:rPr>
                <w:rFonts w:eastAsia="Times New Roman" w:cs="Times New Roman"/>
                <w:szCs w:val="28"/>
                <w:lang w:eastAsia="en-GB"/>
              </w:rPr>
              <w:t>R</w:t>
            </w:r>
          </w:p>
        </w:tc>
        <w:tc>
          <w:tcPr>
            <w:tcW w:w="2053" w:type="dxa"/>
          </w:tcPr>
          <w:p w14:paraId="5BE58101" w14:textId="77777777" w:rsidR="00D55027" w:rsidRDefault="00D55027" w:rsidP="00D55027">
            <w:pPr>
              <w:rPr>
                <w:rFonts w:eastAsia="Times New Roman" w:cs="Times New Roman"/>
                <w:szCs w:val="28"/>
                <w:lang w:eastAsia="en-GB"/>
              </w:rPr>
            </w:pPr>
          </w:p>
        </w:tc>
      </w:tr>
      <w:tr w:rsidR="00D55027" w14:paraId="0A532E35" w14:textId="77777777" w:rsidTr="00224882">
        <w:tc>
          <w:tcPr>
            <w:tcW w:w="1068" w:type="dxa"/>
          </w:tcPr>
          <w:p w14:paraId="32FDA869" w14:textId="77777777" w:rsidR="00D55027" w:rsidRDefault="00D55027" w:rsidP="00D55027">
            <w:pPr>
              <w:rPr>
                <w:rFonts w:eastAsia="Times New Roman" w:cs="Times New Roman"/>
                <w:szCs w:val="28"/>
                <w:lang w:eastAsia="en-GB"/>
              </w:rPr>
            </w:pPr>
            <w:r>
              <w:rPr>
                <w:rFonts w:eastAsia="Times New Roman" w:cs="Times New Roman"/>
                <w:szCs w:val="28"/>
                <w:lang w:eastAsia="en-GB"/>
              </w:rPr>
              <w:t>6</w:t>
            </w:r>
          </w:p>
        </w:tc>
        <w:tc>
          <w:tcPr>
            <w:tcW w:w="4784" w:type="dxa"/>
          </w:tcPr>
          <w:p w14:paraId="4832851B" w14:textId="77777777" w:rsidR="00D55027" w:rsidRDefault="00D55027" w:rsidP="00D55027">
            <w:pPr>
              <w:rPr>
                <w:rFonts w:eastAsia="Times New Roman" w:cs="Times New Roman"/>
                <w:szCs w:val="28"/>
                <w:lang w:eastAsia="en-GB"/>
              </w:rPr>
            </w:pPr>
            <w:r>
              <w:rPr>
                <w:rFonts w:eastAsia="Times New Roman" w:cs="Times New Roman"/>
                <w:szCs w:val="28"/>
                <w:lang w:eastAsia="en-GB"/>
              </w:rPr>
              <w:t>The same model of controller will be used throughout, whether controlling hot water heating or heat pumps, for consistency of human interface and hardware.</w:t>
            </w:r>
          </w:p>
        </w:tc>
        <w:tc>
          <w:tcPr>
            <w:tcW w:w="1284" w:type="dxa"/>
          </w:tcPr>
          <w:p w14:paraId="55294927" w14:textId="77777777" w:rsidR="00D55027" w:rsidRPr="001933CD" w:rsidRDefault="00D55027" w:rsidP="00D55027">
            <w:pPr>
              <w:rPr>
                <w:rFonts w:eastAsia="Times New Roman" w:cs="Times New Roman"/>
                <w:szCs w:val="28"/>
                <w:lang w:eastAsia="en-GB"/>
              </w:rPr>
            </w:pPr>
            <w:r>
              <w:rPr>
                <w:rFonts w:eastAsia="Times New Roman" w:cs="Times New Roman"/>
                <w:szCs w:val="28"/>
                <w:lang w:eastAsia="en-GB"/>
              </w:rPr>
              <w:t>R</w:t>
            </w:r>
          </w:p>
        </w:tc>
        <w:tc>
          <w:tcPr>
            <w:tcW w:w="2053" w:type="dxa"/>
          </w:tcPr>
          <w:p w14:paraId="2BE85009" w14:textId="77777777" w:rsidR="00D55027" w:rsidRDefault="00D55027" w:rsidP="00D55027">
            <w:pPr>
              <w:rPr>
                <w:rFonts w:eastAsia="Times New Roman" w:cs="Times New Roman"/>
                <w:szCs w:val="28"/>
                <w:lang w:eastAsia="en-GB"/>
              </w:rPr>
            </w:pPr>
          </w:p>
        </w:tc>
      </w:tr>
      <w:tr w:rsidR="00D55027" w14:paraId="634EBB07" w14:textId="77777777" w:rsidTr="00224882">
        <w:tc>
          <w:tcPr>
            <w:tcW w:w="1068" w:type="dxa"/>
          </w:tcPr>
          <w:p w14:paraId="34205EED" w14:textId="77777777" w:rsidR="00D55027" w:rsidRDefault="00D55027" w:rsidP="00D55027">
            <w:pPr>
              <w:rPr>
                <w:rFonts w:eastAsia="Times New Roman" w:cs="Times New Roman"/>
                <w:szCs w:val="28"/>
                <w:lang w:eastAsia="en-GB"/>
              </w:rPr>
            </w:pPr>
          </w:p>
        </w:tc>
        <w:tc>
          <w:tcPr>
            <w:tcW w:w="4784" w:type="dxa"/>
          </w:tcPr>
          <w:p w14:paraId="58E6825D" w14:textId="77777777" w:rsidR="00D55027" w:rsidRPr="0042147C" w:rsidRDefault="00D55027" w:rsidP="00D55027">
            <w:pPr>
              <w:pStyle w:val="Heading2"/>
              <w:outlineLvl w:val="1"/>
            </w:pPr>
            <w:bookmarkStart w:id="39" w:name="_Toc495310674"/>
            <w:r w:rsidRPr="0042147C">
              <w:t>Environmental Specification</w:t>
            </w:r>
            <w:bookmarkEnd w:id="39"/>
          </w:p>
        </w:tc>
        <w:tc>
          <w:tcPr>
            <w:tcW w:w="1284" w:type="dxa"/>
          </w:tcPr>
          <w:p w14:paraId="1E240294" w14:textId="77777777" w:rsidR="00D55027" w:rsidRPr="001933CD" w:rsidRDefault="00D55027" w:rsidP="00D55027">
            <w:pPr>
              <w:rPr>
                <w:rFonts w:eastAsia="Times New Roman" w:cs="Times New Roman"/>
                <w:szCs w:val="28"/>
                <w:lang w:eastAsia="en-GB"/>
              </w:rPr>
            </w:pPr>
          </w:p>
        </w:tc>
        <w:tc>
          <w:tcPr>
            <w:tcW w:w="2053" w:type="dxa"/>
          </w:tcPr>
          <w:p w14:paraId="6683A49B" w14:textId="77777777" w:rsidR="00D55027" w:rsidRDefault="00D55027" w:rsidP="00D55027">
            <w:pPr>
              <w:rPr>
                <w:rFonts w:eastAsia="Times New Roman" w:cs="Times New Roman"/>
                <w:szCs w:val="28"/>
                <w:lang w:eastAsia="en-GB"/>
              </w:rPr>
            </w:pPr>
          </w:p>
        </w:tc>
      </w:tr>
      <w:tr w:rsidR="00D55027" w14:paraId="4527649B" w14:textId="77777777" w:rsidTr="00224882">
        <w:tc>
          <w:tcPr>
            <w:tcW w:w="1068" w:type="dxa"/>
          </w:tcPr>
          <w:p w14:paraId="5E69EAE3" w14:textId="77777777" w:rsidR="00D55027" w:rsidRDefault="00D55027" w:rsidP="00D55027">
            <w:pPr>
              <w:rPr>
                <w:rFonts w:eastAsia="Times New Roman" w:cs="Times New Roman"/>
                <w:szCs w:val="28"/>
                <w:lang w:eastAsia="en-GB"/>
              </w:rPr>
            </w:pPr>
            <w:r>
              <w:rPr>
                <w:rFonts w:eastAsia="Times New Roman" w:cs="Times New Roman"/>
                <w:szCs w:val="28"/>
                <w:lang w:eastAsia="en-GB"/>
              </w:rPr>
              <w:t>7</w:t>
            </w:r>
          </w:p>
        </w:tc>
        <w:tc>
          <w:tcPr>
            <w:tcW w:w="4784" w:type="dxa"/>
          </w:tcPr>
          <w:p w14:paraId="2064DD29" w14:textId="77777777" w:rsidR="00D55027" w:rsidRDefault="00D55027" w:rsidP="00D55027">
            <w:pPr>
              <w:rPr>
                <w:rFonts w:eastAsia="Times New Roman" w:cs="Times New Roman"/>
                <w:szCs w:val="28"/>
                <w:lang w:eastAsia="en-GB"/>
              </w:rPr>
            </w:pPr>
            <w:r w:rsidRPr="00615B9B">
              <w:rPr>
                <w:rFonts w:eastAsia="Times New Roman" w:cs="Times New Roman"/>
                <w:szCs w:val="28"/>
                <w:lang w:eastAsia="en-GB"/>
              </w:rPr>
              <w:t xml:space="preserve">Operating temperature range -  </w:t>
            </w:r>
            <w:r>
              <w:rPr>
                <w:rFonts w:eastAsia="Times New Roman" w:cs="Times New Roman"/>
                <w:szCs w:val="28"/>
                <w:lang w:eastAsia="en-GB"/>
              </w:rPr>
              <w:t>-1</w:t>
            </w:r>
            <w:r w:rsidRPr="00615B9B">
              <w:rPr>
                <w:rFonts w:eastAsia="Times New Roman" w:cs="Times New Roman"/>
                <w:szCs w:val="28"/>
                <w:lang w:eastAsia="en-GB"/>
              </w:rPr>
              <w:t>0 deg. C to 4</w:t>
            </w:r>
            <w:r>
              <w:rPr>
                <w:rFonts w:eastAsia="Times New Roman" w:cs="Times New Roman"/>
                <w:szCs w:val="28"/>
                <w:lang w:eastAsia="en-GB"/>
              </w:rPr>
              <w:t>5</w:t>
            </w:r>
            <w:r w:rsidRPr="00615B9B">
              <w:rPr>
                <w:rFonts w:eastAsia="Times New Roman" w:cs="Times New Roman"/>
                <w:szCs w:val="28"/>
                <w:lang w:eastAsia="en-GB"/>
              </w:rPr>
              <w:t xml:space="preserve"> deg. C </w:t>
            </w:r>
            <w:r>
              <w:rPr>
                <w:rFonts w:eastAsia="Times New Roman" w:cs="Times New Roman"/>
                <w:szCs w:val="28"/>
                <w:lang w:eastAsia="en-GB"/>
              </w:rPr>
              <w:t>(shielded from direct sunlight)</w:t>
            </w:r>
          </w:p>
        </w:tc>
        <w:tc>
          <w:tcPr>
            <w:tcW w:w="1284" w:type="dxa"/>
          </w:tcPr>
          <w:p w14:paraId="58852770" w14:textId="77777777" w:rsidR="00D55027" w:rsidRDefault="00D55027" w:rsidP="00D55027">
            <w:r w:rsidRPr="002B7F78">
              <w:rPr>
                <w:rFonts w:eastAsia="Times New Roman" w:cs="Times New Roman"/>
                <w:szCs w:val="28"/>
                <w:lang w:eastAsia="en-GB"/>
              </w:rPr>
              <w:t>R</w:t>
            </w:r>
          </w:p>
        </w:tc>
        <w:tc>
          <w:tcPr>
            <w:tcW w:w="2053" w:type="dxa"/>
          </w:tcPr>
          <w:p w14:paraId="0746E0B6" w14:textId="77777777" w:rsidR="00D55027" w:rsidRDefault="00D55027" w:rsidP="00D55027">
            <w:pPr>
              <w:rPr>
                <w:rFonts w:eastAsia="Times New Roman" w:cs="Times New Roman"/>
                <w:szCs w:val="28"/>
                <w:lang w:eastAsia="en-GB"/>
              </w:rPr>
            </w:pPr>
          </w:p>
        </w:tc>
      </w:tr>
      <w:tr w:rsidR="00D55027" w14:paraId="589DF1F8" w14:textId="77777777" w:rsidTr="00224882">
        <w:tc>
          <w:tcPr>
            <w:tcW w:w="1068" w:type="dxa"/>
          </w:tcPr>
          <w:p w14:paraId="134B7AE2" w14:textId="77777777" w:rsidR="00D55027" w:rsidRDefault="00D55027" w:rsidP="00D55027">
            <w:pPr>
              <w:rPr>
                <w:rFonts w:eastAsia="Times New Roman" w:cs="Times New Roman"/>
                <w:szCs w:val="28"/>
                <w:lang w:eastAsia="en-GB"/>
              </w:rPr>
            </w:pPr>
            <w:r>
              <w:rPr>
                <w:rFonts w:eastAsia="Times New Roman" w:cs="Times New Roman"/>
                <w:szCs w:val="28"/>
                <w:lang w:eastAsia="en-GB"/>
              </w:rPr>
              <w:t>8</w:t>
            </w:r>
          </w:p>
        </w:tc>
        <w:tc>
          <w:tcPr>
            <w:tcW w:w="4784" w:type="dxa"/>
          </w:tcPr>
          <w:p w14:paraId="51B5EB25" w14:textId="77777777" w:rsidR="00D55027" w:rsidRDefault="00D55027" w:rsidP="00D55027">
            <w:pPr>
              <w:rPr>
                <w:rFonts w:eastAsia="Times New Roman" w:cs="Times New Roman"/>
                <w:szCs w:val="28"/>
                <w:lang w:eastAsia="en-GB"/>
              </w:rPr>
            </w:pPr>
            <w:r w:rsidRPr="00615B9B">
              <w:rPr>
                <w:rFonts w:eastAsia="Times New Roman" w:cs="Times New Roman"/>
                <w:szCs w:val="28"/>
                <w:lang w:eastAsia="en-GB"/>
              </w:rPr>
              <w:t>Storage temperature ra</w:t>
            </w:r>
            <w:r w:rsidR="00BF4A56">
              <w:rPr>
                <w:rFonts w:eastAsia="Times New Roman" w:cs="Times New Roman"/>
                <w:szCs w:val="28"/>
                <w:lang w:eastAsia="en-GB"/>
              </w:rPr>
              <w:t>nge -   20 deg. C to +</w:t>
            </w:r>
            <w:r w:rsidR="00224882">
              <w:rPr>
                <w:rFonts w:eastAsia="Times New Roman" w:cs="Times New Roman"/>
                <w:szCs w:val="28"/>
                <w:lang w:eastAsia="en-GB"/>
              </w:rPr>
              <w:t xml:space="preserve">40 </w:t>
            </w:r>
            <w:r>
              <w:rPr>
                <w:rFonts w:eastAsia="Times New Roman" w:cs="Times New Roman"/>
                <w:szCs w:val="28"/>
                <w:lang w:eastAsia="en-GB"/>
              </w:rPr>
              <w:t>deg. C</w:t>
            </w:r>
          </w:p>
        </w:tc>
        <w:tc>
          <w:tcPr>
            <w:tcW w:w="1284" w:type="dxa"/>
          </w:tcPr>
          <w:p w14:paraId="4B0AC960" w14:textId="77777777" w:rsidR="00D55027" w:rsidRDefault="00D55027" w:rsidP="00D55027">
            <w:r w:rsidRPr="002B7F78">
              <w:rPr>
                <w:rFonts w:eastAsia="Times New Roman" w:cs="Times New Roman"/>
                <w:szCs w:val="28"/>
                <w:lang w:eastAsia="en-GB"/>
              </w:rPr>
              <w:t>R</w:t>
            </w:r>
          </w:p>
        </w:tc>
        <w:tc>
          <w:tcPr>
            <w:tcW w:w="2053" w:type="dxa"/>
          </w:tcPr>
          <w:p w14:paraId="77DC4708" w14:textId="77777777" w:rsidR="00D55027" w:rsidRDefault="00D55027" w:rsidP="00D55027">
            <w:pPr>
              <w:rPr>
                <w:rFonts w:eastAsia="Times New Roman" w:cs="Times New Roman"/>
                <w:szCs w:val="28"/>
                <w:lang w:eastAsia="en-GB"/>
              </w:rPr>
            </w:pPr>
          </w:p>
        </w:tc>
      </w:tr>
      <w:tr w:rsidR="00D55027" w14:paraId="772F4573" w14:textId="77777777" w:rsidTr="00224882">
        <w:tc>
          <w:tcPr>
            <w:tcW w:w="1068" w:type="dxa"/>
          </w:tcPr>
          <w:p w14:paraId="3E589EDF" w14:textId="77777777" w:rsidR="00D55027" w:rsidRDefault="00D55027" w:rsidP="00D55027">
            <w:pPr>
              <w:rPr>
                <w:rFonts w:eastAsia="Times New Roman" w:cs="Times New Roman"/>
                <w:szCs w:val="28"/>
                <w:lang w:eastAsia="en-GB"/>
              </w:rPr>
            </w:pPr>
            <w:r>
              <w:rPr>
                <w:rFonts w:eastAsia="Times New Roman" w:cs="Times New Roman"/>
                <w:szCs w:val="28"/>
                <w:lang w:eastAsia="en-GB"/>
              </w:rPr>
              <w:t>9</w:t>
            </w:r>
          </w:p>
        </w:tc>
        <w:tc>
          <w:tcPr>
            <w:tcW w:w="4784" w:type="dxa"/>
          </w:tcPr>
          <w:p w14:paraId="68D39A70" w14:textId="77777777" w:rsidR="00D55027" w:rsidRDefault="00D55027" w:rsidP="00D55027">
            <w:pPr>
              <w:rPr>
                <w:rFonts w:eastAsia="Times New Roman" w:cs="Times New Roman"/>
                <w:szCs w:val="28"/>
                <w:lang w:eastAsia="en-GB"/>
              </w:rPr>
            </w:pPr>
            <w:r w:rsidRPr="00615B9B">
              <w:rPr>
                <w:rFonts w:eastAsia="Times New Roman" w:cs="Times New Roman"/>
                <w:szCs w:val="28"/>
                <w:lang w:eastAsia="en-GB"/>
              </w:rPr>
              <w:t>Relative humid</w:t>
            </w:r>
            <w:r>
              <w:rPr>
                <w:rFonts w:eastAsia="Times New Roman" w:cs="Times New Roman"/>
                <w:szCs w:val="28"/>
                <w:lang w:eastAsia="en-GB"/>
              </w:rPr>
              <w:t>ity - 10% to 90% non-condensing</w:t>
            </w:r>
          </w:p>
        </w:tc>
        <w:tc>
          <w:tcPr>
            <w:tcW w:w="1284" w:type="dxa"/>
          </w:tcPr>
          <w:p w14:paraId="18D8BB31" w14:textId="77777777" w:rsidR="00D55027" w:rsidRDefault="00D55027" w:rsidP="00D55027">
            <w:r w:rsidRPr="002B7F78">
              <w:rPr>
                <w:rFonts w:eastAsia="Times New Roman" w:cs="Times New Roman"/>
                <w:szCs w:val="28"/>
                <w:lang w:eastAsia="en-GB"/>
              </w:rPr>
              <w:t>R</w:t>
            </w:r>
          </w:p>
        </w:tc>
        <w:tc>
          <w:tcPr>
            <w:tcW w:w="2053" w:type="dxa"/>
          </w:tcPr>
          <w:p w14:paraId="4D920DFB" w14:textId="77777777" w:rsidR="00D55027" w:rsidRDefault="00D55027" w:rsidP="00D55027">
            <w:pPr>
              <w:rPr>
                <w:rFonts w:eastAsia="Times New Roman" w:cs="Times New Roman"/>
                <w:szCs w:val="28"/>
                <w:lang w:eastAsia="en-GB"/>
              </w:rPr>
            </w:pPr>
          </w:p>
        </w:tc>
      </w:tr>
      <w:tr w:rsidR="00D55027" w14:paraId="55E8FBB1" w14:textId="77777777" w:rsidTr="00224882">
        <w:tc>
          <w:tcPr>
            <w:tcW w:w="1068" w:type="dxa"/>
          </w:tcPr>
          <w:p w14:paraId="6B8842DD" w14:textId="77777777" w:rsidR="00D55027" w:rsidRDefault="00D55027" w:rsidP="00D55027">
            <w:pPr>
              <w:rPr>
                <w:rFonts w:eastAsia="Times New Roman" w:cs="Times New Roman"/>
                <w:szCs w:val="28"/>
                <w:lang w:eastAsia="en-GB"/>
              </w:rPr>
            </w:pPr>
            <w:r>
              <w:rPr>
                <w:rFonts w:eastAsia="Times New Roman" w:cs="Times New Roman"/>
                <w:szCs w:val="28"/>
                <w:lang w:eastAsia="en-GB"/>
              </w:rPr>
              <w:t>10</w:t>
            </w:r>
          </w:p>
        </w:tc>
        <w:tc>
          <w:tcPr>
            <w:tcW w:w="4784" w:type="dxa"/>
          </w:tcPr>
          <w:p w14:paraId="6579FC50" w14:textId="77777777" w:rsidR="00D55027" w:rsidRDefault="00D55027" w:rsidP="00D55027">
            <w:pPr>
              <w:rPr>
                <w:rFonts w:eastAsia="Times New Roman" w:cs="Times New Roman"/>
                <w:szCs w:val="28"/>
                <w:lang w:eastAsia="en-GB"/>
              </w:rPr>
            </w:pPr>
            <w:r w:rsidRPr="00615B9B">
              <w:rPr>
                <w:rFonts w:eastAsia="Times New Roman" w:cs="Times New Roman"/>
                <w:szCs w:val="28"/>
                <w:lang w:eastAsia="en-GB"/>
              </w:rPr>
              <w:t xml:space="preserve">Dust and water - Enclosure to IP64 </w:t>
            </w:r>
            <w:r>
              <w:rPr>
                <w:rFonts w:eastAsia="Times New Roman" w:cs="Times New Roman"/>
                <w:szCs w:val="28"/>
                <w:lang w:eastAsia="en-GB"/>
              </w:rPr>
              <w:t>rating (Dust and splash proof).</w:t>
            </w:r>
          </w:p>
        </w:tc>
        <w:tc>
          <w:tcPr>
            <w:tcW w:w="1284" w:type="dxa"/>
          </w:tcPr>
          <w:p w14:paraId="13D175C9" w14:textId="77777777" w:rsidR="00D55027" w:rsidRDefault="00D55027" w:rsidP="00D55027">
            <w:r w:rsidRPr="002B7F78">
              <w:rPr>
                <w:rFonts w:eastAsia="Times New Roman" w:cs="Times New Roman"/>
                <w:szCs w:val="28"/>
                <w:lang w:eastAsia="en-GB"/>
              </w:rPr>
              <w:t>R</w:t>
            </w:r>
          </w:p>
        </w:tc>
        <w:tc>
          <w:tcPr>
            <w:tcW w:w="2053" w:type="dxa"/>
          </w:tcPr>
          <w:p w14:paraId="65A068FF" w14:textId="77777777" w:rsidR="00D55027" w:rsidRDefault="00D55027" w:rsidP="00D55027">
            <w:pPr>
              <w:rPr>
                <w:rFonts w:eastAsia="Times New Roman" w:cs="Times New Roman"/>
                <w:szCs w:val="28"/>
                <w:lang w:eastAsia="en-GB"/>
              </w:rPr>
            </w:pPr>
          </w:p>
        </w:tc>
      </w:tr>
      <w:tr w:rsidR="00D55027" w14:paraId="6D90CBFA" w14:textId="77777777" w:rsidTr="00224882">
        <w:tc>
          <w:tcPr>
            <w:tcW w:w="1068" w:type="dxa"/>
          </w:tcPr>
          <w:p w14:paraId="660C9535" w14:textId="77777777" w:rsidR="00D55027" w:rsidRDefault="00D55027" w:rsidP="00D55027">
            <w:pPr>
              <w:rPr>
                <w:rFonts w:eastAsia="Times New Roman" w:cs="Times New Roman"/>
                <w:szCs w:val="28"/>
                <w:lang w:eastAsia="en-GB"/>
              </w:rPr>
            </w:pPr>
            <w:r>
              <w:rPr>
                <w:rFonts w:eastAsia="Times New Roman" w:cs="Times New Roman"/>
                <w:szCs w:val="28"/>
                <w:lang w:eastAsia="en-GB"/>
              </w:rPr>
              <w:t>11</w:t>
            </w:r>
          </w:p>
        </w:tc>
        <w:tc>
          <w:tcPr>
            <w:tcW w:w="4784" w:type="dxa"/>
          </w:tcPr>
          <w:p w14:paraId="0BC4FF47" w14:textId="77777777" w:rsidR="00D55027" w:rsidRPr="00615B9B" w:rsidRDefault="00D55027" w:rsidP="00D55027">
            <w:pPr>
              <w:rPr>
                <w:rFonts w:eastAsia="Times New Roman" w:cs="Times New Roman"/>
                <w:szCs w:val="28"/>
                <w:lang w:eastAsia="en-GB"/>
              </w:rPr>
            </w:pPr>
            <w:r>
              <w:rPr>
                <w:rFonts w:eastAsia="Times New Roman" w:cs="Times New Roman"/>
                <w:szCs w:val="28"/>
                <w:lang w:eastAsia="en-GB"/>
              </w:rPr>
              <w:t xml:space="preserve">The equipment will be compatible with the </w:t>
            </w:r>
            <w:r w:rsidRPr="00751F73">
              <w:rPr>
                <w:rFonts w:eastAsia="Times New Roman" w:cs="Times New Roman"/>
                <w:szCs w:val="28"/>
                <w:lang w:eastAsia="en-GB"/>
              </w:rPr>
              <w:t>UK electricity supply being 230 V +10% -6%</w:t>
            </w:r>
          </w:p>
        </w:tc>
        <w:tc>
          <w:tcPr>
            <w:tcW w:w="1284" w:type="dxa"/>
          </w:tcPr>
          <w:p w14:paraId="1F820549" w14:textId="77777777" w:rsidR="00D55027" w:rsidRPr="002B7F78" w:rsidRDefault="00D55027" w:rsidP="00D55027">
            <w:pPr>
              <w:rPr>
                <w:rFonts w:eastAsia="Times New Roman" w:cs="Times New Roman"/>
                <w:szCs w:val="28"/>
                <w:lang w:eastAsia="en-GB"/>
              </w:rPr>
            </w:pPr>
            <w:r>
              <w:rPr>
                <w:rFonts w:eastAsia="Times New Roman" w:cs="Times New Roman"/>
                <w:szCs w:val="28"/>
                <w:lang w:eastAsia="en-GB"/>
              </w:rPr>
              <w:t>R</w:t>
            </w:r>
          </w:p>
        </w:tc>
        <w:tc>
          <w:tcPr>
            <w:tcW w:w="2053" w:type="dxa"/>
          </w:tcPr>
          <w:p w14:paraId="5A1187BA" w14:textId="77777777" w:rsidR="00D55027" w:rsidRDefault="00D55027" w:rsidP="00D55027">
            <w:pPr>
              <w:rPr>
                <w:rFonts w:eastAsia="Times New Roman" w:cs="Times New Roman"/>
                <w:szCs w:val="28"/>
                <w:lang w:eastAsia="en-GB"/>
              </w:rPr>
            </w:pPr>
          </w:p>
        </w:tc>
      </w:tr>
      <w:tr w:rsidR="00D55027" w14:paraId="58A19BF7" w14:textId="77777777" w:rsidTr="00224882">
        <w:tc>
          <w:tcPr>
            <w:tcW w:w="1068" w:type="dxa"/>
          </w:tcPr>
          <w:p w14:paraId="66EE14C1" w14:textId="77777777" w:rsidR="00D55027" w:rsidRDefault="00D55027" w:rsidP="00D55027">
            <w:pPr>
              <w:rPr>
                <w:rFonts w:eastAsia="Times New Roman" w:cs="Times New Roman"/>
                <w:szCs w:val="28"/>
                <w:lang w:eastAsia="en-GB"/>
              </w:rPr>
            </w:pPr>
            <w:r>
              <w:rPr>
                <w:rFonts w:eastAsia="Times New Roman" w:cs="Times New Roman"/>
                <w:szCs w:val="28"/>
                <w:lang w:eastAsia="en-GB"/>
              </w:rPr>
              <w:t>12</w:t>
            </w:r>
          </w:p>
        </w:tc>
        <w:tc>
          <w:tcPr>
            <w:tcW w:w="4784" w:type="dxa"/>
          </w:tcPr>
          <w:p w14:paraId="569F0F59" w14:textId="77777777" w:rsidR="00D55027" w:rsidRPr="00615B9B" w:rsidRDefault="00D55027" w:rsidP="00D55027">
            <w:pPr>
              <w:rPr>
                <w:rFonts w:eastAsia="Times New Roman" w:cs="Times New Roman"/>
                <w:szCs w:val="28"/>
                <w:lang w:eastAsia="en-GB"/>
              </w:rPr>
            </w:pPr>
            <w:r>
              <w:rPr>
                <w:rFonts w:eastAsia="Times New Roman" w:cs="Times New Roman"/>
                <w:szCs w:val="28"/>
                <w:lang w:eastAsia="en-GB"/>
              </w:rPr>
              <w:t xml:space="preserve">Sulphur fumigation is used in the glasshouses from time to time. The aspirated temperature and humidity sensor should be tolerant this sulphur or have clear </w:t>
            </w:r>
            <w:r w:rsidR="00224882">
              <w:rPr>
                <w:rFonts w:eastAsia="Times New Roman" w:cs="Times New Roman"/>
                <w:szCs w:val="28"/>
                <w:lang w:eastAsia="en-GB"/>
              </w:rPr>
              <w:t xml:space="preserve">practical </w:t>
            </w:r>
            <w:r>
              <w:rPr>
                <w:rFonts w:eastAsia="Times New Roman" w:cs="Times New Roman"/>
                <w:szCs w:val="28"/>
                <w:lang w:eastAsia="en-GB"/>
              </w:rPr>
              <w:t xml:space="preserve">procedures to avoid degradation of performance. </w:t>
            </w:r>
          </w:p>
        </w:tc>
        <w:tc>
          <w:tcPr>
            <w:tcW w:w="1284" w:type="dxa"/>
          </w:tcPr>
          <w:p w14:paraId="2F1C9E01" w14:textId="77777777" w:rsidR="00D55027" w:rsidRPr="002B7F78" w:rsidRDefault="00D55027" w:rsidP="00D55027">
            <w:pPr>
              <w:rPr>
                <w:rFonts w:eastAsia="Times New Roman" w:cs="Times New Roman"/>
                <w:szCs w:val="28"/>
                <w:lang w:eastAsia="en-GB"/>
              </w:rPr>
            </w:pPr>
            <w:r>
              <w:rPr>
                <w:rFonts w:eastAsia="Times New Roman" w:cs="Times New Roman"/>
                <w:szCs w:val="28"/>
                <w:lang w:eastAsia="en-GB"/>
              </w:rPr>
              <w:t>R</w:t>
            </w:r>
          </w:p>
        </w:tc>
        <w:tc>
          <w:tcPr>
            <w:tcW w:w="2053" w:type="dxa"/>
          </w:tcPr>
          <w:p w14:paraId="77E64994" w14:textId="77777777" w:rsidR="00D55027" w:rsidRDefault="00D55027" w:rsidP="00D55027">
            <w:pPr>
              <w:rPr>
                <w:rFonts w:eastAsia="Times New Roman" w:cs="Times New Roman"/>
                <w:szCs w:val="28"/>
                <w:lang w:eastAsia="en-GB"/>
              </w:rPr>
            </w:pPr>
          </w:p>
        </w:tc>
      </w:tr>
      <w:tr w:rsidR="00BF4A56" w14:paraId="746D6830" w14:textId="77777777" w:rsidTr="00224882">
        <w:tc>
          <w:tcPr>
            <w:tcW w:w="1068" w:type="dxa"/>
          </w:tcPr>
          <w:p w14:paraId="4AE92D78" w14:textId="77777777" w:rsidR="00BF4A56" w:rsidRDefault="00BF4A56" w:rsidP="00BF4A56">
            <w:pPr>
              <w:rPr>
                <w:rFonts w:eastAsia="Times New Roman" w:cs="Times New Roman"/>
                <w:szCs w:val="28"/>
                <w:lang w:eastAsia="en-GB"/>
              </w:rPr>
            </w:pPr>
            <w:r>
              <w:rPr>
                <w:rFonts w:eastAsia="Times New Roman" w:cs="Times New Roman"/>
                <w:szCs w:val="28"/>
                <w:lang w:eastAsia="en-GB"/>
              </w:rPr>
              <w:t>13</w:t>
            </w:r>
          </w:p>
        </w:tc>
        <w:tc>
          <w:tcPr>
            <w:tcW w:w="4784" w:type="dxa"/>
          </w:tcPr>
          <w:p w14:paraId="6E822D28" w14:textId="77777777" w:rsidR="00BF4A56" w:rsidRPr="00064C8C" w:rsidRDefault="00BF4A56" w:rsidP="00BF4A56">
            <w:pPr>
              <w:rPr>
                <w:rFonts w:eastAsia="Times New Roman" w:cs="Times New Roman"/>
                <w:color w:val="000000"/>
                <w:szCs w:val="28"/>
                <w:lang w:eastAsia="en-GB"/>
              </w:rPr>
            </w:pPr>
            <w:r>
              <w:rPr>
                <w:rFonts w:eastAsia="Times New Roman" w:cs="Times New Roman"/>
                <w:color w:val="000000"/>
                <w:szCs w:val="28"/>
                <w:lang w:eastAsia="en-GB"/>
              </w:rPr>
              <w:t>All components and the overall system must be c</w:t>
            </w:r>
            <w:r w:rsidRPr="009228CF">
              <w:rPr>
                <w:rFonts w:eastAsia="Times New Roman" w:cs="Times New Roman"/>
                <w:color w:val="000000"/>
                <w:szCs w:val="28"/>
                <w:lang w:eastAsia="en-GB"/>
              </w:rPr>
              <w:t xml:space="preserve">ompliant with EMC </w:t>
            </w:r>
            <w:r>
              <w:rPr>
                <w:rFonts w:eastAsia="Times New Roman" w:cs="Times New Roman"/>
                <w:color w:val="000000"/>
                <w:szCs w:val="28"/>
                <w:lang w:eastAsia="en-GB"/>
              </w:rPr>
              <w:t xml:space="preserve">and CE </w:t>
            </w:r>
            <w:r w:rsidRPr="009228CF">
              <w:rPr>
                <w:rFonts w:eastAsia="Times New Roman" w:cs="Times New Roman"/>
                <w:color w:val="000000"/>
                <w:szCs w:val="28"/>
                <w:lang w:eastAsia="en-GB"/>
              </w:rPr>
              <w:t>regulations</w:t>
            </w:r>
          </w:p>
        </w:tc>
        <w:tc>
          <w:tcPr>
            <w:tcW w:w="1284" w:type="dxa"/>
          </w:tcPr>
          <w:p w14:paraId="130B4C33" w14:textId="77777777" w:rsidR="00BF4A56" w:rsidRDefault="00BF4A56" w:rsidP="00BF4A56">
            <w:pPr>
              <w:rPr>
                <w:rFonts w:eastAsia="Times New Roman" w:cs="Times New Roman"/>
                <w:szCs w:val="28"/>
                <w:lang w:eastAsia="en-GB"/>
              </w:rPr>
            </w:pPr>
            <w:r>
              <w:rPr>
                <w:rFonts w:eastAsia="Times New Roman" w:cs="Times New Roman"/>
                <w:szCs w:val="28"/>
                <w:lang w:eastAsia="en-GB"/>
              </w:rPr>
              <w:t>R</w:t>
            </w:r>
          </w:p>
        </w:tc>
        <w:tc>
          <w:tcPr>
            <w:tcW w:w="2053" w:type="dxa"/>
          </w:tcPr>
          <w:p w14:paraId="3376ECF6" w14:textId="77777777" w:rsidR="00BF4A56" w:rsidRDefault="00BF4A56" w:rsidP="00BF4A56">
            <w:pPr>
              <w:rPr>
                <w:rFonts w:eastAsia="Times New Roman" w:cs="Times New Roman"/>
                <w:szCs w:val="28"/>
                <w:lang w:eastAsia="en-GB"/>
              </w:rPr>
            </w:pPr>
          </w:p>
        </w:tc>
      </w:tr>
      <w:tr w:rsidR="00BF4A56" w14:paraId="3AE46E07" w14:textId="77777777" w:rsidTr="00224882">
        <w:tc>
          <w:tcPr>
            <w:tcW w:w="1068" w:type="dxa"/>
          </w:tcPr>
          <w:p w14:paraId="2442FCF0" w14:textId="77777777" w:rsidR="00BF4A56" w:rsidRDefault="00BF4A56" w:rsidP="00BF4A56">
            <w:pPr>
              <w:rPr>
                <w:rFonts w:eastAsia="Times New Roman" w:cs="Times New Roman"/>
                <w:szCs w:val="28"/>
                <w:lang w:eastAsia="en-GB"/>
              </w:rPr>
            </w:pPr>
            <w:r>
              <w:rPr>
                <w:rFonts w:eastAsia="Times New Roman" w:cs="Times New Roman"/>
                <w:szCs w:val="28"/>
                <w:lang w:eastAsia="en-GB"/>
              </w:rPr>
              <w:t>14</w:t>
            </w:r>
          </w:p>
        </w:tc>
        <w:tc>
          <w:tcPr>
            <w:tcW w:w="4784" w:type="dxa"/>
          </w:tcPr>
          <w:p w14:paraId="38EE54A3" w14:textId="77777777" w:rsidR="00BF4A56" w:rsidRDefault="00BF4A56" w:rsidP="00BF4A56">
            <w:pPr>
              <w:rPr>
                <w:rFonts w:eastAsia="Times New Roman" w:cs="Times New Roman"/>
                <w:color w:val="000000"/>
                <w:szCs w:val="28"/>
                <w:lang w:eastAsia="en-GB"/>
              </w:rPr>
            </w:pPr>
            <w:r>
              <w:rPr>
                <w:rFonts w:eastAsia="Times New Roman" w:cs="Times New Roman"/>
                <w:color w:val="000000"/>
                <w:szCs w:val="28"/>
                <w:lang w:eastAsia="en-GB"/>
              </w:rPr>
              <w:t>T</w:t>
            </w:r>
            <w:r w:rsidRPr="009228CF">
              <w:rPr>
                <w:rFonts w:eastAsia="Times New Roman" w:cs="Times New Roman"/>
                <w:color w:val="000000"/>
                <w:szCs w:val="28"/>
                <w:lang w:eastAsia="en-GB"/>
              </w:rPr>
              <w:t>est certificates</w:t>
            </w:r>
            <w:r>
              <w:rPr>
                <w:rFonts w:eastAsia="Times New Roman" w:cs="Times New Roman"/>
                <w:color w:val="000000"/>
                <w:szCs w:val="28"/>
                <w:lang w:eastAsia="en-GB"/>
              </w:rPr>
              <w:t xml:space="preserve"> for controllers should be supplied.</w:t>
            </w:r>
          </w:p>
        </w:tc>
        <w:tc>
          <w:tcPr>
            <w:tcW w:w="1284" w:type="dxa"/>
          </w:tcPr>
          <w:p w14:paraId="2A31B5B3" w14:textId="77777777" w:rsidR="00BF4A56" w:rsidRDefault="00BF4A56" w:rsidP="00BF4A56">
            <w:pPr>
              <w:rPr>
                <w:rFonts w:eastAsia="Times New Roman" w:cs="Times New Roman"/>
                <w:szCs w:val="28"/>
                <w:lang w:eastAsia="en-GB"/>
              </w:rPr>
            </w:pPr>
            <w:r>
              <w:rPr>
                <w:rFonts w:eastAsia="Times New Roman" w:cs="Times New Roman"/>
                <w:szCs w:val="28"/>
                <w:lang w:eastAsia="en-GB"/>
              </w:rPr>
              <w:t>R</w:t>
            </w:r>
          </w:p>
        </w:tc>
        <w:tc>
          <w:tcPr>
            <w:tcW w:w="2053" w:type="dxa"/>
          </w:tcPr>
          <w:p w14:paraId="50146E9D" w14:textId="77777777" w:rsidR="00BF4A56" w:rsidRDefault="00BF4A56" w:rsidP="00BF4A56">
            <w:pPr>
              <w:rPr>
                <w:rFonts w:eastAsia="Times New Roman" w:cs="Times New Roman"/>
                <w:szCs w:val="28"/>
                <w:lang w:eastAsia="en-GB"/>
              </w:rPr>
            </w:pPr>
          </w:p>
        </w:tc>
      </w:tr>
      <w:tr w:rsidR="00BF4A56" w14:paraId="623E846A" w14:textId="77777777" w:rsidTr="00224882">
        <w:tc>
          <w:tcPr>
            <w:tcW w:w="1068" w:type="dxa"/>
          </w:tcPr>
          <w:p w14:paraId="685DD915" w14:textId="77777777" w:rsidR="00BF4A56" w:rsidRDefault="00BF4A56" w:rsidP="00BF4A56">
            <w:pPr>
              <w:rPr>
                <w:rFonts w:eastAsia="Times New Roman" w:cs="Times New Roman"/>
                <w:szCs w:val="28"/>
                <w:lang w:eastAsia="en-GB"/>
              </w:rPr>
            </w:pPr>
            <w:r>
              <w:rPr>
                <w:rFonts w:eastAsia="Times New Roman" w:cs="Times New Roman"/>
                <w:szCs w:val="28"/>
                <w:lang w:eastAsia="en-GB"/>
              </w:rPr>
              <w:t>15</w:t>
            </w:r>
          </w:p>
        </w:tc>
        <w:tc>
          <w:tcPr>
            <w:tcW w:w="4784" w:type="dxa"/>
          </w:tcPr>
          <w:p w14:paraId="735DF2F6" w14:textId="77777777" w:rsidR="00BF4A56" w:rsidRPr="009228CF" w:rsidRDefault="00BF4A56" w:rsidP="00BF4A56">
            <w:pPr>
              <w:rPr>
                <w:rFonts w:eastAsia="Times New Roman" w:cs="Times New Roman"/>
                <w:color w:val="000000"/>
                <w:szCs w:val="28"/>
                <w:lang w:eastAsia="en-GB"/>
              </w:rPr>
            </w:pPr>
            <w:r>
              <w:rPr>
                <w:rFonts w:eastAsia="Times New Roman" w:cs="Times New Roman"/>
                <w:color w:val="000000"/>
                <w:szCs w:val="28"/>
                <w:lang w:eastAsia="en-GB"/>
              </w:rPr>
              <w:t xml:space="preserve">The installation will be electrically and EMC compatible with the operation of </w:t>
            </w:r>
            <w:r w:rsidR="00AF6DB3">
              <w:rPr>
                <w:rFonts w:eastAsia="Times New Roman" w:cs="Times New Roman"/>
                <w:color w:val="000000"/>
                <w:szCs w:val="28"/>
                <w:lang w:eastAsia="en-GB"/>
              </w:rPr>
              <w:t xml:space="preserve">lighting including </w:t>
            </w:r>
            <w:r w:rsidRPr="00AF6DB3">
              <w:rPr>
                <w:rFonts w:eastAsia="Times New Roman" w:cs="Times New Roman"/>
                <w:color w:val="000000"/>
                <w:szCs w:val="28"/>
                <w:lang w:eastAsia="en-GB"/>
              </w:rPr>
              <w:t>SON T</w:t>
            </w:r>
            <w:r>
              <w:rPr>
                <w:rFonts w:eastAsia="Times New Roman" w:cs="Times New Roman"/>
                <w:color w:val="000000"/>
                <w:szCs w:val="28"/>
                <w:lang w:eastAsia="en-GB"/>
              </w:rPr>
              <w:t xml:space="preserve"> lamps in the compartment</w:t>
            </w:r>
            <w:r w:rsidR="00AF6DB3">
              <w:rPr>
                <w:rFonts w:eastAsia="Times New Roman" w:cs="Times New Roman"/>
                <w:color w:val="000000"/>
                <w:szCs w:val="28"/>
                <w:lang w:eastAsia="en-GB"/>
              </w:rPr>
              <w:t xml:space="preserve"> and actuators.</w:t>
            </w:r>
          </w:p>
        </w:tc>
        <w:tc>
          <w:tcPr>
            <w:tcW w:w="1284" w:type="dxa"/>
          </w:tcPr>
          <w:p w14:paraId="763EBCA1" w14:textId="77777777" w:rsidR="00BF4A56" w:rsidRDefault="00BF4A56" w:rsidP="00BF4A56">
            <w:pPr>
              <w:rPr>
                <w:rFonts w:eastAsia="Times New Roman" w:cs="Times New Roman"/>
                <w:szCs w:val="28"/>
                <w:lang w:eastAsia="en-GB"/>
              </w:rPr>
            </w:pPr>
            <w:r>
              <w:rPr>
                <w:rFonts w:eastAsia="Times New Roman" w:cs="Times New Roman"/>
                <w:szCs w:val="28"/>
                <w:lang w:eastAsia="en-GB"/>
              </w:rPr>
              <w:t>R</w:t>
            </w:r>
          </w:p>
        </w:tc>
        <w:tc>
          <w:tcPr>
            <w:tcW w:w="2053" w:type="dxa"/>
          </w:tcPr>
          <w:p w14:paraId="5FD750AA" w14:textId="77777777" w:rsidR="00BF4A56" w:rsidRDefault="00BF4A56" w:rsidP="00BF4A56">
            <w:pPr>
              <w:rPr>
                <w:rFonts w:eastAsia="Times New Roman" w:cs="Times New Roman"/>
                <w:szCs w:val="28"/>
                <w:lang w:eastAsia="en-GB"/>
              </w:rPr>
            </w:pPr>
          </w:p>
        </w:tc>
      </w:tr>
      <w:tr w:rsidR="00BF4A56" w14:paraId="0C370A23" w14:textId="77777777" w:rsidTr="00224882">
        <w:tc>
          <w:tcPr>
            <w:tcW w:w="1068" w:type="dxa"/>
          </w:tcPr>
          <w:p w14:paraId="136ABD9D" w14:textId="77777777" w:rsidR="00BF4A56" w:rsidRDefault="00BF4A56" w:rsidP="00BF4A56">
            <w:pPr>
              <w:rPr>
                <w:rFonts w:eastAsia="Times New Roman" w:cs="Times New Roman"/>
                <w:szCs w:val="28"/>
                <w:lang w:eastAsia="en-GB"/>
              </w:rPr>
            </w:pPr>
          </w:p>
        </w:tc>
        <w:tc>
          <w:tcPr>
            <w:tcW w:w="4784" w:type="dxa"/>
          </w:tcPr>
          <w:p w14:paraId="00F8E11E" w14:textId="77777777" w:rsidR="00BF4A56" w:rsidRDefault="00BF4A56" w:rsidP="00BF4A56">
            <w:pPr>
              <w:pStyle w:val="Heading2"/>
              <w:outlineLvl w:val="1"/>
              <w:rPr>
                <w:rFonts w:cs="Times New Roman"/>
                <w:sz w:val="28"/>
              </w:rPr>
            </w:pPr>
            <w:bookmarkStart w:id="40" w:name="_Toc495310675"/>
            <w:r w:rsidRPr="0042147C">
              <w:t>Controller Details</w:t>
            </w:r>
            <w:bookmarkEnd w:id="40"/>
          </w:p>
        </w:tc>
        <w:tc>
          <w:tcPr>
            <w:tcW w:w="1284" w:type="dxa"/>
          </w:tcPr>
          <w:p w14:paraId="66E0EE66" w14:textId="77777777" w:rsidR="00BF4A56" w:rsidRDefault="00BF4A56" w:rsidP="00BF4A56">
            <w:pPr>
              <w:rPr>
                <w:rFonts w:eastAsia="Times New Roman" w:cs="Times New Roman"/>
                <w:szCs w:val="28"/>
                <w:lang w:eastAsia="en-GB"/>
              </w:rPr>
            </w:pPr>
          </w:p>
        </w:tc>
        <w:tc>
          <w:tcPr>
            <w:tcW w:w="2053" w:type="dxa"/>
          </w:tcPr>
          <w:p w14:paraId="5E26A93A" w14:textId="77777777" w:rsidR="00BF4A56" w:rsidRDefault="00BF4A56" w:rsidP="00BF4A56">
            <w:pPr>
              <w:rPr>
                <w:rFonts w:eastAsia="Times New Roman" w:cs="Times New Roman"/>
                <w:szCs w:val="28"/>
                <w:lang w:eastAsia="en-GB"/>
              </w:rPr>
            </w:pPr>
          </w:p>
        </w:tc>
      </w:tr>
      <w:tr w:rsidR="00BF4A56" w14:paraId="3994A4F7" w14:textId="77777777" w:rsidTr="00224882">
        <w:tc>
          <w:tcPr>
            <w:tcW w:w="1068" w:type="dxa"/>
          </w:tcPr>
          <w:p w14:paraId="368CA20E" w14:textId="77777777" w:rsidR="00BF4A56" w:rsidRDefault="00BF4A56" w:rsidP="00BF4A56">
            <w:pPr>
              <w:rPr>
                <w:rFonts w:eastAsia="Times New Roman" w:cs="Times New Roman"/>
                <w:szCs w:val="28"/>
                <w:lang w:eastAsia="en-GB"/>
              </w:rPr>
            </w:pPr>
            <w:r>
              <w:rPr>
                <w:rFonts w:eastAsia="Times New Roman" w:cs="Times New Roman"/>
                <w:szCs w:val="28"/>
                <w:lang w:eastAsia="en-GB"/>
              </w:rPr>
              <w:t>16</w:t>
            </w:r>
          </w:p>
        </w:tc>
        <w:tc>
          <w:tcPr>
            <w:tcW w:w="4784" w:type="dxa"/>
          </w:tcPr>
          <w:p w14:paraId="4C31B58C" w14:textId="77777777" w:rsidR="00BF4A56" w:rsidRPr="00CB0A06" w:rsidRDefault="00BF4A56" w:rsidP="00BF4A56">
            <w:pPr>
              <w:rPr>
                <w:szCs w:val="28"/>
                <w:lang w:eastAsia="en-GB"/>
              </w:rPr>
            </w:pPr>
            <w:r w:rsidRPr="00CB0A06">
              <w:rPr>
                <w:szCs w:val="28"/>
                <w:lang w:eastAsia="en-GB"/>
              </w:rPr>
              <w:t>User logon authentication</w:t>
            </w:r>
            <w:r>
              <w:rPr>
                <w:szCs w:val="28"/>
                <w:lang w:eastAsia="en-GB"/>
              </w:rPr>
              <w:t xml:space="preserve"> level 1 for setpoints</w:t>
            </w:r>
          </w:p>
        </w:tc>
        <w:tc>
          <w:tcPr>
            <w:tcW w:w="1284" w:type="dxa"/>
          </w:tcPr>
          <w:p w14:paraId="2A0E9A1F" w14:textId="77777777" w:rsidR="00BF4A56" w:rsidRDefault="00BF4A56" w:rsidP="00BF4A56">
            <w:r w:rsidRPr="002C39CE">
              <w:rPr>
                <w:rFonts w:eastAsia="Times New Roman" w:cs="Times New Roman"/>
                <w:szCs w:val="28"/>
                <w:lang w:eastAsia="en-GB"/>
              </w:rPr>
              <w:t>R</w:t>
            </w:r>
          </w:p>
        </w:tc>
        <w:tc>
          <w:tcPr>
            <w:tcW w:w="2053" w:type="dxa"/>
          </w:tcPr>
          <w:p w14:paraId="0D3B5E13" w14:textId="77777777" w:rsidR="00BF4A56" w:rsidRDefault="00BF4A56" w:rsidP="00BF4A56">
            <w:pPr>
              <w:rPr>
                <w:rFonts w:eastAsia="Times New Roman" w:cs="Times New Roman"/>
                <w:szCs w:val="28"/>
                <w:lang w:eastAsia="en-GB"/>
              </w:rPr>
            </w:pPr>
          </w:p>
        </w:tc>
      </w:tr>
      <w:tr w:rsidR="00BF4A56" w14:paraId="1E718C8E" w14:textId="77777777" w:rsidTr="00224882">
        <w:tc>
          <w:tcPr>
            <w:tcW w:w="1068" w:type="dxa"/>
          </w:tcPr>
          <w:p w14:paraId="16897C10" w14:textId="77777777" w:rsidR="00BF4A56" w:rsidRDefault="00BF4A56" w:rsidP="00BF4A56">
            <w:pPr>
              <w:rPr>
                <w:rFonts w:eastAsia="Times New Roman" w:cs="Times New Roman"/>
                <w:szCs w:val="28"/>
                <w:lang w:eastAsia="en-GB"/>
              </w:rPr>
            </w:pPr>
            <w:r>
              <w:rPr>
                <w:rFonts w:eastAsia="Times New Roman" w:cs="Times New Roman"/>
                <w:szCs w:val="28"/>
                <w:lang w:eastAsia="en-GB"/>
              </w:rPr>
              <w:t>17</w:t>
            </w:r>
          </w:p>
        </w:tc>
        <w:tc>
          <w:tcPr>
            <w:tcW w:w="4784" w:type="dxa"/>
          </w:tcPr>
          <w:p w14:paraId="33692D9B" w14:textId="77777777" w:rsidR="00BF4A56" w:rsidRDefault="00BF4A56" w:rsidP="00BF4A56">
            <w:pPr>
              <w:rPr>
                <w:rFonts w:eastAsia="Times New Roman" w:cs="Times New Roman"/>
                <w:szCs w:val="28"/>
                <w:lang w:eastAsia="en-GB"/>
              </w:rPr>
            </w:pPr>
            <w:r w:rsidRPr="00CB0A06">
              <w:rPr>
                <w:szCs w:val="28"/>
                <w:lang w:eastAsia="en-GB"/>
              </w:rPr>
              <w:t>User logon authentication</w:t>
            </w:r>
            <w:r>
              <w:rPr>
                <w:szCs w:val="28"/>
                <w:lang w:eastAsia="en-GB"/>
              </w:rPr>
              <w:t xml:space="preserve"> level 2 for loop parameters and system variables</w:t>
            </w:r>
          </w:p>
        </w:tc>
        <w:tc>
          <w:tcPr>
            <w:tcW w:w="1284" w:type="dxa"/>
          </w:tcPr>
          <w:p w14:paraId="65076B33" w14:textId="77777777" w:rsidR="00BF4A56" w:rsidRDefault="00BF4A56" w:rsidP="00BF4A56">
            <w:r w:rsidRPr="002C39CE">
              <w:rPr>
                <w:rFonts w:eastAsia="Times New Roman" w:cs="Times New Roman"/>
                <w:szCs w:val="28"/>
                <w:lang w:eastAsia="en-GB"/>
              </w:rPr>
              <w:t>R</w:t>
            </w:r>
          </w:p>
        </w:tc>
        <w:tc>
          <w:tcPr>
            <w:tcW w:w="2053" w:type="dxa"/>
          </w:tcPr>
          <w:p w14:paraId="68A85FD6" w14:textId="77777777" w:rsidR="00BF4A56" w:rsidRDefault="00BF4A56" w:rsidP="00BF4A56">
            <w:pPr>
              <w:rPr>
                <w:rFonts w:eastAsia="Times New Roman" w:cs="Times New Roman"/>
                <w:szCs w:val="28"/>
                <w:lang w:eastAsia="en-GB"/>
              </w:rPr>
            </w:pPr>
          </w:p>
        </w:tc>
      </w:tr>
      <w:tr w:rsidR="00BF4A56" w14:paraId="77A34B85" w14:textId="77777777" w:rsidTr="00224882">
        <w:tc>
          <w:tcPr>
            <w:tcW w:w="1068" w:type="dxa"/>
          </w:tcPr>
          <w:p w14:paraId="0529E813" w14:textId="77777777" w:rsidR="00BF4A56" w:rsidRDefault="00BF4A56" w:rsidP="00BF4A56">
            <w:pPr>
              <w:rPr>
                <w:rFonts w:eastAsia="Times New Roman" w:cs="Times New Roman"/>
                <w:szCs w:val="28"/>
                <w:lang w:eastAsia="en-GB"/>
              </w:rPr>
            </w:pPr>
            <w:r>
              <w:rPr>
                <w:rFonts w:eastAsia="Times New Roman" w:cs="Times New Roman"/>
                <w:szCs w:val="28"/>
                <w:lang w:eastAsia="en-GB"/>
              </w:rPr>
              <w:t>18</w:t>
            </w:r>
          </w:p>
        </w:tc>
        <w:tc>
          <w:tcPr>
            <w:tcW w:w="4784" w:type="dxa"/>
          </w:tcPr>
          <w:p w14:paraId="33B8D521" w14:textId="77777777" w:rsidR="00BF4A56" w:rsidRPr="00CB0A06" w:rsidRDefault="00BF4A56" w:rsidP="00BF4A56">
            <w:pPr>
              <w:rPr>
                <w:szCs w:val="28"/>
                <w:lang w:eastAsia="en-GB"/>
              </w:rPr>
            </w:pPr>
            <w:r>
              <w:rPr>
                <w:szCs w:val="28"/>
                <w:lang w:eastAsia="en-GB"/>
              </w:rPr>
              <w:t>Separate log-ons for each compartment</w:t>
            </w:r>
          </w:p>
        </w:tc>
        <w:tc>
          <w:tcPr>
            <w:tcW w:w="1284" w:type="dxa"/>
          </w:tcPr>
          <w:p w14:paraId="54D51D9E" w14:textId="77777777" w:rsidR="00BF4A56" w:rsidRPr="002C39CE" w:rsidRDefault="00BF4A56" w:rsidP="00BF4A56">
            <w:pPr>
              <w:rPr>
                <w:rFonts w:eastAsia="Times New Roman" w:cs="Times New Roman"/>
                <w:szCs w:val="28"/>
                <w:lang w:eastAsia="en-GB"/>
              </w:rPr>
            </w:pPr>
            <w:r>
              <w:rPr>
                <w:rFonts w:eastAsia="Times New Roman" w:cs="Times New Roman"/>
                <w:szCs w:val="28"/>
                <w:lang w:eastAsia="en-GB"/>
              </w:rPr>
              <w:t>R</w:t>
            </w:r>
          </w:p>
        </w:tc>
        <w:tc>
          <w:tcPr>
            <w:tcW w:w="2053" w:type="dxa"/>
          </w:tcPr>
          <w:p w14:paraId="0EDE0CF2" w14:textId="77777777" w:rsidR="00BF4A56" w:rsidRDefault="00BF4A56" w:rsidP="00BF4A56">
            <w:pPr>
              <w:rPr>
                <w:rFonts w:eastAsia="Times New Roman" w:cs="Times New Roman"/>
                <w:szCs w:val="28"/>
                <w:lang w:eastAsia="en-GB"/>
              </w:rPr>
            </w:pPr>
          </w:p>
        </w:tc>
      </w:tr>
      <w:tr w:rsidR="00BF4A56" w14:paraId="7420779B" w14:textId="77777777" w:rsidTr="00224882">
        <w:tc>
          <w:tcPr>
            <w:tcW w:w="1068" w:type="dxa"/>
          </w:tcPr>
          <w:p w14:paraId="4E952294" w14:textId="77777777" w:rsidR="00BF4A56" w:rsidRDefault="00BF4A56" w:rsidP="00BF4A56">
            <w:pPr>
              <w:rPr>
                <w:rFonts w:eastAsia="Times New Roman" w:cs="Times New Roman"/>
                <w:szCs w:val="28"/>
                <w:lang w:eastAsia="en-GB"/>
              </w:rPr>
            </w:pPr>
            <w:r>
              <w:rPr>
                <w:rFonts w:eastAsia="Times New Roman" w:cs="Times New Roman"/>
                <w:szCs w:val="28"/>
                <w:lang w:eastAsia="en-GB"/>
              </w:rPr>
              <w:t>19</w:t>
            </w:r>
          </w:p>
        </w:tc>
        <w:tc>
          <w:tcPr>
            <w:tcW w:w="4784" w:type="dxa"/>
          </w:tcPr>
          <w:p w14:paraId="4A5C6BF2" w14:textId="77777777" w:rsidR="00BF4A56" w:rsidRDefault="00BF4A56" w:rsidP="00BF4A56">
            <w:pPr>
              <w:rPr>
                <w:rFonts w:eastAsia="Times New Roman" w:cs="Times New Roman"/>
                <w:szCs w:val="28"/>
                <w:lang w:eastAsia="en-GB"/>
              </w:rPr>
            </w:pPr>
            <w:r>
              <w:rPr>
                <w:rFonts w:eastAsia="Times New Roman" w:cs="Times New Roman"/>
                <w:szCs w:val="28"/>
                <w:lang w:eastAsia="en-GB"/>
              </w:rPr>
              <w:t>Log of recent users logged on</w:t>
            </w:r>
          </w:p>
        </w:tc>
        <w:tc>
          <w:tcPr>
            <w:tcW w:w="1284" w:type="dxa"/>
          </w:tcPr>
          <w:p w14:paraId="56A5F722" w14:textId="77777777" w:rsidR="00BF4A56" w:rsidRPr="00854D07" w:rsidRDefault="00215863" w:rsidP="00BF4A56">
            <w:pPr>
              <w:rPr>
                <w:highlight w:val="yellow"/>
              </w:rPr>
            </w:pPr>
            <w:r w:rsidRPr="00854D07">
              <w:rPr>
                <w:rFonts w:eastAsia="Times New Roman" w:cs="Times New Roman"/>
                <w:szCs w:val="28"/>
                <w:lang w:eastAsia="en-GB"/>
              </w:rPr>
              <w:t>D</w:t>
            </w:r>
          </w:p>
        </w:tc>
        <w:tc>
          <w:tcPr>
            <w:tcW w:w="2053" w:type="dxa"/>
          </w:tcPr>
          <w:p w14:paraId="3806B37C" w14:textId="77777777" w:rsidR="00BF4A56" w:rsidRDefault="00BF4A56" w:rsidP="00BF4A56">
            <w:pPr>
              <w:rPr>
                <w:rFonts w:eastAsia="Times New Roman" w:cs="Times New Roman"/>
                <w:szCs w:val="28"/>
                <w:lang w:eastAsia="en-GB"/>
              </w:rPr>
            </w:pPr>
          </w:p>
        </w:tc>
      </w:tr>
      <w:tr w:rsidR="00BF4A56" w14:paraId="7DC21F34" w14:textId="77777777" w:rsidTr="00224882">
        <w:tc>
          <w:tcPr>
            <w:tcW w:w="1068" w:type="dxa"/>
          </w:tcPr>
          <w:p w14:paraId="1C99742A" w14:textId="77777777" w:rsidR="00BF4A56" w:rsidRDefault="00BF4A56" w:rsidP="00BF4A56">
            <w:pPr>
              <w:rPr>
                <w:rFonts w:eastAsia="Times New Roman" w:cs="Times New Roman"/>
                <w:szCs w:val="28"/>
                <w:lang w:eastAsia="en-GB"/>
              </w:rPr>
            </w:pPr>
            <w:r>
              <w:rPr>
                <w:rFonts w:eastAsia="Times New Roman" w:cs="Times New Roman"/>
                <w:szCs w:val="28"/>
                <w:lang w:eastAsia="en-GB"/>
              </w:rPr>
              <w:t>20</w:t>
            </w:r>
          </w:p>
        </w:tc>
        <w:tc>
          <w:tcPr>
            <w:tcW w:w="4784" w:type="dxa"/>
          </w:tcPr>
          <w:p w14:paraId="460A36AA" w14:textId="77777777" w:rsidR="00BF4A56" w:rsidRDefault="00BF4A56" w:rsidP="00BF4A56">
            <w:pPr>
              <w:rPr>
                <w:rFonts w:eastAsia="Times New Roman" w:cs="Times New Roman"/>
                <w:szCs w:val="28"/>
                <w:lang w:eastAsia="en-GB"/>
              </w:rPr>
            </w:pPr>
            <w:r>
              <w:rPr>
                <w:rFonts w:eastAsia="Times New Roman" w:cs="Times New Roman"/>
                <w:szCs w:val="28"/>
                <w:lang w:eastAsia="en-GB"/>
              </w:rPr>
              <w:t>Log of changes made and by who.</w:t>
            </w:r>
          </w:p>
        </w:tc>
        <w:tc>
          <w:tcPr>
            <w:tcW w:w="1284" w:type="dxa"/>
          </w:tcPr>
          <w:p w14:paraId="10DFF592" w14:textId="77777777" w:rsidR="00BF4A56" w:rsidRDefault="00215863" w:rsidP="00BF4A56">
            <w:r>
              <w:rPr>
                <w:rFonts w:eastAsia="Times New Roman" w:cs="Times New Roman"/>
                <w:szCs w:val="28"/>
                <w:lang w:eastAsia="en-GB"/>
              </w:rPr>
              <w:t>D</w:t>
            </w:r>
          </w:p>
        </w:tc>
        <w:tc>
          <w:tcPr>
            <w:tcW w:w="2053" w:type="dxa"/>
          </w:tcPr>
          <w:p w14:paraId="7ADCA565" w14:textId="77777777" w:rsidR="00BF4A56" w:rsidRDefault="00BF4A56" w:rsidP="00BF4A56">
            <w:pPr>
              <w:rPr>
                <w:rFonts w:eastAsia="Times New Roman" w:cs="Times New Roman"/>
                <w:szCs w:val="28"/>
                <w:lang w:eastAsia="en-GB"/>
              </w:rPr>
            </w:pPr>
          </w:p>
        </w:tc>
      </w:tr>
      <w:tr w:rsidR="00BF4A56" w14:paraId="402A01D2" w14:textId="77777777" w:rsidTr="00224882">
        <w:tc>
          <w:tcPr>
            <w:tcW w:w="1068" w:type="dxa"/>
          </w:tcPr>
          <w:p w14:paraId="1B34167D" w14:textId="77777777" w:rsidR="00BF4A56" w:rsidRDefault="00BF4A56" w:rsidP="00BF4A56">
            <w:pPr>
              <w:rPr>
                <w:rFonts w:eastAsia="Times New Roman" w:cs="Times New Roman"/>
                <w:szCs w:val="28"/>
                <w:lang w:eastAsia="en-GB"/>
              </w:rPr>
            </w:pPr>
            <w:r>
              <w:rPr>
                <w:rFonts w:eastAsia="Times New Roman" w:cs="Times New Roman"/>
                <w:szCs w:val="28"/>
                <w:lang w:eastAsia="en-GB"/>
              </w:rPr>
              <w:t>21</w:t>
            </w:r>
          </w:p>
        </w:tc>
        <w:tc>
          <w:tcPr>
            <w:tcW w:w="4784" w:type="dxa"/>
          </w:tcPr>
          <w:p w14:paraId="384F71FB" w14:textId="77777777" w:rsidR="00BF4A56" w:rsidRPr="00B022BC" w:rsidRDefault="00BF4A56" w:rsidP="00BF4A56">
            <w:pPr>
              <w:rPr>
                <w:szCs w:val="28"/>
              </w:rPr>
            </w:pPr>
            <w:r w:rsidRPr="00B022BC">
              <w:rPr>
                <w:szCs w:val="28"/>
              </w:rPr>
              <w:t>If there is an interruption of power or an internal reset, the controller will automatically resume operation, continuing from previous operation</w:t>
            </w:r>
            <w:r>
              <w:rPr>
                <w:szCs w:val="28"/>
              </w:rPr>
              <w:t xml:space="preserve"> without manual intervention</w:t>
            </w:r>
            <w:r w:rsidR="00E54FE6">
              <w:rPr>
                <w:szCs w:val="28"/>
              </w:rPr>
              <w:t>.</w:t>
            </w:r>
          </w:p>
        </w:tc>
        <w:tc>
          <w:tcPr>
            <w:tcW w:w="1284" w:type="dxa"/>
          </w:tcPr>
          <w:p w14:paraId="5AD48957" w14:textId="77777777" w:rsidR="00BF4A56" w:rsidRPr="002B7F78" w:rsidRDefault="00BF4A56" w:rsidP="00BF4A56">
            <w:pPr>
              <w:rPr>
                <w:rFonts w:eastAsia="Times New Roman" w:cs="Times New Roman"/>
                <w:szCs w:val="28"/>
                <w:lang w:eastAsia="en-GB"/>
              </w:rPr>
            </w:pPr>
            <w:r>
              <w:rPr>
                <w:rFonts w:eastAsia="Times New Roman" w:cs="Times New Roman"/>
                <w:szCs w:val="28"/>
                <w:lang w:eastAsia="en-GB"/>
              </w:rPr>
              <w:t>R</w:t>
            </w:r>
          </w:p>
        </w:tc>
        <w:tc>
          <w:tcPr>
            <w:tcW w:w="2053" w:type="dxa"/>
          </w:tcPr>
          <w:p w14:paraId="26A5C2AC" w14:textId="77777777" w:rsidR="00BF4A56" w:rsidRDefault="00BF4A56" w:rsidP="00BF4A56">
            <w:pPr>
              <w:rPr>
                <w:rFonts w:eastAsia="Times New Roman" w:cs="Times New Roman"/>
                <w:szCs w:val="28"/>
                <w:lang w:eastAsia="en-GB"/>
              </w:rPr>
            </w:pPr>
          </w:p>
        </w:tc>
      </w:tr>
      <w:tr w:rsidR="00BF4A56" w14:paraId="2C75D171" w14:textId="77777777" w:rsidTr="00224882">
        <w:tc>
          <w:tcPr>
            <w:tcW w:w="1068" w:type="dxa"/>
          </w:tcPr>
          <w:p w14:paraId="2694BE1E" w14:textId="77777777" w:rsidR="00BF4A56" w:rsidRDefault="00BF4A56" w:rsidP="00BF4A56">
            <w:pPr>
              <w:rPr>
                <w:rFonts w:eastAsia="Times New Roman" w:cs="Times New Roman"/>
                <w:szCs w:val="28"/>
                <w:lang w:eastAsia="en-GB"/>
              </w:rPr>
            </w:pPr>
          </w:p>
        </w:tc>
        <w:tc>
          <w:tcPr>
            <w:tcW w:w="4784" w:type="dxa"/>
          </w:tcPr>
          <w:p w14:paraId="334E3CCC" w14:textId="77777777" w:rsidR="00BF4A56" w:rsidRPr="0042147C" w:rsidRDefault="00BF4A56" w:rsidP="00BF4A56">
            <w:pPr>
              <w:pStyle w:val="Heading2"/>
              <w:outlineLvl w:val="1"/>
            </w:pPr>
            <w:bookmarkStart w:id="41" w:name="_Toc495310676"/>
            <w:r w:rsidRPr="0042147C">
              <w:t>Inputs to controller from compartment</w:t>
            </w:r>
            <w:r>
              <w:t xml:space="preserve"> Aspirated screen</w:t>
            </w:r>
            <w:bookmarkEnd w:id="41"/>
          </w:p>
        </w:tc>
        <w:tc>
          <w:tcPr>
            <w:tcW w:w="1284" w:type="dxa"/>
          </w:tcPr>
          <w:p w14:paraId="5B7F24EA" w14:textId="77777777" w:rsidR="00BF4A56" w:rsidRDefault="00BF4A56" w:rsidP="00BF4A56"/>
        </w:tc>
        <w:tc>
          <w:tcPr>
            <w:tcW w:w="2053" w:type="dxa"/>
          </w:tcPr>
          <w:p w14:paraId="37B817CC" w14:textId="77777777" w:rsidR="00BF4A56" w:rsidRDefault="00BF4A56" w:rsidP="00BF4A56">
            <w:pPr>
              <w:rPr>
                <w:rFonts w:eastAsia="Times New Roman" w:cs="Times New Roman"/>
                <w:szCs w:val="28"/>
                <w:lang w:eastAsia="en-GB"/>
              </w:rPr>
            </w:pPr>
          </w:p>
        </w:tc>
      </w:tr>
      <w:tr w:rsidR="00BF4A56" w14:paraId="08962EE0" w14:textId="77777777" w:rsidTr="00224882">
        <w:tc>
          <w:tcPr>
            <w:tcW w:w="1068" w:type="dxa"/>
          </w:tcPr>
          <w:p w14:paraId="3EF097D8" w14:textId="77777777" w:rsidR="00BF4A56" w:rsidRDefault="00BF4A56" w:rsidP="00BF4A56">
            <w:pPr>
              <w:rPr>
                <w:rFonts w:eastAsia="Times New Roman" w:cs="Times New Roman"/>
                <w:szCs w:val="28"/>
                <w:lang w:eastAsia="en-GB"/>
              </w:rPr>
            </w:pPr>
            <w:r>
              <w:rPr>
                <w:rFonts w:eastAsia="Times New Roman" w:cs="Times New Roman"/>
                <w:szCs w:val="28"/>
                <w:lang w:eastAsia="en-GB"/>
              </w:rPr>
              <w:t>22</w:t>
            </w:r>
          </w:p>
        </w:tc>
        <w:tc>
          <w:tcPr>
            <w:tcW w:w="4784" w:type="dxa"/>
          </w:tcPr>
          <w:p w14:paraId="2EFE115C" w14:textId="77777777" w:rsidR="00BF4A56" w:rsidRPr="00896E2E" w:rsidRDefault="00BF4A56" w:rsidP="00BF4A56">
            <w:pPr>
              <w:rPr>
                <w:szCs w:val="28"/>
              </w:rPr>
            </w:pPr>
            <w:r>
              <w:rPr>
                <w:szCs w:val="28"/>
              </w:rPr>
              <w:t>Temperature, RH and CO2</w:t>
            </w:r>
            <w:r w:rsidR="00E54FE6">
              <w:rPr>
                <w:szCs w:val="28"/>
              </w:rPr>
              <w:t xml:space="preserve"> </w:t>
            </w:r>
            <w:r w:rsidRPr="00896E2E">
              <w:rPr>
                <w:szCs w:val="28"/>
              </w:rPr>
              <w:t>inputs will be obtained from an aspirated screened enclosure</w:t>
            </w:r>
            <w:r w:rsidR="00E54FE6">
              <w:rPr>
                <w:szCs w:val="28"/>
              </w:rPr>
              <w:t>.</w:t>
            </w:r>
          </w:p>
        </w:tc>
        <w:tc>
          <w:tcPr>
            <w:tcW w:w="1284" w:type="dxa"/>
          </w:tcPr>
          <w:p w14:paraId="63ECD2BB" w14:textId="77777777" w:rsidR="00BF4A56" w:rsidRPr="00896E2E" w:rsidRDefault="00BF4A56" w:rsidP="00BF4A56">
            <w:pPr>
              <w:rPr>
                <w:szCs w:val="28"/>
              </w:rPr>
            </w:pPr>
            <w:r>
              <w:rPr>
                <w:szCs w:val="28"/>
              </w:rPr>
              <w:t>R</w:t>
            </w:r>
          </w:p>
        </w:tc>
        <w:tc>
          <w:tcPr>
            <w:tcW w:w="2053" w:type="dxa"/>
          </w:tcPr>
          <w:p w14:paraId="0F5D47BF" w14:textId="77777777" w:rsidR="00BF4A56" w:rsidRDefault="00BF4A56" w:rsidP="00BF4A56">
            <w:pPr>
              <w:rPr>
                <w:rFonts w:eastAsia="Times New Roman" w:cs="Times New Roman"/>
                <w:szCs w:val="28"/>
                <w:lang w:eastAsia="en-GB"/>
              </w:rPr>
            </w:pPr>
          </w:p>
        </w:tc>
      </w:tr>
      <w:tr w:rsidR="00BF4A56" w14:paraId="2A273A5E" w14:textId="77777777" w:rsidTr="00224882">
        <w:tc>
          <w:tcPr>
            <w:tcW w:w="1068" w:type="dxa"/>
          </w:tcPr>
          <w:p w14:paraId="0490FB9B" w14:textId="77777777" w:rsidR="00BF4A56" w:rsidRDefault="00BF4A56" w:rsidP="00BF4A56">
            <w:pPr>
              <w:rPr>
                <w:rFonts w:eastAsia="Times New Roman" w:cs="Times New Roman"/>
                <w:szCs w:val="28"/>
                <w:lang w:eastAsia="en-GB"/>
              </w:rPr>
            </w:pPr>
            <w:r>
              <w:rPr>
                <w:rFonts w:eastAsia="Times New Roman" w:cs="Times New Roman"/>
                <w:szCs w:val="28"/>
                <w:lang w:eastAsia="en-GB"/>
              </w:rPr>
              <w:t>23</w:t>
            </w:r>
          </w:p>
        </w:tc>
        <w:tc>
          <w:tcPr>
            <w:tcW w:w="4784" w:type="dxa"/>
          </w:tcPr>
          <w:p w14:paraId="49110D93" w14:textId="77777777" w:rsidR="00BF4A56" w:rsidRPr="00896E2E" w:rsidRDefault="00BF4A56" w:rsidP="00BF4A56">
            <w:pPr>
              <w:rPr>
                <w:szCs w:val="28"/>
              </w:rPr>
            </w:pPr>
            <w:r>
              <w:rPr>
                <w:szCs w:val="28"/>
              </w:rPr>
              <w:t>Minimum air velocity of aspiration 1 m/s</w:t>
            </w:r>
          </w:p>
        </w:tc>
        <w:tc>
          <w:tcPr>
            <w:tcW w:w="1284" w:type="dxa"/>
          </w:tcPr>
          <w:p w14:paraId="2E4296F2" w14:textId="77777777" w:rsidR="00BF4A56" w:rsidRPr="00896E2E" w:rsidRDefault="00BF4A56" w:rsidP="00BF4A56">
            <w:pPr>
              <w:rPr>
                <w:szCs w:val="28"/>
              </w:rPr>
            </w:pPr>
            <w:r w:rsidRPr="00896E2E">
              <w:rPr>
                <w:szCs w:val="28"/>
              </w:rPr>
              <w:t>R</w:t>
            </w:r>
          </w:p>
        </w:tc>
        <w:tc>
          <w:tcPr>
            <w:tcW w:w="2053" w:type="dxa"/>
          </w:tcPr>
          <w:p w14:paraId="4BA593E3" w14:textId="77777777" w:rsidR="00BF4A56" w:rsidRDefault="00BF4A56" w:rsidP="00BF4A56">
            <w:pPr>
              <w:rPr>
                <w:rFonts w:eastAsia="Times New Roman" w:cs="Times New Roman"/>
                <w:szCs w:val="28"/>
                <w:lang w:eastAsia="en-GB"/>
              </w:rPr>
            </w:pPr>
          </w:p>
        </w:tc>
      </w:tr>
      <w:tr w:rsidR="00BF4A56" w14:paraId="594E3DE0" w14:textId="77777777" w:rsidTr="00224882">
        <w:tc>
          <w:tcPr>
            <w:tcW w:w="1068" w:type="dxa"/>
          </w:tcPr>
          <w:p w14:paraId="3DF6E5E4" w14:textId="77777777" w:rsidR="00BF4A56" w:rsidRDefault="00BF4A56" w:rsidP="00BF4A56">
            <w:pPr>
              <w:rPr>
                <w:rFonts w:eastAsia="Times New Roman" w:cs="Times New Roman"/>
                <w:szCs w:val="28"/>
                <w:lang w:eastAsia="en-GB"/>
              </w:rPr>
            </w:pPr>
            <w:r>
              <w:rPr>
                <w:rFonts w:eastAsia="Times New Roman" w:cs="Times New Roman"/>
                <w:szCs w:val="28"/>
                <w:lang w:eastAsia="en-GB"/>
              </w:rPr>
              <w:t>24</w:t>
            </w:r>
          </w:p>
        </w:tc>
        <w:tc>
          <w:tcPr>
            <w:tcW w:w="4784" w:type="dxa"/>
          </w:tcPr>
          <w:p w14:paraId="43DE2914" w14:textId="77777777" w:rsidR="00BF4A56" w:rsidRPr="00896E2E" w:rsidRDefault="00BF4A56" w:rsidP="00BF4A56">
            <w:pPr>
              <w:rPr>
                <w:szCs w:val="28"/>
              </w:rPr>
            </w:pPr>
            <w:r>
              <w:rPr>
                <w:szCs w:val="28"/>
              </w:rPr>
              <w:t>Adjustable</w:t>
            </w:r>
            <w:r w:rsidR="00BE4782">
              <w:rPr>
                <w:szCs w:val="28"/>
              </w:rPr>
              <w:t xml:space="preserve"> suspension</w:t>
            </w:r>
            <w:r>
              <w:rPr>
                <w:szCs w:val="28"/>
              </w:rPr>
              <w:t xml:space="preserve"> height</w:t>
            </w:r>
          </w:p>
        </w:tc>
        <w:tc>
          <w:tcPr>
            <w:tcW w:w="1284" w:type="dxa"/>
          </w:tcPr>
          <w:p w14:paraId="3CDAC885" w14:textId="77777777" w:rsidR="00BF4A56" w:rsidRPr="00896E2E" w:rsidRDefault="00BF4A56" w:rsidP="00BF4A56">
            <w:pPr>
              <w:rPr>
                <w:szCs w:val="28"/>
              </w:rPr>
            </w:pPr>
            <w:r w:rsidRPr="00896E2E">
              <w:rPr>
                <w:szCs w:val="28"/>
              </w:rPr>
              <w:t>R</w:t>
            </w:r>
          </w:p>
        </w:tc>
        <w:tc>
          <w:tcPr>
            <w:tcW w:w="2053" w:type="dxa"/>
          </w:tcPr>
          <w:p w14:paraId="304B7181" w14:textId="77777777" w:rsidR="00BF4A56" w:rsidRDefault="00BF4A56" w:rsidP="00BF4A56">
            <w:pPr>
              <w:rPr>
                <w:rFonts w:eastAsia="Times New Roman" w:cs="Times New Roman"/>
                <w:szCs w:val="28"/>
                <w:lang w:eastAsia="en-GB"/>
              </w:rPr>
            </w:pPr>
          </w:p>
        </w:tc>
      </w:tr>
      <w:tr w:rsidR="00BF4A56" w14:paraId="7A8EFEEE" w14:textId="77777777" w:rsidTr="00224882">
        <w:tc>
          <w:tcPr>
            <w:tcW w:w="1068" w:type="dxa"/>
          </w:tcPr>
          <w:p w14:paraId="29A89650" w14:textId="77777777" w:rsidR="00BF4A56" w:rsidRDefault="00BF4A56" w:rsidP="00BF4A56">
            <w:pPr>
              <w:rPr>
                <w:rFonts w:eastAsia="Times New Roman" w:cs="Times New Roman"/>
                <w:szCs w:val="28"/>
                <w:lang w:eastAsia="en-GB"/>
              </w:rPr>
            </w:pPr>
            <w:r>
              <w:rPr>
                <w:rFonts w:eastAsia="Times New Roman" w:cs="Times New Roman"/>
                <w:szCs w:val="28"/>
                <w:lang w:eastAsia="en-GB"/>
              </w:rPr>
              <w:t>25</w:t>
            </w:r>
          </w:p>
        </w:tc>
        <w:tc>
          <w:tcPr>
            <w:tcW w:w="4784" w:type="dxa"/>
          </w:tcPr>
          <w:p w14:paraId="439B5008" w14:textId="77777777" w:rsidR="00BF4A56" w:rsidRDefault="00BF4A56" w:rsidP="00BF4A56">
            <w:pPr>
              <w:rPr>
                <w:rFonts w:eastAsia="Times New Roman" w:cs="Times New Roman"/>
                <w:szCs w:val="28"/>
                <w:lang w:eastAsia="en-GB"/>
              </w:rPr>
            </w:pPr>
            <w:r>
              <w:rPr>
                <w:rFonts w:eastAsia="Times New Roman" w:cs="Times New Roman"/>
                <w:szCs w:val="28"/>
                <w:lang w:eastAsia="en-GB"/>
              </w:rPr>
              <w:t>Air temperature</w:t>
            </w:r>
          </w:p>
        </w:tc>
        <w:tc>
          <w:tcPr>
            <w:tcW w:w="1284" w:type="dxa"/>
          </w:tcPr>
          <w:p w14:paraId="385A1BFF" w14:textId="77777777" w:rsidR="00BF4A56" w:rsidRPr="002C39CE" w:rsidRDefault="00BF4A56" w:rsidP="00BF4A56">
            <w:pPr>
              <w:rPr>
                <w:rFonts w:eastAsia="Times New Roman" w:cs="Times New Roman"/>
                <w:szCs w:val="28"/>
                <w:lang w:eastAsia="en-GB"/>
              </w:rPr>
            </w:pPr>
            <w:r>
              <w:rPr>
                <w:rFonts w:eastAsia="Times New Roman" w:cs="Times New Roman"/>
                <w:szCs w:val="28"/>
                <w:lang w:eastAsia="en-GB"/>
              </w:rPr>
              <w:t>R</w:t>
            </w:r>
          </w:p>
        </w:tc>
        <w:tc>
          <w:tcPr>
            <w:tcW w:w="2053" w:type="dxa"/>
          </w:tcPr>
          <w:p w14:paraId="73F0DE59" w14:textId="77777777" w:rsidR="00BF4A56" w:rsidRDefault="00BF4A56" w:rsidP="00BF4A56">
            <w:pPr>
              <w:rPr>
                <w:rFonts w:eastAsia="Times New Roman" w:cs="Times New Roman"/>
                <w:szCs w:val="28"/>
                <w:lang w:eastAsia="en-GB"/>
              </w:rPr>
            </w:pPr>
          </w:p>
        </w:tc>
      </w:tr>
      <w:tr w:rsidR="00BF4A56" w14:paraId="5A03EBE1" w14:textId="77777777" w:rsidTr="00224882">
        <w:tc>
          <w:tcPr>
            <w:tcW w:w="1068" w:type="dxa"/>
          </w:tcPr>
          <w:p w14:paraId="5AD6E160" w14:textId="77777777" w:rsidR="00BF4A56" w:rsidRDefault="00BF4A56" w:rsidP="00BF4A56">
            <w:pPr>
              <w:rPr>
                <w:rFonts w:eastAsia="Times New Roman" w:cs="Times New Roman"/>
                <w:szCs w:val="28"/>
                <w:lang w:eastAsia="en-GB"/>
              </w:rPr>
            </w:pPr>
            <w:r>
              <w:rPr>
                <w:rFonts w:eastAsia="Times New Roman" w:cs="Times New Roman"/>
                <w:szCs w:val="28"/>
                <w:lang w:eastAsia="en-GB"/>
              </w:rPr>
              <w:t>26</w:t>
            </w:r>
          </w:p>
        </w:tc>
        <w:tc>
          <w:tcPr>
            <w:tcW w:w="4784" w:type="dxa"/>
          </w:tcPr>
          <w:p w14:paraId="009115E4" w14:textId="77777777" w:rsidR="00BF4A56" w:rsidRDefault="00BF4A56" w:rsidP="00BF4A56">
            <w:pPr>
              <w:rPr>
                <w:rFonts w:eastAsia="Times New Roman" w:cs="Times New Roman"/>
                <w:szCs w:val="28"/>
                <w:lang w:eastAsia="en-GB"/>
              </w:rPr>
            </w:pPr>
            <w:r>
              <w:rPr>
                <w:rFonts w:eastAsia="Times New Roman" w:cs="Times New Roman"/>
                <w:szCs w:val="28"/>
                <w:lang w:eastAsia="en-GB"/>
              </w:rPr>
              <w:t>Air Humidity</w:t>
            </w:r>
          </w:p>
        </w:tc>
        <w:tc>
          <w:tcPr>
            <w:tcW w:w="1284" w:type="dxa"/>
          </w:tcPr>
          <w:p w14:paraId="59018286" w14:textId="77777777" w:rsidR="00BF4A56" w:rsidRDefault="00BF4A56" w:rsidP="00BF4A56">
            <w:r w:rsidRPr="002C39CE">
              <w:rPr>
                <w:rFonts w:eastAsia="Times New Roman" w:cs="Times New Roman"/>
                <w:szCs w:val="28"/>
                <w:lang w:eastAsia="en-GB"/>
              </w:rPr>
              <w:t>R</w:t>
            </w:r>
          </w:p>
        </w:tc>
        <w:tc>
          <w:tcPr>
            <w:tcW w:w="2053" w:type="dxa"/>
          </w:tcPr>
          <w:p w14:paraId="29F93F73" w14:textId="77777777" w:rsidR="00BF4A56" w:rsidRDefault="00BF4A56" w:rsidP="00BF4A56">
            <w:pPr>
              <w:rPr>
                <w:rFonts w:eastAsia="Times New Roman" w:cs="Times New Roman"/>
                <w:szCs w:val="28"/>
                <w:lang w:eastAsia="en-GB"/>
              </w:rPr>
            </w:pPr>
          </w:p>
        </w:tc>
      </w:tr>
      <w:tr w:rsidR="00BF4A56" w14:paraId="2318B92F" w14:textId="77777777" w:rsidTr="00224882">
        <w:tc>
          <w:tcPr>
            <w:tcW w:w="1068" w:type="dxa"/>
          </w:tcPr>
          <w:p w14:paraId="637CED0E" w14:textId="77777777" w:rsidR="00BF4A56" w:rsidRDefault="00BF4A56" w:rsidP="00BF4A56">
            <w:pPr>
              <w:rPr>
                <w:rFonts w:eastAsia="Times New Roman" w:cs="Times New Roman"/>
                <w:szCs w:val="28"/>
                <w:lang w:eastAsia="en-GB"/>
              </w:rPr>
            </w:pPr>
            <w:r>
              <w:rPr>
                <w:rFonts w:eastAsia="Times New Roman" w:cs="Times New Roman"/>
                <w:szCs w:val="28"/>
                <w:lang w:eastAsia="en-GB"/>
              </w:rPr>
              <w:t>27</w:t>
            </w:r>
          </w:p>
        </w:tc>
        <w:tc>
          <w:tcPr>
            <w:tcW w:w="4784" w:type="dxa"/>
          </w:tcPr>
          <w:p w14:paraId="4A9F1584" w14:textId="77777777" w:rsidR="00BF4A56" w:rsidRDefault="00E54FE6" w:rsidP="00E54FE6">
            <w:pPr>
              <w:rPr>
                <w:rFonts w:eastAsia="Times New Roman" w:cs="Times New Roman"/>
                <w:szCs w:val="28"/>
                <w:lang w:eastAsia="en-GB"/>
              </w:rPr>
            </w:pPr>
            <w:r>
              <w:rPr>
                <w:rFonts w:eastAsia="Times New Roman" w:cs="Times New Roman"/>
                <w:szCs w:val="28"/>
                <w:lang w:eastAsia="en-GB"/>
              </w:rPr>
              <w:t>All c</w:t>
            </w:r>
            <w:r w:rsidR="00BF4A56">
              <w:rPr>
                <w:rFonts w:eastAsia="Times New Roman" w:cs="Times New Roman"/>
                <w:szCs w:val="28"/>
                <w:lang w:eastAsia="en-GB"/>
              </w:rPr>
              <w:t xml:space="preserve">ompartments </w:t>
            </w:r>
            <w:r>
              <w:rPr>
                <w:rFonts w:eastAsia="Times New Roman" w:cs="Times New Roman"/>
                <w:szCs w:val="28"/>
                <w:lang w:eastAsia="en-GB"/>
              </w:rPr>
              <w:t>should be capable</w:t>
            </w:r>
            <w:r w:rsidRPr="001C059C">
              <w:rPr>
                <w:rFonts w:eastAsia="Times New Roman" w:cs="Times New Roman"/>
                <w:szCs w:val="28"/>
                <w:lang w:eastAsia="en-GB"/>
              </w:rPr>
              <w:t xml:space="preserve"> </w:t>
            </w:r>
            <w:r>
              <w:rPr>
                <w:rFonts w:eastAsia="Times New Roman" w:cs="Times New Roman"/>
                <w:szCs w:val="28"/>
                <w:lang w:eastAsia="en-GB"/>
              </w:rPr>
              <w:t xml:space="preserve">of </w:t>
            </w:r>
            <w:r w:rsidR="00BF4A56" w:rsidRPr="001C059C">
              <w:rPr>
                <w:rFonts w:eastAsia="Times New Roman" w:cs="Times New Roman"/>
                <w:szCs w:val="28"/>
                <w:lang w:eastAsia="en-GB"/>
              </w:rPr>
              <w:t>CO2</w:t>
            </w:r>
            <w:r w:rsidR="00BF4A56">
              <w:rPr>
                <w:rFonts w:eastAsia="Times New Roman" w:cs="Times New Roman"/>
                <w:szCs w:val="28"/>
                <w:lang w:eastAsia="en-GB"/>
              </w:rPr>
              <w:t xml:space="preserve"> measurement but only fitted in </w:t>
            </w:r>
            <w:r w:rsidR="00BE4782">
              <w:rPr>
                <w:rFonts w:eastAsia="Times New Roman" w:cs="Times New Roman"/>
                <w:szCs w:val="28"/>
                <w:lang w:eastAsia="en-GB"/>
              </w:rPr>
              <w:t xml:space="preserve">a </w:t>
            </w:r>
            <w:r w:rsidR="00BF4A56">
              <w:rPr>
                <w:rFonts w:eastAsia="Times New Roman" w:cs="Times New Roman"/>
                <w:szCs w:val="28"/>
                <w:lang w:eastAsia="en-GB"/>
              </w:rPr>
              <w:t>minority of compartments</w:t>
            </w:r>
            <w:r>
              <w:rPr>
                <w:rFonts w:eastAsia="Times New Roman" w:cs="Times New Roman"/>
                <w:szCs w:val="28"/>
                <w:lang w:eastAsia="en-GB"/>
              </w:rPr>
              <w:t xml:space="preserve"> due to cost.</w:t>
            </w:r>
          </w:p>
        </w:tc>
        <w:tc>
          <w:tcPr>
            <w:tcW w:w="1284" w:type="dxa"/>
          </w:tcPr>
          <w:p w14:paraId="54094437" w14:textId="77777777" w:rsidR="00BF4A56" w:rsidRDefault="00E54FE6" w:rsidP="00BF4A56">
            <w:r>
              <w:rPr>
                <w:rFonts w:eastAsia="Times New Roman" w:cs="Times New Roman"/>
                <w:szCs w:val="28"/>
                <w:lang w:eastAsia="en-GB"/>
              </w:rPr>
              <w:t>D</w:t>
            </w:r>
          </w:p>
        </w:tc>
        <w:tc>
          <w:tcPr>
            <w:tcW w:w="2053" w:type="dxa"/>
          </w:tcPr>
          <w:p w14:paraId="028AD4F7" w14:textId="77777777" w:rsidR="00BF4A56" w:rsidRDefault="00BF4A56" w:rsidP="00BF4A56">
            <w:pPr>
              <w:rPr>
                <w:rFonts w:eastAsia="Times New Roman" w:cs="Times New Roman"/>
                <w:szCs w:val="28"/>
                <w:lang w:eastAsia="en-GB"/>
              </w:rPr>
            </w:pPr>
          </w:p>
        </w:tc>
      </w:tr>
      <w:tr w:rsidR="00BF4A56" w14:paraId="097D50DA" w14:textId="77777777" w:rsidTr="00224882">
        <w:tc>
          <w:tcPr>
            <w:tcW w:w="1068" w:type="dxa"/>
          </w:tcPr>
          <w:p w14:paraId="0685156C" w14:textId="77777777" w:rsidR="00BF4A56" w:rsidRDefault="00BF4A56" w:rsidP="00BF4A56">
            <w:pPr>
              <w:rPr>
                <w:rFonts w:eastAsia="Times New Roman" w:cs="Times New Roman"/>
                <w:szCs w:val="28"/>
                <w:lang w:eastAsia="en-GB"/>
              </w:rPr>
            </w:pPr>
          </w:p>
        </w:tc>
        <w:tc>
          <w:tcPr>
            <w:tcW w:w="4784" w:type="dxa"/>
          </w:tcPr>
          <w:p w14:paraId="3A939671" w14:textId="77777777" w:rsidR="00BF4A56" w:rsidRPr="0047044C" w:rsidRDefault="00BF4A56" w:rsidP="00BF4A56">
            <w:pPr>
              <w:pStyle w:val="Heading2"/>
              <w:outlineLvl w:val="1"/>
              <w:rPr>
                <w:sz w:val="28"/>
              </w:rPr>
            </w:pPr>
            <w:bookmarkStart w:id="42" w:name="_Toc495310677"/>
            <w:r>
              <w:t xml:space="preserve">Other </w:t>
            </w:r>
            <w:r w:rsidRPr="0042147C">
              <w:t>Inputs to control</w:t>
            </w:r>
            <w:r w:rsidRPr="00D27DFF">
              <w:rPr>
                <w:szCs w:val="32"/>
              </w:rPr>
              <w:t xml:space="preserve">ler from </w:t>
            </w:r>
            <w:r w:rsidRPr="0042147C">
              <w:t>compartment</w:t>
            </w:r>
            <w:r w:rsidRPr="00D27DFF">
              <w:rPr>
                <w:szCs w:val="32"/>
              </w:rPr>
              <w:t xml:space="preserve"> </w:t>
            </w:r>
            <w:r>
              <w:rPr>
                <w:szCs w:val="32"/>
              </w:rPr>
              <w:t>without aspiration</w:t>
            </w:r>
            <w:bookmarkEnd w:id="42"/>
            <w:r>
              <w:rPr>
                <w:sz w:val="28"/>
              </w:rPr>
              <w:t xml:space="preserve"> </w:t>
            </w:r>
          </w:p>
        </w:tc>
        <w:tc>
          <w:tcPr>
            <w:tcW w:w="1284" w:type="dxa"/>
          </w:tcPr>
          <w:p w14:paraId="4AFF4E75" w14:textId="77777777" w:rsidR="00BF4A56" w:rsidRPr="002B7F78" w:rsidRDefault="00BF4A56" w:rsidP="00BF4A56">
            <w:pPr>
              <w:rPr>
                <w:rFonts w:eastAsia="Times New Roman" w:cs="Times New Roman"/>
                <w:szCs w:val="28"/>
                <w:lang w:eastAsia="en-GB"/>
              </w:rPr>
            </w:pPr>
          </w:p>
        </w:tc>
        <w:tc>
          <w:tcPr>
            <w:tcW w:w="2053" w:type="dxa"/>
          </w:tcPr>
          <w:p w14:paraId="3F71BD70" w14:textId="77777777" w:rsidR="00BF4A56" w:rsidRDefault="00BF4A56" w:rsidP="00BF4A56">
            <w:pPr>
              <w:rPr>
                <w:rFonts w:eastAsia="Times New Roman" w:cs="Times New Roman"/>
                <w:szCs w:val="28"/>
                <w:lang w:eastAsia="en-GB"/>
              </w:rPr>
            </w:pPr>
          </w:p>
        </w:tc>
      </w:tr>
      <w:tr w:rsidR="00BF4A56" w14:paraId="5AF09357" w14:textId="77777777" w:rsidTr="00224882">
        <w:tc>
          <w:tcPr>
            <w:tcW w:w="1068" w:type="dxa"/>
          </w:tcPr>
          <w:p w14:paraId="27936289" w14:textId="77777777" w:rsidR="00BF4A56" w:rsidRDefault="00BF4A56" w:rsidP="00BF4A56">
            <w:pPr>
              <w:rPr>
                <w:rFonts w:eastAsia="Times New Roman" w:cs="Times New Roman"/>
                <w:szCs w:val="28"/>
                <w:lang w:eastAsia="en-GB"/>
              </w:rPr>
            </w:pPr>
            <w:r>
              <w:rPr>
                <w:rFonts w:eastAsia="Times New Roman" w:cs="Times New Roman"/>
                <w:szCs w:val="28"/>
                <w:lang w:eastAsia="en-GB"/>
              </w:rPr>
              <w:t>28</w:t>
            </w:r>
          </w:p>
        </w:tc>
        <w:tc>
          <w:tcPr>
            <w:tcW w:w="4784" w:type="dxa"/>
          </w:tcPr>
          <w:p w14:paraId="5C37E31B" w14:textId="77777777" w:rsidR="00BF4A56" w:rsidRPr="0047044C" w:rsidRDefault="00BF4A56" w:rsidP="00BF4A56">
            <w:pPr>
              <w:rPr>
                <w:szCs w:val="28"/>
              </w:rPr>
            </w:pPr>
            <w:r w:rsidRPr="0047044C">
              <w:rPr>
                <w:szCs w:val="28"/>
              </w:rPr>
              <w:t>Heating water flow</w:t>
            </w:r>
            <w:r w:rsidR="008F6FC6">
              <w:rPr>
                <w:szCs w:val="28"/>
              </w:rPr>
              <w:t xml:space="preserve"> out</w:t>
            </w:r>
            <w:r w:rsidRPr="0047044C">
              <w:rPr>
                <w:szCs w:val="28"/>
              </w:rPr>
              <w:t xml:space="preserve"> temperature</w:t>
            </w:r>
          </w:p>
        </w:tc>
        <w:tc>
          <w:tcPr>
            <w:tcW w:w="1284" w:type="dxa"/>
          </w:tcPr>
          <w:p w14:paraId="67106BA2" w14:textId="77777777" w:rsidR="00BF4A56" w:rsidRPr="002B7F78" w:rsidRDefault="00BF4A56" w:rsidP="00BF4A56">
            <w:pPr>
              <w:rPr>
                <w:rFonts w:eastAsia="Times New Roman" w:cs="Times New Roman"/>
                <w:szCs w:val="28"/>
                <w:lang w:eastAsia="en-GB"/>
              </w:rPr>
            </w:pPr>
            <w:r>
              <w:rPr>
                <w:rFonts w:eastAsia="Times New Roman" w:cs="Times New Roman"/>
                <w:szCs w:val="28"/>
                <w:lang w:eastAsia="en-GB"/>
              </w:rPr>
              <w:t>R</w:t>
            </w:r>
          </w:p>
        </w:tc>
        <w:tc>
          <w:tcPr>
            <w:tcW w:w="2053" w:type="dxa"/>
          </w:tcPr>
          <w:p w14:paraId="7BFE041C" w14:textId="77777777" w:rsidR="00BF4A56" w:rsidRDefault="00BF4A56" w:rsidP="00BF4A56">
            <w:pPr>
              <w:rPr>
                <w:rFonts w:eastAsia="Times New Roman" w:cs="Times New Roman"/>
                <w:szCs w:val="28"/>
                <w:lang w:eastAsia="en-GB"/>
              </w:rPr>
            </w:pPr>
          </w:p>
        </w:tc>
      </w:tr>
      <w:tr w:rsidR="00D46CA1" w14:paraId="6EC1D0E1" w14:textId="77777777" w:rsidTr="00224882">
        <w:tc>
          <w:tcPr>
            <w:tcW w:w="1068" w:type="dxa"/>
          </w:tcPr>
          <w:p w14:paraId="5A516378" w14:textId="77777777" w:rsidR="00D46CA1" w:rsidRDefault="00D46CA1" w:rsidP="00BF4A56">
            <w:pPr>
              <w:rPr>
                <w:rFonts w:eastAsia="Times New Roman" w:cs="Times New Roman"/>
                <w:szCs w:val="28"/>
                <w:lang w:eastAsia="en-GB"/>
              </w:rPr>
            </w:pPr>
          </w:p>
        </w:tc>
        <w:tc>
          <w:tcPr>
            <w:tcW w:w="4784" w:type="dxa"/>
          </w:tcPr>
          <w:p w14:paraId="7F61DDE3" w14:textId="77777777" w:rsidR="00D46CA1" w:rsidRPr="0047044C" w:rsidRDefault="008F6FC6" w:rsidP="00BF4A56">
            <w:pPr>
              <w:rPr>
                <w:szCs w:val="28"/>
              </w:rPr>
            </w:pPr>
            <w:r w:rsidRPr="0047044C">
              <w:rPr>
                <w:szCs w:val="28"/>
              </w:rPr>
              <w:t>Heating water flow temperature</w:t>
            </w:r>
          </w:p>
        </w:tc>
        <w:tc>
          <w:tcPr>
            <w:tcW w:w="1284" w:type="dxa"/>
          </w:tcPr>
          <w:p w14:paraId="688A51DC" w14:textId="77777777" w:rsidR="00D46CA1" w:rsidRDefault="008F6FC6" w:rsidP="00BF4A56">
            <w:pPr>
              <w:rPr>
                <w:rFonts w:eastAsia="Times New Roman" w:cs="Times New Roman"/>
                <w:szCs w:val="28"/>
                <w:lang w:eastAsia="en-GB"/>
              </w:rPr>
            </w:pPr>
            <w:r>
              <w:rPr>
                <w:rFonts w:eastAsia="Times New Roman" w:cs="Times New Roman"/>
                <w:szCs w:val="28"/>
                <w:lang w:eastAsia="en-GB"/>
              </w:rPr>
              <w:t>D</w:t>
            </w:r>
          </w:p>
        </w:tc>
        <w:tc>
          <w:tcPr>
            <w:tcW w:w="2053" w:type="dxa"/>
          </w:tcPr>
          <w:p w14:paraId="1D7363A1" w14:textId="77777777" w:rsidR="00D46CA1" w:rsidRDefault="00D46CA1" w:rsidP="00BF4A56">
            <w:pPr>
              <w:rPr>
                <w:rFonts w:eastAsia="Times New Roman" w:cs="Times New Roman"/>
                <w:szCs w:val="28"/>
                <w:lang w:eastAsia="en-GB"/>
              </w:rPr>
            </w:pPr>
          </w:p>
        </w:tc>
      </w:tr>
      <w:tr w:rsidR="00BF4A56" w14:paraId="3D8F357C" w14:textId="77777777" w:rsidTr="00224882">
        <w:tc>
          <w:tcPr>
            <w:tcW w:w="1068" w:type="dxa"/>
          </w:tcPr>
          <w:p w14:paraId="1C774D30" w14:textId="77777777" w:rsidR="00BF4A56" w:rsidRDefault="00BF4A56" w:rsidP="00BF4A56">
            <w:pPr>
              <w:rPr>
                <w:rFonts w:eastAsia="Times New Roman" w:cs="Times New Roman"/>
                <w:szCs w:val="28"/>
                <w:lang w:eastAsia="en-GB"/>
              </w:rPr>
            </w:pPr>
            <w:r>
              <w:rPr>
                <w:rFonts w:eastAsia="Times New Roman" w:cs="Times New Roman"/>
                <w:szCs w:val="28"/>
                <w:lang w:eastAsia="en-GB"/>
              </w:rPr>
              <w:t>29</w:t>
            </w:r>
          </w:p>
        </w:tc>
        <w:tc>
          <w:tcPr>
            <w:tcW w:w="4784" w:type="dxa"/>
          </w:tcPr>
          <w:p w14:paraId="27D8F13F" w14:textId="77777777" w:rsidR="00BF4A56" w:rsidRPr="0047044C" w:rsidRDefault="00BF4A56" w:rsidP="00BF4A56">
            <w:pPr>
              <w:rPr>
                <w:szCs w:val="28"/>
              </w:rPr>
            </w:pPr>
            <w:r>
              <w:rPr>
                <w:szCs w:val="28"/>
              </w:rPr>
              <w:t>Electronic leaf</w:t>
            </w:r>
          </w:p>
        </w:tc>
        <w:tc>
          <w:tcPr>
            <w:tcW w:w="1284" w:type="dxa"/>
          </w:tcPr>
          <w:p w14:paraId="48ABCA50" w14:textId="77777777" w:rsidR="00BF4A56" w:rsidRPr="002B7F78" w:rsidRDefault="00BF4A56" w:rsidP="00BF4A56">
            <w:pPr>
              <w:rPr>
                <w:rFonts w:eastAsia="Times New Roman" w:cs="Times New Roman"/>
                <w:szCs w:val="28"/>
                <w:lang w:eastAsia="en-GB"/>
              </w:rPr>
            </w:pPr>
            <w:r>
              <w:rPr>
                <w:rFonts w:eastAsia="Times New Roman" w:cs="Times New Roman"/>
                <w:szCs w:val="28"/>
                <w:lang w:eastAsia="en-GB"/>
              </w:rPr>
              <w:t>D</w:t>
            </w:r>
          </w:p>
        </w:tc>
        <w:tc>
          <w:tcPr>
            <w:tcW w:w="2053" w:type="dxa"/>
          </w:tcPr>
          <w:p w14:paraId="017D4365" w14:textId="77777777" w:rsidR="00BF4A56" w:rsidRDefault="00BF4A56" w:rsidP="00BF4A56">
            <w:pPr>
              <w:rPr>
                <w:rFonts w:eastAsia="Times New Roman" w:cs="Times New Roman"/>
                <w:szCs w:val="28"/>
                <w:lang w:eastAsia="en-GB"/>
              </w:rPr>
            </w:pPr>
          </w:p>
        </w:tc>
      </w:tr>
      <w:tr w:rsidR="00BF4A56" w14:paraId="7B414B73" w14:textId="77777777" w:rsidTr="00224882">
        <w:tc>
          <w:tcPr>
            <w:tcW w:w="1068" w:type="dxa"/>
          </w:tcPr>
          <w:p w14:paraId="3A03ADF1" w14:textId="77777777" w:rsidR="00BF4A56" w:rsidRDefault="00BF4A56" w:rsidP="00BF4A56">
            <w:pPr>
              <w:rPr>
                <w:rFonts w:eastAsia="Times New Roman" w:cs="Times New Roman"/>
                <w:szCs w:val="28"/>
                <w:lang w:eastAsia="en-GB"/>
              </w:rPr>
            </w:pPr>
            <w:r>
              <w:rPr>
                <w:rFonts w:eastAsia="Times New Roman" w:cs="Times New Roman"/>
                <w:szCs w:val="28"/>
                <w:lang w:eastAsia="en-GB"/>
              </w:rPr>
              <w:t>30</w:t>
            </w:r>
          </w:p>
        </w:tc>
        <w:tc>
          <w:tcPr>
            <w:tcW w:w="4784" w:type="dxa"/>
          </w:tcPr>
          <w:p w14:paraId="3A34B7F7" w14:textId="77777777" w:rsidR="00BF4A56" w:rsidRPr="0047044C" w:rsidRDefault="00BF4A56" w:rsidP="00BF4A56">
            <w:pPr>
              <w:rPr>
                <w:szCs w:val="28"/>
              </w:rPr>
            </w:pPr>
            <w:r>
              <w:rPr>
                <w:szCs w:val="28"/>
              </w:rPr>
              <w:t>Soil Moisture</w:t>
            </w:r>
          </w:p>
        </w:tc>
        <w:tc>
          <w:tcPr>
            <w:tcW w:w="1284" w:type="dxa"/>
          </w:tcPr>
          <w:p w14:paraId="1382482A" w14:textId="77777777" w:rsidR="00BF4A56" w:rsidRPr="002B7F78" w:rsidRDefault="00BF4A56" w:rsidP="00BF4A56">
            <w:pPr>
              <w:rPr>
                <w:rFonts w:eastAsia="Times New Roman" w:cs="Times New Roman"/>
                <w:szCs w:val="28"/>
                <w:lang w:eastAsia="en-GB"/>
              </w:rPr>
            </w:pPr>
            <w:r>
              <w:rPr>
                <w:rFonts w:eastAsia="Times New Roman" w:cs="Times New Roman"/>
                <w:szCs w:val="28"/>
                <w:lang w:eastAsia="en-GB"/>
              </w:rPr>
              <w:t>D</w:t>
            </w:r>
          </w:p>
        </w:tc>
        <w:tc>
          <w:tcPr>
            <w:tcW w:w="2053" w:type="dxa"/>
          </w:tcPr>
          <w:p w14:paraId="08172709" w14:textId="77777777" w:rsidR="00BF4A56" w:rsidRDefault="00BF4A56" w:rsidP="00BF4A56">
            <w:pPr>
              <w:rPr>
                <w:rFonts w:eastAsia="Times New Roman" w:cs="Times New Roman"/>
                <w:szCs w:val="28"/>
                <w:lang w:eastAsia="en-GB"/>
              </w:rPr>
            </w:pPr>
          </w:p>
        </w:tc>
      </w:tr>
      <w:tr w:rsidR="00BF4A56" w14:paraId="24D9E181" w14:textId="77777777" w:rsidTr="00224882">
        <w:tc>
          <w:tcPr>
            <w:tcW w:w="1068" w:type="dxa"/>
          </w:tcPr>
          <w:p w14:paraId="12F86A0D" w14:textId="77777777" w:rsidR="00BF4A56" w:rsidRDefault="00BF4A56" w:rsidP="00BF4A56">
            <w:pPr>
              <w:rPr>
                <w:rFonts w:eastAsia="Times New Roman" w:cs="Times New Roman"/>
                <w:szCs w:val="28"/>
                <w:lang w:eastAsia="en-GB"/>
              </w:rPr>
            </w:pPr>
          </w:p>
        </w:tc>
        <w:tc>
          <w:tcPr>
            <w:tcW w:w="4784" w:type="dxa"/>
          </w:tcPr>
          <w:p w14:paraId="5F091E28" w14:textId="77777777" w:rsidR="00BF4A56" w:rsidRPr="00BF4CBF" w:rsidRDefault="00BF4A56" w:rsidP="00BF4A56">
            <w:pPr>
              <w:pStyle w:val="Heading2"/>
              <w:outlineLvl w:val="1"/>
            </w:pPr>
            <w:bookmarkStart w:id="43" w:name="_Toc495310678"/>
            <w:r>
              <w:t>Meteorological Station</w:t>
            </w:r>
            <w:bookmarkEnd w:id="43"/>
          </w:p>
        </w:tc>
        <w:tc>
          <w:tcPr>
            <w:tcW w:w="1284" w:type="dxa"/>
          </w:tcPr>
          <w:p w14:paraId="7BD6CF87" w14:textId="77777777" w:rsidR="00BF4A56" w:rsidRDefault="00BF4A56" w:rsidP="00BF4A56">
            <w:r w:rsidRPr="00CE1517">
              <w:rPr>
                <w:rFonts w:eastAsia="Times New Roman" w:cs="Times New Roman"/>
                <w:szCs w:val="28"/>
                <w:lang w:eastAsia="en-GB"/>
              </w:rPr>
              <w:t>R</w:t>
            </w:r>
          </w:p>
        </w:tc>
        <w:tc>
          <w:tcPr>
            <w:tcW w:w="2053" w:type="dxa"/>
          </w:tcPr>
          <w:p w14:paraId="7AE45691" w14:textId="77777777" w:rsidR="00BF4A56" w:rsidRDefault="00BF4A56" w:rsidP="00BF4A56">
            <w:pPr>
              <w:rPr>
                <w:rFonts w:eastAsia="Times New Roman" w:cs="Times New Roman"/>
                <w:szCs w:val="28"/>
                <w:lang w:eastAsia="en-GB"/>
              </w:rPr>
            </w:pPr>
          </w:p>
        </w:tc>
      </w:tr>
      <w:tr w:rsidR="00BF4A56" w14:paraId="21D9E5DE" w14:textId="77777777" w:rsidTr="00224882">
        <w:tc>
          <w:tcPr>
            <w:tcW w:w="1068" w:type="dxa"/>
          </w:tcPr>
          <w:p w14:paraId="55ACC9D5" w14:textId="77777777" w:rsidR="00BF4A56" w:rsidRDefault="00BF4A56" w:rsidP="00BF4A56">
            <w:pPr>
              <w:rPr>
                <w:rFonts w:eastAsia="Times New Roman" w:cs="Times New Roman"/>
                <w:szCs w:val="28"/>
                <w:lang w:eastAsia="en-GB"/>
              </w:rPr>
            </w:pPr>
            <w:r>
              <w:rPr>
                <w:rFonts w:eastAsia="Times New Roman" w:cs="Times New Roman"/>
                <w:szCs w:val="28"/>
                <w:lang w:eastAsia="en-GB"/>
              </w:rPr>
              <w:t>31</w:t>
            </w:r>
          </w:p>
        </w:tc>
        <w:tc>
          <w:tcPr>
            <w:tcW w:w="4784" w:type="dxa"/>
          </w:tcPr>
          <w:p w14:paraId="60C7E484" w14:textId="77777777" w:rsidR="00BF4A56" w:rsidRPr="008A18B2" w:rsidRDefault="00BF4A56" w:rsidP="00BF4A56">
            <w:pPr>
              <w:rPr>
                <w:szCs w:val="28"/>
              </w:rPr>
            </w:pPr>
            <w:r w:rsidRPr="008A18B2">
              <w:rPr>
                <w:szCs w:val="28"/>
              </w:rPr>
              <w:t>Wind speed 0 – 40 m/s</w:t>
            </w:r>
          </w:p>
        </w:tc>
        <w:tc>
          <w:tcPr>
            <w:tcW w:w="1284" w:type="dxa"/>
          </w:tcPr>
          <w:p w14:paraId="6F968A9F" w14:textId="77777777" w:rsidR="00BF4A56" w:rsidRDefault="00BF4A56" w:rsidP="00BF4A56">
            <w:r w:rsidRPr="00F75BBA">
              <w:rPr>
                <w:rFonts w:eastAsia="Times New Roman" w:cs="Times New Roman"/>
                <w:szCs w:val="28"/>
                <w:lang w:eastAsia="en-GB"/>
              </w:rPr>
              <w:t>R</w:t>
            </w:r>
          </w:p>
        </w:tc>
        <w:tc>
          <w:tcPr>
            <w:tcW w:w="2053" w:type="dxa"/>
          </w:tcPr>
          <w:p w14:paraId="7D50DA76" w14:textId="77777777" w:rsidR="00BF4A56" w:rsidRDefault="00BF4A56" w:rsidP="00BF4A56">
            <w:pPr>
              <w:rPr>
                <w:rFonts w:eastAsia="Times New Roman" w:cs="Times New Roman"/>
                <w:szCs w:val="28"/>
                <w:lang w:eastAsia="en-GB"/>
              </w:rPr>
            </w:pPr>
          </w:p>
        </w:tc>
      </w:tr>
      <w:tr w:rsidR="00BF4A56" w14:paraId="61C81C0C" w14:textId="77777777" w:rsidTr="00224882">
        <w:tc>
          <w:tcPr>
            <w:tcW w:w="1068" w:type="dxa"/>
          </w:tcPr>
          <w:p w14:paraId="3F543902" w14:textId="77777777" w:rsidR="00BF4A56" w:rsidRDefault="00BF4A56" w:rsidP="00BF4A56">
            <w:pPr>
              <w:rPr>
                <w:rFonts w:eastAsia="Times New Roman" w:cs="Times New Roman"/>
                <w:szCs w:val="28"/>
                <w:lang w:eastAsia="en-GB"/>
              </w:rPr>
            </w:pPr>
            <w:r>
              <w:rPr>
                <w:rFonts w:eastAsia="Times New Roman" w:cs="Times New Roman"/>
                <w:szCs w:val="28"/>
                <w:lang w:eastAsia="en-GB"/>
              </w:rPr>
              <w:t>32</w:t>
            </w:r>
          </w:p>
        </w:tc>
        <w:tc>
          <w:tcPr>
            <w:tcW w:w="4784" w:type="dxa"/>
          </w:tcPr>
          <w:p w14:paraId="1D1BE6E2" w14:textId="77777777" w:rsidR="00BF4A56" w:rsidRPr="008A18B2" w:rsidRDefault="00BF4A56" w:rsidP="00BF4A56">
            <w:pPr>
              <w:rPr>
                <w:rFonts w:eastAsia="Times New Roman" w:cs="Times New Roman"/>
                <w:szCs w:val="28"/>
                <w:lang w:eastAsia="en-GB"/>
              </w:rPr>
            </w:pPr>
            <w:r>
              <w:rPr>
                <w:rFonts w:eastAsia="Times New Roman" w:cs="Times New Roman"/>
                <w:szCs w:val="28"/>
                <w:lang w:eastAsia="en-GB"/>
              </w:rPr>
              <w:t>accuracy and resolution better than 0.1 m/s</w:t>
            </w:r>
          </w:p>
        </w:tc>
        <w:tc>
          <w:tcPr>
            <w:tcW w:w="1284" w:type="dxa"/>
          </w:tcPr>
          <w:p w14:paraId="527527D2" w14:textId="77777777" w:rsidR="00BF4A56" w:rsidRDefault="00BF4A56" w:rsidP="00BF4A56">
            <w:r w:rsidRPr="00F75BBA">
              <w:rPr>
                <w:rFonts w:eastAsia="Times New Roman" w:cs="Times New Roman"/>
                <w:szCs w:val="28"/>
                <w:lang w:eastAsia="en-GB"/>
              </w:rPr>
              <w:t>R</w:t>
            </w:r>
          </w:p>
        </w:tc>
        <w:tc>
          <w:tcPr>
            <w:tcW w:w="2053" w:type="dxa"/>
          </w:tcPr>
          <w:p w14:paraId="73857435" w14:textId="77777777" w:rsidR="00BF4A56" w:rsidRDefault="00BF4A56" w:rsidP="00BF4A56">
            <w:pPr>
              <w:rPr>
                <w:rFonts w:eastAsia="Times New Roman" w:cs="Times New Roman"/>
                <w:szCs w:val="28"/>
                <w:lang w:eastAsia="en-GB"/>
              </w:rPr>
            </w:pPr>
          </w:p>
        </w:tc>
      </w:tr>
      <w:tr w:rsidR="00BF4A56" w14:paraId="07A79576" w14:textId="77777777" w:rsidTr="00224882">
        <w:tc>
          <w:tcPr>
            <w:tcW w:w="1068" w:type="dxa"/>
          </w:tcPr>
          <w:p w14:paraId="54E8EFDE" w14:textId="77777777" w:rsidR="00BF4A56" w:rsidRDefault="00BF4A56" w:rsidP="00BF4A56">
            <w:pPr>
              <w:rPr>
                <w:rFonts w:eastAsia="Times New Roman" w:cs="Times New Roman"/>
                <w:szCs w:val="28"/>
                <w:lang w:eastAsia="en-GB"/>
              </w:rPr>
            </w:pPr>
            <w:r>
              <w:rPr>
                <w:rFonts w:eastAsia="Times New Roman" w:cs="Times New Roman"/>
                <w:szCs w:val="28"/>
                <w:lang w:eastAsia="en-GB"/>
              </w:rPr>
              <w:t>33</w:t>
            </w:r>
          </w:p>
        </w:tc>
        <w:tc>
          <w:tcPr>
            <w:tcW w:w="4784" w:type="dxa"/>
          </w:tcPr>
          <w:p w14:paraId="07470CFD" w14:textId="77777777" w:rsidR="00BF4A56" w:rsidRDefault="00BF4A56" w:rsidP="00BF4A56">
            <w:pPr>
              <w:rPr>
                <w:rFonts w:eastAsia="Times New Roman" w:cs="Times New Roman"/>
                <w:szCs w:val="28"/>
                <w:lang w:eastAsia="en-GB"/>
              </w:rPr>
            </w:pPr>
            <w:r>
              <w:rPr>
                <w:rFonts w:eastAsia="Times New Roman" w:cs="Times New Roman"/>
                <w:szCs w:val="28"/>
                <w:lang w:eastAsia="en-GB"/>
              </w:rPr>
              <w:t>Wind direction, at least 8 points of compass resolution</w:t>
            </w:r>
          </w:p>
        </w:tc>
        <w:tc>
          <w:tcPr>
            <w:tcW w:w="1284" w:type="dxa"/>
          </w:tcPr>
          <w:p w14:paraId="4BCA0A9E" w14:textId="77777777" w:rsidR="00BF4A56" w:rsidRDefault="00BF4A56" w:rsidP="00BF4A56">
            <w:r w:rsidRPr="00F75BBA">
              <w:rPr>
                <w:rFonts w:eastAsia="Times New Roman" w:cs="Times New Roman"/>
                <w:szCs w:val="28"/>
                <w:lang w:eastAsia="en-GB"/>
              </w:rPr>
              <w:t>R</w:t>
            </w:r>
          </w:p>
        </w:tc>
        <w:tc>
          <w:tcPr>
            <w:tcW w:w="2053" w:type="dxa"/>
          </w:tcPr>
          <w:p w14:paraId="21063EE5" w14:textId="77777777" w:rsidR="00BF4A56" w:rsidRDefault="00BF4A56" w:rsidP="00BF4A56">
            <w:pPr>
              <w:rPr>
                <w:rFonts w:eastAsia="Times New Roman" w:cs="Times New Roman"/>
                <w:szCs w:val="28"/>
                <w:lang w:eastAsia="en-GB"/>
              </w:rPr>
            </w:pPr>
          </w:p>
        </w:tc>
      </w:tr>
      <w:tr w:rsidR="00BF4A56" w14:paraId="620C8BD7" w14:textId="77777777" w:rsidTr="00224882">
        <w:tc>
          <w:tcPr>
            <w:tcW w:w="1068" w:type="dxa"/>
          </w:tcPr>
          <w:p w14:paraId="431D812C" w14:textId="77777777" w:rsidR="00BF4A56" w:rsidRDefault="00BF4A56" w:rsidP="00BF4A56">
            <w:pPr>
              <w:rPr>
                <w:rFonts w:eastAsia="Times New Roman" w:cs="Times New Roman"/>
                <w:szCs w:val="28"/>
                <w:lang w:eastAsia="en-GB"/>
              </w:rPr>
            </w:pPr>
            <w:r>
              <w:rPr>
                <w:rFonts w:eastAsia="Times New Roman" w:cs="Times New Roman"/>
                <w:szCs w:val="28"/>
                <w:lang w:eastAsia="en-GB"/>
              </w:rPr>
              <w:t>34</w:t>
            </w:r>
          </w:p>
        </w:tc>
        <w:tc>
          <w:tcPr>
            <w:tcW w:w="4784" w:type="dxa"/>
          </w:tcPr>
          <w:p w14:paraId="5DF13C64" w14:textId="77777777" w:rsidR="00BF4A56" w:rsidRDefault="00BF4A56" w:rsidP="00BF4A56">
            <w:pPr>
              <w:rPr>
                <w:rFonts w:eastAsia="Times New Roman" w:cs="Times New Roman"/>
                <w:szCs w:val="28"/>
                <w:lang w:eastAsia="en-GB"/>
              </w:rPr>
            </w:pPr>
            <w:r>
              <w:rPr>
                <w:rFonts w:eastAsia="Times New Roman" w:cs="Times New Roman"/>
                <w:szCs w:val="28"/>
                <w:lang w:eastAsia="en-GB"/>
              </w:rPr>
              <w:t>Ambient temperature resolution 0.1C, accuracy 0.2C</w:t>
            </w:r>
          </w:p>
        </w:tc>
        <w:tc>
          <w:tcPr>
            <w:tcW w:w="1284" w:type="dxa"/>
          </w:tcPr>
          <w:p w14:paraId="0AA6A624" w14:textId="77777777" w:rsidR="00BF4A56" w:rsidRDefault="00BF4A56" w:rsidP="00BF4A56">
            <w:r w:rsidRPr="00F75BBA">
              <w:rPr>
                <w:rFonts w:eastAsia="Times New Roman" w:cs="Times New Roman"/>
                <w:szCs w:val="28"/>
                <w:lang w:eastAsia="en-GB"/>
              </w:rPr>
              <w:t>R</w:t>
            </w:r>
          </w:p>
        </w:tc>
        <w:tc>
          <w:tcPr>
            <w:tcW w:w="2053" w:type="dxa"/>
          </w:tcPr>
          <w:p w14:paraId="36407671" w14:textId="77777777" w:rsidR="00BF4A56" w:rsidRDefault="00BF4A56" w:rsidP="00BF4A56">
            <w:pPr>
              <w:rPr>
                <w:rFonts w:eastAsia="Times New Roman" w:cs="Times New Roman"/>
                <w:szCs w:val="28"/>
                <w:lang w:eastAsia="en-GB"/>
              </w:rPr>
            </w:pPr>
          </w:p>
        </w:tc>
      </w:tr>
      <w:tr w:rsidR="00BF4A56" w14:paraId="28658CDC" w14:textId="77777777" w:rsidTr="00224882">
        <w:tc>
          <w:tcPr>
            <w:tcW w:w="1068" w:type="dxa"/>
          </w:tcPr>
          <w:p w14:paraId="165D9931" w14:textId="77777777" w:rsidR="00BF4A56" w:rsidRDefault="00BF4A56" w:rsidP="00BF4A56">
            <w:pPr>
              <w:rPr>
                <w:rFonts w:eastAsia="Times New Roman" w:cs="Times New Roman"/>
                <w:szCs w:val="28"/>
                <w:lang w:eastAsia="en-GB"/>
              </w:rPr>
            </w:pPr>
            <w:r>
              <w:rPr>
                <w:rFonts w:eastAsia="Times New Roman" w:cs="Times New Roman"/>
                <w:szCs w:val="28"/>
                <w:lang w:eastAsia="en-GB"/>
              </w:rPr>
              <w:t>35</w:t>
            </w:r>
          </w:p>
        </w:tc>
        <w:tc>
          <w:tcPr>
            <w:tcW w:w="4784" w:type="dxa"/>
          </w:tcPr>
          <w:p w14:paraId="1FCA975D" w14:textId="77777777" w:rsidR="00BF4A56" w:rsidRDefault="00BF4A56" w:rsidP="00BF4A56">
            <w:pPr>
              <w:rPr>
                <w:rFonts w:eastAsia="Times New Roman" w:cs="Times New Roman"/>
                <w:szCs w:val="28"/>
                <w:lang w:eastAsia="en-GB"/>
              </w:rPr>
            </w:pPr>
            <w:r>
              <w:rPr>
                <w:rFonts w:eastAsia="Times New Roman" w:cs="Times New Roman"/>
                <w:szCs w:val="28"/>
                <w:lang w:eastAsia="en-GB"/>
              </w:rPr>
              <w:t>PAR 0-2000 umol/m2/s</w:t>
            </w:r>
          </w:p>
        </w:tc>
        <w:tc>
          <w:tcPr>
            <w:tcW w:w="1284" w:type="dxa"/>
          </w:tcPr>
          <w:p w14:paraId="3A1D84DB" w14:textId="77777777" w:rsidR="00BF4A56" w:rsidRPr="00854D07" w:rsidRDefault="00BE4782" w:rsidP="00BF4A56">
            <w:r>
              <w:rPr>
                <w:rFonts w:eastAsia="Times New Roman" w:cs="Times New Roman"/>
                <w:szCs w:val="28"/>
                <w:lang w:eastAsia="en-GB"/>
              </w:rPr>
              <w:t xml:space="preserve">Very </w:t>
            </w:r>
            <w:r w:rsidR="00854D07" w:rsidRPr="00854D07">
              <w:rPr>
                <w:rFonts w:eastAsia="Times New Roman" w:cs="Times New Roman"/>
                <w:szCs w:val="28"/>
                <w:lang w:eastAsia="en-GB"/>
              </w:rPr>
              <w:t>D</w:t>
            </w:r>
          </w:p>
        </w:tc>
        <w:tc>
          <w:tcPr>
            <w:tcW w:w="2053" w:type="dxa"/>
          </w:tcPr>
          <w:p w14:paraId="197E96A2" w14:textId="77777777" w:rsidR="00BF4A56" w:rsidRDefault="00BF4A56" w:rsidP="00BF4A56">
            <w:pPr>
              <w:rPr>
                <w:rFonts w:eastAsia="Times New Roman" w:cs="Times New Roman"/>
                <w:szCs w:val="28"/>
                <w:lang w:eastAsia="en-GB"/>
              </w:rPr>
            </w:pPr>
          </w:p>
        </w:tc>
      </w:tr>
      <w:tr w:rsidR="00BF4A56" w14:paraId="6235A722" w14:textId="77777777" w:rsidTr="00224882">
        <w:tc>
          <w:tcPr>
            <w:tcW w:w="1068" w:type="dxa"/>
          </w:tcPr>
          <w:p w14:paraId="5AD99CC0" w14:textId="77777777" w:rsidR="00BF4A56" w:rsidRDefault="00BF4A56" w:rsidP="00BF4A56">
            <w:pPr>
              <w:rPr>
                <w:rFonts w:eastAsia="Times New Roman" w:cs="Times New Roman"/>
                <w:szCs w:val="28"/>
                <w:lang w:eastAsia="en-GB"/>
              </w:rPr>
            </w:pPr>
            <w:r>
              <w:rPr>
                <w:rFonts w:eastAsia="Times New Roman" w:cs="Times New Roman"/>
                <w:szCs w:val="28"/>
                <w:lang w:eastAsia="en-GB"/>
              </w:rPr>
              <w:t>36</w:t>
            </w:r>
          </w:p>
        </w:tc>
        <w:tc>
          <w:tcPr>
            <w:tcW w:w="4784" w:type="dxa"/>
          </w:tcPr>
          <w:p w14:paraId="695F60DE" w14:textId="77777777" w:rsidR="00BF4A56" w:rsidRPr="008A18B2" w:rsidRDefault="00BF4A56" w:rsidP="00BF4A56">
            <w:pPr>
              <w:rPr>
                <w:szCs w:val="28"/>
              </w:rPr>
            </w:pPr>
            <w:r w:rsidRPr="008A18B2">
              <w:rPr>
                <w:szCs w:val="28"/>
              </w:rPr>
              <w:t>Rain detection (preferably heated)</w:t>
            </w:r>
          </w:p>
        </w:tc>
        <w:tc>
          <w:tcPr>
            <w:tcW w:w="1284" w:type="dxa"/>
          </w:tcPr>
          <w:p w14:paraId="0B140CCD" w14:textId="77777777" w:rsidR="00BF4A56" w:rsidRDefault="00BF4A56" w:rsidP="00BF4A56">
            <w:r w:rsidRPr="00F75BBA">
              <w:rPr>
                <w:rFonts w:eastAsia="Times New Roman" w:cs="Times New Roman"/>
                <w:szCs w:val="28"/>
                <w:lang w:eastAsia="en-GB"/>
              </w:rPr>
              <w:t>R</w:t>
            </w:r>
          </w:p>
        </w:tc>
        <w:tc>
          <w:tcPr>
            <w:tcW w:w="2053" w:type="dxa"/>
          </w:tcPr>
          <w:p w14:paraId="1B3BDA62" w14:textId="77777777" w:rsidR="00BF4A56" w:rsidRDefault="00BF4A56" w:rsidP="00BF4A56">
            <w:pPr>
              <w:rPr>
                <w:rFonts w:eastAsia="Times New Roman" w:cs="Times New Roman"/>
                <w:szCs w:val="28"/>
                <w:lang w:eastAsia="en-GB"/>
              </w:rPr>
            </w:pPr>
          </w:p>
        </w:tc>
      </w:tr>
      <w:tr w:rsidR="00BF4A56" w14:paraId="325184D8" w14:textId="77777777" w:rsidTr="00224882">
        <w:tc>
          <w:tcPr>
            <w:tcW w:w="1068" w:type="dxa"/>
          </w:tcPr>
          <w:p w14:paraId="3F59B2C5" w14:textId="77777777" w:rsidR="00BF4A56" w:rsidRDefault="00BF4A56" w:rsidP="00BF4A56">
            <w:pPr>
              <w:rPr>
                <w:rFonts w:eastAsia="Times New Roman" w:cs="Times New Roman"/>
                <w:szCs w:val="28"/>
                <w:lang w:eastAsia="en-GB"/>
              </w:rPr>
            </w:pPr>
            <w:r>
              <w:rPr>
                <w:rFonts w:eastAsia="Times New Roman" w:cs="Times New Roman"/>
                <w:szCs w:val="28"/>
                <w:lang w:eastAsia="en-GB"/>
              </w:rPr>
              <w:t>37</w:t>
            </w:r>
          </w:p>
        </w:tc>
        <w:tc>
          <w:tcPr>
            <w:tcW w:w="4784" w:type="dxa"/>
          </w:tcPr>
          <w:p w14:paraId="6F2C0D39" w14:textId="77777777" w:rsidR="00BF4A56" w:rsidRDefault="00BF4A56" w:rsidP="00BF4A56">
            <w:pPr>
              <w:rPr>
                <w:rFonts w:eastAsia="Times New Roman" w:cs="Times New Roman"/>
                <w:szCs w:val="28"/>
                <w:lang w:eastAsia="en-GB"/>
              </w:rPr>
            </w:pPr>
            <w:r>
              <w:rPr>
                <w:rFonts w:eastAsia="Times New Roman" w:cs="Times New Roman"/>
                <w:szCs w:val="28"/>
                <w:lang w:eastAsia="en-GB"/>
              </w:rPr>
              <w:t>At least 69 compartments can receive met data from 1 station</w:t>
            </w:r>
          </w:p>
        </w:tc>
        <w:tc>
          <w:tcPr>
            <w:tcW w:w="1284" w:type="dxa"/>
          </w:tcPr>
          <w:p w14:paraId="080445DC" w14:textId="77777777" w:rsidR="00BF4A56" w:rsidRDefault="00BF4A56" w:rsidP="00BF4A56">
            <w:r w:rsidRPr="0077658B">
              <w:rPr>
                <w:rFonts w:eastAsia="Times New Roman" w:cs="Times New Roman"/>
                <w:szCs w:val="28"/>
                <w:lang w:eastAsia="en-GB"/>
              </w:rPr>
              <w:t>R</w:t>
            </w:r>
          </w:p>
        </w:tc>
        <w:tc>
          <w:tcPr>
            <w:tcW w:w="2053" w:type="dxa"/>
          </w:tcPr>
          <w:p w14:paraId="26F8D008" w14:textId="77777777" w:rsidR="00BF4A56" w:rsidRDefault="00BF4A56" w:rsidP="00BF4A56">
            <w:pPr>
              <w:rPr>
                <w:rFonts w:eastAsia="Times New Roman" w:cs="Times New Roman"/>
                <w:szCs w:val="28"/>
                <w:lang w:eastAsia="en-GB"/>
              </w:rPr>
            </w:pPr>
          </w:p>
        </w:tc>
      </w:tr>
      <w:tr w:rsidR="008B7F67" w14:paraId="0FF7CA75" w14:textId="77777777" w:rsidTr="00224882">
        <w:tc>
          <w:tcPr>
            <w:tcW w:w="1068" w:type="dxa"/>
          </w:tcPr>
          <w:p w14:paraId="7C62264F" w14:textId="77777777" w:rsidR="008B7F67" w:rsidRDefault="008B7F67" w:rsidP="008B7F67">
            <w:pPr>
              <w:rPr>
                <w:rFonts w:eastAsia="Times New Roman" w:cs="Times New Roman"/>
                <w:szCs w:val="28"/>
                <w:lang w:eastAsia="en-GB"/>
              </w:rPr>
            </w:pPr>
          </w:p>
        </w:tc>
        <w:tc>
          <w:tcPr>
            <w:tcW w:w="4784" w:type="dxa"/>
          </w:tcPr>
          <w:p w14:paraId="5C64AEB7" w14:textId="77777777" w:rsidR="008B7F67" w:rsidRDefault="008B7F67" w:rsidP="008B7F67">
            <w:pPr>
              <w:pStyle w:val="Heading2"/>
              <w:outlineLvl w:val="1"/>
            </w:pPr>
            <w:bookmarkStart w:id="44" w:name="_Toc495310679"/>
            <w:r>
              <w:t xml:space="preserve">Relay </w:t>
            </w:r>
            <w:r w:rsidRPr="00E30163">
              <w:t>Control of Valves, screens, lighting etc.</w:t>
            </w:r>
            <w:bookmarkEnd w:id="44"/>
          </w:p>
        </w:tc>
        <w:tc>
          <w:tcPr>
            <w:tcW w:w="1284" w:type="dxa"/>
          </w:tcPr>
          <w:p w14:paraId="1D8F92CD" w14:textId="77777777" w:rsidR="008B7F67" w:rsidRDefault="008B7F67" w:rsidP="008B7F67"/>
        </w:tc>
        <w:tc>
          <w:tcPr>
            <w:tcW w:w="2053" w:type="dxa"/>
          </w:tcPr>
          <w:p w14:paraId="27FF80AA" w14:textId="77777777" w:rsidR="008B7F67" w:rsidRDefault="008B7F67" w:rsidP="008B7F67">
            <w:pPr>
              <w:rPr>
                <w:rFonts w:eastAsia="Times New Roman" w:cs="Times New Roman"/>
                <w:szCs w:val="28"/>
                <w:lang w:eastAsia="en-GB"/>
              </w:rPr>
            </w:pPr>
          </w:p>
        </w:tc>
      </w:tr>
      <w:tr w:rsidR="008B7F67" w14:paraId="4F715310" w14:textId="77777777" w:rsidTr="00224882">
        <w:tc>
          <w:tcPr>
            <w:tcW w:w="1068" w:type="dxa"/>
          </w:tcPr>
          <w:p w14:paraId="301EB608" w14:textId="77777777" w:rsidR="008B7F67" w:rsidRDefault="008B7F67" w:rsidP="008B7F67">
            <w:pPr>
              <w:rPr>
                <w:rFonts w:eastAsia="Times New Roman" w:cs="Times New Roman"/>
                <w:szCs w:val="28"/>
                <w:lang w:eastAsia="en-GB"/>
              </w:rPr>
            </w:pPr>
            <w:r>
              <w:rPr>
                <w:rFonts w:eastAsia="Times New Roman" w:cs="Times New Roman"/>
                <w:szCs w:val="28"/>
                <w:lang w:eastAsia="en-GB"/>
              </w:rPr>
              <w:t>38</w:t>
            </w:r>
          </w:p>
        </w:tc>
        <w:tc>
          <w:tcPr>
            <w:tcW w:w="4784" w:type="dxa"/>
          </w:tcPr>
          <w:p w14:paraId="253A2E58" w14:textId="77777777" w:rsidR="008B7F67" w:rsidRPr="0047044C" w:rsidRDefault="008B7F67" w:rsidP="008B7F67">
            <w:pPr>
              <w:rPr>
                <w:szCs w:val="28"/>
              </w:rPr>
            </w:pPr>
            <w:r w:rsidRPr="0047044C">
              <w:rPr>
                <w:szCs w:val="28"/>
              </w:rPr>
              <w:t xml:space="preserve">Each of the control relays will have a manual over-ride switch with 3 positions, Auto, On, Off. This allows </w:t>
            </w:r>
            <w:r w:rsidR="00B55077">
              <w:rPr>
                <w:szCs w:val="28"/>
              </w:rPr>
              <w:t xml:space="preserve">manual </w:t>
            </w:r>
            <w:r w:rsidRPr="0047044C">
              <w:rPr>
                <w:szCs w:val="28"/>
              </w:rPr>
              <w:t>control of a compartment even if the control board is malfunctioning and facilitates testing of actuators in a compartment</w:t>
            </w:r>
          </w:p>
        </w:tc>
        <w:tc>
          <w:tcPr>
            <w:tcW w:w="1284" w:type="dxa"/>
          </w:tcPr>
          <w:p w14:paraId="4410ACDA" w14:textId="77777777" w:rsidR="008B7F67" w:rsidRPr="002B7F78" w:rsidRDefault="00054B80" w:rsidP="008B7F67">
            <w:pPr>
              <w:rPr>
                <w:rFonts w:eastAsia="Times New Roman" w:cs="Times New Roman"/>
                <w:szCs w:val="28"/>
                <w:lang w:eastAsia="en-GB"/>
              </w:rPr>
            </w:pPr>
            <w:r>
              <w:rPr>
                <w:rFonts w:eastAsia="Times New Roman" w:cs="Times New Roman"/>
                <w:szCs w:val="28"/>
                <w:lang w:eastAsia="en-GB"/>
              </w:rPr>
              <w:t>Very desirable</w:t>
            </w:r>
          </w:p>
        </w:tc>
        <w:tc>
          <w:tcPr>
            <w:tcW w:w="2053" w:type="dxa"/>
          </w:tcPr>
          <w:p w14:paraId="4EC3FA97" w14:textId="77777777" w:rsidR="008B7F67" w:rsidRDefault="008B7F67" w:rsidP="008B7F67">
            <w:pPr>
              <w:rPr>
                <w:rFonts w:eastAsia="Times New Roman" w:cs="Times New Roman"/>
                <w:szCs w:val="28"/>
                <w:lang w:eastAsia="en-GB"/>
              </w:rPr>
            </w:pPr>
          </w:p>
        </w:tc>
      </w:tr>
      <w:tr w:rsidR="008B7F67" w14:paraId="7A82E4D7" w14:textId="77777777" w:rsidTr="00224882">
        <w:tc>
          <w:tcPr>
            <w:tcW w:w="1068" w:type="dxa"/>
          </w:tcPr>
          <w:p w14:paraId="498C6F58" w14:textId="77777777" w:rsidR="008B7F67" w:rsidRDefault="008B7F67" w:rsidP="008B7F67">
            <w:pPr>
              <w:rPr>
                <w:rFonts w:eastAsia="Times New Roman" w:cs="Times New Roman"/>
                <w:szCs w:val="28"/>
                <w:lang w:eastAsia="en-GB"/>
              </w:rPr>
            </w:pPr>
            <w:r>
              <w:rPr>
                <w:rFonts w:eastAsia="Times New Roman" w:cs="Times New Roman"/>
                <w:szCs w:val="28"/>
                <w:lang w:eastAsia="en-GB"/>
              </w:rPr>
              <w:t>39</w:t>
            </w:r>
          </w:p>
        </w:tc>
        <w:tc>
          <w:tcPr>
            <w:tcW w:w="4784" w:type="dxa"/>
          </w:tcPr>
          <w:p w14:paraId="2B985757" w14:textId="77777777" w:rsidR="008B7F67" w:rsidRPr="00051966" w:rsidRDefault="008B7F67" w:rsidP="008B7F67">
            <w:pPr>
              <w:jc w:val="both"/>
              <w:rPr>
                <w:szCs w:val="28"/>
              </w:rPr>
            </w:pPr>
            <w:r>
              <w:rPr>
                <w:szCs w:val="28"/>
              </w:rPr>
              <w:t xml:space="preserve">1) </w:t>
            </w:r>
            <w:r w:rsidRPr="00051966">
              <w:rPr>
                <w:szCs w:val="28"/>
              </w:rPr>
              <w:t>Vents Open/Close</w:t>
            </w:r>
          </w:p>
        </w:tc>
        <w:tc>
          <w:tcPr>
            <w:tcW w:w="1284" w:type="dxa"/>
          </w:tcPr>
          <w:p w14:paraId="0E5B6C51"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64570C62" w14:textId="77777777" w:rsidR="008B7F67" w:rsidRDefault="008B7F67" w:rsidP="008B7F67">
            <w:pPr>
              <w:rPr>
                <w:rFonts w:eastAsia="Times New Roman" w:cs="Times New Roman"/>
                <w:szCs w:val="28"/>
                <w:lang w:eastAsia="en-GB"/>
              </w:rPr>
            </w:pPr>
          </w:p>
        </w:tc>
      </w:tr>
      <w:tr w:rsidR="008B7F67" w14:paraId="503DE3C5" w14:textId="77777777" w:rsidTr="00224882">
        <w:tc>
          <w:tcPr>
            <w:tcW w:w="1068" w:type="dxa"/>
          </w:tcPr>
          <w:p w14:paraId="0A91F2C3" w14:textId="77777777" w:rsidR="008B7F67" w:rsidRDefault="008B7F67" w:rsidP="008B7F67">
            <w:pPr>
              <w:rPr>
                <w:rFonts w:eastAsia="Times New Roman" w:cs="Times New Roman"/>
                <w:szCs w:val="28"/>
                <w:lang w:eastAsia="en-GB"/>
              </w:rPr>
            </w:pPr>
            <w:r>
              <w:rPr>
                <w:rFonts w:eastAsia="Times New Roman" w:cs="Times New Roman"/>
                <w:szCs w:val="28"/>
                <w:lang w:eastAsia="en-GB"/>
              </w:rPr>
              <w:t>40</w:t>
            </w:r>
          </w:p>
        </w:tc>
        <w:tc>
          <w:tcPr>
            <w:tcW w:w="4784" w:type="dxa"/>
          </w:tcPr>
          <w:p w14:paraId="1C1AD0A0" w14:textId="77777777" w:rsidR="008B7F67" w:rsidRPr="00051966" w:rsidRDefault="008B7F67" w:rsidP="008B7F67">
            <w:pPr>
              <w:rPr>
                <w:rFonts w:eastAsia="Times New Roman" w:cs="Times New Roman"/>
                <w:szCs w:val="28"/>
                <w:lang w:eastAsia="en-GB"/>
              </w:rPr>
            </w:pPr>
            <w:r>
              <w:rPr>
                <w:rFonts w:eastAsia="Times New Roman" w:cs="Times New Roman"/>
                <w:szCs w:val="28"/>
                <w:lang w:eastAsia="en-GB"/>
              </w:rPr>
              <w:t xml:space="preserve">2) </w:t>
            </w:r>
            <w:r w:rsidRPr="003C5F50">
              <w:rPr>
                <w:rFonts w:eastAsia="Times New Roman" w:cs="Times New Roman"/>
                <w:szCs w:val="28"/>
                <w:lang w:eastAsia="en-GB"/>
              </w:rPr>
              <w:t xml:space="preserve">Vent 1 </w:t>
            </w:r>
            <w:r>
              <w:rPr>
                <w:rFonts w:eastAsia="Times New Roman" w:cs="Times New Roman"/>
                <w:szCs w:val="28"/>
                <w:lang w:eastAsia="en-GB"/>
              </w:rPr>
              <w:t>motor</w:t>
            </w:r>
            <w:r w:rsidRPr="003C5F50">
              <w:rPr>
                <w:rFonts w:eastAsia="Times New Roman" w:cs="Times New Roman"/>
                <w:szCs w:val="28"/>
                <w:lang w:eastAsia="en-GB"/>
              </w:rPr>
              <w:t xml:space="preserve"> ON/OFF</w:t>
            </w:r>
          </w:p>
        </w:tc>
        <w:tc>
          <w:tcPr>
            <w:tcW w:w="1284" w:type="dxa"/>
          </w:tcPr>
          <w:p w14:paraId="4BC23CED"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75A82FC7" w14:textId="77777777" w:rsidR="008B7F67" w:rsidRDefault="008B7F67" w:rsidP="008B7F67">
            <w:pPr>
              <w:rPr>
                <w:rFonts w:eastAsia="Times New Roman" w:cs="Times New Roman"/>
                <w:szCs w:val="28"/>
                <w:lang w:eastAsia="en-GB"/>
              </w:rPr>
            </w:pPr>
          </w:p>
        </w:tc>
      </w:tr>
      <w:tr w:rsidR="008B7F67" w14:paraId="31E18083" w14:textId="77777777" w:rsidTr="00224882">
        <w:tc>
          <w:tcPr>
            <w:tcW w:w="1068" w:type="dxa"/>
          </w:tcPr>
          <w:p w14:paraId="7157EDC8" w14:textId="77777777" w:rsidR="008B7F67" w:rsidRDefault="008B7F67" w:rsidP="008B7F67">
            <w:pPr>
              <w:rPr>
                <w:rFonts w:eastAsia="Times New Roman" w:cs="Times New Roman"/>
                <w:szCs w:val="28"/>
                <w:lang w:eastAsia="en-GB"/>
              </w:rPr>
            </w:pPr>
            <w:r>
              <w:rPr>
                <w:rFonts w:eastAsia="Times New Roman" w:cs="Times New Roman"/>
                <w:szCs w:val="28"/>
                <w:lang w:eastAsia="en-GB"/>
              </w:rPr>
              <w:t>41</w:t>
            </w:r>
          </w:p>
        </w:tc>
        <w:tc>
          <w:tcPr>
            <w:tcW w:w="4784" w:type="dxa"/>
          </w:tcPr>
          <w:p w14:paraId="5549FD1A" w14:textId="77777777" w:rsidR="008B7F67" w:rsidRPr="00051966" w:rsidRDefault="008B7F67" w:rsidP="008B7F67">
            <w:pPr>
              <w:rPr>
                <w:rFonts w:eastAsia="Times New Roman" w:cs="Times New Roman"/>
                <w:szCs w:val="28"/>
                <w:lang w:eastAsia="en-GB"/>
              </w:rPr>
            </w:pPr>
            <w:r>
              <w:rPr>
                <w:rFonts w:eastAsia="Times New Roman" w:cs="Times New Roman"/>
                <w:szCs w:val="28"/>
                <w:lang w:eastAsia="en-GB"/>
              </w:rPr>
              <w:t>3) Vent 2</w:t>
            </w:r>
            <w:r w:rsidRPr="003C5F50">
              <w:rPr>
                <w:rFonts w:eastAsia="Times New Roman" w:cs="Times New Roman"/>
                <w:szCs w:val="28"/>
                <w:lang w:eastAsia="en-GB"/>
              </w:rPr>
              <w:t xml:space="preserve"> </w:t>
            </w:r>
            <w:r>
              <w:rPr>
                <w:rFonts w:eastAsia="Times New Roman" w:cs="Times New Roman"/>
                <w:szCs w:val="28"/>
                <w:lang w:eastAsia="en-GB"/>
              </w:rPr>
              <w:t xml:space="preserve">motor </w:t>
            </w:r>
            <w:r w:rsidRPr="003C5F50">
              <w:rPr>
                <w:rFonts w:eastAsia="Times New Roman" w:cs="Times New Roman"/>
                <w:szCs w:val="28"/>
                <w:lang w:eastAsia="en-GB"/>
              </w:rPr>
              <w:t>ON/OFF</w:t>
            </w:r>
          </w:p>
        </w:tc>
        <w:tc>
          <w:tcPr>
            <w:tcW w:w="1284" w:type="dxa"/>
          </w:tcPr>
          <w:p w14:paraId="127FBA92"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49252AA3" w14:textId="77777777" w:rsidR="008B7F67" w:rsidRDefault="008B7F67" w:rsidP="008B7F67">
            <w:pPr>
              <w:rPr>
                <w:rFonts w:eastAsia="Times New Roman" w:cs="Times New Roman"/>
                <w:szCs w:val="28"/>
                <w:lang w:eastAsia="en-GB"/>
              </w:rPr>
            </w:pPr>
          </w:p>
        </w:tc>
      </w:tr>
      <w:tr w:rsidR="008B7F67" w14:paraId="23CE1360" w14:textId="77777777" w:rsidTr="00224882">
        <w:tc>
          <w:tcPr>
            <w:tcW w:w="1068" w:type="dxa"/>
          </w:tcPr>
          <w:p w14:paraId="330BFE81" w14:textId="77777777" w:rsidR="008B7F67" w:rsidRDefault="008B7F67" w:rsidP="008B7F67">
            <w:pPr>
              <w:rPr>
                <w:rFonts w:eastAsia="Times New Roman" w:cs="Times New Roman"/>
                <w:szCs w:val="28"/>
                <w:lang w:eastAsia="en-GB"/>
              </w:rPr>
            </w:pPr>
            <w:r>
              <w:rPr>
                <w:rFonts w:eastAsia="Times New Roman" w:cs="Times New Roman"/>
                <w:szCs w:val="28"/>
                <w:lang w:eastAsia="en-GB"/>
              </w:rPr>
              <w:t>42</w:t>
            </w:r>
          </w:p>
        </w:tc>
        <w:tc>
          <w:tcPr>
            <w:tcW w:w="4784" w:type="dxa"/>
          </w:tcPr>
          <w:p w14:paraId="6E2F5754" w14:textId="77777777" w:rsidR="008B7F67" w:rsidRPr="00645AAC" w:rsidRDefault="008B7F67" w:rsidP="008B7F67">
            <w:pPr>
              <w:rPr>
                <w:rFonts w:eastAsia="Times New Roman" w:cs="Times New Roman"/>
                <w:szCs w:val="28"/>
                <w:lang w:eastAsia="en-GB"/>
              </w:rPr>
            </w:pPr>
            <w:r>
              <w:rPr>
                <w:rFonts w:eastAsia="Times New Roman" w:cs="Times New Roman"/>
                <w:szCs w:val="28"/>
                <w:lang w:eastAsia="en-GB"/>
              </w:rPr>
              <w:t xml:space="preserve">4) </w:t>
            </w:r>
            <w:r w:rsidRPr="00645AAC">
              <w:rPr>
                <w:rFonts w:eastAsia="Times New Roman" w:cs="Times New Roman"/>
                <w:szCs w:val="28"/>
                <w:lang w:eastAsia="en-GB"/>
              </w:rPr>
              <w:t xml:space="preserve">Supplementary Lighting 1 ON/OFF  </w:t>
            </w:r>
          </w:p>
        </w:tc>
        <w:tc>
          <w:tcPr>
            <w:tcW w:w="1284" w:type="dxa"/>
          </w:tcPr>
          <w:p w14:paraId="293621C3"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1CB9ED37" w14:textId="77777777" w:rsidR="008B7F67" w:rsidRDefault="008B7F67" w:rsidP="008B7F67">
            <w:pPr>
              <w:rPr>
                <w:rFonts w:eastAsia="Times New Roman" w:cs="Times New Roman"/>
                <w:szCs w:val="28"/>
                <w:lang w:eastAsia="en-GB"/>
              </w:rPr>
            </w:pPr>
          </w:p>
        </w:tc>
      </w:tr>
      <w:tr w:rsidR="008B7F67" w14:paraId="4AD8A930" w14:textId="77777777" w:rsidTr="00224882">
        <w:tc>
          <w:tcPr>
            <w:tcW w:w="1068" w:type="dxa"/>
          </w:tcPr>
          <w:p w14:paraId="33CA0CC9" w14:textId="77777777" w:rsidR="008B7F67" w:rsidRDefault="008B7F67" w:rsidP="008B7F67">
            <w:pPr>
              <w:rPr>
                <w:rFonts w:eastAsia="Times New Roman" w:cs="Times New Roman"/>
                <w:szCs w:val="28"/>
                <w:lang w:eastAsia="en-GB"/>
              </w:rPr>
            </w:pPr>
            <w:r>
              <w:rPr>
                <w:rFonts w:eastAsia="Times New Roman" w:cs="Times New Roman"/>
                <w:szCs w:val="28"/>
                <w:lang w:eastAsia="en-GB"/>
              </w:rPr>
              <w:t>43</w:t>
            </w:r>
          </w:p>
        </w:tc>
        <w:tc>
          <w:tcPr>
            <w:tcW w:w="4784" w:type="dxa"/>
          </w:tcPr>
          <w:p w14:paraId="69595CB9" w14:textId="77777777" w:rsidR="008B7F67" w:rsidRPr="00645AAC" w:rsidRDefault="008B7F67" w:rsidP="008B7F67">
            <w:pPr>
              <w:rPr>
                <w:rFonts w:eastAsia="Times New Roman" w:cs="Times New Roman"/>
                <w:szCs w:val="28"/>
                <w:lang w:eastAsia="en-GB"/>
              </w:rPr>
            </w:pPr>
            <w:r>
              <w:rPr>
                <w:rFonts w:eastAsia="Times New Roman" w:cs="Times New Roman"/>
                <w:szCs w:val="28"/>
                <w:lang w:eastAsia="en-GB"/>
              </w:rPr>
              <w:t xml:space="preserve">5) </w:t>
            </w:r>
            <w:r w:rsidRPr="00645AAC">
              <w:rPr>
                <w:rFonts w:eastAsia="Times New Roman" w:cs="Times New Roman"/>
                <w:szCs w:val="28"/>
                <w:lang w:eastAsia="en-GB"/>
              </w:rPr>
              <w:t xml:space="preserve">Supplementary Lighting 2 ON/OFF               </w:t>
            </w:r>
          </w:p>
        </w:tc>
        <w:tc>
          <w:tcPr>
            <w:tcW w:w="1284" w:type="dxa"/>
          </w:tcPr>
          <w:p w14:paraId="24472004"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57A40820" w14:textId="77777777" w:rsidR="008B7F67" w:rsidRDefault="008B7F67" w:rsidP="008B7F67">
            <w:pPr>
              <w:rPr>
                <w:rFonts w:eastAsia="Times New Roman" w:cs="Times New Roman"/>
                <w:szCs w:val="28"/>
                <w:lang w:eastAsia="en-GB"/>
              </w:rPr>
            </w:pPr>
          </w:p>
        </w:tc>
      </w:tr>
      <w:tr w:rsidR="008B7F67" w14:paraId="1FAF6D99" w14:textId="77777777" w:rsidTr="00224882">
        <w:tc>
          <w:tcPr>
            <w:tcW w:w="1068" w:type="dxa"/>
          </w:tcPr>
          <w:p w14:paraId="74DF700D" w14:textId="77777777" w:rsidR="008B7F67" w:rsidRDefault="008B7F67" w:rsidP="008B7F67">
            <w:pPr>
              <w:rPr>
                <w:rFonts w:eastAsia="Times New Roman" w:cs="Times New Roman"/>
                <w:szCs w:val="28"/>
                <w:lang w:eastAsia="en-GB"/>
              </w:rPr>
            </w:pPr>
            <w:r>
              <w:rPr>
                <w:rFonts w:eastAsia="Times New Roman" w:cs="Times New Roman"/>
                <w:szCs w:val="28"/>
                <w:lang w:eastAsia="en-GB"/>
              </w:rPr>
              <w:t>44</w:t>
            </w:r>
          </w:p>
        </w:tc>
        <w:tc>
          <w:tcPr>
            <w:tcW w:w="4784" w:type="dxa"/>
          </w:tcPr>
          <w:p w14:paraId="3ADA85DA" w14:textId="77777777" w:rsidR="008B7F67" w:rsidRDefault="008B7F67" w:rsidP="008B7F67">
            <w:pPr>
              <w:rPr>
                <w:rFonts w:eastAsia="Times New Roman" w:cs="Times New Roman"/>
                <w:szCs w:val="28"/>
                <w:lang w:eastAsia="en-GB"/>
              </w:rPr>
            </w:pPr>
            <w:r>
              <w:rPr>
                <w:rFonts w:eastAsia="Times New Roman" w:cs="Times New Roman"/>
                <w:szCs w:val="28"/>
                <w:lang w:eastAsia="en-GB"/>
              </w:rPr>
              <w:t xml:space="preserve">6) </w:t>
            </w:r>
            <w:r w:rsidRPr="005115C0">
              <w:rPr>
                <w:rFonts w:eastAsia="Times New Roman" w:cs="Times New Roman"/>
                <w:szCs w:val="28"/>
                <w:lang w:eastAsia="en-GB"/>
              </w:rPr>
              <w:t>Thermal Screens Open</w:t>
            </w:r>
          </w:p>
        </w:tc>
        <w:tc>
          <w:tcPr>
            <w:tcW w:w="1284" w:type="dxa"/>
          </w:tcPr>
          <w:p w14:paraId="6C4DE205"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02E4D441" w14:textId="77777777" w:rsidR="008B7F67" w:rsidRDefault="008B7F67" w:rsidP="008B7F67">
            <w:pPr>
              <w:rPr>
                <w:rFonts w:eastAsia="Times New Roman" w:cs="Times New Roman"/>
                <w:szCs w:val="28"/>
                <w:lang w:eastAsia="en-GB"/>
              </w:rPr>
            </w:pPr>
          </w:p>
        </w:tc>
      </w:tr>
      <w:tr w:rsidR="008B7F67" w14:paraId="25FF2AC7" w14:textId="77777777" w:rsidTr="00224882">
        <w:tc>
          <w:tcPr>
            <w:tcW w:w="1068" w:type="dxa"/>
          </w:tcPr>
          <w:p w14:paraId="280C51F7" w14:textId="77777777" w:rsidR="008B7F67" w:rsidRDefault="008B7F67" w:rsidP="008B7F67">
            <w:pPr>
              <w:rPr>
                <w:rFonts w:eastAsia="Times New Roman" w:cs="Times New Roman"/>
                <w:szCs w:val="28"/>
                <w:lang w:eastAsia="en-GB"/>
              </w:rPr>
            </w:pPr>
            <w:r>
              <w:rPr>
                <w:rFonts w:eastAsia="Times New Roman" w:cs="Times New Roman"/>
                <w:szCs w:val="28"/>
                <w:lang w:eastAsia="en-GB"/>
              </w:rPr>
              <w:t>45</w:t>
            </w:r>
          </w:p>
        </w:tc>
        <w:tc>
          <w:tcPr>
            <w:tcW w:w="4784" w:type="dxa"/>
          </w:tcPr>
          <w:p w14:paraId="7BB130DE" w14:textId="77777777" w:rsidR="008B7F67" w:rsidRDefault="008B7F67" w:rsidP="008B7F67">
            <w:pPr>
              <w:rPr>
                <w:rFonts w:eastAsia="Times New Roman" w:cs="Times New Roman"/>
                <w:szCs w:val="28"/>
                <w:lang w:eastAsia="en-GB"/>
              </w:rPr>
            </w:pPr>
            <w:r>
              <w:rPr>
                <w:rFonts w:eastAsia="Times New Roman" w:cs="Times New Roman"/>
                <w:szCs w:val="28"/>
                <w:lang w:eastAsia="en-GB"/>
              </w:rPr>
              <w:t>7) Thermal Screens Close</w:t>
            </w:r>
          </w:p>
        </w:tc>
        <w:tc>
          <w:tcPr>
            <w:tcW w:w="1284" w:type="dxa"/>
          </w:tcPr>
          <w:p w14:paraId="57ACA112"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14AC0316" w14:textId="77777777" w:rsidR="008B7F67" w:rsidRDefault="008B7F67" w:rsidP="008B7F67">
            <w:pPr>
              <w:rPr>
                <w:rFonts w:eastAsia="Times New Roman" w:cs="Times New Roman"/>
                <w:szCs w:val="28"/>
                <w:lang w:eastAsia="en-GB"/>
              </w:rPr>
            </w:pPr>
          </w:p>
        </w:tc>
      </w:tr>
      <w:tr w:rsidR="008B7F67" w14:paraId="40D4B5BF" w14:textId="77777777" w:rsidTr="00224882">
        <w:tc>
          <w:tcPr>
            <w:tcW w:w="1068" w:type="dxa"/>
          </w:tcPr>
          <w:p w14:paraId="4918C838" w14:textId="77777777" w:rsidR="008B7F67" w:rsidRDefault="008B7F67" w:rsidP="008B7F67">
            <w:pPr>
              <w:rPr>
                <w:rFonts w:eastAsia="Times New Roman" w:cs="Times New Roman"/>
                <w:szCs w:val="28"/>
                <w:lang w:eastAsia="en-GB"/>
              </w:rPr>
            </w:pPr>
            <w:r>
              <w:rPr>
                <w:rFonts w:eastAsia="Times New Roman" w:cs="Times New Roman"/>
                <w:szCs w:val="28"/>
                <w:lang w:eastAsia="en-GB"/>
              </w:rPr>
              <w:t>46</w:t>
            </w:r>
          </w:p>
        </w:tc>
        <w:tc>
          <w:tcPr>
            <w:tcW w:w="4784" w:type="dxa"/>
          </w:tcPr>
          <w:p w14:paraId="56C5E176" w14:textId="77777777" w:rsidR="008B7F67" w:rsidRPr="00DA0783" w:rsidRDefault="008B7F67" w:rsidP="008B7F67">
            <w:pPr>
              <w:rPr>
                <w:szCs w:val="28"/>
              </w:rPr>
            </w:pPr>
            <w:r w:rsidRPr="00DA0783">
              <w:rPr>
                <w:szCs w:val="28"/>
              </w:rPr>
              <w:t>8) Soil Heater Open</w:t>
            </w:r>
          </w:p>
        </w:tc>
        <w:tc>
          <w:tcPr>
            <w:tcW w:w="1284" w:type="dxa"/>
          </w:tcPr>
          <w:p w14:paraId="006752E6" w14:textId="77777777" w:rsidR="008B7F67" w:rsidRPr="00DA0783" w:rsidRDefault="008B7F67" w:rsidP="008B7F67">
            <w:r>
              <w:rPr>
                <w:rFonts w:eastAsia="Times New Roman" w:cs="Times New Roman"/>
                <w:szCs w:val="28"/>
                <w:lang w:eastAsia="en-GB"/>
              </w:rPr>
              <w:t>D</w:t>
            </w:r>
          </w:p>
        </w:tc>
        <w:tc>
          <w:tcPr>
            <w:tcW w:w="2053" w:type="dxa"/>
          </w:tcPr>
          <w:p w14:paraId="16E3EBAB" w14:textId="77777777" w:rsidR="008B7F67" w:rsidRDefault="008B7F67" w:rsidP="008B7F67">
            <w:pPr>
              <w:rPr>
                <w:rFonts w:eastAsia="Times New Roman" w:cs="Times New Roman"/>
                <w:szCs w:val="28"/>
                <w:lang w:eastAsia="en-GB"/>
              </w:rPr>
            </w:pPr>
          </w:p>
        </w:tc>
      </w:tr>
      <w:tr w:rsidR="008B7F67" w14:paraId="0AFF07C7" w14:textId="77777777" w:rsidTr="00224882">
        <w:tc>
          <w:tcPr>
            <w:tcW w:w="1068" w:type="dxa"/>
          </w:tcPr>
          <w:p w14:paraId="3B4D3231" w14:textId="77777777" w:rsidR="008B7F67" w:rsidRDefault="008B7F67" w:rsidP="008B7F67">
            <w:pPr>
              <w:rPr>
                <w:rFonts w:eastAsia="Times New Roman" w:cs="Times New Roman"/>
                <w:szCs w:val="28"/>
                <w:lang w:eastAsia="en-GB"/>
              </w:rPr>
            </w:pPr>
            <w:r>
              <w:rPr>
                <w:rFonts w:eastAsia="Times New Roman" w:cs="Times New Roman"/>
                <w:szCs w:val="28"/>
                <w:lang w:eastAsia="en-GB"/>
              </w:rPr>
              <w:t>47</w:t>
            </w:r>
          </w:p>
        </w:tc>
        <w:tc>
          <w:tcPr>
            <w:tcW w:w="4784" w:type="dxa"/>
          </w:tcPr>
          <w:p w14:paraId="1B8B4AA2" w14:textId="77777777" w:rsidR="008B7F67" w:rsidRPr="00DA0783" w:rsidRDefault="008B7F67" w:rsidP="008B7F67">
            <w:pPr>
              <w:rPr>
                <w:rFonts w:eastAsia="Times New Roman" w:cs="Times New Roman"/>
                <w:szCs w:val="28"/>
                <w:lang w:eastAsia="en-GB"/>
              </w:rPr>
            </w:pPr>
            <w:r w:rsidRPr="00DA0783">
              <w:rPr>
                <w:rFonts w:eastAsia="Times New Roman" w:cs="Times New Roman"/>
                <w:szCs w:val="28"/>
                <w:lang w:eastAsia="en-GB"/>
              </w:rPr>
              <w:t>9) Soil Heater Close</w:t>
            </w:r>
          </w:p>
        </w:tc>
        <w:tc>
          <w:tcPr>
            <w:tcW w:w="1284" w:type="dxa"/>
          </w:tcPr>
          <w:p w14:paraId="49BAF19B" w14:textId="77777777" w:rsidR="008B7F67" w:rsidRPr="00DA0783" w:rsidRDefault="008B7F67" w:rsidP="008B7F67">
            <w:r>
              <w:rPr>
                <w:rFonts w:eastAsia="Times New Roman" w:cs="Times New Roman"/>
                <w:szCs w:val="28"/>
                <w:lang w:eastAsia="en-GB"/>
              </w:rPr>
              <w:t>D</w:t>
            </w:r>
          </w:p>
        </w:tc>
        <w:tc>
          <w:tcPr>
            <w:tcW w:w="2053" w:type="dxa"/>
          </w:tcPr>
          <w:p w14:paraId="23D3AF76" w14:textId="77777777" w:rsidR="008B7F67" w:rsidRDefault="008B7F67" w:rsidP="008B7F67">
            <w:pPr>
              <w:rPr>
                <w:rFonts w:eastAsia="Times New Roman" w:cs="Times New Roman"/>
                <w:szCs w:val="28"/>
                <w:lang w:eastAsia="en-GB"/>
              </w:rPr>
            </w:pPr>
          </w:p>
        </w:tc>
      </w:tr>
      <w:tr w:rsidR="008B7F67" w14:paraId="61EF4C38" w14:textId="77777777" w:rsidTr="00224882">
        <w:tc>
          <w:tcPr>
            <w:tcW w:w="1068" w:type="dxa"/>
          </w:tcPr>
          <w:p w14:paraId="74DA22D3" w14:textId="77777777" w:rsidR="008B7F67" w:rsidRDefault="008B7F67" w:rsidP="008B7F67">
            <w:pPr>
              <w:rPr>
                <w:rFonts w:eastAsia="Times New Roman" w:cs="Times New Roman"/>
                <w:szCs w:val="28"/>
                <w:lang w:eastAsia="en-GB"/>
              </w:rPr>
            </w:pPr>
            <w:r>
              <w:rPr>
                <w:rFonts w:eastAsia="Times New Roman" w:cs="Times New Roman"/>
                <w:szCs w:val="28"/>
                <w:lang w:eastAsia="en-GB"/>
              </w:rPr>
              <w:t>48</w:t>
            </w:r>
          </w:p>
        </w:tc>
        <w:tc>
          <w:tcPr>
            <w:tcW w:w="4784" w:type="dxa"/>
          </w:tcPr>
          <w:p w14:paraId="6F76E811" w14:textId="77777777" w:rsidR="008B7F67" w:rsidRDefault="008B7F67" w:rsidP="008B7F67">
            <w:pPr>
              <w:rPr>
                <w:rFonts w:eastAsia="Times New Roman" w:cs="Times New Roman"/>
                <w:szCs w:val="28"/>
                <w:lang w:eastAsia="en-GB"/>
              </w:rPr>
            </w:pPr>
            <w:r>
              <w:rPr>
                <w:rFonts w:eastAsia="Times New Roman" w:cs="Times New Roman"/>
                <w:szCs w:val="28"/>
                <w:lang w:eastAsia="en-GB"/>
              </w:rPr>
              <w:t>10) Supplementary Heating Valve</w:t>
            </w:r>
          </w:p>
        </w:tc>
        <w:tc>
          <w:tcPr>
            <w:tcW w:w="1284" w:type="dxa"/>
          </w:tcPr>
          <w:p w14:paraId="3FB1D846" w14:textId="77777777" w:rsidR="008B7F67" w:rsidRDefault="008B7F67" w:rsidP="008B7F67">
            <w:r>
              <w:rPr>
                <w:rFonts w:eastAsia="Times New Roman" w:cs="Times New Roman"/>
                <w:szCs w:val="28"/>
                <w:lang w:eastAsia="en-GB"/>
              </w:rPr>
              <w:t>D</w:t>
            </w:r>
          </w:p>
        </w:tc>
        <w:tc>
          <w:tcPr>
            <w:tcW w:w="2053" w:type="dxa"/>
          </w:tcPr>
          <w:p w14:paraId="24C2D843" w14:textId="77777777" w:rsidR="008B7F67" w:rsidRDefault="008B7F67" w:rsidP="008B7F67">
            <w:pPr>
              <w:rPr>
                <w:rFonts w:eastAsia="Times New Roman" w:cs="Times New Roman"/>
                <w:szCs w:val="28"/>
                <w:lang w:eastAsia="en-GB"/>
              </w:rPr>
            </w:pPr>
          </w:p>
        </w:tc>
      </w:tr>
      <w:tr w:rsidR="008B7F67" w14:paraId="67D46884" w14:textId="77777777" w:rsidTr="00224882">
        <w:tc>
          <w:tcPr>
            <w:tcW w:w="1068" w:type="dxa"/>
          </w:tcPr>
          <w:p w14:paraId="344BDDEE" w14:textId="77777777" w:rsidR="008B7F67" w:rsidRDefault="008B7F67" w:rsidP="008B7F67">
            <w:pPr>
              <w:rPr>
                <w:rFonts w:eastAsia="Times New Roman" w:cs="Times New Roman"/>
                <w:szCs w:val="28"/>
                <w:lang w:eastAsia="en-GB"/>
              </w:rPr>
            </w:pPr>
            <w:r>
              <w:rPr>
                <w:rFonts w:eastAsia="Times New Roman" w:cs="Times New Roman"/>
                <w:szCs w:val="28"/>
                <w:lang w:eastAsia="en-GB"/>
              </w:rPr>
              <w:t>49</w:t>
            </w:r>
          </w:p>
        </w:tc>
        <w:tc>
          <w:tcPr>
            <w:tcW w:w="4784" w:type="dxa"/>
          </w:tcPr>
          <w:p w14:paraId="5D8DC847" w14:textId="77777777" w:rsidR="008B7F67" w:rsidRPr="00721470" w:rsidRDefault="008B7F67" w:rsidP="008B7F67">
            <w:pPr>
              <w:rPr>
                <w:szCs w:val="28"/>
              </w:rPr>
            </w:pPr>
            <w:r>
              <w:rPr>
                <w:szCs w:val="28"/>
              </w:rPr>
              <w:t xml:space="preserve">11) </w:t>
            </w:r>
            <w:r w:rsidRPr="00721470">
              <w:rPr>
                <w:szCs w:val="28"/>
              </w:rPr>
              <w:t>Irrigation Valve ON/OFF</w:t>
            </w:r>
          </w:p>
        </w:tc>
        <w:tc>
          <w:tcPr>
            <w:tcW w:w="1284" w:type="dxa"/>
          </w:tcPr>
          <w:p w14:paraId="23493D50" w14:textId="77777777" w:rsidR="008B7F67" w:rsidRDefault="008B7F67" w:rsidP="008B7F67">
            <w:pPr>
              <w:rPr>
                <w:rFonts w:eastAsia="Times New Roman" w:cs="Times New Roman"/>
                <w:szCs w:val="28"/>
                <w:lang w:eastAsia="en-GB"/>
              </w:rPr>
            </w:pPr>
            <w:r w:rsidRPr="000346C3">
              <w:rPr>
                <w:rFonts w:eastAsia="Times New Roman" w:cs="Times New Roman"/>
                <w:szCs w:val="28"/>
                <w:lang w:eastAsia="en-GB"/>
              </w:rPr>
              <w:t>R</w:t>
            </w:r>
          </w:p>
        </w:tc>
        <w:tc>
          <w:tcPr>
            <w:tcW w:w="2053" w:type="dxa"/>
          </w:tcPr>
          <w:p w14:paraId="4BC1E0A8" w14:textId="77777777" w:rsidR="008B7F67" w:rsidRDefault="008B7F67" w:rsidP="008B7F67">
            <w:pPr>
              <w:rPr>
                <w:rFonts w:eastAsia="Times New Roman" w:cs="Times New Roman"/>
                <w:szCs w:val="28"/>
                <w:lang w:eastAsia="en-GB"/>
              </w:rPr>
            </w:pPr>
          </w:p>
        </w:tc>
      </w:tr>
      <w:tr w:rsidR="008B7F67" w14:paraId="3BE6B565" w14:textId="77777777" w:rsidTr="00224882">
        <w:tc>
          <w:tcPr>
            <w:tcW w:w="1068" w:type="dxa"/>
          </w:tcPr>
          <w:p w14:paraId="5ABA87D6" w14:textId="77777777" w:rsidR="008B7F67" w:rsidRDefault="008B7F67" w:rsidP="008B7F67">
            <w:pPr>
              <w:rPr>
                <w:rFonts w:eastAsia="Times New Roman" w:cs="Times New Roman"/>
                <w:szCs w:val="28"/>
                <w:lang w:eastAsia="en-GB"/>
              </w:rPr>
            </w:pPr>
            <w:r>
              <w:rPr>
                <w:rFonts w:eastAsia="Times New Roman" w:cs="Times New Roman"/>
                <w:szCs w:val="28"/>
                <w:lang w:eastAsia="en-GB"/>
              </w:rPr>
              <w:t>50</w:t>
            </w:r>
          </w:p>
        </w:tc>
        <w:tc>
          <w:tcPr>
            <w:tcW w:w="4784" w:type="dxa"/>
          </w:tcPr>
          <w:p w14:paraId="40FA0E8F" w14:textId="77777777" w:rsidR="008B7F67" w:rsidRDefault="008B7F67" w:rsidP="008B7F67">
            <w:pPr>
              <w:rPr>
                <w:rFonts w:eastAsia="Times New Roman" w:cs="Times New Roman"/>
                <w:szCs w:val="28"/>
                <w:lang w:eastAsia="en-GB"/>
              </w:rPr>
            </w:pPr>
            <w:r>
              <w:rPr>
                <w:rFonts w:eastAsia="Times New Roman" w:cs="Times New Roman"/>
                <w:szCs w:val="28"/>
                <w:lang w:eastAsia="en-GB"/>
              </w:rPr>
              <w:t>12) Misting</w:t>
            </w:r>
            <w:r w:rsidRPr="005115C0">
              <w:rPr>
                <w:rFonts w:eastAsia="Times New Roman" w:cs="Times New Roman"/>
                <w:szCs w:val="28"/>
                <w:lang w:eastAsia="en-GB"/>
              </w:rPr>
              <w:t xml:space="preserve"> Valve ON/OFF</w:t>
            </w:r>
          </w:p>
        </w:tc>
        <w:tc>
          <w:tcPr>
            <w:tcW w:w="1284" w:type="dxa"/>
          </w:tcPr>
          <w:p w14:paraId="540D5A6A"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1F5285E0" w14:textId="77777777" w:rsidR="008B7F67" w:rsidRDefault="008B7F67" w:rsidP="008B7F67">
            <w:pPr>
              <w:rPr>
                <w:rFonts w:eastAsia="Times New Roman" w:cs="Times New Roman"/>
                <w:szCs w:val="28"/>
                <w:lang w:eastAsia="en-GB"/>
              </w:rPr>
            </w:pPr>
          </w:p>
        </w:tc>
      </w:tr>
      <w:tr w:rsidR="008B7F67" w14:paraId="6C38CF6F" w14:textId="77777777" w:rsidTr="00224882">
        <w:tc>
          <w:tcPr>
            <w:tcW w:w="1068" w:type="dxa"/>
          </w:tcPr>
          <w:p w14:paraId="1CC9C76C" w14:textId="77777777" w:rsidR="008B7F67" w:rsidRDefault="008B7F67" w:rsidP="008B7F67">
            <w:pPr>
              <w:rPr>
                <w:rFonts w:eastAsia="Times New Roman" w:cs="Times New Roman"/>
                <w:szCs w:val="28"/>
                <w:lang w:eastAsia="en-GB"/>
              </w:rPr>
            </w:pPr>
            <w:r>
              <w:rPr>
                <w:rFonts w:eastAsia="Times New Roman" w:cs="Times New Roman"/>
                <w:szCs w:val="28"/>
                <w:lang w:eastAsia="en-GB"/>
              </w:rPr>
              <w:t>51</w:t>
            </w:r>
          </w:p>
        </w:tc>
        <w:tc>
          <w:tcPr>
            <w:tcW w:w="4784" w:type="dxa"/>
          </w:tcPr>
          <w:p w14:paraId="03F44B03" w14:textId="77777777" w:rsidR="008B7F67" w:rsidRDefault="008B7F67" w:rsidP="008B7F67">
            <w:pPr>
              <w:rPr>
                <w:rFonts w:eastAsia="Times New Roman" w:cs="Times New Roman"/>
                <w:szCs w:val="28"/>
                <w:lang w:eastAsia="en-GB"/>
              </w:rPr>
            </w:pPr>
            <w:r>
              <w:rPr>
                <w:rFonts w:eastAsia="Times New Roman" w:cs="Times New Roman"/>
                <w:szCs w:val="28"/>
                <w:lang w:eastAsia="en-GB"/>
              </w:rPr>
              <w:t xml:space="preserve">13) </w:t>
            </w:r>
            <w:r w:rsidRPr="00645AAC">
              <w:rPr>
                <w:rFonts w:eastAsia="Times New Roman" w:cs="Times New Roman"/>
                <w:szCs w:val="28"/>
                <w:lang w:eastAsia="en-GB"/>
              </w:rPr>
              <w:t>Alarm ON/OFF - disable</w:t>
            </w:r>
          </w:p>
        </w:tc>
        <w:tc>
          <w:tcPr>
            <w:tcW w:w="1284" w:type="dxa"/>
          </w:tcPr>
          <w:p w14:paraId="4DEE5E39"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4CA18A05" w14:textId="77777777" w:rsidR="008B7F67" w:rsidRDefault="008B7F67" w:rsidP="008B7F67">
            <w:pPr>
              <w:rPr>
                <w:rFonts w:eastAsia="Times New Roman" w:cs="Times New Roman"/>
                <w:szCs w:val="28"/>
                <w:lang w:eastAsia="en-GB"/>
              </w:rPr>
            </w:pPr>
          </w:p>
        </w:tc>
      </w:tr>
      <w:tr w:rsidR="008B7F67" w14:paraId="1BEEAF3F" w14:textId="77777777" w:rsidTr="00224882">
        <w:tc>
          <w:tcPr>
            <w:tcW w:w="1068" w:type="dxa"/>
          </w:tcPr>
          <w:p w14:paraId="5A7ACB8F" w14:textId="77777777" w:rsidR="008B7F67" w:rsidRDefault="008B7F67" w:rsidP="008B7F67">
            <w:pPr>
              <w:rPr>
                <w:rFonts w:eastAsia="Times New Roman" w:cs="Times New Roman"/>
                <w:szCs w:val="28"/>
                <w:lang w:eastAsia="en-GB"/>
              </w:rPr>
            </w:pPr>
            <w:r>
              <w:rPr>
                <w:rFonts w:eastAsia="Times New Roman" w:cs="Times New Roman"/>
                <w:szCs w:val="28"/>
                <w:lang w:eastAsia="en-GB"/>
              </w:rPr>
              <w:t>52</w:t>
            </w:r>
          </w:p>
        </w:tc>
        <w:tc>
          <w:tcPr>
            <w:tcW w:w="4784" w:type="dxa"/>
          </w:tcPr>
          <w:p w14:paraId="33E01F11" w14:textId="77777777" w:rsidR="008B7F67" w:rsidRDefault="008B7F67" w:rsidP="008B7F67">
            <w:pPr>
              <w:rPr>
                <w:rFonts w:eastAsia="Times New Roman" w:cs="Times New Roman"/>
                <w:szCs w:val="28"/>
                <w:lang w:eastAsia="en-GB"/>
              </w:rPr>
            </w:pPr>
            <w:r>
              <w:rPr>
                <w:rFonts w:eastAsia="Times New Roman" w:cs="Times New Roman"/>
                <w:szCs w:val="28"/>
                <w:lang w:eastAsia="en-GB"/>
              </w:rPr>
              <w:t xml:space="preserve">14) </w:t>
            </w:r>
            <w:r w:rsidRPr="005115C0">
              <w:rPr>
                <w:rFonts w:eastAsia="Times New Roman" w:cs="Times New Roman"/>
                <w:szCs w:val="28"/>
                <w:lang w:eastAsia="en-GB"/>
              </w:rPr>
              <w:t>CO2 Valve ON/OFF</w:t>
            </w:r>
          </w:p>
        </w:tc>
        <w:tc>
          <w:tcPr>
            <w:tcW w:w="1284" w:type="dxa"/>
          </w:tcPr>
          <w:p w14:paraId="38149B27"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0991080E" w14:textId="77777777" w:rsidR="008B7F67" w:rsidRDefault="008B7F67" w:rsidP="008B7F67">
            <w:pPr>
              <w:rPr>
                <w:rFonts w:eastAsia="Times New Roman" w:cs="Times New Roman"/>
                <w:szCs w:val="28"/>
                <w:lang w:eastAsia="en-GB"/>
              </w:rPr>
            </w:pPr>
          </w:p>
        </w:tc>
      </w:tr>
      <w:tr w:rsidR="008B7F67" w14:paraId="3B792FD5" w14:textId="77777777" w:rsidTr="00224882">
        <w:tc>
          <w:tcPr>
            <w:tcW w:w="1068" w:type="dxa"/>
          </w:tcPr>
          <w:p w14:paraId="2EC5B32B" w14:textId="77777777" w:rsidR="008B7F67" w:rsidRDefault="008B7F67" w:rsidP="008B7F67">
            <w:pPr>
              <w:rPr>
                <w:rFonts w:eastAsia="Times New Roman" w:cs="Times New Roman"/>
                <w:szCs w:val="28"/>
                <w:lang w:eastAsia="en-GB"/>
              </w:rPr>
            </w:pPr>
            <w:r>
              <w:rPr>
                <w:rFonts w:eastAsia="Times New Roman" w:cs="Times New Roman"/>
                <w:szCs w:val="28"/>
                <w:lang w:eastAsia="en-GB"/>
              </w:rPr>
              <w:t>53</w:t>
            </w:r>
          </w:p>
        </w:tc>
        <w:tc>
          <w:tcPr>
            <w:tcW w:w="4784" w:type="dxa"/>
          </w:tcPr>
          <w:p w14:paraId="717743B2" w14:textId="77777777" w:rsidR="008B7F67" w:rsidRPr="00600F14" w:rsidRDefault="008B7F67" w:rsidP="008B7F67">
            <w:pPr>
              <w:rPr>
                <w:szCs w:val="28"/>
              </w:rPr>
            </w:pPr>
            <w:r>
              <w:rPr>
                <w:szCs w:val="28"/>
              </w:rPr>
              <w:t xml:space="preserve">15) </w:t>
            </w:r>
            <w:r w:rsidRPr="00600F14">
              <w:rPr>
                <w:szCs w:val="28"/>
              </w:rPr>
              <w:t>Heating Pump</w:t>
            </w:r>
          </w:p>
        </w:tc>
        <w:tc>
          <w:tcPr>
            <w:tcW w:w="1284" w:type="dxa"/>
          </w:tcPr>
          <w:p w14:paraId="076D0405" w14:textId="77777777" w:rsidR="008B7F67" w:rsidRDefault="008B7F67" w:rsidP="008B7F67">
            <w:pPr>
              <w:rPr>
                <w:rFonts w:eastAsia="Times New Roman" w:cs="Times New Roman"/>
                <w:szCs w:val="28"/>
                <w:lang w:eastAsia="en-GB"/>
              </w:rPr>
            </w:pPr>
            <w:r>
              <w:rPr>
                <w:rFonts w:eastAsia="Times New Roman" w:cs="Times New Roman"/>
                <w:szCs w:val="28"/>
                <w:lang w:eastAsia="en-GB"/>
              </w:rPr>
              <w:t>R</w:t>
            </w:r>
          </w:p>
        </w:tc>
        <w:tc>
          <w:tcPr>
            <w:tcW w:w="2053" w:type="dxa"/>
          </w:tcPr>
          <w:p w14:paraId="7C3FED22" w14:textId="77777777" w:rsidR="008B7F67" w:rsidRDefault="008B7F67" w:rsidP="008B7F67">
            <w:pPr>
              <w:rPr>
                <w:rFonts w:eastAsia="Times New Roman" w:cs="Times New Roman"/>
                <w:szCs w:val="28"/>
                <w:lang w:eastAsia="en-GB"/>
              </w:rPr>
            </w:pPr>
          </w:p>
        </w:tc>
      </w:tr>
      <w:tr w:rsidR="008B7F67" w14:paraId="28471A9F" w14:textId="77777777" w:rsidTr="00224882">
        <w:tc>
          <w:tcPr>
            <w:tcW w:w="1068" w:type="dxa"/>
          </w:tcPr>
          <w:p w14:paraId="332CC93C" w14:textId="77777777" w:rsidR="008B7F67" w:rsidRDefault="008B7F67" w:rsidP="008B7F67">
            <w:pPr>
              <w:rPr>
                <w:rFonts w:eastAsia="Times New Roman" w:cs="Times New Roman"/>
                <w:szCs w:val="28"/>
                <w:lang w:eastAsia="en-GB"/>
              </w:rPr>
            </w:pPr>
            <w:r>
              <w:rPr>
                <w:rFonts w:eastAsia="Times New Roman" w:cs="Times New Roman"/>
                <w:szCs w:val="28"/>
                <w:lang w:eastAsia="en-GB"/>
              </w:rPr>
              <w:t>54</w:t>
            </w:r>
          </w:p>
        </w:tc>
        <w:tc>
          <w:tcPr>
            <w:tcW w:w="4784" w:type="dxa"/>
          </w:tcPr>
          <w:p w14:paraId="5830C7E1" w14:textId="77777777" w:rsidR="008B7F67" w:rsidRPr="00600F14" w:rsidRDefault="008B7F67" w:rsidP="008B7F67">
            <w:pPr>
              <w:rPr>
                <w:szCs w:val="28"/>
              </w:rPr>
            </w:pPr>
            <w:r>
              <w:rPr>
                <w:szCs w:val="28"/>
              </w:rPr>
              <w:t xml:space="preserve">16) </w:t>
            </w:r>
            <w:r w:rsidRPr="00600F14">
              <w:rPr>
                <w:szCs w:val="28"/>
              </w:rPr>
              <w:t>Main Heat Valve Open</w:t>
            </w:r>
          </w:p>
        </w:tc>
        <w:tc>
          <w:tcPr>
            <w:tcW w:w="1284" w:type="dxa"/>
          </w:tcPr>
          <w:p w14:paraId="6270EEB5" w14:textId="77777777" w:rsidR="008B7F67" w:rsidRDefault="008B7F67" w:rsidP="008B7F67">
            <w:r w:rsidRPr="00A64041">
              <w:rPr>
                <w:rFonts w:eastAsia="Times New Roman" w:cs="Times New Roman"/>
                <w:szCs w:val="28"/>
                <w:lang w:eastAsia="en-GB"/>
              </w:rPr>
              <w:t>R</w:t>
            </w:r>
          </w:p>
        </w:tc>
        <w:tc>
          <w:tcPr>
            <w:tcW w:w="2053" w:type="dxa"/>
          </w:tcPr>
          <w:p w14:paraId="21828C25" w14:textId="77777777" w:rsidR="008B7F67" w:rsidRDefault="008B7F67" w:rsidP="008B7F67">
            <w:pPr>
              <w:rPr>
                <w:rFonts w:eastAsia="Times New Roman" w:cs="Times New Roman"/>
                <w:szCs w:val="28"/>
                <w:lang w:eastAsia="en-GB"/>
              </w:rPr>
            </w:pPr>
          </w:p>
        </w:tc>
      </w:tr>
      <w:tr w:rsidR="008B7F67" w14:paraId="341568F0" w14:textId="77777777" w:rsidTr="00224882">
        <w:tc>
          <w:tcPr>
            <w:tcW w:w="1068" w:type="dxa"/>
          </w:tcPr>
          <w:p w14:paraId="4AD4FB8F" w14:textId="77777777" w:rsidR="008B7F67" w:rsidRDefault="008B7F67" w:rsidP="008B7F67">
            <w:pPr>
              <w:rPr>
                <w:rFonts w:eastAsia="Times New Roman" w:cs="Times New Roman"/>
                <w:szCs w:val="28"/>
                <w:lang w:eastAsia="en-GB"/>
              </w:rPr>
            </w:pPr>
            <w:r>
              <w:rPr>
                <w:rFonts w:eastAsia="Times New Roman" w:cs="Times New Roman"/>
                <w:szCs w:val="28"/>
                <w:lang w:eastAsia="en-GB"/>
              </w:rPr>
              <w:t>55</w:t>
            </w:r>
          </w:p>
        </w:tc>
        <w:tc>
          <w:tcPr>
            <w:tcW w:w="4784" w:type="dxa"/>
          </w:tcPr>
          <w:p w14:paraId="67C386D2" w14:textId="77777777" w:rsidR="008B7F67" w:rsidRPr="00600F14" w:rsidRDefault="008B7F67" w:rsidP="008B7F67">
            <w:pPr>
              <w:rPr>
                <w:szCs w:val="28"/>
              </w:rPr>
            </w:pPr>
            <w:r>
              <w:rPr>
                <w:szCs w:val="28"/>
              </w:rPr>
              <w:t xml:space="preserve">17) </w:t>
            </w:r>
            <w:r w:rsidRPr="00600F14">
              <w:rPr>
                <w:szCs w:val="28"/>
              </w:rPr>
              <w:t>Main Heat Valve Close</w:t>
            </w:r>
          </w:p>
        </w:tc>
        <w:tc>
          <w:tcPr>
            <w:tcW w:w="1284" w:type="dxa"/>
          </w:tcPr>
          <w:p w14:paraId="53181961" w14:textId="77777777" w:rsidR="008B7F67" w:rsidRDefault="008B7F67" w:rsidP="008B7F67">
            <w:r w:rsidRPr="00A64041">
              <w:rPr>
                <w:rFonts w:eastAsia="Times New Roman" w:cs="Times New Roman"/>
                <w:szCs w:val="28"/>
                <w:lang w:eastAsia="en-GB"/>
              </w:rPr>
              <w:t>R</w:t>
            </w:r>
          </w:p>
        </w:tc>
        <w:tc>
          <w:tcPr>
            <w:tcW w:w="2053" w:type="dxa"/>
          </w:tcPr>
          <w:p w14:paraId="5E927813" w14:textId="77777777" w:rsidR="008B7F67" w:rsidRDefault="008B7F67" w:rsidP="008B7F67">
            <w:pPr>
              <w:rPr>
                <w:rFonts w:eastAsia="Times New Roman" w:cs="Times New Roman"/>
                <w:szCs w:val="28"/>
                <w:lang w:eastAsia="en-GB"/>
              </w:rPr>
            </w:pPr>
          </w:p>
        </w:tc>
      </w:tr>
      <w:tr w:rsidR="008B7F67" w14:paraId="3C150233" w14:textId="77777777" w:rsidTr="00224882">
        <w:tc>
          <w:tcPr>
            <w:tcW w:w="1068" w:type="dxa"/>
          </w:tcPr>
          <w:p w14:paraId="34679894" w14:textId="77777777" w:rsidR="008B7F67" w:rsidRDefault="008B7F67" w:rsidP="008B7F67">
            <w:pPr>
              <w:rPr>
                <w:rFonts w:eastAsia="Times New Roman" w:cs="Times New Roman"/>
                <w:szCs w:val="28"/>
                <w:lang w:eastAsia="en-GB"/>
              </w:rPr>
            </w:pPr>
          </w:p>
        </w:tc>
        <w:tc>
          <w:tcPr>
            <w:tcW w:w="4784" w:type="dxa"/>
          </w:tcPr>
          <w:p w14:paraId="055533FF" w14:textId="77777777" w:rsidR="008B7F67" w:rsidRPr="00600F14" w:rsidRDefault="008B7F67" w:rsidP="008B7F67">
            <w:pPr>
              <w:pStyle w:val="Heading2"/>
              <w:outlineLvl w:val="1"/>
            </w:pPr>
            <w:bookmarkStart w:id="45" w:name="_Toc495310680"/>
            <w:r>
              <w:t>Parameters stored in Controller</w:t>
            </w:r>
            <w:bookmarkEnd w:id="45"/>
          </w:p>
        </w:tc>
        <w:tc>
          <w:tcPr>
            <w:tcW w:w="1284" w:type="dxa"/>
          </w:tcPr>
          <w:p w14:paraId="30B86307" w14:textId="77777777" w:rsidR="008B7F67" w:rsidRDefault="008B7F67" w:rsidP="008B7F67"/>
        </w:tc>
        <w:tc>
          <w:tcPr>
            <w:tcW w:w="2053" w:type="dxa"/>
          </w:tcPr>
          <w:p w14:paraId="2CBBCF86" w14:textId="77777777" w:rsidR="008B7F67" w:rsidRDefault="008B7F67" w:rsidP="008B7F67">
            <w:pPr>
              <w:rPr>
                <w:rFonts w:eastAsia="Times New Roman" w:cs="Times New Roman"/>
                <w:szCs w:val="28"/>
                <w:lang w:eastAsia="en-GB"/>
              </w:rPr>
            </w:pPr>
          </w:p>
        </w:tc>
      </w:tr>
      <w:tr w:rsidR="008B7F67" w14:paraId="57F66A51" w14:textId="77777777" w:rsidTr="00224882">
        <w:tc>
          <w:tcPr>
            <w:tcW w:w="1068" w:type="dxa"/>
          </w:tcPr>
          <w:p w14:paraId="0D02330D" w14:textId="77777777" w:rsidR="008B7F67" w:rsidRDefault="008B7F67" w:rsidP="008B7F67">
            <w:pPr>
              <w:rPr>
                <w:rFonts w:eastAsia="Times New Roman" w:cs="Times New Roman"/>
                <w:szCs w:val="28"/>
                <w:lang w:eastAsia="en-GB"/>
              </w:rPr>
            </w:pPr>
            <w:r>
              <w:rPr>
                <w:rFonts w:eastAsia="Times New Roman" w:cs="Times New Roman"/>
                <w:szCs w:val="28"/>
                <w:lang w:eastAsia="en-GB"/>
              </w:rPr>
              <w:t>56</w:t>
            </w:r>
          </w:p>
        </w:tc>
        <w:tc>
          <w:tcPr>
            <w:tcW w:w="4784" w:type="dxa"/>
          </w:tcPr>
          <w:p w14:paraId="286D2901" w14:textId="77777777" w:rsidR="008B7F67" w:rsidRDefault="008B7F67" w:rsidP="008B7F67">
            <w:pPr>
              <w:rPr>
                <w:rFonts w:eastAsia="Times New Roman" w:cs="Times New Roman"/>
                <w:szCs w:val="28"/>
                <w:lang w:eastAsia="en-GB"/>
              </w:rPr>
            </w:pPr>
            <w:r w:rsidRPr="00615B9B">
              <w:rPr>
                <w:rFonts w:eastAsia="Times New Roman" w:cs="Times New Roman"/>
                <w:szCs w:val="28"/>
                <w:lang w:eastAsia="en-GB"/>
              </w:rPr>
              <w:t>All u</w:t>
            </w:r>
            <w:r>
              <w:rPr>
                <w:rFonts w:eastAsia="Times New Roman" w:cs="Times New Roman"/>
                <w:szCs w:val="28"/>
                <w:lang w:eastAsia="en-GB"/>
              </w:rPr>
              <w:t>ser setpoints are stored in non-</w:t>
            </w:r>
            <w:r w:rsidRPr="00615B9B">
              <w:rPr>
                <w:rFonts w:eastAsia="Times New Roman" w:cs="Times New Roman"/>
                <w:szCs w:val="28"/>
                <w:lang w:eastAsia="en-GB"/>
              </w:rPr>
              <w:t>volatile memory (EEPROM)</w:t>
            </w:r>
            <w:r>
              <w:rPr>
                <w:rFonts w:eastAsia="Times New Roman" w:cs="Times New Roman"/>
                <w:szCs w:val="28"/>
                <w:lang w:eastAsia="en-GB"/>
              </w:rPr>
              <w:t xml:space="preserve"> or equivalent</w:t>
            </w:r>
            <w:r w:rsidRPr="00615B9B">
              <w:rPr>
                <w:rFonts w:eastAsia="Times New Roman" w:cs="Times New Roman"/>
                <w:szCs w:val="28"/>
                <w:lang w:eastAsia="en-GB"/>
              </w:rPr>
              <w:t xml:space="preserve"> and are therefore maintained</w:t>
            </w:r>
            <w:r>
              <w:rPr>
                <w:rFonts w:eastAsia="Times New Roman" w:cs="Times New Roman"/>
                <w:szCs w:val="28"/>
                <w:lang w:eastAsia="en-GB"/>
              </w:rPr>
              <w:t xml:space="preserve"> indefinitely after power down.</w:t>
            </w:r>
          </w:p>
        </w:tc>
        <w:tc>
          <w:tcPr>
            <w:tcW w:w="1284" w:type="dxa"/>
          </w:tcPr>
          <w:p w14:paraId="7ECAD670" w14:textId="77777777" w:rsidR="008B7F67" w:rsidRDefault="008B7F67" w:rsidP="008B7F67">
            <w:r w:rsidRPr="002B7F78">
              <w:rPr>
                <w:rFonts w:eastAsia="Times New Roman" w:cs="Times New Roman"/>
                <w:szCs w:val="28"/>
                <w:lang w:eastAsia="en-GB"/>
              </w:rPr>
              <w:t>R</w:t>
            </w:r>
          </w:p>
        </w:tc>
        <w:tc>
          <w:tcPr>
            <w:tcW w:w="2053" w:type="dxa"/>
          </w:tcPr>
          <w:p w14:paraId="4691870A" w14:textId="77777777" w:rsidR="008B7F67" w:rsidRDefault="008B7F67" w:rsidP="008B7F67">
            <w:pPr>
              <w:rPr>
                <w:rFonts w:eastAsia="Times New Roman" w:cs="Times New Roman"/>
                <w:szCs w:val="28"/>
                <w:lang w:eastAsia="en-GB"/>
              </w:rPr>
            </w:pPr>
          </w:p>
        </w:tc>
      </w:tr>
      <w:tr w:rsidR="008B7F67" w14:paraId="50A637BA" w14:textId="77777777" w:rsidTr="00224882">
        <w:tc>
          <w:tcPr>
            <w:tcW w:w="1068" w:type="dxa"/>
          </w:tcPr>
          <w:p w14:paraId="23597D8B" w14:textId="77777777" w:rsidR="008B7F67" w:rsidRDefault="008B7F67" w:rsidP="008B7F67">
            <w:pPr>
              <w:rPr>
                <w:rFonts w:eastAsia="Times New Roman" w:cs="Times New Roman"/>
                <w:szCs w:val="28"/>
                <w:lang w:eastAsia="en-GB"/>
              </w:rPr>
            </w:pPr>
            <w:r>
              <w:rPr>
                <w:rFonts w:eastAsia="Times New Roman" w:cs="Times New Roman"/>
                <w:szCs w:val="28"/>
                <w:lang w:eastAsia="en-GB"/>
              </w:rPr>
              <w:t>57</w:t>
            </w:r>
          </w:p>
        </w:tc>
        <w:tc>
          <w:tcPr>
            <w:tcW w:w="4784" w:type="dxa"/>
          </w:tcPr>
          <w:p w14:paraId="3B32085A" w14:textId="77777777" w:rsidR="008B7F67" w:rsidRDefault="008B7F67" w:rsidP="008B7F67">
            <w:pPr>
              <w:rPr>
                <w:rFonts w:eastAsia="Times New Roman" w:cs="Times New Roman"/>
                <w:szCs w:val="28"/>
                <w:lang w:eastAsia="en-GB"/>
              </w:rPr>
            </w:pPr>
            <w:r w:rsidRPr="00615B9B">
              <w:rPr>
                <w:rFonts w:eastAsia="Times New Roman" w:cs="Times New Roman"/>
                <w:szCs w:val="28"/>
                <w:lang w:eastAsia="en-GB"/>
              </w:rPr>
              <w:t>Time clock and calculated, averages, maximum/minimum readings etc. are stored in `battery' backed up memory and are maintained for several hours after power down.</w:t>
            </w:r>
            <w:r>
              <w:rPr>
                <w:rFonts w:eastAsia="Times New Roman" w:cs="Times New Roman"/>
                <w:szCs w:val="28"/>
                <w:lang w:eastAsia="en-GB"/>
              </w:rPr>
              <w:t xml:space="preserve"> </w:t>
            </w:r>
          </w:p>
        </w:tc>
        <w:tc>
          <w:tcPr>
            <w:tcW w:w="1284" w:type="dxa"/>
          </w:tcPr>
          <w:p w14:paraId="097729C8" w14:textId="77777777" w:rsidR="008B7F67" w:rsidRDefault="008B7F67" w:rsidP="008B7F67">
            <w:r w:rsidRPr="00CE1517">
              <w:rPr>
                <w:rFonts w:eastAsia="Times New Roman" w:cs="Times New Roman"/>
                <w:szCs w:val="28"/>
                <w:lang w:eastAsia="en-GB"/>
              </w:rPr>
              <w:t>R</w:t>
            </w:r>
          </w:p>
        </w:tc>
        <w:tc>
          <w:tcPr>
            <w:tcW w:w="2053" w:type="dxa"/>
          </w:tcPr>
          <w:p w14:paraId="3B8AA344" w14:textId="77777777" w:rsidR="008B7F67" w:rsidRDefault="008B7F67" w:rsidP="008B7F67">
            <w:pPr>
              <w:rPr>
                <w:rFonts w:eastAsia="Times New Roman" w:cs="Times New Roman"/>
                <w:szCs w:val="28"/>
                <w:lang w:eastAsia="en-GB"/>
              </w:rPr>
            </w:pPr>
          </w:p>
        </w:tc>
      </w:tr>
      <w:tr w:rsidR="00224882" w14:paraId="6A8E79F1" w14:textId="77777777" w:rsidTr="00224882">
        <w:tc>
          <w:tcPr>
            <w:tcW w:w="1068" w:type="dxa"/>
          </w:tcPr>
          <w:p w14:paraId="13B4B41D" w14:textId="77777777" w:rsidR="00224882" w:rsidRDefault="00224882" w:rsidP="00224882">
            <w:pPr>
              <w:rPr>
                <w:rFonts w:eastAsia="Times New Roman" w:cs="Times New Roman"/>
                <w:szCs w:val="28"/>
                <w:lang w:eastAsia="en-GB"/>
              </w:rPr>
            </w:pPr>
            <w:r>
              <w:rPr>
                <w:rFonts w:eastAsia="Times New Roman" w:cs="Times New Roman"/>
                <w:szCs w:val="28"/>
                <w:lang w:eastAsia="en-GB"/>
              </w:rPr>
              <w:t>58</w:t>
            </w:r>
          </w:p>
        </w:tc>
        <w:tc>
          <w:tcPr>
            <w:tcW w:w="4784" w:type="dxa"/>
          </w:tcPr>
          <w:p w14:paraId="166E7256" w14:textId="77777777" w:rsidR="00224882" w:rsidRPr="00FB18DE" w:rsidRDefault="00224882" w:rsidP="00224882">
            <w:pPr>
              <w:rPr>
                <w:rFonts w:eastAsia="Times New Roman" w:cs="Times New Roman"/>
                <w:szCs w:val="28"/>
                <w:lang w:eastAsia="en-GB"/>
              </w:rPr>
            </w:pPr>
            <w:r w:rsidRPr="00854D07">
              <w:rPr>
                <w:rFonts w:eastAsia="Times New Roman" w:cs="Times New Roman"/>
                <w:szCs w:val="28"/>
                <w:lang w:eastAsia="en-GB"/>
              </w:rPr>
              <w:t>All setpoints and control settings can be saved to a specific file on the PC and downloaded if the controller is reset or replaced.</w:t>
            </w:r>
          </w:p>
        </w:tc>
        <w:tc>
          <w:tcPr>
            <w:tcW w:w="1284" w:type="dxa"/>
          </w:tcPr>
          <w:p w14:paraId="262510C1" w14:textId="77777777" w:rsidR="00224882" w:rsidRPr="00CE1517"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770088D6" w14:textId="77777777" w:rsidR="00224882" w:rsidRDefault="00224882" w:rsidP="00224882">
            <w:pPr>
              <w:rPr>
                <w:rFonts w:eastAsia="Times New Roman" w:cs="Times New Roman"/>
                <w:szCs w:val="28"/>
                <w:lang w:eastAsia="en-GB"/>
              </w:rPr>
            </w:pPr>
          </w:p>
        </w:tc>
      </w:tr>
      <w:tr w:rsidR="00224882" w14:paraId="5C7A3D32" w14:textId="77777777" w:rsidTr="00224882">
        <w:tc>
          <w:tcPr>
            <w:tcW w:w="1068" w:type="dxa"/>
          </w:tcPr>
          <w:p w14:paraId="76E90AA8" w14:textId="77777777" w:rsidR="00224882" w:rsidRDefault="00224882" w:rsidP="00224882">
            <w:pPr>
              <w:rPr>
                <w:rFonts w:eastAsia="Times New Roman" w:cs="Times New Roman"/>
                <w:szCs w:val="28"/>
                <w:lang w:eastAsia="en-GB"/>
              </w:rPr>
            </w:pPr>
            <w:r>
              <w:rPr>
                <w:rFonts w:eastAsia="Times New Roman" w:cs="Times New Roman"/>
                <w:szCs w:val="28"/>
                <w:lang w:eastAsia="en-GB"/>
              </w:rPr>
              <w:t>59</w:t>
            </w:r>
          </w:p>
        </w:tc>
        <w:tc>
          <w:tcPr>
            <w:tcW w:w="4784" w:type="dxa"/>
          </w:tcPr>
          <w:p w14:paraId="654AD5C0" w14:textId="77777777" w:rsidR="00224882" w:rsidRPr="00615B9B" w:rsidRDefault="00224882" w:rsidP="00224882">
            <w:pPr>
              <w:rPr>
                <w:rFonts w:eastAsia="Times New Roman" w:cs="Times New Roman"/>
                <w:szCs w:val="28"/>
                <w:lang w:eastAsia="en-GB"/>
              </w:rPr>
            </w:pPr>
            <w:r w:rsidRPr="00FB18DE">
              <w:rPr>
                <w:rFonts w:eastAsia="Times New Roman" w:cs="Times New Roman"/>
                <w:szCs w:val="28"/>
                <w:lang w:eastAsia="en-GB"/>
              </w:rPr>
              <w:t>Simple single function change from GMT to BST</w:t>
            </w:r>
          </w:p>
        </w:tc>
        <w:tc>
          <w:tcPr>
            <w:tcW w:w="1284" w:type="dxa"/>
          </w:tcPr>
          <w:p w14:paraId="02F7175F" w14:textId="77777777" w:rsidR="00224882" w:rsidRDefault="00224882" w:rsidP="00224882">
            <w:r w:rsidRPr="00CE1517">
              <w:rPr>
                <w:rFonts w:eastAsia="Times New Roman" w:cs="Times New Roman"/>
                <w:szCs w:val="28"/>
                <w:lang w:eastAsia="en-GB"/>
              </w:rPr>
              <w:t>R</w:t>
            </w:r>
          </w:p>
        </w:tc>
        <w:tc>
          <w:tcPr>
            <w:tcW w:w="2053" w:type="dxa"/>
          </w:tcPr>
          <w:p w14:paraId="5C484B36" w14:textId="77777777" w:rsidR="00224882" w:rsidRDefault="00224882" w:rsidP="00224882">
            <w:pPr>
              <w:rPr>
                <w:rFonts w:eastAsia="Times New Roman" w:cs="Times New Roman"/>
                <w:szCs w:val="28"/>
                <w:lang w:eastAsia="en-GB"/>
              </w:rPr>
            </w:pPr>
          </w:p>
        </w:tc>
      </w:tr>
      <w:tr w:rsidR="00224882" w14:paraId="616171B2" w14:textId="77777777" w:rsidTr="00224882">
        <w:tc>
          <w:tcPr>
            <w:tcW w:w="1068" w:type="dxa"/>
          </w:tcPr>
          <w:p w14:paraId="588A8B31" w14:textId="77777777" w:rsidR="00224882" w:rsidRDefault="00224882" w:rsidP="00224882">
            <w:pPr>
              <w:rPr>
                <w:rFonts w:eastAsia="Times New Roman" w:cs="Times New Roman"/>
                <w:szCs w:val="28"/>
                <w:lang w:eastAsia="en-GB"/>
              </w:rPr>
            </w:pPr>
            <w:r>
              <w:rPr>
                <w:rFonts w:eastAsia="Times New Roman" w:cs="Times New Roman"/>
                <w:szCs w:val="28"/>
                <w:lang w:eastAsia="en-GB"/>
              </w:rPr>
              <w:t>60</w:t>
            </w:r>
          </w:p>
        </w:tc>
        <w:tc>
          <w:tcPr>
            <w:tcW w:w="4784" w:type="dxa"/>
          </w:tcPr>
          <w:p w14:paraId="560AC372" w14:textId="77777777" w:rsidR="00224882" w:rsidRDefault="00224882" w:rsidP="00224882">
            <w:pPr>
              <w:rPr>
                <w:rFonts w:eastAsia="Times New Roman" w:cs="Times New Roman"/>
                <w:szCs w:val="28"/>
                <w:lang w:eastAsia="en-GB"/>
              </w:rPr>
            </w:pPr>
            <w:r>
              <w:rPr>
                <w:rFonts w:eastAsia="Times New Roman" w:cs="Times New Roman"/>
                <w:szCs w:val="28"/>
                <w:lang w:eastAsia="en-GB"/>
              </w:rPr>
              <w:t>Low voltage Power o</w:t>
            </w:r>
            <w:r w:rsidRPr="0038268D">
              <w:rPr>
                <w:rFonts w:eastAsia="Times New Roman" w:cs="Times New Roman"/>
                <w:szCs w:val="28"/>
                <w:lang w:eastAsia="en-GB"/>
              </w:rPr>
              <w:t xml:space="preserve">utput to Aspirated Screen </w:t>
            </w:r>
            <w:r>
              <w:rPr>
                <w:rFonts w:eastAsia="Times New Roman" w:cs="Times New Roman"/>
                <w:szCs w:val="28"/>
                <w:lang w:eastAsia="en-GB"/>
              </w:rPr>
              <w:t xml:space="preserve">Fan </w:t>
            </w:r>
            <w:r w:rsidRPr="0038268D">
              <w:rPr>
                <w:rFonts w:eastAsia="Times New Roman" w:cs="Times New Roman"/>
                <w:szCs w:val="28"/>
                <w:lang w:eastAsia="en-GB"/>
              </w:rPr>
              <w:t xml:space="preserve">Motor </w:t>
            </w:r>
            <w:r>
              <w:rPr>
                <w:rFonts w:eastAsia="Times New Roman" w:cs="Times New Roman"/>
                <w:szCs w:val="28"/>
                <w:lang w:eastAsia="en-GB"/>
              </w:rPr>
              <w:t>–</w:t>
            </w:r>
            <w:r w:rsidRPr="0038268D">
              <w:rPr>
                <w:rFonts w:eastAsia="Times New Roman" w:cs="Times New Roman"/>
                <w:szCs w:val="28"/>
                <w:lang w:eastAsia="en-GB"/>
              </w:rPr>
              <w:t xml:space="preserve"> </w:t>
            </w:r>
            <w:r>
              <w:rPr>
                <w:rFonts w:eastAsia="Times New Roman" w:cs="Times New Roman"/>
                <w:szCs w:val="28"/>
                <w:lang w:eastAsia="en-GB"/>
              </w:rPr>
              <w:t xml:space="preserve">protected </w:t>
            </w:r>
            <w:r w:rsidRPr="0038268D">
              <w:rPr>
                <w:rFonts w:eastAsia="Times New Roman" w:cs="Times New Roman"/>
                <w:szCs w:val="28"/>
                <w:lang w:eastAsia="en-GB"/>
              </w:rPr>
              <w:t>by</w:t>
            </w:r>
            <w:r>
              <w:rPr>
                <w:rFonts w:eastAsia="Times New Roman" w:cs="Times New Roman"/>
                <w:szCs w:val="28"/>
                <w:lang w:eastAsia="en-GB"/>
              </w:rPr>
              <w:t xml:space="preserve"> a fuse</w:t>
            </w:r>
          </w:p>
        </w:tc>
        <w:tc>
          <w:tcPr>
            <w:tcW w:w="1284" w:type="dxa"/>
          </w:tcPr>
          <w:p w14:paraId="75F8D4C9" w14:textId="77777777" w:rsidR="00224882" w:rsidRDefault="00224882" w:rsidP="00224882">
            <w:r w:rsidRPr="00CE1517">
              <w:rPr>
                <w:rFonts w:eastAsia="Times New Roman" w:cs="Times New Roman"/>
                <w:szCs w:val="28"/>
                <w:lang w:eastAsia="en-GB"/>
              </w:rPr>
              <w:t>R</w:t>
            </w:r>
          </w:p>
        </w:tc>
        <w:tc>
          <w:tcPr>
            <w:tcW w:w="2053" w:type="dxa"/>
          </w:tcPr>
          <w:p w14:paraId="66082432" w14:textId="77777777" w:rsidR="00224882" w:rsidRDefault="00224882" w:rsidP="00224882">
            <w:pPr>
              <w:rPr>
                <w:rFonts w:eastAsia="Times New Roman" w:cs="Times New Roman"/>
                <w:szCs w:val="28"/>
                <w:lang w:eastAsia="en-GB"/>
              </w:rPr>
            </w:pPr>
          </w:p>
        </w:tc>
      </w:tr>
      <w:tr w:rsidR="00224882" w14:paraId="262DF4B6" w14:textId="77777777" w:rsidTr="00224882">
        <w:tc>
          <w:tcPr>
            <w:tcW w:w="1068" w:type="dxa"/>
          </w:tcPr>
          <w:p w14:paraId="7253AA34" w14:textId="77777777" w:rsidR="00224882" w:rsidRDefault="00224882" w:rsidP="00224882">
            <w:pPr>
              <w:rPr>
                <w:rFonts w:eastAsia="Times New Roman" w:cs="Times New Roman"/>
                <w:szCs w:val="28"/>
                <w:lang w:eastAsia="en-GB"/>
              </w:rPr>
            </w:pPr>
            <w:r>
              <w:rPr>
                <w:rFonts w:eastAsia="Times New Roman" w:cs="Times New Roman"/>
                <w:szCs w:val="28"/>
                <w:lang w:eastAsia="en-GB"/>
              </w:rPr>
              <w:t>61</w:t>
            </w:r>
          </w:p>
        </w:tc>
        <w:tc>
          <w:tcPr>
            <w:tcW w:w="4784" w:type="dxa"/>
          </w:tcPr>
          <w:p w14:paraId="0EB5865A" w14:textId="77777777" w:rsidR="00224882" w:rsidRDefault="00224882" w:rsidP="00224882">
            <w:pPr>
              <w:rPr>
                <w:rFonts w:eastAsia="Times New Roman" w:cs="Times New Roman"/>
                <w:szCs w:val="28"/>
                <w:lang w:eastAsia="en-GB"/>
              </w:rPr>
            </w:pPr>
            <w:r>
              <w:rPr>
                <w:rFonts w:eastAsia="Times New Roman" w:cs="Times New Roman"/>
                <w:szCs w:val="28"/>
                <w:lang w:eastAsia="en-GB"/>
              </w:rPr>
              <w:t>Secure key-switch access to keypad.</w:t>
            </w:r>
          </w:p>
        </w:tc>
        <w:tc>
          <w:tcPr>
            <w:tcW w:w="1284" w:type="dxa"/>
          </w:tcPr>
          <w:p w14:paraId="64EFEF1A" w14:textId="77777777" w:rsidR="00224882" w:rsidRDefault="00224882" w:rsidP="00224882">
            <w:r w:rsidRPr="00CE1517">
              <w:rPr>
                <w:rFonts w:eastAsia="Times New Roman" w:cs="Times New Roman"/>
                <w:szCs w:val="28"/>
                <w:lang w:eastAsia="en-GB"/>
              </w:rPr>
              <w:t>R</w:t>
            </w:r>
          </w:p>
        </w:tc>
        <w:tc>
          <w:tcPr>
            <w:tcW w:w="2053" w:type="dxa"/>
          </w:tcPr>
          <w:p w14:paraId="63B4B26D" w14:textId="77777777" w:rsidR="00224882" w:rsidRDefault="00224882" w:rsidP="00224882">
            <w:pPr>
              <w:rPr>
                <w:rFonts w:eastAsia="Times New Roman" w:cs="Times New Roman"/>
                <w:szCs w:val="28"/>
                <w:lang w:eastAsia="en-GB"/>
              </w:rPr>
            </w:pPr>
          </w:p>
        </w:tc>
      </w:tr>
      <w:tr w:rsidR="00224882" w14:paraId="0D03A3A4" w14:textId="77777777" w:rsidTr="00224882">
        <w:tc>
          <w:tcPr>
            <w:tcW w:w="1068" w:type="dxa"/>
          </w:tcPr>
          <w:p w14:paraId="4C11C049" w14:textId="77777777" w:rsidR="00224882" w:rsidRDefault="00224882" w:rsidP="00224882">
            <w:pPr>
              <w:rPr>
                <w:rFonts w:eastAsia="Times New Roman" w:cs="Times New Roman"/>
                <w:szCs w:val="28"/>
                <w:lang w:eastAsia="en-GB"/>
              </w:rPr>
            </w:pPr>
            <w:r>
              <w:rPr>
                <w:rFonts w:eastAsia="Times New Roman" w:cs="Times New Roman"/>
                <w:szCs w:val="28"/>
                <w:lang w:eastAsia="en-GB"/>
              </w:rPr>
              <w:t>62</w:t>
            </w:r>
          </w:p>
        </w:tc>
        <w:tc>
          <w:tcPr>
            <w:tcW w:w="4784" w:type="dxa"/>
          </w:tcPr>
          <w:p w14:paraId="600A8603" w14:textId="77777777" w:rsidR="00224882" w:rsidRDefault="00224882" w:rsidP="00224882">
            <w:pPr>
              <w:rPr>
                <w:rFonts w:eastAsia="Times New Roman" w:cs="Times New Roman"/>
                <w:szCs w:val="28"/>
                <w:lang w:eastAsia="en-GB"/>
              </w:rPr>
            </w:pPr>
            <w:r>
              <w:rPr>
                <w:rFonts w:eastAsia="Times New Roman" w:cs="Times New Roman"/>
                <w:szCs w:val="28"/>
                <w:lang w:eastAsia="en-GB"/>
              </w:rPr>
              <w:t xml:space="preserve">Key switch access </w:t>
            </w:r>
            <w:r w:rsidRPr="00434AD2">
              <w:rPr>
                <w:rFonts w:eastAsia="Times New Roman" w:cs="Times New Roman"/>
                <w:szCs w:val="28"/>
                <w:lang w:eastAsia="en-GB"/>
              </w:rPr>
              <w:t xml:space="preserve">to manual </w:t>
            </w:r>
            <w:r>
              <w:rPr>
                <w:rFonts w:eastAsia="Times New Roman" w:cs="Times New Roman"/>
                <w:szCs w:val="28"/>
                <w:lang w:eastAsia="en-GB"/>
              </w:rPr>
              <w:t>over-ride controls which are easily opened for access.</w:t>
            </w:r>
          </w:p>
        </w:tc>
        <w:tc>
          <w:tcPr>
            <w:tcW w:w="1284" w:type="dxa"/>
          </w:tcPr>
          <w:p w14:paraId="0EC40499" w14:textId="77777777" w:rsidR="00224882" w:rsidRDefault="00224882" w:rsidP="00224882">
            <w:r w:rsidRPr="00CE1517">
              <w:rPr>
                <w:rFonts w:eastAsia="Times New Roman" w:cs="Times New Roman"/>
                <w:szCs w:val="28"/>
                <w:lang w:eastAsia="en-GB"/>
              </w:rPr>
              <w:t>R</w:t>
            </w:r>
          </w:p>
        </w:tc>
        <w:tc>
          <w:tcPr>
            <w:tcW w:w="2053" w:type="dxa"/>
          </w:tcPr>
          <w:p w14:paraId="10F11D74" w14:textId="77777777" w:rsidR="00224882" w:rsidRDefault="00224882" w:rsidP="00224882">
            <w:pPr>
              <w:rPr>
                <w:rFonts w:eastAsia="Times New Roman" w:cs="Times New Roman"/>
                <w:szCs w:val="28"/>
                <w:lang w:eastAsia="en-GB"/>
              </w:rPr>
            </w:pPr>
          </w:p>
        </w:tc>
      </w:tr>
      <w:tr w:rsidR="00224882" w14:paraId="72595828" w14:textId="77777777" w:rsidTr="00224882">
        <w:tc>
          <w:tcPr>
            <w:tcW w:w="1068" w:type="dxa"/>
          </w:tcPr>
          <w:p w14:paraId="5FA97C67" w14:textId="77777777" w:rsidR="00224882" w:rsidRDefault="00224882" w:rsidP="00224882">
            <w:pPr>
              <w:rPr>
                <w:rFonts w:eastAsia="Times New Roman" w:cs="Times New Roman"/>
                <w:szCs w:val="28"/>
                <w:lang w:eastAsia="en-GB"/>
              </w:rPr>
            </w:pPr>
          </w:p>
        </w:tc>
        <w:tc>
          <w:tcPr>
            <w:tcW w:w="4784" w:type="dxa"/>
          </w:tcPr>
          <w:p w14:paraId="0416739B" w14:textId="77777777" w:rsidR="00224882" w:rsidRPr="00463AED" w:rsidRDefault="00224882" w:rsidP="00224882">
            <w:pPr>
              <w:pStyle w:val="Heading2"/>
              <w:outlineLvl w:val="1"/>
            </w:pPr>
            <w:bookmarkStart w:id="46" w:name="_Toc495310681"/>
            <w:r w:rsidRPr="00463AED">
              <w:t>Alarms</w:t>
            </w:r>
            <w:bookmarkEnd w:id="46"/>
          </w:p>
        </w:tc>
        <w:tc>
          <w:tcPr>
            <w:tcW w:w="1284" w:type="dxa"/>
          </w:tcPr>
          <w:p w14:paraId="6C5DC245" w14:textId="77777777" w:rsidR="00224882" w:rsidRPr="0077658B" w:rsidRDefault="00224882" w:rsidP="00224882">
            <w:pPr>
              <w:rPr>
                <w:rFonts w:eastAsia="Times New Roman" w:cs="Times New Roman"/>
                <w:szCs w:val="28"/>
                <w:lang w:eastAsia="en-GB"/>
              </w:rPr>
            </w:pPr>
          </w:p>
        </w:tc>
        <w:tc>
          <w:tcPr>
            <w:tcW w:w="2053" w:type="dxa"/>
          </w:tcPr>
          <w:p w14:paraId="63F2BD69" w14:textId="77777777" w:rsidR="00224882" w:rsidRDefault="00224882" w:rsidP="00224882">
            <w:pPr>
              <w:rPr>
                <w:rFonts w:eastAsia="Times New Roman" w:cs="Times New Roman"/>
                <w:szCs w:val="28"/>
                <w:lang w:eastAsia="en-GB"/>
              </w:rPr>
            </w:pPr>
          </w:p>
        </w:tc>
      </w:tr>
      <w:tr w:rsidR="00224882" w14:paraId="1C54C546" w14:textId="77777777" w:rsidTr="00224882">
        <w:tc>
          <w:tcPr>
            <w:tcW w:w="1068" w:type="dxa"/>
          </w:tcPr>
          <w:p w14:paraId="6897EFC3" w14:textId="77777777" w:rsidR="00224882" w:rsidRDefault="00224882" w:rsidP="00224882">
            <w:pPr>
              <w:rPr>
                <w:rFonts w:eastAsia="Times New Roman" w:cs="Times New Roman"/>
                <w:szCs w:val="28"/>
                <w:lang w:eastAsia="en-GB"/>
              </w:rPr>
            </w:pPr>
            <w:r>
              <w:rPr>
                <w:rFonts w:eastAsia="Times New Roman" w:cs="Times New Roman"/>
                <w:szCs w:val="28"/>
                <w:lang w:eastAsia="en-GB"/>
              </w:rPr>
              <w:t>63</w:t>
            </w:r>
          </w:p>
        </w:tc>
        <w:tc>
          <w:tcPr>
            <w:tcW w:w="4784" w:type="dxa"/>
          </w:tcPr>
          <w:p w14:paraId="27D60826" w14:textId="77777777" w:rsidR="00224882" w:rsidRPr="00064C8C" w:rsidRDefault="00224882" w:rsidP="00224882">
            <w:pPr>
              <w:rPr>
                <w:rFonts w:eastAsia="Times New Roman" w:cs="Times New Roman"/>
                <w:color w:val="000000"/>
                <w:szCs w:val="28"/>
                <w:lang w:eastAsia="en-GB"/>
              </w:rPr>
            </w:pPr>
            <w:r w:rsidRPr="00064C8C">
              <w:rPr>
                <w:rFonts w:eastAsia="Times New Roman" w:cs="Times New Roman"/>
                <w:color w:val="000000"/>
                <w:szCs w:val="28"/>
                <w:lang w:eastAsia="en-GB"/>
              </w:rPr>
              <w:t>High Temperature Alarm</w:t>
            </w:r>
          </w:p>
        </w:tc>
        <w:tc>
          <w:tcPr>
            <w:tcW w:w="1284" w:type="dxa"/>
          </w:tcPr>
          <w:p w14:paraId="59035A64" w14:textId="77777777" w:rsidR="00224882" w:rsidRDefault="00224882" w:rsidP="00224882">
            <w:r>
              <w:rPr>
                <w:rFonts w:eastAsia="Times New Roman" w:cs="Times New Roman"/>
                <w:szCs w:val="28"/>
                <w:lang w:eastAsia="en-GB"/>
              </w:rPr>
              <w:t>R</w:t>
            </w:r>
          </w:p>
        </w:tc>
        <w:tc>
          <w:tcPr>
            <w:tcW w:w="2053" w:type="dxa"/>
          </w:tcPr>
          <w:p w14:paraId="70AF9E32" w14:textId="77777777" w:rsidR="00224882" w:rsidRDefault="00224882" w:rsidP="00224882">
            <w:pPr>
              <w:rPr>
                <w:rFonts w:eastAsia="Times New Roman" w:cs="Times New Roman"/>
                <w:szCs w:val="28"/>
                <w:lang w:eastAsia="en-GB"/>
              </w:rPr>
            </w:pPr>
          </w:p>
        </w:tc>
      </w:tr>
      <w:tr w:rsidR="00224882" w14:paraId="0452C5CA" w14:textId="77777777" w:rsidTr="00224882">
        <w:tc>
          <w:tcPr>
            <w:tcW w:w="1068" w:type="dxa"/>
          </w:tcPr>
          <w:p w14:paraId="7B20D17D" w14:textId="77777777" w:rsidR="00224882" w:rsidRDefault="00224882" w:rsidP="00224882">
            <w:pPr>
              <w:rPr>
                <w:rFonts w:eastAsia="Times New Roman" w:cs="Times New Roman"/>
                <w:szCs w:val="28"/>
                <w:lang w:eastAsia="en-GB"/>
              </w:rPr>
            </w:pPr>
            <w:r>
              <w:rPr>
                <w:rFonts w:eastAsia="Times New Roman" w:cs="Times New Roman"/>
                <w:szCs w:val="28"/>
                <w:lang w:eastAsia="en-GB"/>
              </w:rPr>
              <w:t>64</w:t>
            </w:r>
          </w:p>
        </w:tc>
        <w:tc>
          <w:tcPr>
            <w:tcW w:w="4784" w:type="dxa"/>
          </w:tcPr>
          <w:p w14:paraId="3511980E" w14:textId="77777777" w:rsidR="00224882" w:rsidRPr="00064C8C" w:rsidRDefault="00224882" w:rsidP="00224882">
            <w:pPr>
              <w:rPr>
                <w:rFonts w:eastAsia="Times New Roman" w:cs="Times New Roman"/>
                <w:color w:val="000000"/>
                <w:szCs w:val="28"/>
                <w:lang w:eastAsia="en-GB"/>
              </w:rPr>
            </w:pPr>
            <w:r w:rsidRPr="00064C8C">
              <w:rPr>
                <w:rFonts w:eastAsia="Times New Roman" w:cs="Times New Roman"/>
                <w:color w:val="000000"/>
                <w:szCs w:val="28"/>
                <w:lang w:eastAsia="en-GB"/>
              </w:rPr>
              <w:t>Low Temperature Alarm</w:t>
            </w:r>
          </w:p>
        </w:tc>
        <w:tc>
          <w:tcPr>
            <w:tcW w:w="1284" w:type="dxa"/>
          </w:tcPr>
          <w:p w14:paraId="7F031D6F" w14:textId="77777777" w:rsidR="00224882" w:rsidRDefault="00224882" w:rsidP="00224882">
            <w:r>
              <w:rPr>
                <w:rFonts w:eastAsia="Times New Roman" w:cs="Times New Roman"/>
                <w:szCs w:val="28"/>
                <w:lang w:eastAsia="en-GB"/>
              </w:rPr>
              <w:t>R</w:t>
            </w:r>
          </w:p>
        </w:tc>
        <w:tc>
          <w:tcPr>
            <w:tcW w:w="2053" w:type="dxa"/>
          </w:tcPr>
          <w:p w14:paraId="358D2F0D" w14:textId="77777777" w:rsidR="00224882" w:rsidRDefault="00224882" w:rsidP="00224882">
            <w:pPr>
              <w:rPr>
                <w:rFonts w:eastAsia="Times New Roman" w:cs="Times New Roman"/>
                <w:szCs w:val="28"/>
                <w:lang w:eastAsia="en-GB"/>
              </w:rPr>
            </w:pPr>
          </w:p>
        </w:tc>
      </w:tr>
      <w:tr w:rsidR="00224882" w14:paraId="62FF2F64" w14:textId="77777777" w:rsidTr="00224882">
        <w:tc>
          <w:tcPr>
            <w:tcW w:w="1068" w:type="dxa"/>
          </w:tcPr>
          <w:p w14:paraId="767A9578" w14:textId="77777777" w:rsidR="00224882" w:rsidRDefault="00224882" w:rsidP="00224882">
            <w:pPr>
              <w:rPr>
                <w:rFonts w:eastAsia="Times New Roman" w:cs="Times New Roman"/>
                <w:szCs w:val="28"/>
                <w:lang w:eastAsia="en-GB"/>
              </w:rPr>
            </w:pPr>
            <w:r>
              <w:rPr>
                <w:rFonts w:eastAsia="Times New Roman" w:cs="Times New Roman"/>
                <w:szCs w:val="28"/>
                <w:lang w:eastAsia="en-GB"/>
              </w:rPr>
              <w:t>65</w:t>
            </w:r>
          </w:p>
        </w:tc>
        <w:tc>
          <w:tcPr>
            <w:tcW w:w="4784" w:type="dxa"/>
          </w:tcPr>
          <w:p w14:paraId="57C51A8C" w14:textId="77777777" w:rsidR="00224882" w:rsidRPr="003C7A58" w:rsidRDefault="00224882" w:rsidP="00224882">
            <w:pPr>
              <w:rPr>
                <w:rFonts w:eastAsia="Times New Roman" w:cs="Times New Roman"/>
                <w:color w:val="000000"/>
                <w:szCs w:val="28"/>
                <w:lang w:eastAsia="en-GB"/>
              </w:rPr>
            </w:pPr>
            <w:r w:rsidRPr="00D767B2">
              <w:rPr>
                <w:rFonts w:eastAsia="Times New Roman" w:cs="Times New Roman"/>
                <w:color w:val="000000"/>
                <w:szCs w:val="28"/>
                <w:lang w:eastAsia="en-GB"/>
              </w:rPr>
              <w:t>RH High Alarm</w:t>
            </w:r>
            <w:r>
              <w:rPr>
                <w:rFonts w:eastAsia="Times New Roman" w:cs="Times New Roman"/>
                <w:color w:val="000000"/>
                <w:szCs w:val="28"/>
                <w:lang w:eastAsia="en-GB"/>
              </w:rPr>
              <w:t xml:space="preserve">  </w:t>
            </w:r>
          </w:p>
        </w:tc>
        <w:tc>
          <w:tcPr>
            <w:tcW w:w="1284" w:type="dxa"/>
          </w:tcPr>
          <w:p w14:paraId="3F9853BC" w14:textId="77777777" w:rsidR="00224882" w:rsidRPr="003C7A58" w:rsidRDefault="00224882" w:rsidP="00224882">
            <w:pPr>
              <w:rPr>
                <w:szCs w:val="28"/>
              </w:rPr>
            </w:pPr>
            <w:r>
              <w:rPr>
                <w:rFonts w:eastAsia="Times New Roman" w:cs="Times New Roman"/>
                <w:szCs w:val="28"/>
                <w:lang w:eastAsia="en-GB"/>
              </w:rPr>
              <w:t>R</w:t>
            </w:r>
          </w:p>
        </w:tc>
        <w:tc>
          <w:tcPr>
            <w:tcW w:w="2053" w:type="dxa"/>
          </w:tcPr>
          <w:p w14:paraId="51D13C32" w14:textId="77777777" w:rsidR="00224882" w:rsidRDefault="00224882" w:rsidP="00224882">
            <w:pPr>
              <w:rPr>
                <w:rFonts w:eastAsia="Times New Roman" w:cs="Times New Roman"/>
                <w:szCs w:val="28"/>
                <w:lang w:eastAsia="en-GB"/>
              </w:rPr>
            </w:pPr>
          </w:p>
        </w:tc>
      </w:tr>
      <w:tr w:rsidR="00224882" w14:paraId="06AD299B" w14:textId="77777777" w:rsidTr="00224882">
        <w:tc>
          <w:tcPr>
            <w:tcW w:w="1068" w:type="dxa"/>
          </w:tcPr>
          <w:p w14:paraId="72C9F860" w14:textId="77777777" w:rsidR="00224882" w:rsidRDefault="00224882" w:rsidP="00224882">
            <w:pPr>
              <w:rPr>
                <w:rFonts w:eastAsia="Times New Roman" w:cs="Times New Roman"/>
                <w:szCs w:val="28"/>
                <w:lang w:eastAsia="en-GB"/>
              </w:rPr>
            </w:pPr>
            <w:r>
              <w:rPr>
                <w:rFonts w:eastAsia="Times New Roman" w:cs="Times New Roman"/>
                <w:szCs w:val="28"/>
                <w:lang w:eastAsia="en-GB"/>
              </w:rPr>
              <w:t>66</w:t>
            </w:r>
          </w:p>
        </w:tc>
        <w:tc>
          <w:tcPr>
            <w:tcW w:w="4784" w:type="dxa"/>
          </w:tcPr>
          <w:p w14:paraId="494A6E0A" w14:textId="77777777" w:rsidR="00224882" w:rsidRPr="00064C8C" w:rsidRDefault="00224882" w:rsidP="00224882">
            <w:pPr>
              <w:rPr>
                <w:rFonts w:eastAsia="Times New Roman" w:cs="Times New Roman"/>
                <w:color w:val="000000"/>
                <w:szCs w:val="28"/>
                <w:lang w:eastAsia="en-GB"/>
              </w:rPr>
            </w:pPr>
            <w:r>
              <w:rPr>
                <w:rFonts w:eastAsia="Times New Roman" w:cs="Times New Roman"/>
                <w:color w:val="000000"/>
                <w:szCs w:val="28"/>
                <w:lang w:eastAsia="en-GB"/>
              </w:rPr>
              <w:t>RH low</w:t>
            </w:r>
            <w:r w:rsidRPr="00D767B2">
              <w:rPr>
                <w:rFonts w:eastAsia="Times New Roman" w:cs="Times New Roman"/>
                <w:color w:val="000000"/>
                <w:szCs w:val="28"/>
                <w:lang w:eastAsia="en-GB"/>
              </w:rPr>
              <w:t xml:space="preserve"> Alarm</w:t>
            </w:r>
            <w:r>
              <w:rPr>
                <w:rFonts w:eastAsia="Times New Roman" w:cs="Times New Roman"/>
                <w:color w:val="000000"/>
                <w:szCs w:val="28"/>
                <w:lang w:eastAsia="en-GB"/>
              </w:rPr>
              <w:t xml:space="preserve">   </w:t>
            </w:r>
          </w:p>
        </w:tc>
        <w:tc>
          <w:tcPr>
            <w:tcW w:w="1284" w:type="dxa"/>
          </w:tcPr>
          <w:p w14:paraId="476C5684" w14:textId="77777777" w:rsidR="00224882" w:rsidRDefault="00224882" w:rsidP="00224882">
            <w:r>
              <w:t>D</w:t>
            </w:r>
          </w:p>
        </w:tc>
        <w:tc>
          <w:tcPr>
            <w:tcW w:w="2053" w:type="dxa"/>
          </w:tcPr>
          <w:p w14:paraId="223FDA79" w14:textId="77777777" w:rsidR="00224882" w:rsidRDefault="00224882" w:rsidP="00224882">
            <w:pPr>
              <w:rPr>
                <w:rFonts w:eastAsia="Times New Roman" w:cs="Times New Roman"/>
                <w:szCs w:val="28"/>
                <w:lang w:eastAsia="en-GB"/>
              </w:rPr>
            </w:pPr>
          </w:p>
        </w:tc>
      </w:tr>
      <w:tr w:rsidR="00224882" w14:paraId="4F9A881A" w14:textId="77777777" w:rsidTr="00224882">
        <w:tc>
          <w:tcPr>
            <w:tcW w:w="1068" w:type="dxa"/>
          </w:tcPr>
          <w:p w14:paraId="3C21C406" w14:textId="77777777" w:rsidR="00224882" w:rsidRDefault="00224882" w:rsidP="00224882">
            <w:pPr>
              <w:rPr>
                <w:rFonts w:eastAsia="Times New Roman" w:cs="Times New Roman"/>
                <w:szCs w:val="28"/>
                <w:lang w:eastAsia="en-GB"/>
              </w:rPr>
            </w:pPr>
            <w:r>
              <w:rPr>
                <w:rFonts w:eastAsia="Times New Roman" w:cs="Times New Roman"/>
                <w:szCs w:val="28"/>
                <w:lang w:eastAsia="en-GB"/>
              </w:rPr>
              <w:t>68</w:t>
            </w:r>
          </w:p>
        </w:tc>
        <w:tc>
          <w:tcPr>
            <w:tcW w:w="4784" w:type="dxa"/>
          </w:tcPr>
          <w:p w14:paraId="7669F42A" w14:textId="77777777" w:rsidR="00224882" w:rsidRPr="00064C8C" w:rsidRDefault="00224882" w:rsidP="00224882">
            <w:pPr>
              <w:rPr>
                <w:rFonts w:eastAsia="Times New Roman" w:cs="Times New Roman"/>
                <w:color w:val="000000"/>
                <w:szCs w:val="28"/>
                <w:lang w:eastAsia="en-GB"/>
              </w:rPr>
            </w:pPr>
            <w:r w:rsidRPr="00064C8C">
              <w:rPr>
                <w:rFonts w:eastAsia="Times New Roman" w:cs="Times New Roman"/>
                <w:color w:val="000000"/>
                <w:szCs w:val="28"/>
                <w:lang w:eastAsia="en-GB"/>
              </w:rPr>
              <w:t>Flow Pipe Temp High Alarm</w:t>
            </w:r>
          </w:p>
        </w:tc>
        <w:tc>
          <w:tcPr>
            <w:tcW w:w="1284" w:type="dxa"/>
          </w:tcPr>
          <w:p w14:paraId="59C8F53A" w14:textId="77777777" w:rsidR="00224882"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0D74A996" w14:textId="77777777" w:rsidR="00224882" w:rsidRDefault="00224882" w:rsidP="00224882">
            <w:pPr>
              <w:rPr>
                <w:rFonts w:eastAsia="Times New Roman" w:cs="Times New Roman"/>
                <w:szCs w:val="28"/>
                <w:lang w:eastAsia="en-GB"/>
              </w:rPr>
            </w:pPr>
          </w:p>
        </w:tc>
      </w:tr>
      <w:tr w:rsidR="00224882" w14:paraId="6E0B1F08" w14:textId="77777777" w:rsidTr="00224882">
        <w:tc>
          <w:tcPr>
            <w:tcW w:w="1068" w:type="dxa"/>
          </w:tcPr>
          <w:p w14:paraId="76643884" w14:textId="77777777" w:rsidR="00224882" w:rsidRDefault="00224882" w:rsidP="00224882">
            <w:pPr>
              <w:rPr>
                <w:rFonts w:eastAsia="Times New Roman" w:cs="Times New Roman"/>
                <w:szCs w:val="28"/>
                <w:lang w:eastAsia="en-GB"/>
              </w:rPr>
            </w:pPr>
            <w:r>
              <w:rPr>
                <w:rFonts w:eastAsia="Times New Roman" w:cs="Times New Roman"/>
                <w:szCs w:val="28"/>
                <w:lang w:eastAsia="en-GB"/>
              </w:rPr>
              <w:t>69</w:t>
            </w:r>
          </w:p>
        </w:tc>
        <w:tc>
          <w:tcPr>
            <w:tcW w:w="4784" w:type="dxa"/>
          </w:tcPr>
          <w:p w14:paraId="7DD90F71" w14:textId="77777777" w:rsidR="00224882" w:rsidRPr="00064C8C" w:rsidRDefault="00224882" w:rsidP="00224882">
            <w:pPr>
              <w:rPr>
                <w:rFonts w:eastAsia="Times New Roman" w:cs="Times New Roman"/>
                <w:color w:val="000000"/>
                <w:szCs w:val="28"/>
                <w:lang w:eastAsia="en-GB"/>
              </w:rPr>
            </w:pPr>
            <w:r w:rsidRPr="00064C8C">
              <w:rPr>
                <w:rFonts w:eastAsia="Times New Roman" w:cs="Times New Roman"/>
                <w:color w:val="000000"/>
                <w:szCs w:val="28"/>
                <w:lang w:eastAsia="en-GB"/>
              </w:rPr>
              <w:t>Flow Pipe Temp Low Alarm</w:t>
            </w:r>
          </w:p>
        </w:tc>
        <w:tc>
          <w:tcPr>
            <w:tcW w:w="1284" w:type="dxa"/>
          </w:tcPr>
          <w:p w14:paraId="0B326D0C" w14:textId="77777777" w:rsidR="00224882"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288E16BD" w14:textId="77777777" w:rsidR="00224882" w:rsidRDefault="00224882" w:rsidP="00224882">
            <w:pPr>
              <w:rPr>
                <w:rFonts w:eastAsia="Times New Roman" w:cs="Times New Roman"/>
                <w:szCs w:val="28"/>
                <w:lang w:eastAsia="en-GB"/>
              </w:rPr>
            </w:pPr>
          </w:p>
        </w:tc>
      </w:tr>
      <w:tr w:rsidR="00224882" w14:paraId="1216A106" w14:textId="77777777" w:rsidTr="00224882">
        <w:tc>
          <w:tcPr>
            <w:tcW w:w="1068" w:type="dxa"/>
          </w:tcPr>
          <w:p w14:paraId="3BB275F6" w14:textId="77777777" w:rsidR="00224882" w:rsidRDefault="00224882" w:rsidP="00224882">
            <w:pPr>
              <w:rPr>
                <w:rFonts w:eastAsia="Times New Roman" w:cs="Times New Roman"/>
                <w:szCs w:val="28"/>
                <w:lang w:eastAsia="en-GB"/>
              </w:rPr>
            </w:pPr>
            <w:r>
              <w:rPr>
                <w:rFonts w:eastAsia="Times New Roman" w:cs="Times New Roman"/>
                <w:szCs w:val="28"/>
                <w:lang w:eastAsia="en-GB"/>
              </w:rPr>
              <w:t>70</w:t>
            </w:r>
          </w:p>
        </w:tc>
        <w:tc>
          <w:tcPr>
            <w:tcW w:w="4784" w:type="dxa"/>
          </w:tcPr>
          <w:p w14:paraId="4864222D" w14:textId="77777777" w:rsidR="00224882" w:rsidRDefault="00224882" w:rsidP="00224882">
            <w:pPr>
              <w:rPr>
                <w:rFonts w:eastAsia="Times New Roman" w:cs="Times New Roman"/>
                <w:szCs w:val="28"/>
                <w:lang w:eastAsia="en-GB"/>
              </w:rPr>
            </w:pPr>
            <w:r>
              <w:rPr>
                <w:rFonts w:eastAsia="Times New Roman" w:cs="Times New Roman"/>
                <w:szCs w:val="28"/>
                <w:lang w:eastAsia="en-GB"/>
              </w:rPr>
              <w:t>Each controller outputs a “watchdog” pulse or responds to a regular polling of data to the Mimic program on the PC. If any controller fails to respond or the PC crashes, a volt free relay contact goes open circuit which signals an alarm to the site Trend BMS system. This is separate from the alarm relay. It alerts the site support staff if any controller has crashed or stopped functioning correctly.</w:t>
            </w:r>
          </w:p>
        </w:tc>
        <w:tc>
          <w:tcPr>
            <w:tcW w:w="1284" w:type="dxa"/>
          </w:tcPr>
          <w:p w14:paraId="448000F3" w14:textId="77777777" w:rsidR="00224882" w:rsidRDefault="00224882" w:rsidP="00224882">
            <w:r w:rsidRPr="0077658B">
              <w:rPr>
                <w:rFonts w:eastAsia="Times New Roman" w:cs="Times New Roman"/>
                <w:szCs w:val="28"/>
                <w:lang w:eastAsia="en-GB"/>
              </w:rPr>
              <w:t>R</w:t>
            </w:r>
          </w:p>
        </w:tc>
        <w:tc>
          <w:tcPr>
            <w:tcW w:w="2053" w:type="dxa"/>
          </w:tcPr>
          <w:p w14:paraId="7DB133A1" w14:textId="77777777" w:rsidR="00224882" w:rsidRDefault="00224882" w:rsidP="00224882">
            <w:pPr>
              <w:rPr>
                <w:rFonts w:eastAsia="Times New Roman" w:cs="Times New Roman"/>
                <w:szCs w:val="28"/>
                <w:lang w:eastAsia="en-GB"/>
              </w:rPr>
            </w:pPr>
          </w:p>
        </w:tc>
      </w:tr>
      <w:tr w:rsidR="00224882" w14:paraId="0C807BCF" w14:textId="77777777" w:rsidTr="00224882">
        <w:tc>
          <w:tcPr>
            <w:tcW w:w="1068" w:type="dxa"/>
          </w:tcPr>
          <w:p w14:paraId="092C2EA3" w14:textId="77777777" w:rsidR="00224882" w:rsidRDefault="00224882" w:rsidP="00224882">
            <w:pPr>
              <w:rPr>
                <w:rFonts w:eastAsia="Times New Roman" w:cs="Times New Roman"/>
                <w:szCs w:val="28"/>
                <w:lang w:eastAsia="en-GB"/>
              </w:rPr>
            </w:pPr>
            <w:r>
              <w:rPr>
                <w:rFonts w:eastAsia="Times New Roman" w:cs="Times New Roman"/>
                <w:szCs w:val="28"/>
                <w:lang w:eastAsia="en-GB"/>
              </w:rPr>
              <w:t>71</w:t>
            </w:r>
          </w:p>
        </w:tc>
        <w:tc>
          <w:tcPr>
            <w:tcW w:w="4784" w:type="dxa"/>
          </w:tcPr>
          <w:p w14:paraId="7F05D351" w14:textId="77777777" w:rsidR="00224882" w:rsidRDefault="00224882" w:rsidP="00224882">
            <w:pPr>
              <w:rPr>
                <w:rFonts w:eastAsia="Times New Roman" w:cs="Times New Roman"/>
                <w:szCs w:val="28"/>
                <w:lang w:eastAsia="en-GB"/>
              </w:rPr>
            </w:pPr>
            <w:r>
              <w:rPr>
                <w:rFonts w:eastAsia="Times New Roman" w:cs="Times New Roman"/>
                <w:szCs w:val="28"/>
                <w:lang w:eastAsia="en-GB"/>
              </w:rPr>
              <w:t>Adjustable delay before alarm to Trend BMS so that short lived over-temperatures etc do not cause unnecessary alarms</w:t>
            </w:r>
            <w:r w:rsidR="001E2F1A">
              <w:rPr>
                <w:rFonts w:eastAsia="Times New Roman" w:cs="Times New Roman"/>
                <w:szCs w:val="28"/>
                <w:lang w:eastAsia="en-GB"/>
              </w:rPr>
              <w:t xml:space="preserve"> and call-outs.</w:t>
            </w:r>
          </w:p>
        </w:tc>
        <w:tc>
          <w:tcPr>
            <w:tcW w:w="1284" w:type="dxa"/>
          </w:tcPr>
          <w:p w14:paraId="1D88BBCB" w14:textId="77777777" w:rsidR="00224882" w:rsidRPr="0077658B"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21992DD8" w14:textId="77777777" w:rsidR="00224882" w:rsidRDefault="00224882" w:rsidP="00224882">
            <w:pPr>
              <w:rPr>
                <w:rFonts w:eastAsia="Times New Roman" w:cs="Times New Roman"/>
                <w:szCs w:val="28"/>
                <w:lang w:eastAsia="en-GB"/>
              </w:rPr>
            </w:pPr>
          </w:p>
        </w:tc>
      </w:tr>
      <w:tr w:rsidR="00224882" w14:paraId="03257CFF" w14:textId="77777777" w:rsidTr="00224882">
        <w:tc>
          <w:tcPr>
            <w:tcW w:w="1068" w:type="dxa"/>
          </w:tcPr>
          <w:p w14:paraId="381A5A7D" w14:textId="77777777" w:rsidR="00224882" w:rsidRDefault="00224882" w:rsidP="00224882">
            <w:pPr>
              <w:rPr>
                <w:rFonts w:eastAsia="Times New Roman" w:cs="Times New Roman"/>
                <w:szCs w:val="28"/>
                <w:lang w:eastAsia="en-GB"/>
              </w:rPr>
            </w:pPr>
          </w:p>
        </w:tc>
        <w:tc>
          <w:tcPr>
            <w:tcW w:w="4784" w:type="dxa"/>
          </w:tcPr>
          <w:p w14:paraId="660E4047" w14:textId="77777777" w:rsidR="00224882" w:rsidRDefault="00224882" w:rsidP="00224882">
            <w:pPr>
              <w:pStyle w:val="Heading2"/>
              <w:outlineLvl w:val="1"/>
            </w:pPr>
            <w:bookmarkStart w:id="47" w:name="_Toc495310682"/>
            <w:r w:rsidRPr="00FB18DE">
              <w:t>CO2 Control</w:t>
            </w:r>
            <w:bookmarkEnd w:id="47"/>
          </w:p>
        </w:tc>
        <w:tc>
          <w:tcPr>
            <w:tcW w:w="1284" w:type="dxa"/>
          </w:tcPr>
          <w:p w14:paraId="4BC4DFF3" w14:textId="77777777" w:rsidR="00224882" w:rsidRDefault="00224882" w:rsidP="00224882"/>
        </w:tc>
        <w:tc>
          <w:tcPr>
            <w:tcW w:w="2053" w:type="dxa"/>
          </w:tcPr>
          <w:p w14:paraId="5AD0464A" w14:textId="77777777" w:rsidR="00224882" w:rsidRDefault="00224882" w:rsidP="00224882">
            <w:pPr>
              <w:rPr>
                <w:rFonts w:eastAsia="Times New Roman" w:cs="Times New Roman"/>
                <w:szCs w:val="28"/>
                <w:lang w:eastAsia="en-GB"/>
              </w:rPr>
            </w:pPr>
          </w:p>
        </w:tc>
      </w:tr>
      <w:tr w:rsidR="00224882" w14:paraId="131514EA" w14:textId="77777777" w:rsidTr="00224882">
        <w:tc>
          <w:tcPr>
            <w:tcW w:w="1068" w:type="dxa"/>
          </w:tcPr>
          <w:p w14:paraId="5038FCA1" w14:textId="77777777" w:rsidR="00224882" w:rsidRDefault="00224882" w:rsidP="00224882">
            <w:pPr>
              <w:rPr>
                <w:rFonts w:eastAsia="Times New Roman" w:cs="Times New Roman"/>
                <w:szCs w:val="28"/>
                <w:lang w:eastAsia="en-GB"/>
              </w:rPr>
            </w:pPr>
            <w:r>
              <w:rPr>
                <w:rFonts w:eastAsia="Times New Roman" w:cs="Times New Roman"/>
                <w:szCs w:val="28"/>
                <w:lang w:eastAsia="en-GB"/>
              </w:rPr>
              <w:t>72</w:t>
            </w:r>
          </w:p>
        </w:tc>
        <w:tc>
          <w:tcPr>
            <w:tcW w:w="4784" w:type="dxa"/>
          </w:tcPr>
          <w:p w14:paraId="35409CF5" w14:textId="77777777" w:rsidR="00224882" w:rsidRDefault="00224882" w:rsidP="00224882">
            <w:pPr>
              <w:rPr>
                <w:rFonts w:eastAsia="Times New Roman" w:cs="Times New Roman"/>
                <w:szCs w:val="28"/>
                <w:lang w:eastAsia="en-GB"/>
              </w:rPr>
            </w:pPr>
            <w:r w:rsidRPr="00FB18DE">
              <w:rPr>
                <w:rFonts w:eastAsia="Times New Roman" w:cs="Times New Roman"/>
                <w:szCs w:val="28"/>
                <w:lang w:eastAsia="en-GB"/>
              </w:rPr>
              <w:t>Concentration level control</w:t>
            </w:r>
            <w:r>
              <w:rPr>
                <w:rFonts w:eastAsia="Times New Roman" w:cs="Times New Roman"/>
                <w:szCs w:val="28"/>
                <w:lang w:eastAsia="en-GB"/>
              </w:rPr>
              <w:t>, adjustable setpoint</w:t>
            </w:r>
            <w:r w:rsidRPr="00FB18DE">
              <w:rPr>
                <w:rFonts w:eastAsia="Times New Roman" w:cs="Times New Roman"/>
                <w:szCs w:val="28"/>
                <w:lang w:eastAsia="en-GB"/>
              </w:rPr>
              <w:t xml:space="preserve"> or purely enrichment for 3 periods d</w:t>
            </w:r>
            <w:r>
              <w:rPr>
                <w:rFonts w:eastAsia="Times New Roman" w:cs="Times New Roman"/>
                <w:szCs w:val="28"/>
                <w:lang w:eastAsia="en-GB"/>
              </w:rPr>
              <w:t>uring 24 hours, user selectable</w:t>
            </w:r>
          </w:p>
        </w:tc>
        <w:tc>
          <w:tcPr>
            <w:tcW w:w="1284" w:type="dxa"/>
          </w:tcPr>
          <w:p w14:paraId="0AD24623"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3FD96C1B" w14:textId="77777777" w:rsidR="00224882" w:rsidRDefault="00224882" w:rsidP="00224882">
            <w:pPr>
              <w:rPr>
                <w:rFonts w:eastAsia="Times New Roman" w:cs="Times New Roman"/>
                <w:szCs w:val="28"/>
                <w:lang w:eastAsia="en-GB"/>
              </w:rPr>
            </w:pPr>
          </w:p>
        </w:tc>
      </w:tr>
      <w:tr w:rsidR="00224882" w14:paraId="7D8D9596" w14:textId="77777777" w:rsidTr="00224882">
        <w:tc>
          <w:tcPr>
            <w:tcW w:w="1068" w:type="dxa"/>
          </w:tcPr>
          <w:p w14:paraId="2AD004F7" w14:textId="77777777" w:rsidR="00224882" w:rsidRDefault="00224882" w:rsidP="00224882">
            <w:pPr>
              <w:rPr>
                <w:rFonts w:eastAsia="Times New Roman" w:cs="Times New Roman"/>
                <w:szCs w:val="28"/>
                <w:lang w:eastAsia="en-GB"/>
              </w:rPr>
            </w:pPr>
            <w:r>
              <w:rPr>
                <w:rFonts w:eastAsia="Times New Roman" w:cs="Times New Roman"/>
                <w:szCs w:val="28"/>
                <w:lang w:eastAsia="en-GB"/>
              </w:rPr>
              <w:t>73</w:t>
            </w:r>
          </w:p>
        </w:tc>
        <w:tc>
          <w:tcPr>
            <w:tcW w:w="4784" w:type="dxa"/>
          </w:tcPr>
          <w:p w14:paraId="095B34CD" w14:textId="77777777" w:rsidR="00224882" w:rsidRPr="00FB18DE" w:rsidRDefault="00224882" w:rsidP="00224882">
            <w:pPr>
              <w:rPr>
                <w:rFonts w:eastAsia="Times New Roman" w:cs="Times New Roman"/>
                <w:szCs w:val="28"/>
                <w:lang w:eastAsia="en-GB"/>
              </w:rPr>
            </w:pPr>
            <w:r w:rsidRPr="00FB18DE">
              <w:rPr>
                <w:rFonts w:eastAsia="Times New Roman" w:cs="Times New Roman"/>
                <w:szCs w:val="28"/>
                <w:lang w:eastAsia="en-GB"/>
              </w:rPr>
              <w:t>Wind speed interlock</w:t>
            </w:r>
            <w:r>
              <w:rPr>
                <w:rFonts w:eastAsia="Times New Roman" w:cs="Times New Roman"/>
                <w:szCs w:val="28"/>
                <w:lang w:eastAsia="en-GB"/>
              </w:rPr>
              <w:t xml:space="preserve"> to avoid uneconomic use of CO2</w:t>
            </w:r>
          </w:p>
        </w:tc>
        <w:tc>
          <w:tcPr>
            <w:tcW w:w="1284" w:type="dxa"/>
          </w:tcPr>
          <w:p w14:paraId="0B055160"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660F8C7D" w14:textId="77777777" w:rsidR="00224882" w:rsidRDefault="00224882" w:rsidP="00224882">
            <w:pPr>
              <w:rPr>
                <w:rFonts w:eastAsia="Times New Roman" w:cs="Times New Roman"/>
                <w:szCs w:val="28"/>
                <w:lang w:eastAsia="en-GB"/>
              </w:rPr>
            </w:pPr>
          </w:p>
        </w:tc>
      </w:tr>
      <w:tr w:rsidR="00224882" w14:paraId="5F01EA8B" w14:textId="77777777" w:rsidTr="00224882">
        <w:tc>
          <w:tcPr>
            <w:tcW w:w="1068" w:type="dxa"/>
          </w:tcPr>
          <w:p w14:paraId="3BB09733" w14:textId="77777777" w:rsidR="00224882" w:rsidRDefault="00224882" w:rsidP="00224882">
            <w:pPr>
              <w:rPr>
                <w:rFonts w:eastAsia="Times New Roman" w:cs="Times New Roman"/>
                <w:szCs w:val="28"/>
                <w:lang w:eastAsia="en-GB"/>
              </w:rPr>
            </w:pPr>
            <w:r>
              <w:rPr>
                <w:rFonts w:eastAsia="Times New Roman" w:cs="Times New Roman"/>
                <w:szCs w:val="28"/>
                <w:lang w:eastAsia="en-GB"/>
              </w:rPr>
              <w:t>74</w:t>
            </w:r>
          </w:p>
        </w:tc>
        <w:tc>
          <w:tcPr>
            <w:tcW w:w="4784" w:type="dxa"/>
          </w:tcPr>
          <w:p w14:paraId="00A5552D" w14:textId="77777777" w:rsidR="00224882" w:rsidRPr="00FB18DE" w:rsidRDefault="00224882" w:rsidP="00224882">
            <w:pPr>
              <w:rPr>
                <w:rFonts w:eastAsia="Times New Roman" w:cs="Times New Roman"/>
                <w:szCs w:val="28"/>
                <w:lang w:eastAsia="en-GB"/>
              </w:rPr>
            </w:pPr>
            <w:r w:rsidRPr="00FB18DE">
              <w:rPr>
                <w:rFonts w:eastAsia="Times New Roman" w:cs="Times New Roman"/>
                <w:szCs w:val="28"/>
                <w:lang w:eastAsia="en-GB"/>
              </w:rPr>
              <w:t>Light level i</w:t>
            </w:r>
            <w:r>
              <w:rPr>
                <w:rFonts w:eastAsia="Times New Roman" w:cs="Times New Roman"/>
                <w:szCs w:val="28"/>
                <w:lang w:eastAsia="en-GB"/>
              </w:rPr>
              <w:t>nterlock to maximise use of CO2</w:t>
            </w:r>
          </w:p>
        </w:tc>
        <w:tc>
          <w:tcPr>
            <w:tcW w:w="1284" w:type="dxa"/>
          </w:tcPr>
          <w:p w14:paraId="61C14410"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4E5CF3CD" w14:textId="77777777" w:rsidR="00224882" w:rsidRDefault="00224882" w:rsidP="00224882">
            <w:pPr>
              <w:rPr>
                <w:rFonts w:eastAsia="Times New Roman" w:cs="Times New Roman"/>
                <w:szCs w:val="28"/>
                <w:lang w:eastAsia="en-GB"/>
              </w:rPr>
            </w:pPr>
          </w:p>
        </w:tc>
      </w:tr>
      <w:tr w:rsidR="00224882" w14:paraId="3DE900A0" w14:textId="77777777" w:rsidTr="00224882">
        <w:tc>
          <w:tcPr>
            <w:tcW w:w="1068" w:type="dxa"/>
          </w:tcPr>
          <w:p w14:paraId="678FC5FD" w14:textId="77777777" w:rsidR="00224882" w:rsidRDefault="00224882" w:rsidP="00224882">
            <w:pPr>
              <w:rPr>
                <w:rFonts w:eastAsia="Times New Roman" w:cs="Times New Roman"/>
                <w:szCs w:val="28"/>
                <w:lang w:eastAsia="en-GB"/>
              </w:rPr>
            </w:pPr>
            <w:r>
              <w:rPr>
                <w:rFonts w:eastAsia="Times New Roman" w:cs="Times New Roman"/>
                <w:szCs w:val="28"/>
                <w:lang w:eastAsia="en-GB"/>
              </w:rPr>
              <w:t>75</w:t>
            </w:r>
          </w:p>
        </w:tc>
        <w:tc>
          <w:tcPr>
            <w:tcW w:w="4784" w:type="dxa"/>
          </w:tcPr>
          <w:p w14:paraId="11AB5F8B" w14:textId="77777777" w:rsidR="00224882" w:rsidRPr="00FB18DE" w:rsidRDefault="00224882" w:rsidP="00224882">
            <w:pPr>
              <w:rPr>
                <w:rFonts w:eastAsia="Times New Roman" w:cs="Times New Roman"/>
                <w:szCs w:val="28"/>
                <w:lang w:eastAsia="en-GB"/>
              </w:rPr>
            </w:pPr>
            <w:r w:rsidRPr="00FB18DE">
              <w:rPr>
                <w:rFonts w:eastAsia="Times New Roman" w:cs="Times New Roman"/>
                <w:szCs w:val="28"/>
                <w:lang w:eastAsia="en-GB"/>
              </w:rPr>
              <w:t>Ventilation ope</w:t>
            </w:r>
            <w:r>
              <w:rPr>
                <w:rFonts w:eastAsia="Times New Roman" w:cs="Times New Roman"/>
                <w:szCs w:val="28"/>
                <w:lang w:eastAsia="en-GB"/>
              </w:rPr>
              <w:t>ning for CO2 setpoint or enrichment interlock, user selectable</w:t>
            </w:r>
          </w:p>
        </w:tc>
        <w:tc>
          <w:tcPr>
            <w:tcW w:w="1284" w:type="dxa"/>
          </w:tcPr>
          <w:p w14:paraId="767D08CC"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35C767E1" w14:textId="77777777" w:rsidR="00224882" w:rsidRDefault="00224882" w:rsidP="00224882">
            <w:pPr>
              <w:rPr>
                <w:rFonts w:eastAsia="Times New Roman" w:cs="Times New Roman"/>
                <w:szCs w:val="28"/>
                <w:lang w:eastAsia="en-GB"/>
              </w:rPr>
            </w:pPr>
          </w:p>
        </w:tc>
      </w:tr>
      <w:tr w:rsidR="00224882" w14:paraId="4DB496F8" w14:textId="77777777" w:rsidTr="00224882">
        <w:tc>
          <w:tcPr>
            <w:tcW w:w="1068" w:type="dxa"/>
          </w:tcPr>
          <w:p w14:paraId="2EC9C475" w14:textId="77777777" w:rsidR="00224882" w:rsidRDefault="00224882" w:rsidP="00224882">
            <w:pPr>
              <w:rPr>
                <w:rFonts w:eastAsia="Times New Roman" w:cs="Times New Roman"/>
                <w:szCs w:val="28"/>
                <w:lang w:eastAsia="en-GB"/>
              </w:rPr>
            </w:pPr>
            <w:r>
              <w:rPr>
                <w:rFonts w:eastAsia="Times New Roman" w:cs="Times New Roman"/>
                <w:szCs w:val="28"/>
                <w:lang w:eastAsia="en-GB"/>
              </w:rPr>
              <w:t>76</w:t>
            </w:r>
          </w:p>
        </w:tc>
        <w:tc>
          <w:tcPr>
            <w:tcW w:w="4784" w:type="dxa"/>
          </w:tcPr>
          <w:p w14:paraId="0D82772D" w14:textId="77777777" w:rsidR="00224882" w:rsidRPr="00FB18DE" w:rsidRDefault="00224882" w:rsidP="00224882">
            <w:pPr>
              <w:rPr>
                <w:rFonts w:eastAsia="Times New Roman" w:cs="Times New Roman"/>
                <w:szCs w:val="28"/>
                <w:lang w:eastAsia="en-GB"/>
              </w:rPr>
            </w:pPr>
            <w:r w:rsidRPr="00FB18DE">
              <w:rPr>
                <w:rFonts w:eastAsia="Times New Roman" w:cs="Times New Roman"/>
                <w:szCs w:val="28"/>
                <w:lang w:eastAsia="en-GB"/>
              </w:rPr>
              <w:t xml:space="preserve">Allows repeating timed </w:t>
            </w:r>
            <w:r>
              <w:rPr>
                <w:rFonts w:eastAsia="Times New Roman" w:cs="Times New Roman"/>
                <w:szCs w:val="28"/>
                <w:lang w:eastAsia="en-GB"/>
              </w:rPr>
              <w:t>CO2 enrichment</w:t>
            </w:r>
            <w:r w:rsidRPr="00FB18DE">
              <w:rPr>
                <w:rFonts w:eastAsia="Times New Roman" w:cs="Times New Roman"/>
                <w:szCs w:val="28"/>
                <w:lang w:eastAsia="en-GB"/>
              </w:rPr>
              <w:t xml:space="preserve"> within a </w:t>
            </w:r>
            <w:r>
              <w:rPr>
                <w:rFonts w:eastAsia="Times New Roman" w:cs="Times New Roman"/>
                <w:szCs w:val="28"/>
                <w:lang w:eastAsia="en-GB"/>
              </w:rPr>
              <w:t xml:space="preserve">specified time interval        </w:t>
            </w:r>
          </w:p>
        </w:tc>
        <w:tc>
          <w:tcPr>
            <w:tcW w:w="1284" w:type="dxa"/>
          </w:tcPr>
          <w:p w14:paraId="6122B570"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0B977D75" w14:textId="77777777" w:rsidR="00224882" w:rsidRDefault="00224882" w:rsidP="00224882">
            <w:pPr>
              <w:rPr>
                <w:rFonts w:eastAsia="Times New Roman" w:cs="Times New Roman"/>
                <w:szCs w:val="28"/>
                <w:lang w:eastAsia="en-GB"/>
              </w:rPr>
            </w:pPr>
          </w:p>
        </w:tc>
      </w:tr>
      <w:tr w:rsidR="00224882" w14:paraId="71A825DE" w14:textId="77777777" w:rsidTr="00224882">
        <w:tc>
          <w:tcPr>
            <w:tcW w:w="1068" w:type="dxa"/>
          </w:tcPr>
          <w:p w14:paraId="24107B0B" w14:textId="77777777" w:rsidR="00224882" w:rsidRDefault="00224882" w:rsidP="00224882">
            <w:pPr>
              <w:rPr>
                <w:rFonts w:eastAsia="Times New Roman" w:cs="Times New Roman"/>
                <w:szCs w:val="28"/>
                <w:lang w:eastAsia="en-GB"/>
              </w:rPr>
            </w:pPr>
          </w:p>
        </w:tc>
        <w:tc>
          <w:tcPr>
            <w:tcW w:w="4784" w:type="dxa"/>
          </w:tcPr>
          <w:p w14:paraId="274D0B65" w14:textId="77777777" w:rsidR="00224882" w:rsidRPr="0087118F" w:rsidRDefault="00224882" w:rsidP="00224882">
            <w:pPr>
              <w:pStyle w:val="Heading2"/>
              <w:outlineLvl w:val="1"/>
            </w:pPr>
            <w:bookmarkStart w:id="48" w:name="_Toc495310683"/>
            <w:r>
              <w:t>Vent cooling</w:t>
            </w:r>
            <w:bookmarkEnd w:id="48"/>
          </w:p>
        </w:tc>
        <w:tc>
          <w:tcPr>
            <w:tcW w:w="1284" w:type="dxa"/>
          </w:tcPr>
          <w:p w14:paraId="51BAF696" w14:textId="77777777" w:rsidR="00224882" w:rsidRDefault="00224882" w:rsidP="00224882"/>
        </w:tc>
        <w:tc>
          <w:tcPr>
            <w:tcW w:w="2053" w:type="dxa"/>
          </w:tcPr>
          <w:p w14:paraId="0C92AA9E" w14:textId="77777777" w:rsidR="00224882" w:rsidRDefault="00224882" w:rsidP="00224882">
            <w:pPr>
              <w:rPr>
                <w:rFonts w:eastAsia="Times New Roman" w:cs="Times New Roman"/>
                <w:szCs w:val="28"/>
                <w:lang w:eastAsia="en-GB"/>
              </w:rPr>
            </w:pPr>
          </w:p>
        </w:tc>
      </w:tr>
      <w:tr w:rsidR="00224882" w14:paraId="7A73D30A" w14:textId="77777777" w:rsidTr="00224882">
        <w:tc>
          <w:tcPr>
            <w:tcW w:w="1068" w:type="dxa"/>
          </w:tcPr>
          <w:p w14:paraId="5AC1B7DF" w14:textId="77777777" w:rsidR="00224882" w:rsidRDefault="00224882" w:rsidP="00224882">
            <w:pPr>
              <w:rPr>
                <w:rFonts w:eastAsia="Times New Roman" w:cs="Times New Roman"/>
                <w:szCs w:val="28"/>
                <w:lang w:eastAsia="en-GB"/>
              </w:rPr>
            </w:pPr>
            <w:r>
              <w:rPr>
                <w:rFonts w:eastAsia="Times New Roman" w:cs="Times New Roman"/>
                <w:szCs w:val="28"/>
                <w:lang w:eastAsia="en-GB"/>
              </w:rPr>
              <w:t>77</w:t>
            </w:r>
          </w:p>
        </w:tc>
        <w:tc>
          <w:tcPr>
            <w:tcW w:w="4784" w:type="dxa"/>
          </w:tcPr>
          <w:p w14:paraId="54B7DA86" w14:textId="77777777" w:rsidR="00224882" w:rsidRDefault="00224882" w:rsidP="00224882">
            <w:pPr>
              <w:rPr>
                <w:rFonts w:eastAsia="Times New Roman" w:cs="Times New Roman"/>
                <w:szCs w:val="28"/>
                <w:lang w:eastAsia="en-GB"/>
              </w:rPr>
            </w:pPr>
            <w:r w:rsidRPr="00321F69">
              <w:rPr>
                <w:szCs w:val="28"/>
              </w:rPr>
              <w:t>Glasshouse orientation user setpoint</w:t>
            </w:r>
          </w:p>
        </w:tc>
        <w:tc>
          <w:tcPr>
            <w:tcW w:w="1284" w:type="dxa"/>
          </w:tcPr>
          <w:p w14:paraId="2C4731D4" w14:textId="77777777" w:rsidR="00224882" w:rsidRDefault="00224882" w:rsidP="00224882">
            <w:r w:rsidRPr="00D10881">
              <w:rPr>
                <w:rFonts w:eastAsia="Times New Roman" w:cs="Times New Roman"/>
                <w:szCs w:val="28"/>
                <w:lang w:eastAsia="en-GB"/>
              </w:rPr>
              <w:t>R</w:t>
            </w:r>
          </w:p>
        </w:tc>
        <w:tc>
          <w:tcPr>
            <w:tcW w:w="2053" w:type="dxa"/>
          </w:tcPr>
          <w:p w14:paraId="424F621D" w14:textId="77777777" w:rsidR="00224882" w:rsidRDefault="00224882" w:rsidP="00224882">
            <w:pPr>
              <w:rPr>
                <w:rFonts w:eastAsia="Times New Roman" w:cs="Times New Roman"/>
                <w:szCs w:val="28"/>
                <w:lang w:eastAsia="en-GB"/>
              </w:rPr>
            </w:pPr>
          </w:p>
        </w:tc>
      </w:tr>
      <w:tr w:rsidR="00224882" w14:paraId="3CC03CC2" w14:textId="77777777" w:rsidTr="00224882">
        <w:tc>
          <w:tcPr>
            <w:tcW w:w="1068" w:type="dxa"/>
          </w:tcPr>
          <w:p w14:paraId="48742509" w14:textId="77777777" w:rsidR="00224882" w:rsidRDefault="00224882" w:rsidP="00224882">
            <w:pPr>
              <w:rPr>
                <w:rFonts w:eastAsia="Times New Roman" w:cs="Times New Roman"/>
                <w:szCs w:val="28"/>
                <w:lang w:eastAsia="en-GB"/>
              </w:rPr>
            </w:pPr>
            <w:r>
              <w:rPr>
                <w:rFonts w:eastAsia="Times New Roman" w:cs="Times New Roman"/>
                <w:szCs w:val="28"/>
                <w:lang w:eastAsia="en-GB"/>
              </w:rPr>
              <w:t>78</w:t>
            </w:r>
          </w:p>
        </w:tc>
        <w:tc>
          <w:tcPr>
            <w:tcW w:w="4784" w:type="dxa"/>
          </w:tcPr>
          <w:p w14:paraId="2ABDB498" w14:textId="77777777" w:rsidR="00224882" w:rsidRDefault="00224882" w:rsidP="00224882">
            <w:pPr>
              <w:rPr>
                <w:rFonts w:eastAsia="Times New Roman" w:cs="Times New Roman"/>
                <w:szCs w:val="28"/>
                <w:lang w:eastAsia="en-GB"/>
              </w:rPr>
            </w:pPr>
            <w:r w:rsidRPr="00826DBE">
              <w:rPr>
                <w:rFonts w:eastAsia="Times New Roman" w:cs="Times New Roman"/>
                <w:szCs w:val="28"/>
                <w:lang w:eastAsia="en-GB"/>
              </w:rPr>
              <w:t>2 Vent cooling</w:t>
            </w:r>
            <w:r>
              <w:rPr>
                <w:rFonts w:eastAsia="Times New Roman" w:cs="Times New Roman"/>
                <w:szCs w:val="28"/>
                <w:lang w:eastAsia="en-GB"/>
              </w:rPr>
              <w:t xml:space="preserve">, either 2 top vents or 1 top and 1 side vent. </w:t>
            </w:r>
          </w:p>
        </w:tc>
        <w:tc>
          <w:tcPr>
            <w:tcW w:w="1284" w:type="dxa"/>
          </w:tcPr>
          <w:p w14:paraId="4AC5FB64" w14:textId="77777777" w:rsidR="00224882" w:rsidRDefault="00224882" w:rsidP="00224882">
            <w:r w:rsidRPr="00205144">
              <w:rPr>
                <w:rFonts w:eastAsia="Times New Roman" w:cs="Times New Roman"/>
                <w:szCs w:val="28"/>
                <w:lang w:eastAsia="en-GB"/>
              </w:rPr>
              <w:t>R</w:t>
            </w:r>
          </w:p>
        </w:tc>
        <w:tc>
          <w:tcPr>
            <w:tcW w:w="2053" w:type="dxa"/>
          </w:tcPr>
          <w:p w14:paraId="284A12CE" w14:textId="77777777" w:rsidR="00224882" w:rsidRDefault="00224882" w:rsidP="00224882">
            <w:pPr>
              <w:rPr>
                <w:rFonts w:eastAsia="Times New Roman" w:cs="Times New Roman"/>
                <w:szCs w:val="28"/>
                <w:lang w:eastAsia="en-GB"/>
              </w:rPr>
            </w:pPr>
          </w:p>
        </w:tc>
      </w:tr>
      <w:tr w:rsidR="00224882" w14:paraId="3358158F" w14:textId="77777777" w:rsidTr="00224882">
        <w:tc>
          <w:tcPr>
            <w:tcW w:w="1068" w:type="dxa"/>
          </w:tcPr>
          <w:p w14:paraId="35E7A2BD" w14:textId="77777777" w:rsidR="00224882" w:rsidRDefault="00224882" w:rsidP="00224882">
            <w:pPr>
              <w:rPr>
                <w:rFonts w:eastAsia="Times New Roman" w:cs="Times New Roman"/>
                <w:szCs w:val="28"/>
                <w:lang w:eastAsia="en-GB"/>
              </w:rPr>
            </w:pPr>
            <w:r>
              <w:rPr>
                <w:rFonts w:eastAsia="Times New Roman" w:cs="Times New Roman"/>
                <w:szCs w:val="28"/>
                <w:lang w:eastAsia="en-GB"/>
              </w:rPr>
              <w:t>79</w:t>
            </w:r>
          </w:p>
        </w:tc>
        <w:tc>
          <w:tcPr>
            <w:tcW w:w="4784" w:type="dxa"/>
          </w:tcPr>
          <w:p w14:paraId="125AF259" w14:textId="77777777" w:rsidR="00224882" w:rsidRPr="00826DBE" w:rsidRDefault="00224882" w:rsidP="00224882">
            <w:pPr>
              <w:rPr>
                <w:rFonts w:eastAsia="Times New Roman" w:cs="Times New Roman"/>
                <w:szCs w:val="28"/>
                <w:lang w:eastAsia="en-GB"/>
              </w:rPr>
            </w:pPr>
            <w:r>
              <w:rPr>
                <w:rFonts w:eastAsia="Times New Roman" w:cs="Times New Roman"/>
                <w:szCs w:val="28"/>
                <w:lang w:eastAsia="en-GB"/>
              </w:rPr>
              <w:t>Leeward or windward vent opening control</w:t>
            </w:r>
          </w:p>
        </w:tc>
        <w:tc>
          <w:tcPr>
            <w:tcW w:w="1284" w:type="dxa"/>
          </w:tcPr>
          <w:p w14:paraId="460FF0F6" w14:textId="77777777" w:rsidR="00224882" w:rsidRDefault="00224882" w:rsidP="00224882">
            <w:r w:rsidRPr="00205144">
              <w:rPr>
                <w:rFonts w:eastAsia="Times New Roman" w:cs="Times New Roman"/>
                <w:szCs w:val="28"/>
                <w:lang w:eastAsia="en-GB"/>
              </w:rPr>
              <w:t>R</w:t>
            </w:r>
          </w:p>
        </w:tc>
        <w:tc>
          <w:tcPr>
            <w:tcW w:w="2053" w:type="dxa"/>
          </w:tcPr>
          <w:p w14:paraId="6C9BE2C8" w14:textId="77777777" w:rsidR="00224882" w:rsidRDefault="00224882" w:rsidP="00224882">
            <w:pPr>
              <w:rPr>
                <w:rFonts w:eastAsia="Times New Roman" w:cs="Times New Roman"/>
                <w:szCs w:val="28"/>
                <w:lang w:eastAsia="en-GB"/>
              </w:rPr>
            </w:pPr>
          </w:p>
        </w:tc>
      </w:tr>
      <w:tr w:rsidR="00224882" w14:paraId="76493AAD" w14:textId="77777777" w:rsidTr="00224882">
        <w:tc>
          <w:tcPr>
            <w:tcW w:w="1068" w:type="dxa"/>
          </w:tcPr>
          <w:p w14:paraId="553FCF03" w14:textId="77777777" w:rsidR="00224882" w:rsidRDefault="00224882" w:rsidP="00224882">
            <w:pPr>
              <w:rPr>
                <w:rFonts w:eastAsia="Times New Roman" w:cs="Times New Roman"/>
                <w:szCs w:val="28"/>
                <w:lang w:eastAsia="en-GB"/>
              </w:rPr>
            </w:pPr>
            <w:r>
              <w:rPr>
                <w:rFonts w:eastAsia="Times New Roman" w:cs="Times New Roman"/>
                <w:szCs w:val="28"/>
                <w:lang w:eastAsia="en-GB"/>
              </w:rPr>
              <w:t>80</w:t>
            </w:r>
          </w:p>
        </w:tc>
        <w:tc>
          <w:tcPr>
            <w:tcW w:w="4784" w:type="dxa"/>
          </w:tcPr>
          <w:p w14:paraId="0BF58B8C" w14:textId="77777777" w:rsidR="00224882" w:rsidRDefault="00224882" w:rsidP="00224882">
            <w:pPr>
              <w:rPr>
                <w:rFonts w:eastAsia="Times New Roman" w:cs="Times New Roman"/>
                <w:szCs w:val="28"/>
                <w:lang w:eastAsia="en-GB"/>
              </w:rPr>
            </w:pPr>
            <w:r w:rsidRPr="003C5F50">
              <w:rPr>
                <w:rFonts w:eastAsia="Times New Roman" w:cs="Times New Roman"/>
                <w:szCs w:val="28"/>
                <w:lang w:eastAsia="en-GB"/>
              </w:rPr>
              <w:t xml:space="preserve">Vents Open/Close </w:t>
            </w:r>
            <w:r w:rsidRPr="00854D07">
              <w:rPr>
                <w:rFonts w:eastAsia="Times New Roman" w:cs="Times New Roman"/>
                <w:szCs w:val="28"/>
                <w:lang w:eastAsia="en-GB"/>
              </w:rPr>
              <w:t>(Changeover)</w:t>
            </w:r>
          </w:p>
        </w:tc>
        <w:tc>
          <w:tcPr>
            <w:tcW w:w="1284" w:type="dxa"/>
          </w:tcPr>
          <w:p w14:paraId="65F72B16" w14:textId="77777777" w:rsidR="00224882" w:rsidRDefault="00224882" w:rsidP="00224882">
            <w:r w:rsidRPr="00205144">
              <w:rPr>
                <w:rFonts w:eastAsia="Times New Roman" w:cs="Times New Roman"/>
                <w:szCs w:val="28"/>
                <w:lang w:eastAsia="en-GB"/>
              </w:rPr>
              <w:t>R</w:t>
            </w:r>
          </w:p>
        </w:tc>
        <w:tc>
          <w:tcPr>
            <w:tcW w:w="2053" w:type="dxa"/>
          </w:tcPr>
          <w:p w14:paraId="563CD1CB" w14:textId="77777777" w:rsidR="00224882" w:rsidRDefault="00224882" w:rsidP="00224882">
            <w:pPr>
              <w:rPr>
                <w:rFonts w:eastAsia="Times New Roman" w:cs="Times New Roman"/>
                <w:szCs w:val="28"/>
                <w:lang w:eastAsia="en-GB"/>
              </w:rPr>
            </w:pPr>
          </w:p>
        </w:tc>
      </w:tr>
      <w:tr w:rsidR="00224882" w14:paraId="6D99325A" w14:textId="77777777" w:rsidTr="00224882">
        <w:tc>
          <w:tcPr>
            <w:tcW w:w="1068" w:type="dxa"/>
          </w:tcPr>
          <w:p w14:paraId="725CE832" w14:textId="77777777" w:rsidR="00224882" w:rsidRDefault="00224882" w:rsidP="00224882">
            <w:pPr>
              <w:rPr>
                <w:rFonts w:eastAsia="Times New Roman" w:cs="Times New Roman"/>
                <w:szCs w:val="28"/>
                <w:lang w:eastAsia="en-GB"/>
              </w:rPr>
            </w:pPr>
            <w:r>
              <w:rPr>
                <w:rFonts w:eastAsia="Times New Roman" w:cs="Times New Roman"/>
                <w:szCs w:val="28"/>
                <w:lang w:eastAsia="en-GB"/>
              </w:rPr>
              <w:t>81</w:t>
            </w:r>
          </w:p>
        </w:tc>
        <w:tc>
          <w:tcPr>
            <w:tcW w:w="4784" w:type="dxa"/>
          </w:tcPr>
          <w:p w14:paraId="7144AEFC" w14:textId="77777777" w:rsidR="00224882" w:rsidRDefault="00224882" w:rsidP="00224882">
            <w:pPr>
              <w:rPr>
                <w:rFonts w:eastAsia="Times New Roman" w:cs="Times New Roman"/>
                <w:szCs w:val="28"/>
                <w:lang w:eastAsia="en-GB"/>
              </w:rPr>
            </w:pPr>
            <w:r w:rsidRPr="003C5F50">
              <w:rPr>
                <w:rFonts w:eastAsia="Times New Roman" w:cs="Times New Roman"/>
                <w:szCs w:val="28"/>
                <w:lang w:eastAsia="en-GB"/>
              </w:rPr>
              <w:t>Vent 1 ON/OFF</w:t>
            </w:r>
          </w:p>
          <w:p w14:paraId="72F9FE3E" w14:textId="77777777" w:rsidR="00224882" w:rsidRPr="00A44788" w:rsidRDefault="00224882" w:rsidP="00224882">
            <w:r w:rsidRPr="00894979">
              <w:rPr>
                <w:rFonts w:eastAsia="Times New Roman" w:cs="Times New Roman"/>
                <w:szCs w:val="28"/>
                <w:lang w:eastAsia="en-GB"/>
              </w:rPr>
              <w:t xml:space="preserve">Single or double sided </w:t>
            </w:r>
            <w:r w:rsidRPr="00854D07">
              <w:rPr>
                <w:rFonts w:eastAsia="Times New Roman" w:cs="Times New Roman"/>
                <w:szCs w:val="28"/>
                <w:lang w:eastAsia="en-GB"/>
              </w:rPr>
              <w:t>floating</w:t>
            </w:r>
            <w:r w:rsidRPr="00894979">
              <w:rPr>
                <w:rFonts w:eastAsia="Times New Roman" w:cs="Times New Roman"/>
                <w:szCs w:val="28"/>
                <w:lang w:eastAsia="en-GB"/>
              </w:rPr>
              <w:t xml:space="preserve"> control with user definable slam periods, avoids maintenance of vent feedback potentiometers.</w:t>
            </w:r>
            <w:r w:rsidRPr="00894979">
              <w:t xml:space="preserve"> </w:t>
            </w:r>
          </w:p>
        </w:tc>
        <w:tc>
          <w:tcPr>
            <w:tcW w:w="1284" w:type="dxa"/>
          </w:tcPr>
          <w:p w14:paraId="7B9B84BC" w14:textId="77777777" w:rsidR="00224882" w:rsidRDefault="00224882" w:rsidP="00224882">
            <w:r w:rsidRPr="00597097">
              <w:rPr>
                <w:rFonts w:eastAsia="Times New Roman" w:cs="Times New Roman"/>
                <w:szCs w:val="28"/>
                <w:lang w:eastAsia="en-GB"/>
              </w:rPr>
              <w:t>R</w:t>
            </w:r>
          </w:p>
        </w:tc>
        <w:tc>
          <w:tcPr>
            <w:tcW w:w="2053" w:type="dxa"/>
          </w:tcPr>
          <w:p w14:paraId="18401603" w14:textId="77777777" w:rsidR="00224882" w:rsidRDefault="00224882" w:rsidP="00224882">
            <w:pPr>
              <w:rPr>
                <w:rFonts w:eastAsia="Times New Roman" w:cs="Times New Roman"/>
                <w:szCs w:val="28"/>
                <w:lang w:eastAsia="en-GB"/>
              </w:rPr>
            </w:pPr>
          </w:p>
        </w:tc>
      </w:tr>
      <w:tr w:rsidR="00224882" w14:paraId="06A40283" w14:textId="77777777" w:rsidTr="00224882">
        <w:tc>
          <w:tcPr>
            <w:tcW w:w="1068" w:type="dxa"/>
          </w:tcPr>
          <w:p w14:paraId="292D888E" w14:textId="77777777" w:rsidR="00224882" w:rsidRDefault="00224882" w:rsidP="00224882">
            <w:pPr>
              <w:rPr>
                <w:rFonts w:eastAsia="Times New Roman" w:cs="Times New Roman"/>
                <w:szCs w:val="28"/>
                <w:lang w:eastAsia="en-GB"/>
              </w:rPr>
            </w:pPr>
            <w:r>
              <w:rPr>
                <w:rFonts w:eastAsia="Times New Roman" w:cs="Times New Roman"/>
                <w:szCs w:val="28"/>
                <w:lang w:eastAsia="en-GB"/>
              </w:rPr>
              <w:t>82</w:t>
            </w:r>
          </w:p>
        </w:tc>
        <w:tc>
          <w:tcPr>
            <w:tcW w:w="4784" w:type="dxa"/>
          </w:tcPr>
          <w:p w14:paraId="52DC6BC1" w14:textId="77777777" w:rsidR="00224882" w:rsidRPr="003C5F50" w:rsidRDefault="00224882" w:rsidP="00224882">
            <w:pPr>
              <w:rPr>
                <w:rFonts w:eastAsia="Times New Roman" w:cs="Times New Roman"/>
                <w:szCs w:val="28"/>
                <w:lang w:eastAsia="en-GB"/>
              </w:rPr>
            </w:pPr>
            <w:r w:rsidRPr="003C5F50">
              <w:rPr>
                <w:rFonts w:eastAsia="Times New Roman" w:cs="Times New Roman"/>
                <w:szCs w:val="28"/>
                <w:lang w:eastAsia="en-GB"/>
              </w:rPr>
              <w:t>Vent 2 ON/OFF</w:t>
            </w:r>
          </w:p>
        </w:tc>
        <w:tc>
          <w:tcPr>
            <w:tcW w:w="1284" w:type="dxa"/>
          </w:tcPr>
          <w:p w14:paraId="6D1E9F7B" w14:textId="77777777" w:rsidR="00224882" w:rsidRDefault="00224882" w:rsidP="00224882">
            <w:r w:rsidRPr="00597097">
              <w:rPr>
                <w:rFonts w:eastAsia="Times New Roman" w:cs="Times New Roman"/>
                <w:szCs w:val="28"/>
                <w:lang w:eastAsia="en-GB"/>
              </w:rPr>
              <w:t>R</w:t>
            </w:r>
          </w:p>
        </w:tc>
        <w:tc>
          <w:tcPr>
            <w:tcW w:w="2053" w:type="dxa"/>
          </w:tcPr>
          <w:p w14:paraId="4AD91FC1" w14:textId="77777777" w:rsidR="00224882" w:rsidRDefault="00224882" w:rsidP="00224882">
            <w:pPr>
              <w:rPr>
                <w:rFonts w:eastAsia="Times New Roman" w:cs="Times New Roman"/>
                <w:szCs w:val="28"/>
                <w:lang w:eastAsia="en-GB"/>
              </w:rPr>
            </w:pPr>
          </w:p>
        </w:tc>
      </w:tr>
      <w:tr w:rsidR="00224882" w14:paraId="56E99ACA" w14:textId="77777777" w:rsidTr="00224882">
        <w:tc>
          <w:tcPr>
            <w:tcW w:w="1068" w:type="dxa"/>
          </w:tcPr>
          <w:p w14:paraId="5D01156F" w14:textId="77777777" w:rsidR="00224882" w:rsidRDefault="00224882" w:rsidP="00224882">
            <w:pPr>
              <w:rPr>
                <w:rFonts w:eastAsia="Times New Roman" w:cs="Times New Roman"/>
                <w:szCs w:val="28"/>
                <w:lang w:eastAsia="en-GB"/>
              </w:rPr>
            </w:pPr>
            <w:r>
              <w:rPr>
                <w:rFonts w:eastAsia="Times New Roman" w:cs="Times New Roman"/>
                <w:szCs w:val="28"/>
                <w:lang w:eastAsia="en-GB"/>
              </w:rPr>
              <w:t>83</w:t>
            </w:r>
          </w:p>
        </w:tc>
        <w:tc>
          <w:tcPr>
            <w:tcW w:w="4784" w:type="dxa"/>
          </w:tcPr>
          <w:p w14:paraId="0DA025DC" w14:textId="77777777" w:rsidR="00224882" w:rsidRDefault="00224882" w:rsidP="00224882">
            <w:pPr>
              <w:rPr>
                <w:szCs w:val="28"/>
              </w:rPr>
            </w:pPr>
            <w:r w:rsidRPr="00894979">
              <w:rPr>
                <w:szCs w:val="28"/>
              </w:rPr>
              <w:t>ON/OFF control for fan type ventilation.</w:t>
            </w:r>
          </w:p>
          <w:p w14:paraId="53D916ED" w14:textId="77777777" w:rsidR="00224882" w:rsidRPr="00E42C30" w:rsidRDefault="00224882" w:rsidP="00224882">
            <w:pPr>
              <w:rPr>
                <w:szCs w:val="28"/>
              </w:rPr>
            </w:pPr>
            <w:r w:rsidRPr="00321F69">
              <w:rPr>
                <w:szCs w:val="28"/>
              </w:rPr>
              <w:t>Deadband interlocked to heating setpoint to avoid vents being open when heat</w:t>
            </w:r>
            <w:r>
              <w:rPr>
                <w:szCs w:val="28"/>
              </w:rPr>
              <w:t xml:space="preserve">ing is on </w:t>
            </w:r>
            <w:r w:rsidRPr="00854D07">
              <w:rPr>
                <w:szCs w:val="28"/>
              </w:rPr>
              <w:t>unless humidity has priority.</w:t>
            </w:r>
          </w:p>
        </w:tc>
        <w:tc>
          <w:tcPr>
            <w:tcW w:w="1284" w:type="dxa"/>
          </w:tcPr>
          <w:p w14:paraId="4A51702B" w14:textId="77777777" w:rsidR="00224882" w:rsidRDefault="00224882" w:rsidP="00224882">
            <w:r w:rsidRPr="00597097">
              <w:rPr>
                <w:rFonts w:eastAsia="Times New Roman" w:cs="Times New Roman"/>
                <w:szCs w:val="28"/>
                <w:lang w:eastAsia="en-GB"/>
              </w:rPr>
              <w:t>R</w:t>
            </w:r>
          </w:p>
        </w:tc>
        <w:tc>
          <w:tcPr>
            <w:tcW w:w="2053" w:type="dxa"/>
          </w:tcPr>
          <w:p w14:paraId="3148F4F1" w14:textId="77777777" w:rsidR="00224882" w:rsidRDefault="00224882" w:rsidP="00224882">
            <w:pPr>
              <w:rPr>
                <w:rFonts w:eastAsia="Times New Roman" w:cs="Times New Roman"/>
                <w:szCs w:val="28"/>
                <w:lang w:eastAsia="en-GB"/>
              </w:rPr>
            </w:pPr>
          </w:p>
        </w:tc>
      </w:tr>
      <w:tr w:rsidR="00224882" w14:paraId="20842955" w14:textId="77777777" w:rsidTr="00224882">
        <w:tc>
          <w:tcPr>
            <w:tcW w:w="1068" w:type="dxa"/>
          </w:tcPr>
          <w:p w14:paraId="5AE41E09" w14:textId="77777777" w:rsidR="00224882" w:rsidRDefault="00224882" w:rsidP="00224882">
            <w:pPr>
              <w:rPr>
                <w:rFonts w:eastAsia="Times New Roman" w:cs="Times New Roman"/>
                <w:szCs w:val="28"/>
                <w:lang w:eastAsia="en-GB"/>
              </w:rPr>
            </w:pPr>
            <w:r>
              <w:rPr>
                <w:rFonts w:eastAsia="Times New Roman" w:cs="Times New Roman"/>
                <w:szCs w:val="28"/>
                <w:lang w:eastAsia="en-GB"/>
              </w:rPr>
              <w:t>84</w:t>
            </w:r>
          </w:p>
        </w:tc>
        <w:tc>
          <w:tcPr>
            <w:tcW w:w="4784" w:type="dxa"/>
          </w:tcPr>
          <w:p w14:paraId="7C611343" w14:textId="77777777" w:rsidR="00224882" w:rsidRPr="002E2A83" w:rsidRDefault="00224882" w:rsidP="00224882">
            <w:pPr>
              <w:rPr>
                <w:szCs w:val="28"/>
              </w:rPr>
            </w:pPr>
            <w:r w:rsidRPr="00321F69">
              <w:rPr>
                <w:szCs w:val="28"/>
              </w:rPr>
              <w:t xml:space="preserve">3 Periods of control - </w:t>
            </w:r>
            <w:r>
              <w:rPr>
                <w:szCs w:val="28"/>
              </w:rPr>
              <w:t>Day, Early Night and Late Night</w:t>
            </w:r>
          </w:p>
        </w:tc>
        <w:tc>
          <w:tcPr>
            <w:tcW w:w="1284" w:type="dxa"/>
          </w:tcPr>
          <w:p w14:paraId="332CE2EF" w14:textId="77777777" w:rsidR="00224882" w:rsidRDefault="00224882" w:rsidP="00224882">
            <w:r w:rsidRPr="00597097">
              <w:rPr>
                <w:rFonts w:eastAsia="Times New Roman" w:cs="Times New Roman"/>
                <w:szCs w:val="28"/>
                <w:lang w:eastAsia="en-GB"/>
              </w:rPr>
              <w:t>R</w:t>
            </w:r>
          </w:p>
        </w:tc>
        <w:tc>
          <w:tcPr>
            <w:tcW w:w="2053" w:type="dxa"/>
          </w:tcPr>
          <w:p w14:paraId="5C0AAC63" w14:textId="77777777" w:rsidR="00224882" w:rsidRDefault="00224882" w:rsidP="00224882">
            <w:pPr>
              <w:rPr>
                <w:rFonts w:eastAsia="Times New Roman" w:cs="Times New Roman"/>
                <w:szCs w:val="28"/>
                <w:lang w:eastAsia="en-GB"/>
              </w:rPr>
            </w:pPr>
          </w:p>
        </w:tc>
      </w:tr>
      <w:tr w:rsidR="00224882" w14:paraId="46BC0AAC" w14:textId="77777777" w:rsidTr="00224882">
        <w:tc>
          <w:tcPr>
            <w:tcW w:w="1068" w:type="dxa"/>
          </w:tcPr>
          <w:p w14:paraId="093273C7" w14:textId="77777777" w:rsidR="00224882" w:rsidRDefault="00224882" w:rsidP="00224882">
            <w:pPr>
              <w:rPr>
                <w:rFonts w:eastAsia="Times New Roman" w:cs="Times New Roman"/>
                <w:szCs w:val="28"/>
                <w:lang w:eastAsia="en-GB"/>
              </w:rPr>
            </w:pPr>
            <w:r>
              <w:rPr>
                <w:rFonts w:eastAsia="Times New Roman" w:cs="Times New Roman"/>
                <w:szCs w:val="28"/>
                <w:lang w:eastAsia="en-GB"/>
              </w:rPr>
              <w:t>85</w:t>
            </w:r>
          </w:p>
        </w:tc>
        <w:tc>
          <w:tcPr>
            <w:tcW w:w="4784" w:type="dxa"/>
          </w:tcPr>
          <w:p w14:paraId="6F906139" w14:textId="77777777" w:rsidR="00224882" w:rsidRDefault="00224882" w:rsidP="00224882">
            <w:pPr>
              <w:rPr>
                <w:rFonts w:eastAsia="Times New Roman" w:cs="Times New Roman"/>
                <w:szCs w:val="28"/>
                <w:lang w:eastAsia="en-GB"/>
              </w:rPr>
            </w:pPr>
            <w:r w:rsidRPr="00321F69">
              <w:rPr>
                <w:szCs w:val="28"/>
              </w:rPr>
              <w:t xml:space="preserve">Maximum and minimum </w:t>
            </w:r>
            <w:r>
              <w:rPr>
                <w:szCs w:val="28"/>
              </w:rPr>
              <w:t xml:space="preserve">Vent </w:t>
            </w:r>
            <w:r w:rsidRPr="00321F69">
              <w:rPr>
                <w:szCs w:val="28"/>
              </w:rPr>
              <w:t>openings</w:t>
            </w:r>
          </w:p>
        </w:tc>
        <w:tc>
          <w:tcPr>
            <w:tcW w:w="1284" w:type="dxa"/>
          </w:tcPr>
          <w:p w14:paraId="10EEAFEF" w14:textId="77777777" w:rsidR="00224882" w:rsidRDefault="00224882" w:rsidP="00224882">
            <w:r w:rsidRPr="00597097">
              <w:rPr>
                <w:rFonts w:eastAsia="Times New Roman" w:cs="Times New Roman"/>
                <w:szCs w:val="28"/>
                <w:lang w:eastAsia="en-GB"/>
              </w:rPr>
              <w:t>R</w:t>
            </w:r>
          </w:p>
        </w:tc>
        <w:tc>
          <w:tcPr>
            <w:tcW w:w="2053" w:type="dxa"/>
          </w:tcPr>
          <w:p w14:paraId="2FE030C7" w14:textId="77777777" w:rsidR="00224882" w:rsidRDefault="00224882" w:rsidP="00224882">
            <w:pPr>
              <w:rPr>
                <w:rFonts w:eastAsia="Times New Roman" w:cs="Times New Roman"/>
                <w:szCs w:val="28"/>
                <w:lang w:eastAsia="en-GB"/>
              </w:rPr>
            </w:pPr>
          </w:p>
        </w:tc>
      </w:tr>
      <w:tr w:rsidR="00224882" w14:paraId="5A34136E" w14:textId="77777777" w:rsidTr="00224882">
        <w:tc>
          <w:tcPr>
            <w:tcW w:w="1068" w:type="dxa"/>
          </w:tcPr>
          <w:p w14:paraId="36F25428" w14:textId="77777777" w:rsidR="00224882" w:rsidRDefault="00224882" w:rsidP="00224882">
            <w:pPr>
              <w:rPr>
                <w:rFonts w:eastAsia="Times New Roman" w:cs="Times New Roman"/>
                <w:szCs w:val="28"/>
                <w:lang w:eastAsia="en-GB"/>
              </w:rPr>
            </w:pPr>
            <w:r>
              <w:rPr>
                <w:rFonts w:eastAsia="Times New Roman" w:cs="Times New Roman"/>
                <w:szCs w:val="28"/>
                <w:lang w:eastAsia="en-GB"/>
              </w:rPr>
              <w:t>86</w:t>
            </w:r>
          </w:p>
        </w:tc>
        <w:tc>
          <w:tcPr>
            <w:tcW w:w="4784" w:type="dxa"/>
          </w:tcPr>
          <w:p w14:paraId="09935D0C" w14:textId="77777777" w:rsidR="00224882" w:rsidRDefault="00224882" w:rsidP="00224882">
            <w:pPr>
              <w:rPr>
                <w:rFonts w:eastAsia="Times New Roman" w:cs="Times New Roman"/>
                <w:szCs w:val="28"/>
                <w:lang w:eastAsia="en-GB"/>
              </w:rPr>
            </w:pPr>
            <w:r w:rsidRPr="00321F69">
              <w:rPr>
                <w:szCs w:val="28"/>
              </w:rPr>
              <w:t>End of day venting setpoint to trap heat and save energy</w:t>
            </w:r>
          </w:p>
        </w:tc>
        <w:tc>
          <w:tcPr>
            <w:tcW w:w="1284" w:type="dxa"/>
          </w:tcPr>
          <w:p w14:paraId="75655904" w14:textId="77777777" w:rsidR="00224882" w:rsidRDefault="00224882" w:rsidP="00224882">
            <w:r w:rsidRPr="00597097">
              <w:rPr>
                <w:rFonts w:eastAsia="Times New Roman" w:cs="Times New Roman"/>
                <w:szCs w:val="28"/>
                <w:lang w:eastAsia="en-GB"/>
              </w:rPr>
              <w:t>R</w:t>
            </w:r>
          </w:p>
        </w:tc>
        <w:tc>
          <w:tcPr>
            <w:tcW w:w="2053" w:type="dxa"/>
          </w:tcPr>
          <w:p w14:paraId="4C14EF7B" w14:textId="77777777" w:rsidR="00224882" w:rsidRDefault="00224882" w:rsidP="00224882">
            <w:pPr>
              <w:rPr>
                <w:rFonts w:eastAsia="Times New Roman" w:cs="Times New Roman"/>
                <w:szCs w:val="28"/>
                <w:lang w:eastAsia="en-GB"/>
              </w:rPr>
            </w:pPr>
          </w:p>
        </w:tc>
      </w:tr>
      <w:tr w:rsidR="00224882" w14:paraId="53BF9E2A" w14:textId="77777777" w:rsidTr="00224882">
        <w:tc>
          <w:tcPr>
            <w:tcW w:w="1068" w:type="dxa"/>
          </w:tcPr>
          <w:p w14:paraId="1ADA4352" w14:textId="77777777" w:rsidR="00224882" w:rsidRDefault="00224882" w:rsidP="00224882">
            <w:pPr>
              <w:rPr>
                <w:rFonts w:eastAsia="Times New Roman" w:cs="Times New Roman"/>
                <w:szCs w:val="28"/>
                <w:lang w:eastAsia="en-GB"/>
              </w:rPr>
            </w:pPr>
          </w:p>
        </w:tc>
        <w:tc>
          <w:tcPr>
            <w:tcW w:w="4784" w:type="dxa"/>
          </w:tcPr>
          <w:p w14:paraId="42556AE5" w14:textId="77777777" w:rsidR="00224882" w:rsidRPr="00321F69" w:rsidRDefault="00224882" w:rsidP="00224882">
            <w:pPr>
              <w:pStyle w:val="Heading2"/>
              <w:outlineLvl w:val="1"/>
            </w:pPr>
            <w:bookmarkStart w:id="49" w:name="_Toc495310684"/>
            <w:r>
              <w:t>Extreme weather features</w:t>
            </w:r>
            <w:bookmarkEnd w:id="49"/>
          </w:p>
        </w:tc>
        <w:tc>
          <w:tcPr>
            <w:tcW w:w="1284" w:type="dxa"/>
          </w:tcPr>
          <w:p w14:paraId="61F29F51" w14:textId="77777777" w:rsidR="00224882" w:rsidRPr="00597097" w:rsidRDefault="00224882" w:rsidP="00224882">
            <w:pPr>
              <w:rPr>
                <w:rFonts w:eastAsia="Times New Roman" w:cs="Times New Roman"/>
                <w:szCs w:val="28"/>
                <w:lang w:eastAsia="en-GB"/>
              </w:rPr>
            </w:pPr>
          </w:p>
        </w:tc>
        <w:tc>
          <w:tcPr>
            <w:tcW w:w="2053" w:type="dxa"/>
          </w:tcPr>
          <w:p w14:paraId="33D6D53F" w14:textId="77777777" w:rsidR="00224882" w:rsidRDefault="00224882" w:rsidP="00224882">
            <w:pPr>
              <w:rPr>
                <w:rFonts w:eastAsia="Times New Roman" w:cs="Times New Roman"/>
                <w:szCs w:val="28"/>
                <w:lang w:eastAsia="en-GB"/>
              </w:rPr>
            </w:pPr>
          </w:p>
        </w:tc>
      </w:tr>
      <w:tr w:rsidR="00224882" w14:paraId="7F081173" w14:textId="77777777" w:rsidTr="00224882">
        <w:tc>
          <w:tcPr>
            <w:tcW w:w="1068" w:type="dxa"/>
          </w:tcPr>
          <w:p w14:paraId="792387A6" w14:textId="77777777" w:rsidR="00224882" w:rsidRDefault="00224882" w:rsidP="00224882">
            <w:pPr>
              <w:rPr>
                <w:rFonts w:eastAsia="Times New Roman" w:cs="Times New Roman"/>
                <w:szCs w:val="28"/>
                <w:lang w:eastAsia="en-GB"/>
              </w:rPr>
            </w:pPr>
            <w:r>
              <w:rPr>
                <w:rFonts w:eastAsia="Times New Roman" w:cs="Times New Roman"/>
                <w:szCs w:val="28"/>
                <w:lang w:eastAsia="en-GB"/>
              </w:rPr>
              <w:t>87</w:t>
            </w:r>
          </w:p>
        </w:tc>
        <w:tc>
          <w:tcPr>
            <w:tcW w:w="4784" w:type="dxa"/>
          </w:tcPr>
          <w:p w14:paraId="6317D5B3" w14:textId="77777777" w:rsidR="00224882" w:rsidRDefault="00224882" w:rsidP="00224882">
            <w:pPr>
              <w:rPr>
                <w:szCs w:val="28"/>
              </w:rPr>
            </w:pPr>
            <w:r>
              <w:rPr>
                <w:szCs w:val="28"/>
              </w:rPr>
              <w:t>Maximum vent opening at very low temperatures to protect plants being chilled.</w:t>
            </w:r>
          </w:p>
          <w:p w14:paraId="246E3189" w14:textId="77777777" w:rsidR="00224882" w:rsidRPr="00321F69" w:rsidRDefault="00224882" w:rsidP="00224882">
            <w:pPr>
              <w:rPr>
                <w:szCs w:val="28"/>
              </w:rPr>
            </w:pPr>
            <w:r>
              <w:rPr>
                <w:szCs w:val="28"/>
              </w:rPr>
              <w:t>Opening and temperature parameters</w:t>
            </w:r>
          </w:p>
        </w:tc>
        <w:tc>
          <w:tcPr>
            <w:tcW w:w="1284" w:type="dxa"/>
          </w:tcPr>
          <w:p w14:paraId="326F11C3" w14:textId="77777777" w:rsidR="00224882" w:rsidRDefault="00224882" w:rsidP="00224882">
            <w:r w:rsidRPr="00597097">
              <w:rPr>
                <w:rFonts w:eastAsia="Times New Roman" w:cs="Times New Roman"/>
                <w:szCs w:val="28"/>
                <w:lang w:eastAsia="en-GB"/>
              </w:rPr>
              <w:t>R</w:t>
            </w:r>
          </w:p>
        </w:tc>
        <w:tc>
          <w:tcPr>
            <w:tcW w:w="2053" w:type="dxa"/>
          </w:tcPr>
          <w:p w14:paraId="6A093A22" w14:textId="77777777" w:rsidR="00224882" w:rsidRDefault="00224882" w:rsidP="00224882">
            <w:pPr>
              <w:rPr>
                <w:rFonts w:eastAsia="Times New Roman" w:cs="Times New Roman"/>
                <w:szCs w:val="28"/>
                <w:lang w:eastAsia="en-GB"/>
              </w:rPr>
            </w:pPr>
          </w:p>
        </w:tc>
      </w:tr>
      <w:tr w:rsidR="00224882" w14:paraId="2570CEE7" w14:textId="77777777" w:rsidTr="00224882">
        <w:tc>
          <w:tcPr>
            <w:tcW w:w="1068" w:type="dxa"/>
          </w:tcPr>
          <w:p w14:paraId="73926694" w14:textId="77777777" w:rsidR="00224882" w:rsidRDefault="00224882" w:rsidP="00224882">
            <w:pPr>
              <w:rPr>
                <w:rFonts w:eastAsia="Times New Roman" w:cs="Times New Roman"/>
                <w:szCs w:val="28"/>
                <w:lang w:eastAsia="en-GB"/>
              </w:rPr>
            </w:pPr>
            <w:r>
              <w:rPr>
                <w:rFonts w:eastAsia="Times New Roman" w:cs="Times New Roman"/>
                <w:szCs w:val="28"/>
                <w:lang w:eastAsia="en-GB"/>
              </w:rPr>
              <w:t>88</w:t>
            </w:r>
          </w:p>
        </w:tc>
        <w:tc>
          <w:tcPr>
            <w:tcW w:w="4784" w:type="dxa"/>
          </w:tcPr>
          <w:p w14:paraId="52763B11" w14:textId="77777777" w:rsidR="00224882" w:rsidRDefault="00224882" w:rsidP="00224882">
            <w:pPr>
              <w:rPr>
                <w:rFonts w:eastAsia="Times New Roman" w:cs="Times New Roman"/>
                <w:szCs w:val="28"/>
                <w:lang w:eastAsia="en-GB"/>
              </w:rPr>
            </w:pPr>
            <w:r w:rsidRPr="008562D6">
              <w:rPr>
                <w:szCs w:val="28"/>
              </w:rPr>
              <w:t>Storm protection</w:t>
            </w:r>
            <w:r>
              <w:rPr>
                <w:szCs w:val="28"/>
              </w:rPr>
              <w:t xml:space="preserve">, close vents for selectable period after wind gust intensity detected </w:t>
            </w:r>
          </w:p>
        </w:tc>
        <w:tc>
          <w:tcPr>
            <w:tcW w:w="1284" w:type="dxa"/>
          </w:tcPr>
          <w:p w14:paraId="1CC4EC65" w14:textId="77777777" w:rsidR="00224882" w:rsidRDefault="00224882" w:rsidP="00224882">
            <w:r w:rsidRPr="00597097">
              <w:rPr>
                <w:rFonts w:eastAsia="Times New Roman" w:cs="Times New Roman"/>
                <w:szCs w:val="28"/>
                <w:lang w:eastAsia="en-GB"/>
              </w:rPr>
              <w:t>R</w:t>
            </w:r>
          </w:p>
        </w:tc>
        <w:tc>
          <w:tcPr>
            <w:tcW w:w="2053" w:type="dxa"/>
          </w:tcPr>
          <w:p w14:paraId="49ADA3C6" w14:textId="77777777" w:rsidR="00224882" w:rsidRDefault="00224882" w:rsidP="00224882">
            <w:pPr>
              <w:rPr>
                <w:rFonts w:eastAsia="Times New Roman" w:cs="Times New Roman"/>
                <w:szCs w:val="28"/>
                <w:lang w:eastAsia="en-GB"/>
              </w:rPr>
            </w:pPr>
          </w:p>
        </w:tc>
      </w:tr>
      <w:tr w:rsidR="00224882" w14:paraId="03330CA3" w14:textId="77777777" w:rsidTr="00224882">
        <w:tc>
          <w:tcPr>
            <w:tcW w:w="1068" w:type="dxa"/>
          </w:tcPr>
          <w:p w14:paraId="73BE43F0" w14:textId="77777777" w:rsidR="00224882" w:rsidRDefault="00224882" w:rsidP="00224882">
            <w:pPr>
              <w:rPr>
                <w:rFonts w:eastAsia="Times New Roman" w:cs="Times New Roman"/>
                <w:szCs w:val="28"/>
                <w:lang w:eastAsia="en-GB"/>
              </w:rPr>
            </w:pPr>
            <w:r>
              <w:rPr>
                <w:rFonts w:eastAsia="Times New Roman" w:cs="Times New Roman"/>
                <w:szCs w:val="28"/>
                <w:lang w:eastAsia="en-GB"/>
              </w:rPr>
              <w:t>89</w:t>
            </w:r>
          </w:p>
        </w:tc>
        <w:tc>
          <w:tcPr>
            <w:tcW w:w="4784" w:type="dxa"/>
          </w:tcPr>
          <w:p w14:paraId="65414E17" w14:textId="77777777" w:rsidR="00224882" w:rsidRPr="008562D6" w:rsidRDefault="00224882" w:rsidP="00224882">
            <w:pPr>
              <w:rPr>
                <w:szCs w:val="28"/>
              </w:rPr>
            </w:pPr>
            <w:r>
              <w:rPr>
                <w:szCs w:val="28"/>
              </w:rPr>
              <w:t>Snow detection</w:t>
            </w:r>
            <w:r w:rsidR="00E23308">
              <w:rPr>
                <w:szCs w:val="28"/>
              </w:rPr>
              <w:t xml:space="preserve"> to protect external screens</w:t>
            </w:r>
          </w:p>
        </w:tc>
        <w:tc>
          <w:tcPr>
            <w:tcW w:w="1284" w:type="dxa"/>
          </w:tcPr>
          <w:p w14:paraId="155DA498"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448025B3" w14:textId="77777777" w:rsidR="00224882" w:rsidRDefault="00224882" w:rsidP="00224882">
            <w:pPr>
              <w:rPr>
                <w:rFonts w:eastAsia="Times New Roman" w:cs="Times New Roman"/>
                <w:szCs w:val="28"/>
                <w:lang w:eastAsia="en-GB"/>
              </w:rPr>
            </w:pPr>
          </w:p>
        </w:tc>
      </w:tr>
      <w:tr w:rsidR="00224882" w14:paraId="3B12837B" w14:textId="77777777" w:rsidTr="00224882">
        <w:tc>
          <w:tcPr>
            <w:tcW w:w="1068" w:type="dxa"/>
          </w:tcPr>
          <w:p w14:paraId="58787D10" w14:textId="77777777" w:rsidR="00224882" w:rsidRDefault="00224882" w:rsidP="00224882">
            <w:pPr>
              <w:rPr>
                <w:rFonts w:eastAsia="Times New Roman" w:cs="Times New Roman"/>
                <w:szCs w:val="28"/>
                <w:lang w:eastAsia="en-GB"/>
              </w:rPr>
            </w:pPr>
            <w:r w:rsidRPr="00901CD9">
              <w:rPr>
                <w:rFonts w:eastAsia="Times New Roman" w:cs="Times New Roman"/>
                <w:color w:val="000000"/>
                <w:szCs w:val="28"/>
                <w:lang w:eastAsia="en-GB"/>
              </w:rPr>
              <w:t>90</w:t>
            </w:r>
          </w:p>
        </w:tc>
        <w:tc>
          <w:tcPr>
            <w:tcW w:w="4784" w:type="dxa"/>
          </w:tcPr>
          <w:p w14:paraId="2162C355" w14:textId="77777777" w:rsidR="00224882" w:rsidRPr="008562D6" w:rsidRDefault="00224882" w:rsidP="00224882">
            <w:pPr>
              <w:rPr>
                <w:szCs w:val="28"/>
              </w:rPr>
            </w:pPr>
            <w:r>
              <w:rPr>
                <w:szCs w:val="28"/>
              </w:rPr>
              <w:t xml:space="preserve">Hail detection </w:t>
            </w:r>
            <w:r w:rsidR="00E23308">
              <w:rPr>
                <w:szCs w:val="28"/>
              </w:rPr>
              <w:t>to protect external screens</w:t>
            </w:r>
          </w:p>
        </w:tc>
        <w:tc>
          <w:tcPr>
            <w:tcW w:w="1284" w:type="dxa"/>
          </w:tcPr>
          <w:p w14:paraId="64EC494D"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57C4FC5E" w14:textId="77777777" w:rsidR="00224882" w:rsidRDefault="00224882" w:rsidP="00224882">
            <w:pPr>
              <w:rPr>
                <w:rFonts w:eastAsia="Times New Roman" w:cs="Times New Roman"/>
                <w:szCs w:val="28"/>
                <w:lang w:eastAsia="en-GB"/>
              </w:rPr>
            </w:pPr>
          </w:p>
        </w:tc>
      </w:tr>
      <w:tr w:rsidR="00224882" w14:paraId="6B6EACDE" w14:textId="77777777" w:rsidTr="00224882">
        <w:tc>
          <w:tcPr>
            <w:tcW w:w="1068" w:type="dxa"/>
          </w:tcPr>
          <w:p w14:paraId="504ADDA6" w14:textId="77777777" w:rsidR="00224882" w:rsidRDefault="00224882" w:rsidP="00224882">
            <w:pPr>
              <w:rPr>
                <w:rFonts w:eastAsia="Times New Roman" w:cs="Times New Roman"/>
                <w:szCs w:val="28"/>
                <w:lang w:eastAsia="en-GB"/>
              </w:rPr>
            </w:pPr>
            <w:r w:rsidRPr="00901CD9">
              <w:rPr>
                <w:rFonts w:eastAsia="Times New Roman" w:cs="Times New Roman"/>
                <w:color w:val="000000"/>
                <w:szCs w:val="28"/>
                <w:lang w:eastAsia="en-GB"/>
              </w:rPr>
              <w:t>91</w:t>
            </w:r>
          </w:p>
        </w:tc>
        <w:tc>
          <w:tcPr>
            <w:tcW w:w="4784" w:type="dxa"/>
          </w:tcPr>
          <w:p w14:paraId="63260C95" w14:textId="77777777" w:rsidR="00224882" w:rsidRDefault="00224882" w:rsidP="00224882">
            <w:pPr>
              <w:rPr>
                <w:rFonts w:eastAsia="Times New Roman" w:cs="Times New Roman"/>
                <w:szCs w:val="28"/>
                <w:lang w:eastAsia="en-GB"/>
              </w:rPr>
            </w:pPr>
            <w:r>
              <w:rPr>
                <w:rFonts w:eastAsia="Times New Roman" w:cs="Times New Roman"/>
                <w:szCs w:val="28"/>
                <w:lang w:eastAsia="en-GB"/>
              </w:rPr>
              <w:t>No movement of external screen below freezing temperatures</w:t>
            </w:r>
          </w:p>
        </w:tc>
        <w:tc>
          <w:tcPr>
            <w:tcW w:w="1284" w:type="dxa"/>
          </w:tcPr>
          <w:p w14:paraId="45BDA3D1" w14:textId="77777777" w:rsidR="00224882" w:rsidRDefault="00224882" w:rsidP="00224882">
            <w:r>
              <w:t>R</w:t>
            </w:r>
          </w:p>
        </w:tc>
        <w:tc>
          <w:tcPr>
            <w:tcW w:w="2053" w:type="dxa"/>
          </w:tcPr>
          <w:p w14:paraId="17427427" w14:textId="77777777" w:rsidR="00224882" w:rsidRDefault="00224882" w:rsidP="00224882">
            <w:pPr>
              <w:rPr>
                <w:rFonts w:eastAsia="Times New Roman" w:cs="Times New Roman"/>
                <w:szCs w:val="28"/>
                <w:lang w:eastAsia="en-GB"/>
              </w:rPr>
            </w:pPr>
          </w:p>
        </w:tc>
      </w:tr>
      <w:tr w:rsidR="00224882" w14:paraId="11B530E3" w14:textId="77777777" w:rsidTr="00224882">
        <w:tc>
          <w:tcPr>
            <w:tcW w:w="1068" w:type="dxa"/>
          </w:tcPr>
          <w:p w14:paraId="0FEAC367" w14:textId="77777777" w:rsidR="00224882" w:rsidRPr="00901CD9" w:rsidRDefault="00224882" w:rsidP="00224882">
            <w:pPr>
              <w:rPr>
                <w:rFonts w:eastAsia="Times New Roman" w:cs="Times New Roman"/>
                <w:color w:val="000000"/>
                <w:szCs w:val="28"/>
                <w:lang w:eastAsia="en-GB"/>
              </w:rPr>
            </w:pPr>
          </w:p>
        </w:tc>
        <w:tc>
          <w:tcPr>
            <w:tcW w:w="4784" w:type="dxa"/>
          </w:tcPr>
          <w:p w14:paraId="3C56F88C" w14:textId="77777777" w:rsidR="00224882" w:rsidRPr="00FB18DE" w:rsidRDefault="00224882" w:rsidP="00224882">
            <w:pPr>
              <w:pStyle w:val="Heading2"/>
              <w:outlineLvl w:val="1"/>
              <w:rPr>
                <w:rFonts w:cs="Times New Roman"/>
                <w:sz w:val="28"/>
              </w:rPr>
            </w:pPr>
            <w:bookmarkStart w:id="50" w:name="_Toc495310685"/>
            <w:r w:rsidRPr="00067108">
              <w:rPr>
                <w:rStyle w:val="Heading1Char"/>
                <w:rFonts w:asciiTheme="minorHAnsi" w:hAnsiTheme="minorHAnsi"/>
                <w:szCs w:val="28"/>
              </w:rPr>
              <w:t>Clock</w:t>
            </w:r>
            <w:r w:rsidRPr="00107CF6">
              <w:rPr>
                <w:rStyle w:val="Heading1Char"/>
              </w:rPr>
              <w:t xml:space="preserve"> </w:t>
            </w:r>
            <w:r w:rsidRPr="00067108">
              <w:rPr>
                <w:rFonts w:eastAsiaTheme="majorEastAsia"/>
              </w:rPr>
              <w:t>Type Selection</w:t>
            </w:r>
            <w:r w:rsidRPr="00067108">
              <w:t>:</w:t>
            </w:r>
            <w:bookmarkEnd w:id="50"/>
          </w:p>
          <w:p w14:paraId="6F89DA30" w14:textId="77777777" w:rsidR="00224882" w:rsidRDefault="00224882" w:rsidP="00224882">
            <w:pPr>
              <w:rPr>
                <w:rFonts w:eastAsia="Times New Roman" w:cs="Times New Roman"/>
                <w:szCs w:val="28"/>
                <w:lang w:eastAsia="en-GB"/>
              </w:rPr>
            </w:pPr>
            <w:r w:rsidRPr="00FB18DE">
              <w:rPr>
                <w:rFonts w:eastAsia="Times New Roman" w:cs="Times New Roman"/>
                <w:szCs w:val="28"/>
                <w:lang w:eastAsia="en-GB"/>
              </w:rPr>
              <w:t xml:space="preserve">Up to 3 clock types can be selected for timing </w:t>
            </w:r>
            <w:r>
              <w:rPr>
                <w:rFonts w:eastAsia="Times New Roman" w:cs="Times New Roman"/>
                <w:szCs w:val="28"/>
                <w:lang w:eastAsia="en-GB"/>
              </w:rPr>
              <w:t>of heating and ventilation i.e.</w:t>
            </w:r>
          </w:p>
        </w:tc>
        <w:tc>
          <w:tcPr>
            <w:tcW w:w="1284" w:type="dxa"/>
          </w:tcPr>
          <w:p w14:paraId="168460A5" w14:textId="77777777" w:rsidR="00224882" w:rsidRPr="00D10881" w:rsidRDefault="00224882" w:rsidP="00224882">
            <w:pPr>
              <w:rPr>
                <w:rFonts w:eastAsia="Times New Roman" w:cs="Times New Roman"/>
                <w:szCs w:val="28"/>
                <w:lang w:eastAsia="en-GB"/>
              </w:rPr>
            </w:pPr>
          </w:p>
        </w:tc>
        <w:tc>
          <w:tcPr>
            <w:tcW w:w="2053" w:type="dxa"/>
          </w:tcPr>
          <w:p w14:paraId="6F7C617F" w14:textId="77777777" w:rsidR="00224882" w:rsidRDefault="00224882" w:rsidP="00224882">
            <w:pPr>
              <w:rPr>
                <w:rFonts w:eastAsia="Times New Roman" w:cs="Times New Roman"/>
                <w:szCs w:val="28"/>
                <w:lang w:eastAsia="en-GB"/>
              </w:rPr>
            </w:pPr>
          </w:p>
        </w:tc>
      </w:tr>
      <w:tr w:rsidR="00224882" w14:paraId="4DFC339C" w14:textId="77777777" w:rsidTr="00224882">
        <w:tc>
          <w:tcPr>
            <w:tcW w:w="1068" w:type="dxa"/>
          </w:tcPr>
          <w:p w14:paraId="6F212FBB" w14:textId="77777777" w:rsidR="00224882" w:rsidRPr="00901CD9" w:rsidRDefault="00224882" w:rsidP="00224882">
            <w:pPr>
              <w:rPr>
                <w:rFonts w:eastAsia="Times New Roman" w:cs="Times New Roman"/>
                <w:color w:val="000000"/>
                <w:szCs w:val="28"/>
                <w:lang w:eastAsia="en-GB"/>
              </w:rPr>
            </w:pPr>
            <w:r w:rsidRPr="00901CD9">
              <w:rPr>
                <w:rFonts w:eastAsia="Times New Roman" w:cs="Times New Roman"/>
                <w:color w:val="000000"/>
                <w:szCs w:val="28"/>
                <w:lang w:eastAsia="en-GB"/>
              </w:rPr>
              <w:t>92</w:t>
            </w:r>
          </w:p>
        </w:tc>
        <w:tc>
          <w:tcPr>
            <w:tcW w:w="4784" w:type="dxa"/>
          </w:tcPr>
          <w:p w14:paraId="67310CC5" w14:textId="77777777" w:rsidR="00224882" w:rsidRDefault="00224882" w:rsidP="00224882">
            <w:pPr>
              <w:rPr>
                <w:rFonts w:eastAsia="Times New Roman" w:cs="Times New Roman"/>
                <w:szCs w:val="28"/>
                <w:lang w:eastAsia="en-GB"/>
              </w:rPr>
            </w:pPr>
            <w:r>
              <w:rPr>
                <w:rFonts w:eastAsia="Times New Roman" w:cs="Times New Roman"/>
                <w:szCs w:val="28"/>
                <w:lang w:eastAsia="en-GB"/>
              </w:rPr>
              <w:t>Fixed dawn and dusk</w:t>
            </w:r>
          </w:p>
        </w:tc>
        <w:tc>
          <w:tcPr>
            <w:tcW w:w="1284" w:type="dxa"/>
          </w:tcPr>
          <w:p w14:paraId="5FC3DAE0" w14:textId="77777777" w:rsidR="00224882"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77B0A022" w14:textId="77777777" w:rsidR="00224882" w:rsidRDefault="00224882" w:rsidP="00224882">
            <w:pPr>
              <w:rPr>
                <w:rFonts w:eastAsia="Times New Roman" w:cs="Times New Roman"/>
                <w:szCs w:val="28"/>
                <w:lang w:eastAsia="en-GB"/>
              </w:rPr>
            </w:pPr>
          </w:p>
        </w:tc>
      </w:tr>
      <w:tr w:rsidR="00224882" w14:paraId="242C3003" w14:textId="77777777" w:rsidTr="00224882">
        <w:tc>
          <w:tcPr>
            <w:tcW w:w="1068" w:type="dxa"/>
          </w:tcPr>
          <w:p w14:paraId="5F54B9DE" w14:textId="77777777" w:rsidR="00224882" w:rsidRPr="00901CD9" w:rsidRDefault="00224882" w:rsidP="00224882">
            <w:pPr>
              <w:rPr>
                <w:rFonts w:eastAsia="Times New Roman" w:cs="Times New Roman"/>
                <w:color w:val="000000"/>
                <w:szCs w:val="28"/>
                <w:lang w:eastAsia="en-GB"/>
              </w:rPr>
            </w:pPr>
            <w:r>
              <w:rPr>
                <w:rFonts w:eastAsia="Times New Roman" w:cs="Times New Roman"/>
                <w:szCs w:val="28"/>
                <w:lang w:eastAsia="en-GB"/>
              </w:rPr>
              <w:t>93</w:t>
            </w:r>
          </w:p>
        </w:tc>
        <w:tc>
          <w:tcPr>
            <w:tcW w:w="4784" w:type="dxa"/>
          </w:tcPr>
          <w:p w14:paraId="506B5D74" w14:textId="77777777" w:rsidR="00224882" w:rsidRDefault="00224882" w:rsidP="00224882">
            <w:pPr>
              <w:rPr>
                <w:rFonts w:eastAsia="Times New Roman" w:cs="Times New Roman"/>
                <w:szCs w:val="28"/>
                <w:lang w:eastAsia="en-GB"/>
              </w:rPr>
            </w:pPr>
            <w:r w:rsidRPr="00FB18DE">
              <w:rPr>
                <w:rFonts w:eastAsia="Times New Roman" w:cs="Times New Roman"/>
                <w:szCs w:val="28"/>
                <w:lang w:eastAsia="en-GB"/>
              </w:rPr>
              <w:t>Dawn and dusk calculated from int</w:t>
            </w:r>
            <w:r>
              <w:rPr>
                <w:rFonts w:eastAsia="Times New Roman" w:cs="Times New Roman"/>
                <w:szCs w:val="28"/>
                <w:lang w:eastAsia="en-GB"/>
              </w:rPr>
              <w:t xml:space="preserve">ernal calendar clock          </w:t>
            </w:r>
          </w:p>
        </w:tc>
        <w:tc>
          <w:tcPr>
            <w:tcW w:w="1284" w:type="dxa"/>
          </w:tcPr>
          <w:p w14:paraId="41ED02E2" w14:textId="77777777" w:rsidR="00224882"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3C94667A" w14:textId="77777777" w:rsidR="00224882" w:rsidRDefault="00224882" w:rsidP="00224882">
            <w:pPr>
              <w:rPr>
                <w:rFonts w:eastAsia="Times New Roman" w:cs="Times New Roman"/>
                <w:szCs w:val="28"/>
                <w:lang w:eastAsia="en-GB"/>
              </w:rPr>
            </w:pPr>
          </w:p>
        </w:tc>
      </w:tr>
      <w:tr w:rsidR="00224882" w14:paraId="61B42126" w14:textId="77777777" w:rsidTr="00224882">
        <w:tc>
          <w:tcPr>
            <w:tcW w:w="1068" w:type="dxa"/>
          </w:tcPr>
          <w:p w14:paraId="4E3AA6D3" w14:textId="77777777" w:rsidR="00224882" w:rsidRPr="00901CD9" w:rsidRDefault="00224882" w:rsidP="00224882">
            <w:pPr>
              <w:rPr>
                <w:rFonts w:eastAsia="Times New Roman" w:cs="Times New Roman"/>
                <w:color w:val="000000"/>
                <w:szCs w:val="28"/>
                <w:lang w:eastAsia="en-GB"/>
              </w:rPr>
            </w:pPr>
            <w:r>
              <w:rPr>
                <w:rFonts w:eastAsia="Times New Roman" w:cs="Times New Roman"/>
                <w:szCs w:val="28"/>
                <w:lang w:eastAsia="en-GB"/>
              </w:rPr>
              <w:t>94</w:t>
            </w:r>
          </w:p>
        </w:tc>
        <w:tc>
          <w:tcPr>
            <w:tcW w:w="4784" w:type="dxa"/>
          </w:tcPr>
          <w:p w14:paraId="3B1ECE49" w14:textId="77777777" w:rsidR="00224882" w:rsidRDefault="00224882" w:rsidP="00224882">
            <w:pPr>
              <w:rPr>
                <w:rFonts w:eastAsia="Times New Roman" w:cs="Times New Roman"/>
                <w:szCs w:val="28"/>
                <w:lang w:eastAsia="en-GB"/>
              </w:rPr>
            </w:pPr>
            <w:r w:rsidRPr="00FB18DE">
              <w:rPr>
                <w:rFonts w:eastAsia="Times New Roman" w:cs="Times New Roman"/>
                <w:szCs w:val="28"/>
                <w:lang w:eastAsia="en-GB"/>
              </w:rPr>
              <w:t xml:space="preserve">Dawn and dusk advanced or delayed dependent upon light levels             </w:t>
            </w:r>
          </w:p>
        </w:tc>
        <w:tc>
          <w:tcPr>
            <w:tcW w:w="1284" w:type="dxa"/>
          </w:tcPr>
          <w:p w14:paraId="27DC93FF" w14:textId="77777777" w:rsidR="00224882"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5426706E" w14:textId="77777777" w:rsidR="00224882" w:rsidRDefault="00224882" w:rsidP="00224882">
            <w:pPr>
              <w:rPr>
                <w:rFonts w:eastAsia="Times New Roman" w:cs="Times New Roman"/>
                <w:szCs w:val="28"/>
                <w:lang w:eastAsia="en-GB"/>
              </w:rPr>
            </w:pPr>
          </w:p>
        </w:tc>
      </w:tr>
      <w:tr w:rsidR="00224882" w14:paraId="58E0068E" w14:textId="77777777" w:rsidTr="00224882">
        <w:tc>
          <w:tcPr>
            <w:tcW w:w="1068" w:type="dxa"/>
          </w:tcPr>
          <w:p w14:paraId="56688BF1" w14:textId="77777777" w:rsidR="00224882" w:rsidRPr="00901CD9" w:rsidRDefault="00224882" w:rsidP="00224882">
            <w:pPr>
              <w:rPr>
                <w:rFonts w:eastAsia="Times New Roman" w:cs="Times New Roman"/>
                <w:color w:val="000000"/>
                <w:szCs w:val="28"/>
                <w:lang w:eastAsia="en-GB"/>
              </w:rPr>
            </w:pPr>
            <w:r>
              <w:rPr>
                <w:rFonts w:eastAsia="Times New Roman" w:cs="Times New Roman"/>
                <w:szCs w:val="28"/>
                <w:lang w:eastAsia="en-GB"/>
              </w:rPr>
              <w:t>95</w:t>
            </w:r>
          </w:p>
        </w:tc>
        <w:tc>
          <w:tcPr>
            <w:tcW w:w="4784" w:type="dxa"/>
          </w:tcPr>
          <w:p w14:paraId="03CD6DED" w14:textId="77777777" w:rsidR="00224882" w:rsidRPr="00FB18DE" w:rsidRDefault="00224882" w:rsidP="00224882">
            <w:pPr>
              <w:rPr>
                <w:rFonts w:eastAsia="Times New Roman" w:cs="Times New Roman"/>
                <w:szCs w:val="28"/>
                <w:lang w:eastAsia="en-GB"/>
              </w:rPr>
            </w:pPr>
            <w:r w:rsidRPr="00FB18DE">
              <w:rPr>
                <w:rFonts w:eastAsia="Times New Roman" w:cs="Times New Roman"/>
                <w:szCs w:val="28"/>
                <w:lang w:eastAsia="en-GB"/>
              </w:rPr>
              <w:t>Secondary Heating or Se</w:t>
            </w:r>
            <w:r>
              <w:rPr>
                <w:rFonts w:eastAsia="Times New Roman" w:cs="Times New Roman"/>
                <w:szCs w:val="28"/>
                <w:lang w:eastAsia="en-GB"/>
              </w:rPr>
              <w:t>condary Cooling (common output)</w:t>
            </w:r>
          </w:p>
          <w:p w14:paraId="7AFEDA9C" w14:textId="77777777" w:rsidR="00224882" w:rsidRPr="00FB18DE" w:rsidRDefault="00224882" w:rsidP="00224882">
            <w:pPr>
              <w:rPr>
                <w:rFonts w:eastAsia="Times New Roman" w:cs="Times New Roman"/>
                <w:szCs w:val="28"/>
                <w:lang w:eastAsia="en-GB"/>
              </w:rPr>
            </w:pPr>
            <w:r w:rsidRPr="00FB18DE">
              <w:rPr>
                <w:rFonts w:eastAsia="Times New Roman" w:cs="Times New Roman"/>
                <w:szCs w:val="28"/>
                <w:lang w:eastAsia="en-GB"/>
              </w:rPr>
              <w:t>Can be user selected as</w:t>
            </w:r>
            <w:r>
              <w:rPr>
                <w:rFonts w:eastAsia="Times New Roman" w:cs="Times New Roman"/>
                <w:szCs w:val="28"/>
                <w:lang w:eastAsia="en-GB"/>
              </w:rPr>
              <w:t>:</w:t>
            </w:r>
          </w:p>
          <w:p w14:paraId="1E1597BF" w14:textId="77777777" w:rsidR="00224882" w:rsidRPr="00FB18DE" w:rsidRDefault="00224882" w:rsidP="00224882">
            <w:pPr>
              <w:rPr>
                <w:rFonts w:eastAsia="Times New Roman" w:cs="Times New Roman"/>
                <w:szCs w:val="28"/>
                <w:lang w:eastAsia="en-GB"/>
              </w:rPr>
            </w:pPr>
            <w:r w:rsidRPr="00FB18DE">
              <w:rPr>
                <w:rFonts w:eastAsia="Times New Roman" w:cs="Times New Roman"/>
                <w:szCs w:val="28"/>
                <w:lang w:eastAsia="en-GB"/>
              </w:rPr>
              <w:t>1.</w:t>
            </w:r>
            <w:r w:rsidRPr="00FB18DE">
              <w:rPr>
                <w:rFonts w:eastAsia="Times New Roman" w:cs="Times New Roman"/>
                <w:szCs w:val="28"/>
                <w:lang w:eastAsia="en-GB"/>
              </w:rPr>
              <w:tab/>
              <w:t>A sep</w:t>
            </w:r>
            <w:r>
              <w:rPr>
                <w:rFonts w:eastAsia="Times New Roman" w:cs="Times New Roman"/>
                <w:szCs w:val="28"/>
                <w:lang w:eastAsia="en-GB"/>
              </w:rPr>
              <w:t>a</w:t>
            </w:r>
            <w:r w:rsidRPr="00FB18DE">
              <w:rPr>
                <w:rFonts w:eastAsia="Times New Roman" w:cs="Times New Roman"/>
                <w:szCs w:val="28"/>
                <w:lang w:eastAsia="en-GB"/>
              </w:rPr>
              <w:t>rate ON/OFF control facility to supplement main control system for those applications where primary circuit under extreme conditions requires additional or alternative energy source.</w:t>
            </w:r>
          </w:p>
          <w:p w14:paraId="3D6B44A4" w14:textId="77777777" w:rsidR="00224882" w:rsidRDefault="00224882" w:rsidP="00224882">
            <w:pPr>
              <w:rPr>
                <w:rFonts w:eastAsia="Times New Roman" w:cs="Times New Roman"/>
                <w:szCs w:val="28"/>
                <w:lang w:eastAsia="en-GB"/>
              </w:rPr>
            </w:pPr>
            <w:r w:rsidRPr="00FB18DE">
              <w:rPr>
                <w:rFonts w:eastAsia="Times New Roman" w:cs="Times New Roman"/>
                <w:szCs w:val="28"/>
                <w:lang w:eastAsia="en-GB"/>
              </w:rPr>
              <w:t>3 periods c</w:t>
            </w:r>
            <w:r>
              <w:rPr>
                <w:rFonts w:eastAsia="Times New Roman" w:cs="Times New Roman"/>
                <w:szCs w:val="28"/>
                <w:lang w:eastAsia="en-GB"/>
              </w:rPr>
              <w:t>ontrol, Day, E. Night, L. Night</w:t>
            </w:r>
          </w:p>
        </w:tc>
        <w:tc>
          <w:tcPr>
            <w:tcW w:w="1284" w:type="dxa"/>
          </w:tcPr>
          <w:p w14:paraId="573521A4" w14:textId="77777777" w:rsidR="00224882" w:rsidRPr="00D10881"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2C587728" w14:textId="77777777" w:rsidR="00224882" w:rsidRDefault="00224882" w:rsidP="00224882">
            <w:pPr>
              <w:rPr>
                <w:rFonts w:eastAsia="Times New Roman" w:cs="Times New Roman"/>
                <w:szCs w:val="28"/>
                <w:lang w:eastAsia="en-GB"/>
              </w:rPr>
            </w:pPr>
          </w:p>
        </w:tc>
      </w:tr>
      <w:tr w:rsidR="00224882" w14:paraId="76F0C22F" w14:textId="77777777" w:rsidTr="00224882">
        <w:tc>
          <w:tcPr>
            <w:tcW w:w="1068" w:type="dxa"/>
          </w:tcPr>
          <w:p w14:paraId="25686B4D" w14:textId="77777777" w:rsidR="00224882" w:rsidRDefault="00224882" w:rsidP="00224882">
            <w:pPr>
              <w:rPr>
                <w:rFonts w:eastAsia="Times New Roman" w:cs="Times New Roman"/>
                <w:szCs w:val="28"/>
                <w:lang w:eastAsia="en-GB"/>
              </w:rPr>
            </w:pPr>
            <w:r>
              <w:rPr>
                <w:rFonts w:eastAsia="Times New Roman" w:cs="Times New Roman"/>
                <w:szCs w:val="28"/>
                <w:lang w:eastAsia="en-GB"/>
              </w:rPr>
              <w:t>96</w:t>
            </w:r>
          </w:p>
        </w:tc>
        <w:tc>
          <w:tcPr>
            <w:tcW w:w="4784" w:type="dxa"/>
          </w:tcPr>
          <w:p w14:paraId="31E92A29" w14:textId="77777777" w:rsidR="00224882" w:rsidRPr="00FB18DE" w:rsidRDefault="00224882" w:rsidP="00224882">
            <w:pPr>
              <w:rPr>
                <w:rFonts w:eastAsia="Times New Roman" w:cs="Times New Roman"/>
                <w:szCs w:val="28"/>
                <w:lang w:eastAsia="en-GB"/>
              </w:rPr>
            </w:pPr>
            <w:r w:rsidRPr="00FB18DE">
              <w:rPr>
                <w:rFonts w:eastAsia="Times New Roman" w:cs="Times New Roman"/>
                <w:szCs w:val="28"/>
                <w:lang w:eastAsia="en-GB"/>
              </w:rPr>
              <w:t>2.</w:t>
            </w:r>
            <w:r w:rsidRPr="00FB18DE">
              <w:rPr>
                <w:rFonts w:eastAsia="Times New Roman" w:cs="Times New Roman"/>
                <w:szCs w:val="28"/>
                <w:lang w:eastAsia="en-GB"/>
              </w:rPr>
              <w:tab/>
              <w:t>A separate ON/OFF control facility to supplement normal vent control/cooling</w:t>
            </w:r>
          </w:p>
          <w:p w14:paraId="590341C8" w14:textId="77777777" w:rsidR="00224882" w:rsidRDefault="00224882" w:rsidP="00224882">
            <w:pPr>
              <w:rPr>
                <w:rFonts w:eastAsia="Times New Roman" w:cs="Times New Roman"/>
                <w:szCs w:val="28"/>
                <w:lang w:eastAsia="en-GB"/>
              </w:rPr>
            </w:pPr>
            <w:r w:rsidRPr="00FB18DE">
              <w:rPr>
                <w:rFonts w:eastAsia="Times New Roman" w:cs="Times New Roman"/>
                <w:szCs w:val="28"/>
                <w:lang w:eastAsia="en-GB"/>
              </w:rPr>
              <w:t>3 peri</w:t>
            </w:r>
            <w:r>
              <w:rPr>
                <w:rFonts w:eastAsia="Times New Roman" w:cs="Times New Roman"/>
                <w:szCs w:val="28"/>
                <w:lang w:eastAsia="en-GB"/>
              </w:rPr>
              <w:t>ods, Day, E. Night and L. Night</w:t>
            </w:r>
          </w:p>
        </w:tc>
        <w:tc>
          <w:tcPr>
            <w:tcW w:w="1284" w:type="dxa"/>
          </w:tcPr>
          <w:p w14:paraId="6CFF7C28" w14:textId="77777777" w:rsidR="00224882" w:rsidRPr="00D10881"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204AF6F4" w14:textId="77777777" w:rsidR="00224882" w:rsidRDefault="00224882" w:rsidP="00224882">
            <w:pPr>
              <w:rPr>
                <w:rFonts w:eastAsia="Times New Roman" w:cs="Times New Roman"/>
                <w:szCs w:val="28"/>
                <w:lang w:eastAsia="en-GB"/>
              </w:rPr>
            </w:pPr>
          </w:p>
        </w:tc>
      </w:tr>
      <w:tr w:rsidR="00224882" w14:paraId="11248F25" w14:textId="77777777" w:rsidTr="00224882">
        <w:tc>
          <w:tcPr>
            <w:tcW w:w="1068" w:type="dxa"/>
          </w:tcPr>
          <w:p w14:paraId="0D567339" w14:textId="77777777" w:rsidR="00224882" w:rsidRDefault="00224882" w:rsidP="00224882">
            <w:pPr>
              <w:rPr>
                <w:rFonts w:eastAsia="Times New Roman" w:cs="Times New Roman"/>
                <w:szCs w:val="28"/>
                <w:lang w:eastAsia="en-GB"/>
              </w:rPr>
            </w:pPr>
          </w:p>
        </w:tc>
        <w:tc>
          <w:tcPr>
            <w:tcW w:w="4784" w:type="dxa"/>
          </w:tcPr>
          <w:p w14:paraId="488F05C8" w14:textId="77777777" w:rsidR="00224882" w:rsidRPr="00E30163" w:rsidRDefault="00224882" w:rsidP="00224882">
            <w:pPr>
              <w:pStyle w:val="Heading2"/>
              <w:outlineLvl w:val="1"/>
            </w:pPr>
            <w:bookmarkStart w:id="51" w:name="_Toc495310686"/>
            <w:r w:rsidRPr="00E30163">
              <w:t>Hot Water Heating</w:t>
            </w:r>
            <w:bookmarkEnd w:id="51"/>
          </w:p>
        </w:tc>
        <w:tc>
          <w:tcPr>
            <w:tcW w:w="1284" w:type="dxa"/>
          </w:tcPr>
          <w:p w14:paraId="31DDACB6" w14:textId="77777777" w:rsidR="00224882" w:rsidRPr="00D10881" w:rsidRDefault="00224882" w:rsidP="00224882">
            <w:pPr>
              <w:rPr>
                <w:rFonts w:eastAsia="Times New Roman" w:cs="Times New Roman"/>
                <w:szCs w:val="28"/>
                <w:lang w:eastAsia="en-GB"/>
              </w:rPr>
            </w:pPr>
          </w:p>
        </w:tc>
        <w:tc>
          <w:tcPr>
            <w:tcW w:w="2053" w:type="dxa"/>
          </w:tcPr>
          <w:p w14:paraId="2037A0E7" w14:textId="77777777" w:rsidR="00224882" w:rsidRDefault="00224882" w:rsidP="00224882">
            <w:pPr>
              <w:rPr>
                <w:rFonts w:eastAsia="Times New Roman" w:cs="Times New Roman"/>
                <w:szCs w:val="28"/>
                <w:lang w:eastAsia="en-GB"/>
              </w:rPr>
            </w:pPr>
          </w:p>
        </w:tc>
      </w:tr>
      <w:tr w:rsidR="00224882" w14:paraId="7D9ADD5D" w14:textId="77777777" w:rsidTr="00224882">
        <w:tc>
          <w:tcPr>
            <w:tcW w:w="1068" w:type="dxa"/>
          </w:tcPr>
          <w:p w14:paraId="42942E05" w14:textId="77777777" w:rsidR="00224882" w:rsidRDefault="00224882" w:rsidP="00224882">
            <w:pPr>
              <w:rPr>
                <w:rFonts w:eastAsia="Times New Roman" w:cs="Times New Roman"/>
                <w:szCs w:val="28"/>
                <w:lang w:eastAsia="en-GB"/>
              </w:rPr>
            </w:pPr>
            <w:r>
              <w:rPr>
                <w:rFonts w:eastAsia="Times New Roman" w:cs="Times New Roman"/>
                <w:szCs w:val="28"/>
                <w:lang w:eastAsia="en-GB"/>
              </w:rPr>
              <w:t>98</w:t>
            </w:r>
          </w:p>
        </w:tc>
        <w:tc>
          <w:tcPr>
            <w:tcW w:w="4784" w:type="dxa"/>
          </w:tcPr>
          <w:p w14:paraId="49B65CC5" w14:textId="77777777" w:rsidR="00224882" w:rsidRDefault="00224882" w:rsidP="00224882">
            <w:pPr>
              <w:rPr>
                <w:rFonts w:eastAsia="Times New Roman" w:cs="Times New Roman"/>
                <w:szCs w:val="28"/>
                <w:lang w:eastAsia="en-GB"/>
              </w:rPr>
            </w:pPr>
            <w:r>
              <w:rPr>
                <w:rFonts w:eastAsia="Times New Roman" w:cs="Times New Roman"/>
                <w:szCs w:val="28"/>
                <w:lang w:eastAsia="en-GB"/>
              </w:rPr>
              <w:t>3-</w:t>
            </w:r>
            <w:r w:rsidRPr="00826DBE">
              <w:rPr>
                <w:rFonts w:eastAsia="Times New Roman" w:cs="Times New Roman"/>
                <w:szCs w:val="28"/>
                <w:lang w:eastAsia="en-GB"/>
              </w:rPr>
              <w:t xml:space="preserve">way </w:t>
            </w:r>
            <w:r>
              <w:rPr>
                <w:rFonts w:eastAsia="Times New Roman" w:cs="Times New Roman"/>
                <w:szCs w:val="28"/>
                <w:lang w:eastAsia="en-GB"/>
              </w:rPr>
              <w:t xml:space="preserve">proportional </w:t>
            </w:r>
            <w:r w:rsidRPr="00826DBE">
              <w:rPr>
                <w:rFonts w:eastAsia="Times New Roman" w:cs="Times New Roman"/>
                <w:szCs w:val="28"/>
                <w:lang w:eastAsia="en-GB"/>
              </w:rPr>
              <w:t>mixer valve hot water heating</w:t>
            </w:r>
            <w:r>
              <w:rPr>
                <w:rFonts w:eastAsia="Times New Roman" w:cs="Times New Roman"/>
                <w:szCs w:val="28"/>
                <w:lang w:eastAsia="en-GB"/>
              </w:rPr>
              <w:t>:</w:t>
            </w:r>
          </w:p>
        </w:tc>
        <w:tc>
          <w:tcPr>
            <w:tcW w:w="1284" w:type="dxa"/>
          </w:tcPr>
          <w:p w14:paraId="7411BB11" w14:textId="77777777" w:rsidR="00224882" w:rsidRDefault="00224882" w:rsidP="00224882">
            <w:r w:rsidRPr="00D10881">
              <w:rPr>
                <w:rFonts w:eastAsia="Times New Roman" w:cs="Times New Roman"/>
                <w:szCs w:val="28"/>
                <w:lang w:eastAsia="en-GB"/>
              </w:rPr>
              <w:t>R</w:t>
            </w:r>
          </w:p>
        </w:tc>
        <w:tc>
          <w:tcPr>
            <w:tcW w:w="2053" w:type="dxa"/>
          </w:tcPr>
          <w:p w14:paraId="674282A5" w14:textId="77777777" w:rsidR="00224882" w:rsidRDefault="00224882" w:rsidP="00224882">
            <w:pPr>
              <w:rPr>
                <w:rFonts w:eastAsia="Times New Roman" w:cs="Times New Roman"/>
                <w:szCs w:val="28"/>
                <w:lang w:eastAsia="en-GB"/>
              </w:rPr>
            </w:pPr>
          </w:p>
        </w:tc>
      </w:tr>
      <w:tr w:rsidR="00224882" w14:paraId="546A541B" w14:textId="77777777" w:rsidTr="00224882">
        <w:tc>
          <w:tcPr>
            <w:tcW w:w="1068" w:type="dxa"/>
          </w:tcPr>
          <w:p w14:paraId="392B286E" w14:textId="77777777" w:rsidR="00224882" w:rsidRDefault="00224882" w:rsidP="00224882">
            <w:pPr>
              <w:rPr>
                <w:rFonts w:eastAsia="Times New Roman" w:cs="Times New Roman"/>
                <w:szCs w:val="28"/>
                <w:lang w:eastAsia="en-GB"/>
              </w:rPr>
            </w:pPr>
            <w:r>
              <w:rPr>
                <w:rFonts w:eastAsia="Times New Roman" w:cs="Times New Roman"/>
                <w:szCs w:val="28"/>
                <w:lang w:eastAsia="en-GB"/>
              </w:rPr>
              <w:t>99</w:t>
            </w:r>
          </w:p>
        </w:tc>
        <w:tc>
          <w:tcPr>
            <w:tcW w:w="4784" w:type="dxa"/>
          </w:tcPr>
          <w:p w14:paraId="47BAD050" w14:textId="77777777" w:rsidR="00224882" w:rsidRPr="00826DBE" w:rsidRDefault="00224882" w:rsidP="00224882">
            <w:pPr>
              <w:rPr>
                <w:rFonts w:eastAsia="Times New Roman" w:cs="Times New Roman"/>
                <w:szCs w:val="28"/>
                <w:lang w:eastAsia="en-GB"/>
              </w:rPr>
            </w:pPr>
            <w:r>
              <w:rPr>
                <w:rFonts w:eastAsia="Times New Roman" w:cs="Times New Roman"/>
                <w:szCs w:val="28"/>
                <w:lang w:eastAsia="en-GB"/>
              </w:rPr>
              <w:t>Opening/closing time for mixer valve 0-200 seconds</w:t>
            </w:r>
          </w:p>
        </w:tc>
        <w:tc>
          <w:tcPr>
            <w:tcW w:w="1284" w:type="dxa"/>
          </w:tcPr>
          <w:p w14:paraId="64D66A6C" w14:textId="77777777" w:rsidR="00224882" w:rsidRPr="00D10881"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10BD9784" w14:textId="77777777" w:rsidR="00224882" w:rsidRDefault="00224882" w:rsidP="00224882">
            <w:pPr>
              <w:rPr>
                <w:rFonts w:eastAsia="Times New Roman" w:cs="Times New Roman"/>
                <w:szCs w:val="28"/>
                <w:lang w:eastAsia="en-GB"/>
              </w:rPr>
            </w:pPr>
          </w:p>
        </w:tc>
      </w:tr>
      <w:tr w:rsidR="00224882" w14:paraId="03A8A6BF" w14:textId="77777777" w:rsidTr="00224882">
        <w:tc>
          <w:tcPr>
            <w:tcW w:w="1068" w:type="dxa"/>
          </w:tcPr>
          <w:p w14:paraId="0E296FA5" w14:textId="77777777" w:rsidR="00224882" w:rsidRDefault="00224882" w:rsidP="00224882">
            <w:pPr>
              <w:rPr>
                <w:rFonts w:eastAsia="Times New Roman" w:cs="Times New Roman"/>
                <w:szCs w:val="28"/>
                <w:lang w:eastAsia="en-GB"/>
              </w:rPr>
            </w:pPr>
            <w:r>
              <w:rPr>
                <w:rFonts w:eastAsia="Times New Roman" w:cs="Times New Roman"/>
                <w:szCs w:val="28"/>
                <w:lang w:eastAsia="en-GB"/>
              </w:rPr>
              <w:t>100</w:t>
            </w:r>
          </w:p>
        </w:tc>
        <w:tc>
          <w:tcPr>
            <w:tcW w:w="4784" w:type="dxa"/>
          </w:tcPr>
          <w:p w14:paraId="66ACCCA1" w14:textId="77777777" w:rsidR="00224882" w:rsidRDefault="00224882" w:rsidP="00224882">
            <w:pPr>
              <w:rPr>
                <w:rFonts w:eastAsia="Times New Roman" w:cs="Times New Roman"/>
                <w:szCs w:val="28"/>
                <w:lang w:eastAsia="en-GB"/>
              </w:rPr>
            </w:pPr>
            <w:r w:rsidRPr="003C5F50">
              <w:rPr>
                <w:rFonts w:eastAsia="Times New Roman" w:cs="Times New Roman"/>
                <w:szCs w:val="28"/>
                <w:lang w:eastAsia="en-GB"/>
              </w:rPr>
              <w:t>Main Heating Valve Open</w:t>
            </w:r>
            <w:r>
              <w:rPr>
                <w:rFonts w:eastAsia="Times New Roman" w:cs="Times New Roman"/>
                <w:szCs w:val="28"/>
                <w:lang w:eastAsia="en-GB"/>
              </w:rPr>
              <w:t xml:space="preserve"> relay contact</w:t>
            </w:r>
          </w:p>
        </w:tc>
        <w:tc>
          <w:tcPr>
            <w:tcW w:w="1284" w:type="dxa"/>
          </w:tcPr>
          <w:p w14:paraId="0E332577" w14:textId="77777777" w:rsidR="00224882" w:rsidRDefault="00224882" w:rsidP="00224882">
            <w:r w:rsidRPr="00D10881">
              <w:rPr>
                <w:rFonts w:eastAsia="Times New Roman" w:cs="Times New Roman"/>
                <w:szCs w:val="28"/>
                <w:lang w:eastAsia="en-GB"/>
              </w:rPr>
              <w:t>R</w:t>
            </w:r>
          </w:p>
        </w:tc>
        <w:tc>
          <w:tcPr>
            <w:tcW w:w="2053" w:type="dxa"/>
          </w:tcPr>
          <w:p w14:paraId="5B310C10" w14:textId="77777777" w:rsidR="00224882" w:rsidRDefault="00224882" w:rsidP="00224882">
            <w:pPr>
              <w:rPr>
                <w:rFonts w:eastAsia="Times New Roman" w:cs="Times New Roman"/>
                <w:szCs w:val="28"/>
                <w:lang w:eastAsia="en-GB"/>
              </w:rPr>
            </w:pPr>
          </w:p>
        </w:tc>
      </w:tr>
      <w:tr w:rsidR="00224882" w14:paraId="0EA9CAA8" w14:textId="77777777" w:rsidTr="00224882">
        <w:tc>
          <w:tcPr>
            <w:tcW w:w="1068" w:type="dxa"/>
          </w:tcPr>
          <w:p w14:paraId="78119432" w14:textId="77777777" w:rsidR="00224882" w:rsidRDefault="00224882" w:rsidP="00224882">
            <w:pPr>
              <w:rPr>
                <w:rFonts w:eastAsia="Times New Roman" w:cs="Times New Roman"/>
                <w:szCs w:val="28"/>
                <w:lang w:eastAsia="en-GB"/>
              </w:rPr>
            </w:pPr>
            <w:r>
              <w:rPr>
                <w:rFonts w:eastAsia="Times New Roman" w:cs="Times New Roman"/>
                <w:szCs w:val="28"/>
                <w:lang w:eastAsia="en-GB"/>
              </w:rPr>
              <w:t>101</w:t>
            </w:r>
          </w:p>
        </w:tc>
        <w:tc>
          <w:tcPr>
            <w:tcW w:w="4784" w:type="dxa"/>
          </w:tcPr>
          <w:p w14:paraId="556F45D0" w14:textId="77777777" w:rsidR="00224882" w:rsidRDefault="00224882" w:rsidP="00224882">
            <w:pPr>
              <w:rPr>
                <w:rFonts w:eastAsia="Times New Roman" w:cs="Times New Roman"/>
                <w:szCs w:val="28"/>
                <w:lang w:eastAsia="en-GB"/>
              </w:rPr>
            </w:pPr>
            <w:r w:rsidRPr="003C5F50">
              <w:rPr>
                <w:rFonts w:eastAsia="Times New Roman" w:cs="Times New Roman"/>
                <w:szCs w:val="28"/>
                <w:lang w:eastAsia="en-GB"/>
              </w:rPr>
              <w:t>Main Heating Valve Close</w:t>
            </w:r>
            <w:r>
              <w:rPr>
                <w:rFonts w:eastAsia="Times New Roman" w:cs="Times New Roman"/>
                <w:szCs w:val="28"/>
                <w:lang w:eastAsia="en-GB"/>
              </w:rPr>
              <w:t xml:space="preserve"> relay contact</w:t>
            </w:r>
          </w:p>
        </w:tc>
        <w:tc>
          <w:tcPr>
            <w:tcW w:w="1284" w:type="dxa"/>
          </w:tcPr>
          <w:p w14:paraId="28D61BF3" w14:textId="77777777" w:rsidR="00224882" w:rsidRDefault="00224882" w:rsidP="00224882">
            <w:r w:rsidRPr="00D10881">
              <w:rPr>
                <w:rFonts w:eastAsia="Times New Roman" w:cs="Times New Roman"/>
                <w:szCs w:val="28"/>
                <w:lang w:eastAsia="en-GB"/>
              </w:rPr>
              <w:t>R</w:t>
            </w:r>
          </w:p>
        </w:tc>
        <w:tc>
          <w:tcPr>
            <w:tcW w:w="2053" w:type="dxa"/>
          </w:tcPr>
          <w:p w14:paraId="38FAF585" w14:textId="77777777" w:rsidR="00224882" w:rsidRDefault="00224882" w:rsidP="00224882">
            <w:pPr>
              <w:rPr>
                <w:rFonts w:eastAsia="Times New Roman" w:cs="Times New Roman"/>
                <w:szCs w:val="28"/>
                <w:lang w:eastAsia="en-GB"/>
              </w:rPr>
            </w:pPr>
          </w:p>
        </w:tc>
      </w:tr>
      <w:tr w:rsidR="00224882" w14:paraId="2971C92B" w14:textId="77777777" w:rsidTr="00224882">
        <w:tc>
          <w:tcPr>
            <w:tcW w:w="1068" w:type="dxa"/>
          </w:tcPr>
          <w:p w14:paraId="22D0529E" w14:textId="77777777" w:rsidR="00224882" w:rsidRDefault="00224882" w:rsidP="00224882">
            <w:pPr>
              <w:rPr>
                <w:rFonts w:eastAsia="Times New Roman" w:cs="Times New Roman"/>
                <w:szCs w:val="28"/>
                <w:lang w:eastAsia="en-GB"/>
              </w:rPr>
            </w:pPr>
            <w:r>
              <w:rPr>
                <w:rFonts w:eastAsia="Times New Roman" w:cs="Times New Roman"/>
                <w:szCs w:val="28"/>
                <w:lang w:eastAsia="en-GB"/>
              </w:rPr>
              <w:t>102</w:t>
            </w:r>
          </w:p>
        </w:tc>
        <w:tc>
          <w:tcPr>
            <w:tcW w:w="4784" w:type="dxa"/>
          </w:tcPr>
          <w:p w14:paraId="2CFE4B18" w14:textId="77777777" w:rsidR="00224882" w:rsidRDefault="00224882" w:rsidP="00224882">
            <w:pPr>
              <w:rPr>
                <w:rFonts w:eastAsia="Times New Roman" w:cs="Times New Roman"/>
                <w:szCs w:val="28"/>
                <w:lang w:eastAsia="en-GB"/>
              </w:rPr>
            </w:pPr>
            <w:r w:rsidRPr="003C5F50">
              <w:rPr>
                <w:rFonts w:eastAsia="Times New Roman" w:cs="Times New Roman"/>
                <w:szCs w:val="28"/>
                <w:lang w:eastAsia="en-GB"/>
              </w:rPr>
              <w:t>Circulating Pump ON/OFF</w:t>
            </w:r>
            <w:r w:rsidRPr="00EC64AB">
              <w:t xml:space="preserve"> </w:t>
            </w:r>
            <w:r w:rsidRPr="00EC64AB">
              <w:rPr>
                <w:rFonts w:eastAsia="Times New Roman" w:cs="Times New Roman"/>
                <w:szCs w:val="28"/>
                <w:lang w:eastAsia="en-GB"/>
              </w:rPr>
              <w:t>Circulating Pump Control</w:t>
            </w:r>
            <w:r>
              <w:rPr>
                <w:rFonts w:eastAsia="Times New Roman" w:cs="Times New Roman"/>
                <w:szCs w:val="28"/>
                <w:lang w:eastAsia="en-GB"/>
              </w:rPr>
              <w:t xml:space="preserve"> (</w:t>
            </w:r>
            <w:r w:rsidRPr="00EC64AB">
              <w:rPr>
                <w:rFonts w:eastAsia="Times New Roman" w:cs="Times New Roman"/>
                <w:szCs w:val="28"/>
                <w:lang w:eastAsia="en-GB"/>
              </w:rPr>
              <w:t xml:space="preserve">Pump switches off </w:t>
            </w:r>
            <w:r>
              <w:rPr>
                <w:rFonts w:eastAsia="Times New Roman" w:cs="Times New Roman"/>
                <w:szCs w:val="28"/>
                <w:lang w:eastAsia="en-GB"/>
              </w:rPr>
              <w:t xml:space="preserve">after 30 minutes </w:t>
            </w:r>
            <w:r w:rsidRPr="00EC64AB">
              <w:rPr>
                <w:rFonts w:eastAsia="Times New Roman" w:cs="Times New Roman"/>
                <w:szCs w:val="28"/>
                <w:lang w:eastAsia="en-GB"/>
              </w:rPr>
              <w:t>when no demand for heat to save energy</w:t>
            </w:r>
            <w:r>
              <w:rPr>
                <w:rFonts w:eastAsia="Times New Roman" w:cs="Times New Roman"/>
                <w:szCs w:val="28"/>
                <w:lang w:eastAsia="en-GB"/>
              </w:rPr>
              <w:t>).</w:t>
            </w:r>
          </w:p>
        </w:tc>
        <w:tc>
          <w:tcPr>
            <w:tcW w:w="1284" w:type="dxa"/>
          </w:tcPr>
          <w:p w14:paraId="3293AD70" w14:textId="77777777" w:rsidR="00224882" w:rsidRDefault="00224882" w:rsidP="00224882">
            <w:r w:rsidRPr="00D10881">
              <w:rPr>
                <w:rFonts w:eastAsia="Times New Roman" w:cs="Times New Roman"/>
                <w:szCs w:val="28"/>
                <w:lang w:eastAsia="en-GB"/>
              </w:rPr>
              <w:t>R</w:t>
            </w:r>
          </w:p>
        </w:tc>
        <w:tc>
          <w:tcPr>
            <w:tcW w:w="2053" w:type="dxa"/>
          </w:tcPr>
          <w:p w14:paraId="667173BB" w14:textId="77777777" w:rsidR="00224882" w:rsidRDefault="00224882" w:rsidP="00224882">
            <w:pPr>
              <w:rPr>
                <w:rFonts w:eastAsia="Times New Roman" w:cs="Times New Roman"/>
                <w:szCs w:val="28"/>
                <w:lang w:eastAsia="en-GB"/>
              </w:rPr>
            </w:pPr>
          </w:p>
        </w:tc>
      </w:tr>
      <w:tr w:rsidR="00224882" w14:paraId="21FAB85E" w14:textId="77777777" w:rsidTr="00224882">
        <w:tc>
          <w:tcPr>
            <w:tcW w:w="1068" w:type="dxa"/>
          </w:tcPr>
          <w:p w14:paraId="0D3F303F" w14:textId="77777777" w:rsidR="00224882" w:rsidRDefault="00224882" w:rsidP="00224882">
            <w:pPr>
              <w:rPr>
                <w:rFonts w:eastAsia="Times New Roman" w:cs="Times New Roman"/>
                <w:szCs w:val="28"/>
                <w:lang w:eastAsia="en-GB"/>
              </w:rPr>
            </w:pPr>
          </w:p>
        </w:tc>
        <w:tc>
          <w:tcPr>
            <w:tcW w:w="4784" w:type="dxa"/>
          </w:tcPr>
          <w:p w14:paraId="4C2A8826" w14:textId="77777777" w:rsidR="00224882" w:rsidRDefault="00224882" w:rsidP="00224882">
            <w:pPr>
              <w:rPr>
                <w:rFonts w:eastAsia="Times New Roman" w:cs="Times New Roman"/>
                <w:szCs w:val="28"/>
                <w:lang w:eastAsia="en-GB"/>
              </w:rPr>
            </w:pPr>
            <w:bookmarkStart w:id="52" w:name="_Toc495310687"/>
            <w:r w:rsidRPr="00067108">
              <w:rPr>
                <w:rStyle w:val="Heading2Char"/>
                <w:rFonts w:eastAsiaTheme="minorHAnsi"/>
              </w:rPr>
              <w:t>Heat demand and cool demand on AC</w:t>
            </w:r>
            <w:bookmarkEnd w:id="52"/>
            <w:r>
              <w:t xml:space="preserve">, </w:t>
            </w:r>
          </w:p>
        </w:tc>
        <w:tc>
          <w:tcPr>
            <w:tcW w:w="1284" w:type="dxa"/>
          </w:tcPr>
          <w:p w14:paraId="16B5FA8A" w14:textId="77777777" w:rsidR="00224882" w:rsidRDefault="00224882" w:rsidP="00224882">
            <w:r w:rsidRPr="00D10881">
              <w:rPr>
                <w:rFonts w:eastAsia="Times New Roman" w:cs="Times New Roman"/>
                <w:szCs w:val="28"/>
                <w:lang w:eastAsia="en-GB"/>
              </w:rPr>
              <w:t>R</w:t>
            </w:r>
          </w:p>
        </w:tc>
        <w:tc>
          <w:tcPr>
            <w:tcW w:w="2053" w:type="dxa"/>
          </w:tcPr>
          <w:p w14:paraId="5E5946B7" w14:textId="77777777" w:rsidR="00224882" w:rsidRDefault="00224882" w:rsidP="00224882">
            <w:pPr>
              <w:rPr>
                <w:rFonts w:eastAsia="Times New Roman" w:cs="Times New Roman"/>
                <w:szCs w:val="28"/>
                <w:lang w:eastAsia="en-GB"/>
              </w:rPr>
            </w:pPr>
          </w:p>
        </w:tc>
      </w:tr>
      <w:tr w:rsidR="00224882" w14:paraId="162F455E" w14:textId="77777777" w:rsidTr="00224882">
        <w:tc>
          <w:tcPr>
            <w:tcW w:w="1068" w:type="dxa"/>
          </w:tcPr>
          <w:p w14:paraId="2A7FB87B" w14:textId="77777777" w:rsidR="00224882" w:rsidRDefault="00224882" w:rsidP="00224882">
            <w:pPr>
              <w:rPr>
                <w:rFonts w:eastAsia="Times New Roman" w:cs="Times New Roman"/>
                <w:szCs w:val="28"/>
                <w:lang w:eastAsia="en-GB"/>
              </w:rPr>
            </w:pPr>
            <w:r>
              <w:rPr>
                <w:rFonts w:eastAsia="Times New Roman" w:cs="Times New Roman"/>
                <w:szCs w:val="28"/>
                <w:lang w:eastAsia="en-GB"/>
              </w:rPr>
              <w:t>103</w:t>
            </w:r>
          </w:p>
        </w:tc>
        <w:tc>
          <w:tcPr>
            <w:tcW w:w="4784" w:type="dxa"/>
          </w:tcPr>
          <w:p w14:paraId="00D5015B" w14:textId="77777777" w:rsidR="00224882" w:rsidRPr="00465CC5" w:rsidRDefault="00224882" w:rsidP="00224882">
            <w:pPr>
              <w:rPr>
                <w:rStyle w:val="Heading2Char"/>
                <w:rFonts w:eastAsiaTheme="minorHAnsi" w:cstheme="minorBidi"/>
                <w:b w:val="0"/>
                <w:color w:val="auto"/>
                <w:sz w:val="22"/>
                <w:szCs w:val="22"/>
                <w:lang w:eastAsia="en-US"/>
              </w:rPr>
            </w:pPr>
            <w:r>
              <w:rPr>
                <w:szCs w:val="28"/>
              </w:rPr>
              <w:t>T</w:t>
            </w:r>
            <w:r w:rsidRPr="00465CC5">
              <w:rPr>
                <w:szCs w:val="28"/>
              </w:rPr>
              <w:t>hese use vent</w:t>
            </w:r>
            <w:r>
              <w:rPr>
                <w:szCs w:val="28"/>
              </w:rPr>
              <w:t>1</w:t>
            </w:r>
            <w:r w:rsidRPr="00465CC5">
              <w:rPr>
                <w:szCs w:val="28"/>
              </w:rPr>
              <w:t xml:space="preserve"> open and </w:t>
            </w:r>
            <w:r>
              <w:rPr>
                <w:szCs w:val="28"/>
              </w:rPr>
              <w:t>Heat valve open</w:t>
            </w:r>
            <w:r w:rsidRPr="00465CC5">
              <w:rPr>
                <w:szCs w:val="28"/>
              </w:rPr>
              <w:t xml:space="preserve"> relays on </w:t>
            </w:r>
            <w:r>
              <w:rPr>
                <w:szCs w:val="28"/>
              </w:rPr>
              <w:t>the present</w:t>
            </w:r>
            <w:r w:rsidRPr="00465CC5">
              <w:rPr>
                <w:szCs w:val="28"/>
              </w:rPr>
              <w:t xml:space="preserve"> system since we do not need </w:t>
            </w:r>
            <w:r>
              <w:rPr>
                <w:szCs w:val="28"/>
              </w:rPr>
              <w:t xml:space="preserve">those </w:t>
            </w:r>
            <w:r w:rsidRPr="00465CC5">
              <w:rPr>
                <w:szCs w:val="28"/>
              </w:rPr>
              <w:t>vents for an AC compartment.</w:t>
            </w:r>
          </w:p>
        </w:tc>
        <w:tc>
          <w:tcPr>
            <w:tcW w:w="1284" w:type="dxa"/>
          </w:tcPr>
          <w:p w14:paraId="06A1BC28" w14:textId="77777777" w:rsidR="00224882" w:rsidRPr="00D10881"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05BBF193" w14:textId="77777777" w:rsidR="00224882" w:rsidRDefault="00224882" w:rsidP="00224882">
            <w:pPr>
              <w:rPr>
                <w:rFonts w:eastAsia="Times New Roman" w:cs="Times New Roman"/>
                <w:szCs w:val="28"/>
                <w:lang w:eastAsia="en-GB"/>
              </w:rPr>
            </w:pPr>
          </w:p>
        </w:tc>
      </w:tr>
      <w:tr w:rsidR="00224882" w14:paraId="36255BC6" w14:textId="77777777" w:rsidTr="00224882">
        <w:tc>
          <w:tcPr>
            <w:tcW w:w="1068" w:type="dxa"/>
          </w:tcPr>
          <w:p w14:paraId="2E84DAC1" w14:textId="77777777" w:rsidR="00224882" w:rsidRDefault="00224882" w:rsidP="00224882">
            <w:pPr>
              <w:rPr>
                <w:rFonts w:eastAsia="Times New Roman" w:cs="Times New Roman"/>
                <w:szCs w:val="28"/>
                <w:lang w:eastAsia="en-GB"/>
              </w:rPr>
            </w:pPr>
            <w:r>
              <w:rPr>
                <w:rFonts w:eastAsia="Times New Roman" w:cs="Times New Roman"/>
                <w:szCs w:val="28"/>
                <w:lang w:eastAsia="en-GB"/>
              </w:rPr>
              <w:t>104</w:t>
            </w:r>
          </w:p>
        </w:tc>
        <w:tc>
          <w:tcPr>
            <w:tcW w:w="4784" w:type="dxa"/>
          </w:tcPr>
          <w:p w14:paraId="39C8D796" w14:textId="77777777" w:rsidR="00224882" w:rsidRDefault="00224882" w:rsidP="00224882">
            <w:pPr>
              <w:rPr>
                <w:szCs w:val="28"/>
              </w:rPr>
            </w:pPr>
            <w:r>
              <w:rPr>
                <w:rFonts w:eastAsia="Times New Roman" w:cs="Times New Roman"/>
                <w:szCs w:val="28"/>
                <w:lang w:eastAsia="en-GB"/>
              </w:rPr>
              <w:t>The minimum period between each heat or cool demand is 8 minutes to reduce wear on heat pump components</w:t>
            </w:r>
          </w:p>
        </w:tc>
        <w:tc>
          <w:tcPr>
            <w:tcW w:w="1284" w:type="dxa"/>
          </w:tcPr>
          <w:p w14:paraId="6903552E" w14:textId="77777777" w:rsidR="00224882" w:rsidRPr="00D10881"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3FE7AEB0" w14:textId="77777777" w:rsidR="00224882" w:rsidRDefault="00224882" w:rsidP="00224882">
            <w:pPr>
              <w:rPr>
                <w:rFonts w:eastAsia="Times New Roman" w:cs="Times New Roman"/>
                <w:szCs w:val="28"/>
                <w:lang w:eastAsia="en-GB"/>
              </w:rPr>
            </w:pPr>
          </w:p>
        </w:tc>
      </w:tr>
      <w:tr w:rsidR="00224882" w14:paraId="79B4CC36" w14:textId="77777777" w:rsidTr="00224882">
        <w:tc>
          <w:tcPr>
            <w:tcW w:w="1068" w:type="dxa"/>
          </w:tcPr>
          <w:p w14:paraId="523E797E" w14:textId="77777777" w:rsidR="00224882" w:rsidRDefault="00224882" w:rsidP="00224882">
            <w:pPr>
              <w:rPr>
                <w:rFonts w:eastAsia="Times New Roman" w:cs="Times New Roman"/>
                <w:szCs w:val="28"/>
                <w:lang w:eastAsia="en-GB"/>
              </w:rPr>
            </w:pPr>
            <w:r>
              <w:rPr>
                <w:rFonts w:eastAsia="Times New Roman" w:cs="Times New Roman"/>
                <w:szCs w:val="28"/>
                <w:lang w:eastAsia="en-GB"/>
              </w:rPr>
              <w:t>105</w:t>
            </w:r>
          </w:p>
        </w:tc>
        <w:tc>
          <w:tcPr>
            <w:tcW w:w="4784" w:type="dxa"/>
          </w:tcPr>
          <w:p w14:paraId="41C7CA50" w14:textId="77777777" w:rsidR="00224882" w:rsidRPr="00826DBE" w:rsidRDefault="00224882" w:rsidP="00224882">
            <w:pPr>
              <w:rPr>
                <w:rFonts w:eastAsia="Times New Roman" w:cs="Times New Roman"/>
                <w:szCs w:val="28"/>
                <w:lang w:eastAsia="en-GB"/>
              </w:rPr>
            </w:pPr>
            <w:r>
              <w:rPr>
                <w:rFonts w:eastAsia="Times New Roman" w:cs="Times New Roman"/>
                <w:szCs w:val="28"/>
                <w:lang w:eastAsia="en-GB"/>
              </w:rPr>
              <w:t>Mode using vent 2 to cool up to a certain temperature but closes vents and transfers to AC beyond that temperature. Energy saving feature.</w:t>
            </w:r>
          </w:p>
        </w:tc>
        <w:tc>
          <w:tcPr>
            <w:tcW w:w="1284" w:type="dxa"/>
          </w:tcPr>
          <w:p w14:paraId="28A93C5A" w14:textId="77777777" w:rsidR="00224882"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7F7D01A3" w14:textId="77777777" w:rsidR="00224882" w:rsidRDefault="00224882" w:rsidP="00224882">
            <w:pPr>
              <w:rPr>
                <w:rFonts w:eastAsia="Times New Roman" w:cs="Times New Roman"/>
                <w:szCs w:val="28"/>
                <w:lang w:eastAsia="en-GB"/>
              </w:rPr>
            </w:pPr>
          </w:p>
        </w:tc>
      </w:tr>
      <w:tr w:rsidR="00224882" w14:paraId="3981DAAE" w14:textId="77777777" w:rsidTr="00224882">
        <w:tc>
          <w:tcPr>
            <w:tcW w:w="1068" w:type="dxa"/>
          </w:tcPr>
          <w:p w14:paraId="280B3984" w14:textId="77777777" w:rsidR="00224882" w:rsidRDefault="00224882" w:rsidP="00224882">
            <w:pPr>
              <w:rPr>
                <w:rFonts w:eastAsia="Times New Roman" w:cs="Times New Roman"/>
                <w:szCs w:val="28"/>
                <w:lang w:eastAsia="en-GB"/>
              </w:rPr>
            </w:pPr>
            <w:r>
              <w:rPr>
                <w:rFonts w:eastAsia="Times New Roman" w:cs="Times New Roman"/>
                <w:szCs w:val="28"/>
                <w:lang w:eastAsia="en-GB"/>
              </w:rPr>
              <w:t>106</w:t>
            </w:r>
          </w:p>
        </w:tc>
        <w:tc>
          <w:tcPr>
            <w:tcW w:w="4784" w:type="dxa"/>
          </w:tcPr>
          <w:p w14:paraId="51AA4735" w14:textId="77777777" w:rsidR="00224882" w:rsidRDefault="00224882" w:rsidP="00224882">
            <w:pPr>
              <w:rPr>
                <w:rFonts w:eastAsia="Times New Roman" w:cs="Times New Roman"/>
                <w:szCs w:val="28"/>
                <w:lang w:eastAsia="en-GB"/>
              </w:rPr>
            </w:pPr>
            <w:r w:rsidRPr="005115C0">
              <w:rPr>
                <w:rFonts w:eastAsia="Times New Roman" w:cs="Times New Roman"/>
                <w:szCs w:val="28"/>
                <w:lang w:eastAsia="en-GB"/>
              </w:rPr>
              <w:t>Supplementary Heating/Cooling</w:t>
            </w:r>
            <w:r>
              <w:rPr>
                <w:rFonts w:eastAsia="Times New Roman" w:cs="Times New Roman"/>
                <w:szCs w:val="28"/>
                <w:lang w:eastAsia="en-GB"/>
              </w:rPr>
              <w:t>:</w:t>
            </w:r>
          </w:p>
          <w:p w14:paraId="0C7A9652" w14:textId="77777777" w:rsidR="00224882" w:rsidRDefault="00224882" w:rsidP="00224882">
            <w:pPr>
              <w:rPr>
                <w:rFonts w:eastAsia="Times New Roman" w:cs="Times New Roman"/>
                <w:szCs w:val="28"/>
                <w:lang w:eastAsia="en-GB"/>
              </w:rPr>
            </w:pPr>
            <w:r w:rsidRPr="005115C0">
              <w:rPr>
                <w:rFonts w:eastAsia="Times New Roman" w:cs="Times New Roman"/>
                <w:szCs w:val="28"/>
                <w:lang w:eastAsia="en-GB"/>
              </w:rPr>
              <w:t>Auxiliary Heating Valve Open</w:t>
            </w:r>
            <w:r>
              <w:rPr>
                <w:rFonts w:eastAsia="Times New Roman" w:cs="Times New Roman"/>
                <w:szCs w:val="28"/>
                <w:lang w:eastAsia="en-GB"/>
              </w:rPr>
              <w:t xml:space="preserve"> for soil heating</w:t>
            </w:r>
          </w:p>
        </w:tc>
        <w:tc>
          <w:tcPr>
            <w:tcW w:w="1284" w:type="dxa"/>
          </w:tcPr>
          <w:p w14:paraId="55E58800"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619F5B63" w14:textId="77777777" w:rsidR="00224882" w:rsidRDefault="00224882" w:rsidP="00224882">
            <w:pPr>
              <w:rPr>
                <w:rFonts w:eastAsia="Times New Roman" w:cs="Times New Roman"/>
                <w:szCs w:val="28"/>
                <w:lang w:eastAsia="en-GB"/>
              </w:rPr>
            </w:pPr>
          </w:p>
        </w:tc>
      </w:tr>
      <w:tr w:rsidR="00224882" w14:paraId="15361AEA" w14:textId="77777777" w:rsidTr="00224882">
        <w:tc>
          <w:tcPr>
            <w:tcW w:w="1068" w:type="dxa"/>
          </w:tcPr>
          <w:p w14:paraId="45AF0666" w14:textId="77777777" w:rsidR="00224882" w:rsidRDefault="00224882" w:rsidP="00224882">
            <w:pPr>
              <w:rPr>
                <w:rFonts w:eastAsia="Times New Roman" w:cs="Times New Roman"/>
                <w:szCs w:val="28"/>
                <w:lang w:eastAsia="en-GB"/>
              </w:rPr>
            </w:pPr>
            <w:r>
              <w:rPr>
                <w:rFonts w:eastAsia="Times New Roman" w:cs="Times New Roman"/>
                <w:szCs w:val="28"/>
                <w:lang w:eastAsia="en-GB"/>
              </w:rPr>
              <w:t>107</w:t>
            </w:r>
          </w:p>
        </w:tc>
        <w:tc>
          <w:tcPr>
            <w:tcW w:w="4784" w:type="dxa"/>
          </w:tcPr>
          <w:p w14:paraId="669551F1" w14:textId="77777777" w:rsidR="00224882" w:rsidRPr="005115C0" w:rsidRDefault="00224882" w:rsidP="00224882">
            <w:pPr>
              <w:rPr>
                <w:rFonts w:eastAsia="Times New Roman" w:cs="Times New Roman"/>
                <w:szCs w:val="28"/>
                <w:lang w:eastAsia="en-GB"/>
              </w:rPr>
            </w:pPr>
            <w:r>
              <w:rPr>
                <w:rFonts w:eastAsia="Times New Roman" w:cs="Times New Roman"/>
                <w:szCs w:val="28"/>
                <w:lang w:eastAsia="en-GB"/>
              </w:rPr>
              <w:t>Soil temperature sensor input</w:t>
            </w:r>
          </w:p>
        </w:tc>
        <w:tc>
          <w:tcPr>
            <w:tcW w:w="1284" w:type="dxa"/>
          </w:tcPr>
          <w:p w14:paraId="0975710E"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797EEC24" w14:textId="77777777" w:rsidR="00224882" w:rsidRDefault="00224882" w:rsidP="00224882">
            <w:pPr>
              <w:rPr>
                <w:rFonts w:eastAsia="Times New Roman" w:cs="Times New Roman"/>
                <w:szCs w:val="28"/>
                <w:lang w:eastAsia="en-GB"/>
              </w:rPr>
            </w:pPr>
          </w:p>
        </w:tc>
      </w:tr>
      <w:tr w:rsidR="00224882" w14:paraId="2B271C5A" w14:textId="77777777" w:rsidTr="00224882">
        <w:tc>
          <w:tcPr>
            <w:tcW w:w="1068" w:type="dxa"/>
          </w:tcPr>
          <w:p w14:paraId="57B343F8" w14:textId="77777777" w:rsidR="00224882" w:rsidRDefault="00224882" w:rsidP="00224882">
            <w:pPr>
              <w:rPr>
                <w:rFonts w:eastAsia="Times New Roman" w:cs="Times New Roman"/>
                <w:szCs w:val="28"/>
                <w:lang w:eastAsia="en-GB"/>
              </w:rPr>
            </w:pPr>
            <w:r>
              <w:rPr>
                <w:rFonts w:eastAsia="Times New Roman" w:cs="Times New Roman"/>
                <w:szCs w:val="28"/>
                <w:lang w:eastAsia="en-GB"/>
              </w:rPr>
              <w:t>108</w:t>
            </w:r>
          </w:p>
        </w:tc>
        <w:tc>
          <w:tcPr>
            <w:tcW w:w="4784" w:type="dxa"/>
          </w:tcPr>
          <w:p w14:paraId="13436D71" w14:textId="77777777" w:rsidR="00224882" w:rsidRDefault="00224882" w:rsidP="00224882">
            <w:pPr>
              <w:rPr>
                <w:rFonts w:eastAsia="Times New Roman" w:cs="Times New Roman"/>
                <w:szCs w:val="28"/>
                <w:lang w:eastAsia="en-GB"/>
              </w:rPr>
            </w:pPr>
            <w:r w:rsidRPr="00A8506D">
              <w:rPr>
                <w:rFonts w:eastAsia="Times New Roman" w:cs="Times New Roman"/>
                <w:szCs w:val="28"/>
                <w:lang w:eastAsia="en-GB"/>
              </w:rPr>
              <w:t>Auxiliary Heating Valve Close</w:t>
            </w:r>
          </w:p>
        </w:tc>
        <w:tc>
          <w:tcPr>
            <w:tcW w:w="1284" w:type="dxa"/>
          </w:tcPr>
          <w:p w14:paraId="1CCA548E"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191A9086" w14:textId="77777777" w:rsidR="00224882" w:rsidRDefault="00224882" w:rsidP="00224882">
            <w:pPr>
              <w:rPr>
                <w:rFonts w:eastAsia="Times New Roman" w:cs="Times New Roman"/>
                <w:szCs w:val="28"/>
                <w:lang w:eastAsia="en-GB"/>
              </w:rPr>
            </w:pPr>
          </w:p>
        </w:tc>
      </w:tr>
      <w:tr w:rsidR="00224882" w14:paraId="014EB905" w14:textId="77777777" w:rsidTr="00224882">
        <w:tc>
          <w:tcPr>
            <w:tcW w:w="1068" w:type="dxa"/>
          </w:tcPr>
          <w:p w14:paraId="167780F7" w14:textId="77777777" w:rsidR="00224882" w:rsidRDefault="00224882" w:rsidP="00224882">
            <w:pPr>
              <w:rPr>
                <w:rFonts w:eastAsia="Times New Roman" w:cs="Times New Roman"/>
                <w:szCs w:val="28"/>
                <w:lang w:eastAsia="en-GB"/>
              </w:rPr>
            </w:pPr>
            <w:r>
              <w:rPr>
                <w:rFonts w:eastAsia="Times New Roman" w:cs="Times New Roman"/>
                <w:szCs w:val="28"/>
                <w:lang w:eastAsia="en-GB"/>
              </w:rPr>
              <w:t>109</w:t>
            </w:r>
          </w:p>
        </w:tc>
        <w:tc>
          <w:tcPr>
            <w:tcW w:w="4784" w:type="dxa"/>
          </w:tcPr>
          <w:p w14:paraId="019B3629" w14:textId="77777777" w:rsidR="00224882" w:rsidRPr="00EC64AB" w:rsidRDefault="00224882" w:rsidP="00224882">
            <w:pPr>
              <w:rPr>
                <w:rFonts w:eastAsia="Times New Roman" w:cs="Times New Roman"/>
                <w:szCs w:val="28"/>
                <w:lang w:eastAsia="en-GB"/>
              </w:rPr>
            </w:pPr>
            <w:r>
              <w:rPr>
                <w:rFonts w:eastAsia="Times New Roman" w:cs="Times New Roman"/>
                <w:szCs w:val="28"/>
                <w:lang w:eastAsia="en-GB"/>
              </w:rPr>
              <w:t>Heating Control for heat pumps</w:t>
            </w:r>
          </w:p>
          <w:p w14:paraId="3A797FBD" w14:textId="77777777" w:rsidR="00224882" w:rsidRDefault="00224882" w:rsidP="00224882">
            <w:pPr>
              <w:rPr>
                <w:rFonts w:eastAsia="Times New Roman" w:cs="Times New Roman"/>
                <w:szCs w:val="28"/>
                <w:lang w:eastAsia="en-GB"/>
              </w:rPr>
            </w:pPr>
            <w:r w:rsidRPr="00EC64AB">
              <w:rPr>
                <w:rFonts w:eastAsia="Times New Roman" w:cs="Times New Roman"/>
                <w:szCs w:val="28"/>
                <w:lang w:eastAsia="en-GB"/>
              </w:rPr>
              <w:t>Modulating (proportiona</w:t>
            </w:r>
            <w:r>
              <w:rPr>
                <w:rFonts w:eastAsia="Times New Roman" w:cs="Times New Roman"/>
                <w:szCs w:val="28"/>
                <w:lang w:eastAsia="en-GB"/>
              </w:rPr>
              <w:t>l) or ON/OFF selectable by user</w:t>
            </w:r>
          </w:p>
        </w:tc>
        <w:tc>
          <w:tcPr>
            <w:tcW w:w="1284" w:type="dxa"/>
          </w:tcPr>
          <w:p w14:paraId="62263C04" w14:textId="77777777" w:rsidR="00224882" w:rsidRDefault="00224882" w:rsidP="00224882">
            <w:r w:rsidRPr="00925526">
              <w:rPr>
                <w:rFonts w:eastAsia="Times New Roman" w:cs="Times New Roman"/>
                <w:szCs w:val="28"/>
                <w:lang w:eastAsia="en-GB"/>
              </w:rPr>
              <w:t>R</w:t>
            </w:r>
          </w:p>
        </w:tc>
        <w:tc>
          <w:tcPr>
            <w:tcW w:w="2053" w:type="dxa"/>
          </w:tcPr>
          <w:p w14:paraId="6FD96042" w14:textId="77777777" w:rsidR="00224882" w:rsidRDefault="00224882" w:rsidP="00224882">
            <w:pPr>
              <w:rPr>
                <w:rFonts w:eastAsia="Times New Roman" w:cs="Times New Roman"/>
                <w:szCs w:val="28"/>
                <w:lang w:eastAsia="en-GB"/>
              </w:rPr>
            </w:pPr>
          </w:p>
        </w:tc>
      </w:tr>
      <w:tr w:rsidR="00224882" w14:paraId="426F628A" w14:textId="77777777" w:rsidTr="00224882">
        <w:tc>
          <w:tcPr>
            <w:tcW w:w="1068" w:type="dxa"/>
          </w:tcPr>
          <w:p w14:paraId="441C9DCD" w14:textId="77777777" w:rsidR="00224882" w:rsidRDefault="00224882" w:rsidP="00224882">
            <w:pPr>
              <w:rPr>
                <w:rFonts w:eastAsia="Times New Roman" w:cs="Times New Roman"/>
                <w:szCs w:val="28"/>
                <w:lang w:eastAsia="en-GB"/>
              </w:rPr>
            </w:pPr>
            <w:r>
              <w:rPr>
                <w:rFonts w:eastAsia="Times New Roman" w:cs="Times New Roman"/>
                <w:szCs w:val="28"/>
                <w:lang w:eastAsia="en-GB"/>
              </w:rPr>
              <w:t>110</w:t>
            </w:r>
          </w:p>
        </w:tc>
        <w:tc>
          <w:tcPr>
            <w:tcW w:w="4784" w:type="dxa"/>
          </w:tcPr>
          <w:p w14:paraId="18DEA907" w14:textId="77777777" w:rsidR="00224882" w:rsidRDefault="00224882" w:rsidP="00224882">
            <w:pPr>
              <w:rPr>
                <w:rFonts w:eastAsia="Times New Roman" w:cs="Times New Roman"/>
                <w:szCs w:val="28"/>
                <w:lang w:eastAsia="en-GB"/>
              </w:rPr>
            </w:pPr>
            <w:r w:rsidRPr="00EC64AB">
              <w:rPr>
                <w:rFonts w:eastAsia="Times New Roman" w:cs="Times New Roman"/>
                <w:szCs w:val="28"/>
                <w:lang w:eastAsia="en-GB"/>
              </w:rPr>
              <w:t>3 Stages, Day, Early Night, Late Night operato</w:t>
            </w:r>
            <w:r>
              <w:rPr>
                <w:rFonts w:eastAsia="Times New Roman" w:cs="Times New Roman"/>
                <w:szCs w:val="28"/>
                <w:lang w:eastAsia="en-GB"/>
              </w:rPr>
              <w:t>r setpoint</w:t>
            </w:r>
          </w:p>
        </w:tc>
        <w:tc>
          <w:tcPr>
            <w:tcW w:w="1284" w:type="dxa"/>
          </w:tcPr>
          <w:p w14:paraId="31073188" w14:textId="77777777" w:rsidR="00224882" w:rsidRDefault="00224882" w:rsidP="00224882">
            <w:r w:rsidRPr="00925526">
              <w:rPr>
                <w:rFonts w:eastAsia="Times New Roman" w:cs="Times New Roman"/>
                <w:szCs w:val="28"/>
                <w:lang w:eastAsia="en-GB"/>
              </w:rPr>
              <w:t>R</w:t>
            </w:r>
          </w:p>
        </w:tc>
        <w:tc>
          <w:tcPr>
            <w:tcW w:w="2053" w:type="dxa"/>
          </w:tcPr>
          <w:p w14:paraId="7C040CE3" w14:textId="77777777" w:rsidR="00224882" w:rsidRDefault="00224882" w:rsidP="00224882">
            <w:pPr>
              <w:rPr>
                <w:rFonts w:eastAsia="Times New Roman" w:cs="Times New Roman"/>
                <w:szCs w:val="28"/>
                <w:lang w:eastAsia="en-GB"/>
              </w:rPr>
            </w:pPr>
          </w:p>
        </w:tc>
      </w:tr>
      <w:tr w:rsidR="00224882" w14:paraId="5AAF6FD8" w14:textId="77777777" w:rsidTr="00224882">
        <w:tc>
          <w:tcPr>
            <w:tcW w:w="1068" w:type="dxa"/>
          </w:tcPr>
          <w:p w14:paraId="46242E8F" w14:textId="77777777" w:rsidR="00224882" w:rsidRDefault="00224882" w:rsidP="00224882">
            <w:pPr>
              <w:rPr>
                <w:rFonts w:eastAsia="Times New Roman" w:cs="Times New Roman"/>
                <w:szCs w:val="28"/>
                <w:lang w:eastAsia="en-GB"/>
              </w:rPr>
            </w:pPr>
            <w:r>
              <w:rPr>
                <w:rFonts w:eastAsia="Times New Roman" w:cs="Times New Roman"/>
                <w:szCs w:val="28"/>
                <w:lang w:eastAsia="en-GB"/>
              </w:rPr>
              <w:t>111</w:t>
            </w:r>
          </w:p>
        </w:tc>
        <w:tc>
          <w:tcPr>
            <w:tcW w:w="4784" w:type="dxa"/>
          </w:tcPr>
          <w:p w14:paraId="751B0966" w14:textId="77777777" w:rsidR="00224882" w:rsidRDefault="00224882" w:rsidP="00224882">
            <w:pPr>
              <w:rPr>
                <w:rFonts w:eastAsia="Times New Roman" w:cs="Times New Roman"/>
                <w:szCs w:val="28"/>
                <w:lang w:eastAsia="en-GB"/>
              </w:rPr>
            </w:pPr>
            <w:r w:rsidRPr="00EC64AB">
              <w:rPr>
                <w:rFonts w:eastAsia="Times New Roman" w:cs="Times New Roman"/>
                <w:szCs w:val="28"/>
                <w:lang w:eastAsia="en-GB"/>
              </w:rPr>
              <w:t>Ramping control - rising and falling</w:t>
            </w:r>
            <w:r>
              <w:rPr>
                <w:rFonts w:eastAsia="Times New Roman" w:cs="Times New Roman"/>
                <w:szCs w:val="28"/>
                <w:lang w:eastAsia="en-GB"/>
              </w:rPr>
              <w:t xml:space="preserve"> 0 – 99 minutes per degree Celsius</w:t>
            </w:r>
          </w:p>
        </w:tc>
        <w:tc>
          <w:tcPr>
            <w:tcW w:w="1284" w:type="dxa"/>
          </w:tcPr>
          <w:p w14:paraId="29448C03" w14:textId="77777777" w:rsidR="00224882" w:rsidRDefault="00224882" w:rsidP="00224882">
            <w:r w:rsidRPr="00925526">
              <w:rPr>
                <w:rFonts w:eastAsia="Times New Roman" w:cs="Times New Roman"/>
                <w:szCs w:val="28"/>
                <w:lang w:eastAsia="en-GB"/>
              </w:rPr>
              <w:t>R</w:t>
            </w:r>
          </w:p>
        </w:tc>
        <w:tc>
          <w:tcPr>
            <w:tcW w:w="2053" w:type="dxa"/>
          </w:tcPr>
          <w:p w14:paraId="45BC0F9A" w14:textId="77777777" w:rsidR="00224882" w:rsidRDefault="00224882" w:rsidP="00224882">
            <w:pPr>
              <w:rPr>
                <w:rFonts w:eastAsia="Times New Roman" w:cs="Times New Roman"/>
                <w:szCs w:val="28"/>
                <w:lang w:eastAsia="en-GB"/>
              </w:rPr>
            </w:pPr>
          </w:p>
        </w:tc>
      </w:tr>
      <w:tr w:rsidR="00224882" w14:paraId="46B4B348" w14:textId="77777777" w:rsidTr="00224882">
        <w:tc>
          <w:tcPr>
            <w:tcW w:w="1068" w:type="dxa"/>
          </w:tcPr>
          <w:p w14:paraId="176296B3" w14:textId="77777777" w:rsidR="00224882" w:rsidRDefault="00224882" w:rsidP="00224882">
            <w:pPr>
              <w:rPr>
                <w:rFonts w:eastAsia="Times New Roman" w:cs="Times New Roman"/>
                <w:szCs w:val="28"/>
                <w:lang w:eastAsia="en-GB"/>
              </w:rPr>
            </w:pPr>
            <w:r>
              <w:rPr>
                <w:rFonts w:eastAsia="Times New Roman" w:cs="Times New Roman"/>
                <w:szCs w:val="28"/>
                <w:lang w:eastAsia="en-GB"/>
              </w:rPr>
              <w:t>112</w:t>
            </w:r>
          </w:p>
        </w:tc>
        <w:tc>
          <w:tcPr>
            <w:tcW w:w="4784" w:type="dxa"/>
          </w:tcPr>
          <w:p w14:paraId="3C3C13B7" w14:textId="77777777" w:rsidR="00224882" w:rsidRDefault="00224882" w:rsidP="00224882">
            <w:pPr>
              <w:rPr>
                <w:rFonts w:eastAsia="Times New Roman" w:cs="Times New Roman"/>
                <w:szCs w:val="28"/>
                <w:lang w:eastAsia="en-GB"/>
              </w:rPr>
            </w:pPr>
            <w:r w:rsidRPr="00EC64AB">
              <w:rPr>
                <w:rFonts w:eastAsia="Times New Roman" w:cs="Times New Roman"/>
                <w:szCs w:val="28"/>
                <w:lang w:eastAsia="en-GB"/>
              </w:rPr>
              <w:t>Max/Min pipe temperature limits</w:t>
            </w:r>
          </w:p>
        </w:tc>
        <w:tc>
          <w:tcPr>
            <w:tcW w:w="1284" w:type="dxa"/>
          </w:tcPr>
          <w:p w14:paraId="67CD2048" w14:textId="77777777" w:rsidR="00224882" w:rsidRDefault="00224882" w:rsidP="00224882">
            <w:r w:rsidRPr="00925526">
              <w:rPr>
                <w:rFonts w:eastAsia="Times New Roman" w:cs="Times New Roman"/>
                <w:szCs w:val="28"/>
                <w:lang w:eastAsia="en-GB"/>
              </w:rPr>
              <w:t>R</w:t>
            </w:r>
          </w:p>
        </w:tc>
        <w:tc>
          <w:tcPr>
            <w:tcW w:w="2053" w:type="dxa"/>
          </w:tcPr>
          <w:p w14:paraId="435C4AF7" w14:textId="77777777" w:rsidR="00224882" w:rsidRDefault="00224882" w:rsidP="00224882">
            <w:pPr>
              <w:rPr>
                <w:rFonts w:eastAsia="Times New Roman" w:cs="Times New Roman"/>
                <w:szCs w:val="28"/>
                <w:lang w:eastAsia="en-GB"/>
              </w:rPr>
            </w:pPr>
          </w:p>
        </w:tc>
      </w:tr>
      <w:tr w:rsidR="00224882" w14:paraId="7519AA82" w14:textId="77777777" w:rsidTr="00224882">
        <w:tc>
          <w:tcPr>
            <w:tcW w:w="1068" w:type="dxa"/>
          </w:tcPr>
          <w:p w14:paraId="1D4EAAEC" w14:textId="77777777" w:rsidR="00224882" w:rsidRDefault="00224882" w:rsidP="00224882">
            <w:pPr>
              <w:rPr>
                <w:rFonts w:eastAsia="Times New Roman" w:cs="Times New Roman"/>
                <w:szCs w:val="28"/>
                <w:lang w:eastAsia="en-GB"/>
              </w:rPr>
            </w:pPr>
            <w:r>
              <w:rPr>
                <w:rFonts w:eastAsia="Times New Roman" w:cs="Times New Roman"/>
                <w:szCs w:val="28"/>
                <w:lang w:eastAsia="en-GB"/>
              </w:rPr>
              <w:t>113</w:t>
            </w:r>
          </w:p>
        </w:tc>
        <w:tc>
          <w:tcPr>
            <w:tcW w:w="4784" w:type="dxa"/>
          </w:tcPr>
          <w:p w14:paraId="6DFFEA6F" w14:textId="77777777" w:rsidR="00224882" w:rsidRDefault="00224882" w:rsidP="00224882">
            <w:pPr>
              <w:rPr>
                <w:rFonts w:eastAsia="Times New Roman" w:cs="Times New Roman"/>
                <w:szCs w:val="28"/>
                <w:lang w:eastAsia="en-GB"/>
              </w:rPr>
            </w:pPr>
            <w:r w:rsidRPr="00EC64AB">
              <w:rPr>
                <w:rFonts w:eastAsia="Times New Roman" w:cs="Times New Roman"/>
                <w:szCs w:val="28"/>
                <w:lang w:eastAsia="en-GB"/>
              </w:rPr>
              <w:t xml:space="preserve">Proportional plus integral control  </w:t>
            </w:r>
          </w:p>
        </w:tc>
        <w:tc>
          <w:tcPr>
            <w:tcW w:w="1284" w:type="dxa"/>
          </w:tcPr>
          <w:p w14:paraId="0DD1A834" w14:textId="77777777" w:rsidR="00224882" w:rsidRDefault="00224882" w:rsidP="00224882">
            <w:r w:rsidRPr="00925526">
              <w:rPr>
                <w:rFonts w:eastAsia="Times New Roman" w:cs="Times New Roman"/>
                <w:szCs w:val="28"/>
                <w:lang w:eastAsia="en-GB"/>
              </w:rPr>
              <w:t>R</w:t>
            </w:r>
          </w:p>
        </w:tc>
        <w:tc>
          <w:tcPr>
            <w:tcW w:w="2053" w:type="dxa"/>
          </w:tcPr>
          <w:p w14:paraId="3F2E7A61" w14:textId="77777777" w:rsidR="00224882" w:rsidRDefault="00224882" w:rsidP="00224882">
            <w:pPr>
              <w:rPr>
                <w:rFonts w:eastAsia="Times New Roman" w:cs="Times New Roman"/>
                <w:szCs w:val="28"/>
                <w:lang w:eastAsia="en-GB"/>
              </w:rPr>
            </w:pPr>
          </w:p>
        </w:tc>
      </w:tr>
      <w:tr w:rsidR="00224882" w14:paraId="5FFB3FCF" w14:textId="77777777" w:rsidTr="00224882">
        <w:tc>
          <w:tcPr>
            <w:tcW w:w="1068" w:type="dxa"/>
          </w:tcPr>
          <w:p w14:paraId="74AF442B" w14:textId="77777777" w:rsidR="00224882" w:rsidRDefault="00224882" w:rsidP="00224882">
            <w:pPr>
              <w:rPr>
                <w:rFonts w:eastAsia="Times New Roman" w:cs="Times New Roman"/>
                <w:szCs w:val="28"/>
                <w:lang w:eastAsia="en-GB"/>
              </w:rPr>
            </w:pPr>
            <w:r>
              <w:rPr>
                <w:rFonts w:eastAsia="Times New Roman" w:cs="Times New Roman"/>
                <w:szCs w:val="28"/>
                <w:lang w:eastAsia="en-GB"/>
              </w:rPr>
              <w:t>114</w:t>
            </w:r>
          </w:p>
        </w:tc>
        <w:tc>
          <w:tcPr>
            <w:tcW w:w="4784" w:type="dxa"/>
          </w:tcPr>
          <w:p w14:paraId="02D72B13" w14:textId="77777777" w:rsidR="00224882" w:rsidRPr="00EC64AB" w:rsidRDefault="00224882" w:rsidP="00224882">
            <w:pPr>
              <w:rPr>
                <w:rFonts w:eastAsia="Times New Roman" w:cs="Times New Roman"/>
                <w:szCs w:val="28"/>
                <w:lang w:eastAsia="en-GB"/>
              </w:rPr>
            </w:pPr>
            <w:r>
              <w:rPr>
                <w:rFonts w:eastAsia="Times New Roman" w:cs="Times New Roman"/>
                <w:szCs w:val="28"/>
                <w:lang w:eastAsia="en-GB"/>
              </w:rPr>
              <w:t>Wind-up maximum for integrator term</w:t>
            </w:r>
          </w:p>
        </w:tc>
        <w:tc>
          <w:tcPr>
            <w:tcW w:w="1284" w:type="dxa"/>
          </w:tcPr>
          <w:p w14:paraId="139C1859" w14:textId="77777777" w:rsidR="00224882" w:rsidRDefault="00224882" w:rsidP="00224882">
            <w:r w:rsidRPr="00925526">
              <w:rPr>
                <w:rFonts w:eastAsia="Times New Roman" w:cs="Times New Roman"/>
                <w:szCs w:val="28"/>
                <w:lang w:eastAsia="en-GB"/>
              </w:rPr>
              <w:t>R</w:t>
            </w:r>
          </w:p>
        </w:tc>
        <w:tc>
          <w:tcPr>
            <w:tcW w:w="2053" w:type="dxa"/>
          </w:tcPr>
          <w:p w14:paraId="665EDAC2" w14:textId="77777777" w:rsidR="00224882" w:rsidRDefault="00224882" w:rsidP="00224882">
            <w:pPr>
              <w:rPr>
                <w:rFonts w:eastAsia="Times New Roman" w:cs="Times New Roman"/>
                <w:szCs w:val="28"/>
                <w:lang w:eastAsia="en-GB"/>
              </w:rPr>
            </w:pPr>
          </w:p>
        </w:tc>
      </w:tr>
      <w:tr w:rsidR="00224882" w14:paraId="495112F0" w14:textId="77777777" w:rsidTr="00224882">
        <w:tc>
          <w:tcPr>
            <w:tcW w:w="1068" w:type="dxa"/>
          </w:tcPr>
          <w:p w14:paraId="44CBC14A" w14:textId="77777777" w:rsidR="00224882" w:rsidRDefault="00224882" w:rsidP="00224882">
            <w:pPr>
              <w:rPr>
                <w:rFonts w:eastAsia="Times New Roman" w:cs="Times New Roman"/>
                <w:szCs w:val="28"/>
                <w:lang w:eastAsia="en-GB"/>
              </w:rPr>
            </w:pPr>
            <w:r>
              <w:rPr>
                <w:rFonts w:eastAsia="Times New Roman" w:cs="Times New Roman"/>
                <w:szCs w:val="28"/>
                <w:lang w:eastAsia="en-GB"/>
              </w:rPr>
              <w:t>115</w:t>
            </w:r>
          </w:p>
        </w:tc>
        <w:tc>
          <w:tcPr>
            <w:tcW w:w="4784" w:type="dxa"/>
          </w:tcPr>
          <w:p w14:paraId="57C30C99" w14:textId="77777777" w:rsidR="00224882" w:rsidRPr="00941F8E" w:rsidRDefault="00224882" w:rsidP="00224882">
            <w:pPr>
              <w:rPr>
                <w:rFonts w:eastAsia="Times New Roman" w:cs="Times New Roman"/>
                <w:szCs w:val="28"/>
                <w:lang w:eastAsia="en-GB"/>
              </w:rPr>
            </w:pPr>
            <w:r w:rsidRPr="00941F8E">
              <w:rPr>
                <w:rFonts w:eastAsia="Times New Roman" w:cs="Times New Roman"/>
                <w:szCs w:val="28"/>
                <w:lang w:eastAsia="en-GB"/>
              </w:rPr>
              <w:t>Temperature Boost</w:t>
            </w:r>
          </w:p>
          <w:p w14:paraId="70C725D1" w14:textId="77777777" w:rsidR="00224882" w:rsidRPr="00EC64AB" w:rsidRDefault="00224882" w:rsidP="00224882">
            <w:pPr>
              <w:rPr>
                <w:rFonts w:eastAsia="Times New Roman" w:cs="Times New Roman"/>
                <w:szCs w:val="28"/>
                <w:lang w:eastAsia="en-GB"/>
              </w:rPr>
            </w:pPr>
            <w:r w:rsidRPr="00941F8E">
              <w:rPr>
                <w:rFonts w:eastAsia="Times New Roman" w:cs="Times New Roman"/>
                <w:szCs w:val="28"/>
                <w:lang w:eastAsia="en-GB"/>
              </w:rPr>
              <w:t>A user definable period in any 24 hours in which the temperature can be brought up or down to the desired boost setpoint as quickly as possible.  The start time, and duration can also be defined.</w:t>
            </w:r>
            <w:r>
              <w:rPr>
                <w:rFonts w:eastAsia="Times New Roman" w:cs="Times New Roman"/>
                <w:szCs w:val="28"/>
                <w:lang w:eastAsia="en-GB"/>
              </w:rPr>
              <w:t xml:space="preserve"> Usually late afternoon to avoid condensation.</w:t>
            </w:r>
          </w:p>
        </w:tc>
        <w:tc>
          <w:tcPr>
            <w:tcW w:w="1284" w:type="dxa"/>
          </w:tcPr>
          <w:p w14:paraId="2302B3C5" w14:textId="77777777" w:rsidR="00224882"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39B75553" w14:textId="77777777" w:rsidR="00224882" w:rsidRDefault="00224882" w:rsidP="00224882">
            <w:pPr>
              <w:rPr>
                <w:rFonts w:eastAsia="Times New Roman" w:cs="Times New Roman"/>
                <w:szCs w:val="28"/>
                <w:lang w:eastAsia="en-GB"/>
              </w:rPr>
            </w:pPr>
          </w:p>
        </w:tc>
      </w:tr>
      <w:tr w:rsidR="00224882" w14:paraId="477D652F" w14:textId="77777777" w:rsidTr="00224882">
        <w:tc>
          <w:tcPr>
            <w:tcW w:w="1068" w:type="dxa"/>
          </w:tcPr>
          <w:p w14:paraId="46506D75" w14:textId="77777777" w:rsidR="00224882" w:rsidRDefault="00224882" w:rsidP="00224882">
            <w:pPr>
              <w:rPr>
                <w:rFonts w:eastAsia="Times New Roman" w:cs="Times New Roman"/>
                <w:szCs w:val="28"/>
                <w:lang w:eastAsia="en-GB"/>
              </w:rPr>
            </w:pPr>
            <w:r>
              <w:rPr>
                <w:rFonts w:eastAsia="Times New Roman" w:cs="Times New Roman"/>
                <w:szCs w:val="28"/>
                <w:lang w:eastAsia="en-GB"/>
              </w:rPr>
              <w:t>116</w:t>
            </w:r>
          </w:p>
        </w:tc>
        <w:tc>
          <w:tcPr>
            <w:tcW w:w="4784" w:type="dxa"/>
          </w:tcPr>
          <w:p w14:paraId="16840D67" w14:textId="77777777" w:rsidR="00224882" w:rsidRDefault="00224882" w:rsidP="00224882">
            <w:pPr>
              <w:rPr>
                <w:rFonts w:eastAsia="Times New Roman" w:cs="Times New Roman"/>
                <w:szCs w:val="28"/>
                <w:lang w:eastAsia="en-GB"/>
              </w:rPr>
            </w:pPr>
            <w:r w:rsidRPr="00EC64AB">
              <w:rPr>
                <w:rFonts w:eastAsia="Times New Roman" w:cs="Times New Roman"/>
                <w:szCs w:val="28"/>
                <w:lang w:eastAsia="en-GB"/>
              </w:rPr>
              <w:t>Automatic adjustment of control parameters when operating with thermal screens</w:t>
            </w:r>
          </w:p>
        </w:tc>
        <w:tc>
          <w:tcPr>
            <w:tcW w:w="1284" w:type="dxa"/>
          </w:tcPr>
          <w:p w14:paraId="6302F179" w14:textId="77777777" w:rsidR="00224882" w:rsidRDefault="00224882" w:rsidP="00224882">
            <w:r w:rsidRPr="000346C3">
              <w:rPr>
                <w:rFonts w:eastAsia="Times New Roman" w:cs="Times New Roman"/>
                <w:szCs w:val="28"/>
                <w:lang w:eastAsia="en-GB"/>
              </w:rPr>
              <w:t>R</w:t>
            </w:r>
          </w:p>
        </w:tc>
        <w:tc>
          <w:tcPr>
            <w:tcW w:w="2053" w:type="dxa"/>
          </w:tcPr>
          <w:p w14:paraId="02F68C9F" w14:textId="77777777" w:rsidR="00224882" w:rsidRDefault="00224882" w:rsidP="00224882">
            <w:pPr>
              <w:rPr>
                <w:rFonts w:eastAsia="Times New Roman" w:cs="Times New Roman"/>
                <w:szCs w:val="28"/>
                <w:lang w:eastAsia="en-GB"/>
              </w:rPr>
            </w:pPr>
          </w:p>
        </w:tc>
      </w:tr>
      <w:tr w:rsidR="00224882" w14:paraId="13A87D65" w14:textId="77777777" w:rsidTr="00224882">
        <w:tc>
          <w:tcPr>
            <w:tcW w:w="1068" w:type="dxa"/>
          </w:tcPr>
          <w:p w14:paraId="309FA979" w14:textId="77777777" w:rsidR="00224882" w:rsidRDefault="00224882" w:rsidP="00224882">
            <w:pPr>
              <w:rPr>
                <w:rFonts w:eastAsia="Times New Roman" w:cs="Times New Roman"/>
                <w:szCs w:val="28"/>
                <w:lang w:eastAsia="en-GB"/>
              </w:rPr>
            </w:pPr>
            <w:r>
              <w:rPr>
                <w:rFonts w:eastAsia="Times New Roman" w:cs="Times New Roman"/>
                <w:szCs w:val="28"/>
                <w:lang w:eastAsia="en-GB"/>
              </w:rPr>
              <w:t>117</w:t>
            </w:r>
          </w:p>
        </w:tc>
        <w:tc>
          <w:tcPr>
            <w:tcW w:w="4784" w:type="dxa"/>
          </w:tcPr>
          <w:p w14:paraId="783558ED" w14:textId="77777777" w:rsidR="00224882" w:rsidRDefault="00224882" w:rsidP="00224882">
            <w:pPr>
              <w:rPr>
                <w:rFonts w:eastAsia="Times New Roman" w:cs="Times New Roman"/>
                <w:szCs w:val="28"/>
                <w:lang w:eastAsia="en-GB"/>
              </w:rPr>
            </w:pPr>
            <w:r>
              <w:rPr>
                <w:rFonts w:eastAsia="Times New Roman" w:cs="Times New Roman"/>
                <w:szCs w:val="28"/>
                <w:lang w:eastAsia="en-GB"/>
              </w:rPr>
              <w:t>W</w:t>
            </w:r>
            <w:r w:rsidRPr="00321F69">
              <w:rPr>
                <w:rFonts w:eastAsia="Times New Roman" w:cs="Times New Roman"/>
                <w:szCs w:val="28"/>
                <w:lang w:eastAsia="en-GB"/>
              </w:rPr>
              <w:t>hen compartment temperatures, pipe tempera</w:t>
            </w:r>
            <w:r>
              <w:rPr>
                <w:rFonts w:eastAsia="Times New Roman" w:cs="Times New Roman"/>
                <w:szCs w:val="28"/>
                <w:lang w:eastAsia="en-GB"/>
              </w:rPr>
              <w:t>tures, auxiliary temperature or</w:t>
            </w:r>
            <w:r w:rsidRPr="00321F69">
              <w:rPr>
                <w:rFonts w:eastAsia="Times New Roman" w:cs="Times New Roman"/>
                <w:szCs w:val="28"/>
                <w:lang w:eastAsia="en-GB"/>
              </w:rPr>
              <w:t xml:space="preserve"> CO2 concentration are in high or low alarm i.e</w:t>
            </w:r>
            <w:r>
              <w:rPr>
                <w:rFonts w:eastAsia="Times New Roman" w:cs="Times New Roman"/>
                <w:szCs w:val="28"/>
                <w:lang w:eastAsia="en-GB"/>
              </w:rPr>
              <w:t>. above or below user alarm setpoints by selectable margins, o</w:t>
            </w:r>
            <w:r w:rsidRPr="00321F69">
              <w:rPr>
                <w:rFonts w:eastAsia="Times New Roman" w:cs="Times New Roman"/>
                <w:szCs w:val="28"/>
                <w:lang w:eastAsia="en-GB"/>
              </w:rPr>
              <w:t xml:space="preserve">utput </w:t>
            </w:r>
            <w:r>
              <w:rPr>
                <w:rFonts w:eastAsia="Times New Roman" w:cs="Times New Roman"/>
                <w:szCs w:val="28"/>
                <w:lang w:eastAsia="en-GB"/>
              </w:rPr>
              <w:t xml:space="preserve">status is shown </w:t>
            </w:r>
            <w:r w:rsidRPr="00321F69">
              <w:rPr>
                <w:rFonts w:eastAsia="Times New Roman" w:cs="Times New Roman"/>
                <w:szCs w:val="28"/>
                <w:lang w:eastAsia="en-GB"/>
              </w:rPr>
              <w:t>on LCD display</w:t>
            </w:r>
            <w:r>
              <w:rPr>
                <w:rFonts w:eastAsia="Times New Roman" w:cs="Times New Roman"/>
                <w:szCs w:val="28"/>
                <w:lang w:eastAsia="en-GB"/>
              </w:rPr>
              <w:t>, on PC mimic display</w:t>
            </w:r>
            <w:r w:rsidRPr="00321F69">
              <w:rPr>
                <w:rFonts w:eastAsia="Times New Roman" w:cs="Times New Roman"/>
                <w:szCs w:val="28"/>
                <w:lang w:eastAsia="en-GB"/>
              </w:rPr>
              <w:t xml:space="preserve"> and potential free relay contact closure</w:t>
            </w:r>
            <w:r>
              <w:rPr>
                <w:rFonts w:eastAsia="Times New Roman" w:cs="Times New Roman"/>
                <w:szCs w:val="28"/>
                <w:lang w:eastAsia="en-GB"/>
              </w:rPr>
              <w:t xml:space="preserve"> to BMS alarm.</w:t>
            </w:r>
          </w:p>
          <w:p w14:paraId="31A1715D" w14:textId="77777777" w:rsidR="00224882" w:rsidRDefault="00224882" w:rsidP="00224882">
            <w:pPr>
              <w:rPr>
                <w:rFonts w:eastAsia="Times New Roman" w:cs="Times New Roman"/>
                <w:szCs w:val="28"/>
                <w:lang w:eastAsia="en-GB"/>
              </w:rPr>
            </w:pPr>
            <w:r>
              <w:rPr>
                <w:rFonts w:eastAsia="Times New Roman" w:cs="Times New Roman"/>
                <w:szCs w:val="28"/>
                <w:lang w:eastAsia="en-GB"/>
              </w:rPr>
              <w:t>Text to operator and night staff and email to list of staff.</w:t>
            </w:r>
          </w:p>
        </w:tc>
        <w:tc>
          <w:tcPr>
            <w:tcW w:w="1284" w:type="dxa"/>
          </w:tcPr>
          <w:p w14:paraId="1986BA9B" w14:textId="77777777" w:rsidR="00224882" w:rsidRDefault="00224882" w:rsidP="00224882">
            <w:r w:rsidRPr="000346C3">
              <w:rPr>
                <w:rFonts w:eastAsia="Times New Roman" w:cs="Times New Roman"/>
                <w:szCs w:val="28"/>
                <w:lang w:eastAsia="en-GB"/>
              </w:rPr>
              <w:t>R</w:t>
            </w:r>
          </w:p>
        </w:tc>
        <w:tc>
          <w:tcPr>
            <w:tcW w:w="2053" w:type="dxa"/>
          </w:tcPr>
          <w:p w14:paraId="60B17A2A" w14:textId="77777777" w:rsidR="00224882" w:rsidRDefault="00224882" w:rsidP="00224882">
            <w:pPr>
              <w:rPr>
                <w:rFonts w:eastAsia="Times New Roman" w:cs="Times New Roman"/>
                <w:szCs w:val="28"/>
                <w:lang w:eastAsia="en-GB"/>
              </w:rPr>
            </w:pPr>
          </w:p>
        </w:tc>
      </w:tr>
      <w:tr w:rsidR="00224882" w14:paraId="5554874A" w14:textId="77777777" w:rsidTr="00224882">
        <w:tc>
          <w:tcPr>
            <w:tcW w:w="1068" w:type="dxa"/>
          </w:tcPr>
          <w:p w14:paraId="41DF40E4" w14:textId="77777777" w:rsidR="00224882" w:rsidRDefault="00224882" w:rsidP="00224882">
            <w:pPr>
              <w:rPr>
                <w:rFonts w:eastAsia="Times New Roman" w:cs="Times New Roman"/>
                <w:szCs w:val="28"/>
                <w:lang w:eastAsia="en-GB"/>
              </w:rPr>
            </w:pPr>
          </w:p>
        </w:tc>
        <w:tc>
          <w:tcPr>
            <w:tcW w:w="4784" w:type="dxa"/>
          </w:tcPr>
          <w:p w14:paraId="2CC94352" w14:textId="77777777" w:rsidR="00224882" w:rsidRPr="00E30163" w:rsidRDefault="00224882" w:rsidP="00224882">
            <w:pPr>
              <w:pStyle w:val="Heading2"/>
              <w:outlineLvl w:val="1"/>
              <w:rPr>
                <w:color w:val="000000"/>
              </w:rPr>
            </w:pPr>
            <w:bookmarkStart w:id="53" w:name="_Toc495310688"/>
            <w:r w:rsidRPr="00E30163">
              <w:t>Measured parameters/sensors Resolution and accuracy</w:t>
            </w:r>
            <w:bookmarkEnd w:id="53"/>
          </w:p>
        </w:tc>
        <w:tc>
          <w:tcPr>
            <w:tcW w:w="1284" w:type="dxa"/>
          </w:tcPr>
          <w:p w14:paraId="4028681F" w14:textId="77777777" w:rsidR="00224882" w:rsidRDefault="00224882" w:rsidP="00224882"/>
        </w:tc>
        <w:tc>
          <w:tcPr>
            <w:tcW w:w="2053" w:type="dxa"/>
          </w:tcPr>
          <w:p w14:paraId="692F441A" w14:textId="77777777" w:rsidR="00224882" w:rsidRDefault="00224882" w:rsidP="00224882">
            <w:pPr>
              <w:rPr>
                <w:rFonts w:eastAsia="Times New Roman" w:cs="Times New Roman"/>
                <w:szCs w:val="28"/>
                <w:lang w:eastAsia="en-GB"/>
              </w:rPr>
            </w:pPr>
          </w:p>
        </w:tc>
      </w:tr>
      <w:tr w:rsidR="00224882" w14:paraId="487A139B" w14:textId="77777777" w:rsidTr="00224882">
        <w:tc>
          <w:tcPr>
            <w:tcW w:w="1068" w:type="dxa"/>
          </w:tcPr>
          <w:p w14:paraId="26D706AA" w14:textId="77777777" w:rsidR="00224882" w:rsidRDefault="00224882" w:rsidP="00224882">
            <w:pPr>
              <w:rPr>
                <w:rFonts w:eastAsia="Times New Roman" w:cs="Times New Roman"/>
                <w:szCs w:val="28"/>
                <w:lang w:eastAsia="en-GB"/>
              </w:rPr>
            </w:pPr>
            <w:r>
              <w:rPr>
                <w:rFonts w:eastAsia="Times New Roman" w:cs="Times New Roman"/>
                <w:szCs w:val="28"/>
                <w:lang w:eastAsia="en-GB"/>
              </w:rPr>
              <w:t>118</w:t>
            </w:r>
          </w:p>
        </w:tc>
        <w:tc>
          <w:tcPr>
            <w:tcW w:w="4784" w:type="dxa"/>
          </w:tcPr>
          <w:p w14:paraId="22276700" w14:textId="77777777" w:rsidR="00224882" w:rsidRPr="00645AAC" w:rsidRDefault="00224882" w:rsidP="00224882">
            <w:pPr>
              <w:rPr>
                <w:rFonts w:eastAsia="Times New Roman" w:cs="Times New Roman"/>
                <w:szCs w:val="28"/>
                <w:lang w:eastAsia="en-GB"/>
              </w:rPr>
            </w:pPr>
            <w:r w:rsidRPr="00645AAC">
              <w:rPr>
                <w:rFonts w:eastAsia="Times New Roman" w:cs="Helvetica"/>
                <w:color w:val="000000"/>
                <w:szCs w:val="28"/>
              </w:rPr>
              <w:t>Internal and external temperature 0.1</w:t>
            </w:r>
            <w:r>
              <w:rPr>
                <w:rFonts w:eastAsia="Times New Roman" w:cs="Helvetica"/>
                <w:color w:val="000000"/>
                <w:szCs w:val="28"/>
              </w:rPr>
              <w:t xml:space="preserve"> </w:t>
            </w:r>
            <w:r w:rsidRPr="00645AAC">
              <w:rPr>
                <w:rFonts w:eastAsia="Times New Roman" w:cs="Helvetica"/>
                <w:color w:val="000000"/>
                <w:szCs w:val="28"/>
              </w:rPr>
              <w:t>Celsius</w:t>
            </w:r>
            <w:r>
              <w:rPr>
                <w:rFonts w:eastAsia="Times New Roman" w:cs="Helvetica"/>
                <w:color w:val="000000"/>
                <w:szCs w:val="28"/>
              </w:rPr>
              <w:t xml:space="preserve"> resolution</w:t>
            </w:r>
            <w:r w:rsidRPr="00645AAC">
              <w:rPr>
                <w:rFonts w:eastAsia="Times New Roman" w:cs="Helvetica"/>
                <w:color w:val="000000"/>
                <w:szCs w:val="28"/>
              </w:rPr>
              <w:t>, accuracy +/- 0.2 Celsius at 20C</w:t>
            </w:r>
          </w:p>
        </w:tc>
        <w:tc>
          <w:tcPr>
            <w:tcW w:w="1284" w:type="dxa"/>
          </w:tcPr>
          <w:p w14:paraId="5CA72A2A" w14:textId="77777777" w:rsidR="00224882" w:rsidRDefault="00224882" w:rsidP="00224882">
            <w:r w:rsidRPr="004513B3">
              <w:rPr>
                <w:rFonts w:eastAsia="Times New Roman" w:cs="Times New Roman"/>
                <w:szCs w:val="28"/>
                <w:lang w:eastAsia="en-GB"/>
              </w:rPr>
              <w:t>R</w:t>
            </w:r>
          </w:p>
        </w:tc>
        <w:tc>
          <w:tcPr>
            <w:tcW w:w="2053" w:type="dxa"/>
          </w:tcPr>
          <w:p w14:paraId="14096BD2" w14:textId="77777777" w:rsidR="00224882" w:rsidRDefault="00224882" w:rsidP="00224882">
            <w:pPr>
              <w:rPr>
                <w:rFonts w:eastAsia="Times New Roman" w:cs="Times New Roman"/>
                <w:szCs w:val="28"/>
                <w:lang w:eastAsia="en-GB"/>
              </w:rPr>
            </w:pPr>
          </w:p>
        </w:tc>
      </w:tr>
      <w:tr w:rsidR="00224882" w14:paraId="6BE1E79C" w14:textId="77777777" w:rsidTr="00224882">
        <w:tc>
          <w:tcPr>
            <w:tcW w:w="1068" w:type="dxa"/>
          </w:tcPr>
          <w:p w14:paraId="0E4F039E" w14:textId="77777777" w:rsidR="00224882" w:rsidRDefault="00224882" w:rsidP="00224882">
            <w:pPr>
              <w:rPr>
                <w:rFonts w:eastAsia="Times New Roman" w:cs="Times New Roman"/>
                <w:szCs w:val="28"/>
                <w:lang w:eastAsia="en-GB"/>
              </w:rPr>
            </w:pPr>
            <w:r>
              <w:rPr>
                <w:rFonts w:eastAsia="Times New Roman" w:cs="Times New Roman"/>
                <w:szCs w:val="28"/>
                <w:lang w:eastAsia="en-GB"/>
              </w:rPr>
              <w:t>119</w:t>
            </w:r>
          </w:p>
        </w:tc>
        <w:tc>
          <w:tcPr>
            <w:tcW w:w="4784" w:type="dxa"/>
          </w:tcPr>
          <w:p w14:paraId="084A83DE" w14:textId="77777777" w:rsidR="00224882" w:rsidRDefault="00224882" w:rsidP="00224882">
            <w:pPr>
              <w:rPr>
                <w:rFonts w:eastAsia="Times New Roman" w:cs="Helvetica"/>
                <w:color w:val="000000"/>
                <w:szCs w:val="28"/>
              </w:rPr>
            </w:pPr>
            <w:r w:rsidRPr="00645AAC">
              <w:rPr>
                <w:rFonts w:eastAsia="Times New Roman" w:cs="Helvetica"/>
                <w:color w:val="000000"/>
                <w:szCs w:val="28"/>
              </w:rPr>
              <w:t>Internal and external Humidity, resolution 1% RH, accuracy +/- 2% RH</w:t>
            </w:r>
            <w:r>
              <w:rPr>
                <w:rFonts w:eastAsia="Times New Roman" w:cs="Helvetica"/>
                <w:color w:val="000000"/>
                <w:szCs w:val="28"/>
              </w:rPr>
              <w:t>.</w:t>
            </w:r>
          </w:p>
          <w:p w14:paraId="2DB1895B" w14:textId="77777777" w:rsidR="00224882" w:rsidRPr="00645AAC" w:rsidRDefault="00224882" w:rsidP="00224882">
            <w:pPr>
              <w:rPr>
                <w:rFonts w:eastAsia="Times New Roman" w:cs="Times New Roman"/>
                <w:szCs w:val="28"/>
                <w:lang w:eastAsia="en-GB"/>
              </w:rPr>
            </w:pPr>
            <w:r>
              <w:rPr>
                <w:rFonts w:eastAsia="Times New Roman" w:cs="Helvetica"/>
                <w:color w:val="000000"/>
                <w:szCs w:val="28"/>
              </w:rPr>
              <w:t>Tolerant of condensation, accuracy retained the day afterwards.</w:t>
            </w:r>
          </w:p>
        </w:tc>
        <w:tc>
          <w:tcPr>
            <w:tcW w:w="1284" w:type="dxa"/>
          </w:tcPr>
          <w:p w14:paraId="0EEF3A42" w14:textId="77777777" w:rsidR="00224882" w:rsidRDefault="00224882" w:rsidP="00224882">
            <w:r w:rsidRPr="004513B3">
              <w:rPr>
                <w:rFonts w:eastAsia="Times New Roman" w:cs="Times New Roman"/>
                <w:szCs w:val="28"/>
                <w:lang w:eastAsia="en-GB"/>
              </w:rPr>
              <w:t>R</w:t>
            </w:r>
          </w:p>
        </w:tc>
        <w:tc>
          <w:tcPr>
            <w:tcW w:w="2053" w:type="dxa"/>
          </w:tcPr>
          <w:p w14:paraId="0A9AB36C" w14:textId="77777777" w:rsidR="00224882" w:rsidRDefault="00224882" w:rsidP="00224882">
            <w:pPr>
              <w:rPr>
                <w:rFonts w:eastAsia="Times New Roman" w:cs="Times New Roman"/>
                <w:szCs w:val="28"/>
                <w:lang w:eastAsia="en-GB"/>
              </w:rPr>
            </w:pPr>
          </w:p>
        </w:tc>
      </w:tr>
      <w:tr w:rsidR="00224882" w14:paraId="4D51656F" w14:textId="77777777" w:rsidTr="00224882">
        <w:tc>
          <w:tcPr>
            <w:tcW w:w="1068" w:type="dxa"/>
          </w:tcPr>
          <w:p w14:paraId="547F4069" w14:textId="77777777" w:rsidR="00224882" w:rsidRDefault="00224882" w:rsidP="00224882">
            <w:pPr>
              <w:rPr>
                <w:rFonts w:eastAsia="Times New Roman" w:cs="Times New Roman"/>
                <w:szCs w:val="28"/>
                <w:lang w:eastAsia="en-GB"/>
              </w:rPr>
            </w:pPr>
            <w:r>
              <w:rPr>
                <w:rFonts w:eastAsia="Times New Roman" w:cs="Times New Roman"/>
                <w:szCs w:val="28"/>
                <w:lang w:eastAsia="en-GB"/>
              </w:rPr>
              <w:t>120</w:t>
            </w:r>
          </w:p>
        </w:tc>
        <w:tc>
          <w:tcPr>
            <w:tcW w:w="4784" w:type="dxa"/>
          </w:tcPr>
          <w:p w14:paraId="30D6D5FC" w14:textId="77777777" w:rsidR="00224882" w:rsidRPr="00645AAC" w:rsidRDefault="00224882" w:rsidP="00224882">
            <w:pPr>
              <w:rPr>
                <w:rFonts w:eastAsia="Times New Roman" w:cs="Times New Roman"/>
                <w:szCs w:val="28"/>
                <w:lang w:eastAsia="en-GB"/>
              </w:rPr>
            </w:pPr>
            <w:r w:rsidRPr="00645AAC">
              <w:rPr>
                <w:rFonts w:eastAsia="Times New Roman" w:cs="Times New Roman"/>
                <w:szCs w:val="28"/>
                <w:lang w:eastAsia="en-GB"/>
              </w:rPr>
              <w:t>Relative Humidity Control</w:t>
            </w:r>
          </w:p>
          <w:p w14:paraId="3CDBF638" w14:textId="77777777" w:rsidR="00224882" w:rsidRPr="00645AAC" w:rsidRDefault="00224882" w:rsidP="00224882">
            <w:pPr>
              <w:rPr>
                <w:rFonts w:eastAsia="Times New Roman" w:cs="Times New Roman"/>
                <w:szCs w:val="28"/>
                <w:lang w:eastAsia="en-GB"/>
              </w:rPr>
            </w:pPr>
            <w:r w:rsidRPr="00645AAC">
              <w:rPr>
                <w:rFonts w:eastAsia="Times New Roman" w:cs="Times New Roman"/>
                <w:szCs w:val="28"/>
                <w:lang w:eastAsia="en-GB"/>
              </w:rPr>
              <w:t>Two independent control algorithms acting on both heating and ventilation control setpoints to control RH.  Can be used ind</w:t>
            </w:r>
            <w:r>
              <w:rPr>
                <w:rFonts w:eastAsia="Times New Roman" w:cs="Times New Roman"/>
                <w:szCs w:val="28"/>
                <w:lang w:eastAsia="en-GB"/>
              </w:rPr>
              <w:t>ependently or both together.</w:t>
            </w:r>
          </w:p>
        </w:tc>
        <w:tc>
          <w:tcPr>
            <w:tcW w:w="1284" w:type="dxa"/>
          </w:tcPr>
          <w:p w14:paraId="5D819BBB" w14:textId="77777777" w:rsidR="00224882" w:rsidRDefault="00224882" w:rsidP="00224882">
            <w:r w:rsidRPr="004513B3">
              <w:rPr>
                <w:rFonts w:eastAsia="Times New Roman" w:cs="Times New Roman"/>
                <w:szCs w:val="28"/>
                <w:lang w:eastAsia="en-GB"/>
              </w:rPr>
              <w:t>R</w:t>
            </w:r>
          </w:p>
        </w:tc>
        <w:tc>
          <w:tcPr>
            <w:tcW w:w="2053" w:type="dxa"/>
          </w:tcPr>
          <w:p w14:paraId="50404985" w14:textId="77777777" w:rsidR="00224882" w:rsidRDefault="00224882" w:rsidP="00224882">
            <w:pPr>
              <w:rPr>
                <w:rFonts w:eastAsia="Times New Roman" w:cs="Times New Roman"/>
                <w:szCs w:val="28"/>
                <w:lang w:eastAsia="en-GB"/>
              </w:rPr>
            </w:pPr>
          </w:p>
        </w:tc>
      </w:tr>
      <w:tr w:rsidR="00224882" w14:paraId="0FD62A5A" w14:textId="77777777" w:rsidTr="00224882">
        <w:tc>
          <w:tcPr>
            <w:tcW w:w="1068" w:type="dxa"/>
          </w:tcPr>
          <w:p w14:paraId="46AD1F4D" w14:textId="77777777" w:rsidR="00224882" w:rsidRDefault="00224882" w:rsidP="00224882">
            <w:pPr>
              <w:rPr>
                <w:rFonts w:eastAsia="Times New Roman" w:cs="Times New Roman"/>
                <w:szCs w:val="28"/>
                <w:lang w:eastAsia="en-GB"/>
              </w:rPr>
            </w:pPr>
            <w:r>
              <w:rPr>
                <w:rFonts w:eastAsia="Times New Roman" w:cs="Times New Roman"/>
                <w:szCs w:val="28"/>
                <w:lang w:eastAsia="en-GB"/>
              </w:rPr>
              <w:t>121</w:t>
            </w:r>
          </w:p>
        </w:tc>
        <w:tc>
          <w:tcPr>
            <w:tcW w:w="4784" w:type="dxa"/>
          </w:tcPr>
          <w:p w14:paraId="7A96ADDA" w14:textId="77777777" w:rsidR="00224882" w:rsidRDefault="00224882" w:rsidP="00224882">
            <w:pPr>
              <w:rPr>
                <w:rFonts w:eastAsia="Times New Roman" w:cs="Helvetica"/>
                <w:color w:val="000000"/>
                <w:szCs w:val="28"/>
              </w:rPr>
            </w:pPr>
            <w:r w:rsidRPr="00645AAC">
              <w:rPr>
                <w:rFonts w:eastAsia="Times New Roman" w:cs="Helvetica"/>
                <w:color w:val="000000"/>
                <w:szCs w:val="28"/>
              </w:rPr>
              <w:t xml:space="preserve">Solar micromole/m2/sec </w:t>
            </w:r>
          </w:p>
          <w:p w14:paraId="01987F15" w14:textId="77777777" w:rsidR="00224882" w:rsidRPr="00645AAC" w:rsidRDefault="00224882" w:rsidP="00224882">
            <w:pPr>
              <w:rPr>
                <w:rFonts w:eastAsia="Times New Roman" w:cs="Helvetica"/>
                <w:color w:val="000000"/>
                <w:szCs w:val="28"/>
              </w:rPr>
            </w:pPr>
            <w:r>
              <w:rPr>
                <w:rFonts w:eastAsia="Times New Roman" w:cs="Times New Roman"/>
                <w:szCs w:val="28"/>
                <w:lang w:eastAsia="en-GB"/>
              </w:rPr>
              <w:t>PAR 0-2000 umol/m2/s</w:t>
            </w:r>
          </w:p>
          <w:p w14:paraId="524FF7E8" w14:textId="77777777" w:rsidR="00224882" w:rsidRPr="00645AAC" w:rsidRDefault="00224882" w:rsidP="00224882">
            <w:pPr>
              <w:rPr>
                <w:rFonts w:eastAsia="Times New Roman" w:cs="Helvetica"/>
                <w:color w:val="000000"/>
                <w:szCs w:val="28"/>
              </w:rPr>
            </w:pPr>
            <w:r w:rsidRPr="00645AAC">
              <w:rPr>
                <w:rFonts w:eastAsia="Times New Roman" w:cs="Helvetica"/>
                <w:color w:val="000000"/>
                <w:szCs w:val="28"/>
              </w:rPr>
              <w:t>Angular response Cosine corrected</w:t>
            </w:r>
          </w:p>
          <w:p w14:paraId="60E670B9" w14:textId="77777777" w:rsidR="00224882" w:rsidRPr="00645AAC" w:rsidRDefault="00224882" w:rsidP="00224882">
            <w:pPr>
              <w:rPr>
                <w:rFonts w:eastAsia="Times New Roman" w:cs="Helvetica"/>
                <w:szCs w:val="28"/>
                <w:lang w:eastAsia="en-GB"/>
              </w:rPr>
            </w:pPr>
            <w:r w:rsidRPr="00645AAC">
              <w:rPr>
                <w:rFonts w:eastAsia="Times New Roman" w:cs="Helvetica"/>
                <w:color w:val="000000"/>
                <w:szCs w:val="28"/>
              </w:rPr>
              <w:t>PAR Spectral sensitivity</w:t>
            </w:r>
          </w:p>
        </w:tc>
        <w:tc>
          <w:tcPr>
            <w:tcW w:w="1284" w:type="dxa"/>
          </w:tcPr>
          <w:p w14:paraId="037F4EAA" w14:textId="77777777" w:rsidR="00224882" w:rsidRPr="00E23308" w:rsidRDefault="00224882" w:rsidP="00224882">
            <w:r w:rsidRPr="00E23308">
              <w:rPr>
                <w:rFonts w:eastAsia="Times New Roman" w:cs="Times New Roman"/>
                <w:szCs w:val="28"/>
                <w:lang w:eastAsia="en-GB"/>
              </w:rPr>
              <w:t>R</w:t>
            </w:r>
          </w:p>
        </w:tc>
        <w:tc>
          <w:tcPr>
            <w:tcW w:w="2053" w:type="dxa"/>
          </w:tcPr>
          <w:p w14:paraId="45F980FC" w14:textId="77777777" w:rsidR="00224882" w:rsidRDefault="00224882" w:rsidP="00224882">
            <w:pPr>
              <w:rPr>
                <w:rFonts w:eastAsia="Times New Roman" w:cs="Times New Roman"/>
                <w:szCs w:val="28"/>
                <w:lang w:eastAsia="en-GB"/>
              </w:rPr>
            </w:pPr>
          </w:p>
        </w:tc>
      </w:tr>
      <w:tr w:rsidR="00224882" w14:paraId="4D8F1479" w14:textId="77777777" w:rsidTr="00224882">
        <w:tc>
          <w:tcPr>
            <w:tcW w:w="1068" w:type="dxa"/>
          </w:tcPr>
          <w:p w14:paraId="26237A44" w14:textId="77777777" w:rsidR="00224882" w:rsidRDefault="00224882" w:rsidP="00224882">
            <w:pPr>
              <w:rPr>
                <w:rFonts w:eastAsia="Times New Roman" w:cs="Times New Roman"/>
                <w:szCs w:val="28"/>
                <w:lang w:eastAsia="en-GB"/>
              </w:rPr>
            </w:pPr>
            <w:r>
              <w:rPr>
                <w:rFonts w:eastAsia="Times New Roman" w:cs="Times New Roman"/>
                <w:szCs w:val="28"/>
                <w:lang w:eastAsia="en-GB"/>
              </w:rPr>
              <w:t>122</w:t>
            </w:r>
          </w:p>
        </w:tc>
        <w:tc>
          <w:tcPr>
            <w:tcW w:w="4784" w:type="dxa"/>
          </w:tcPr>
          <w:p w14:paraId="3A1645B1" w14:textId="77777777" w:rsidR="00224882" w:rsidRPr="00645AAC" w:rsidRDefault="00224882" w:rsidP="00224882">
            <w:pPr>
              <w:rPr>
                <w:rFonts w:eastAsia="Times New Roman" w:cs="Helvetica"/>
                <w:szCs w:val="28"/>
                <w:lang w:eastAsia="en-GB"/>
              </w:rPr>
            </w:pPr>
            <w:r w:rsidRPr="00645AAC">
              <w:rPr>
                <w:rFonts w:eastAsia="Times New Roman" w:cs="Helvetica"/>
                <w:szCs w:val="28"/>
                <w:lang w:eastAsia="en-GB"/>
              </w:rPr>
              <w:t>Wind speed 0 – 40 m/s, resolution 0.1m/s</w:t>
            </w:r>
          </w:p>
        </w:tc>
        <w:tc>
          <w:tcPr>
            <w:tcW w:w="1284" w:type="dxa"/>
          </w:tcPr>
          <w:p w14:paraId="037C599E" w14:textId="77777777" w:rsidR="00224882" w:rsidRDefault="00224882" w:rsidP="00224882">
            <w:r w:rsidRPr="004513B3">
              <w:rPr>
                <w:rFonts w:eastAsia="Times New Roman" w:cs="Times New Roman"/>
                <w:szCs w:val="28"/>
                <w:lang w:eastAsia="en-GB"/>
              </w:rPr>
              <w:t>R</w:t>
            </w:r>
          </w:p>
        </w:tc>
        <w:tc>
          <w:tcPr>
            <w:tcW w:w="2053" w:type="dxa"/>
          </w:tcPr>
          <w:p w14:paraId="5486AC5B" w14:textId="77777777" w:rsidR="00224882" w:rsidRDefault="00224882" w:rsidP="00224882">
            <w:pPr>
              <w:rPr>
                <w:rFonts w:eastAsia="Times New Roman" w:cs="Times New Roman"/>
                <w:szCs w:val="28"/>
                <w:lang w:eastAsia="en-GB"/>
              </w:rPr>
            </w:pPr>
          </w:p>
        </w:tc>
      </w:tr>
      <w:tr w:rsidR="00224882" w14:paraId="4ED57781" w14:textId="77777777" w:rsidTr="00224882">
        <w:tc>
          <w:tcPr>
            <w:tcW w:w="1068" w:type="dxa"/>
          </w:tcPr>
          <w:p w14:paraId="051131A3" w14:textId="77777777" w:rsidR="00224882" w:rsidRDefault="00224882" w:rsidP="00224882">
            <w:pPr>
              <w:rPr>
                <w:rFonts w:eastAsia="Times New Roman" w:cs="Times New Roman"/>
                <w:szCs w:val="28"/>
                <w:lang w:eastAsia="en-GB"/>
              </w:rPr>
            </w:pPr>
            <w:r>
              <w:rPr>
                <w:rFonts w:eastAsia="Times New Roman" w:cs="Times New Roman"/>
                <w:szCs w:val="28"/>
                <w:lang w:eastAsia="en-GB"/>
              </w:rPr>
              <w:t>123</w:t>
            </w:r>
          </w:p>
        </w:tc>
        <w:tc>
          <w:tcPr>
            <w:tcW w:w="4784" w:type="dxa"/>
          </w:tcPr>
          <w:p w14:paraId="7FA9FF38" w14:textId="77777777" w:rsidR="00224882" w:rsidRPr="008D04EE" w:rsidRDefault="00224882" w:rsidP="00224882">
            <w:pPr>
              <w:rPr>
                <w:rFonts w:eastAsia="Times New Roman" w:cs="Helvetica"/>
                <w:szCs w:val="28"/>
                <w:highlight w:val="yellow"/>
                <w:lang w:eastAsia="en-GB"/>
              </w:rPr>
            </w:pPr>
            <w:r w:rsidRPr="003B2282">
              <w:rPr>
                <w:rFonts w:eastAsia="Times New Roman" w:cs="Helvetica"/>
                <w:szCs w:val="28"/>
                <w:lang w:eastAsia="en-GB"/>
              </w:rPr>
              <w:t>Minimum wind speed measured 0.4 m/s</w:t>
            </w:r>
          </w:p>
        </w:tc>
        <w:tc>
          <w:tcPr>
            <w:tcW w:w="1284" w:type="dxa"/>
          </w:tcPr>
          <w:p w14:paraId="37B112B6" w14:textId="77777777" w:rsidR="00224882" w:rsidRPr="004513B3" w:rsidRDefault="00224882" w:rsidP="00224882">
            <w:pPr>
              <w:rPr>
                <w:rFonts w:eastAsia="Times New Roman" w:cs="Times New Roman"/>
                <w:szCs w:val="28"/>
                <w:lang w:eastAsia="en-GB"/>
              </w:rPr>
            </w:pPr>
            <w:r>
              <w:rPr>
                <w:rFonts w:eastAsia="Times New Roman" w:cs="Times New Roman"/>
                <w:szCs w:val="28"/>
                <w:lang w:eastAsia="en-GB"/>
              </w:rPr>
              <w:t>D</w:t>
            </w:r>
          </w:p>
        </w:tc>
        <w:tc>
          <w:tcPr>
            <w:tcW w:w="2053" w:type="dxa"/>
          </w:tcPr>
          <w:p w14:paraId="1F27A444" w14:textId="77777777" w:rsidR="00224882" w:rsidRDefault="00224882" w:rsidP="00224882">
            <w:pPr>
              <w:rPr>
                <w:rFonts w:eastAsia="Times New Roman" w:cs="Times New Roman"/>
                <w:szCs w:val="28"/>
                <w:lang w:eastAsia="en-GB"/>
              </w:rPr>
            </w:pPr>
          </w:p>
        </w:tc>
      </w:tr>
      <w:tr w:rsidR="00224882" w14:paraId="6EE9A56E" w14:textId="77777777" w:rsidTr="00224882">
        <w:tc>
          <w:tcPr>
            <w:tcW w:w="1068" w:type="dxa"/>
          </w:tcPr>
          <w:p w14:paraId="6E566F8B" w14:textId="77777777" w:rsidR="00224882" w:rsidRDefault="00224882" w:rsidP="00224882">
            <w:pPr>
              <w:rPr>
                <w:rFonts w:eastAsia="Times New Roman" w:cs="Times New Roman"/>
                <w:szCs w:val="28"/>
                <w:lang w:eastAsia="en-GB"/>
              </w:rPr>
            </w:pPr>
            <w:r>
              <w:rPr>
                <w:rFonts w:eastAsia="Times New Roman" w:cs="Times New Roman"/>
                <w:szCs w:val="28"/>
                <w:lang w:eastAsia="en-GB"/>
              </w:rPr>
              <w:t>124</w:t>
            </w:r>
          </w:p>
        </w:tc>
        <w:tc>
          <w:tcPr>
            <w:tcW w:w="4784" w:type="dxa"/>
          </w:tcPr>
          <w:p w14:paraId="050225FB" w14:textId="77777777" w:rsidR="00224882" w:rsidRPr="00645AAC" w:rsidRDefault="00224882" w:rsidP="00224882">
            <w:pPr>
              <w:rPr>
                <w:rFonts w:eastAsia="Times New Roman" w:cs="Helvetica"/>
                <w:szCs w:val="28"/>
                <w:lang w:eastAsia="en-GB"/>
              </w:rPr>
            </w:pPr>
            <w:r w:rsidRPr="00645AAC">
              <w:rPr>
                <w:rFonts w:eastAsia="Times New Roman" w:cs="Helvetica"/>
                <w:szCs w:val="28"/>
                <w:lang w:eastAsia="en-GB"/>
              </w:rPr>
              <w:t>Wind direction, used to compute vent opening, 8 points of compass minimum resolution</w:t>
            </w:r>
          </w:p>
        </w:tc>
        <w:tc>
          <w:tcPr>
            <w:tcW w:w="1284" w:type="dxa"/>
          </w:tcPr>
          <w:p w14:paraId="3E77B2AD" w14:textId="77777777" w:rsidR="00224882" w:rsidRDefault="00224882" w:rsidP="00224882">
            <w:r w:rsidRPr="004513B3">
              <w:rPr>
                <w:rFonts w:eastAsia="Times New Roman" w:cs="Times New Roman"/>
                <w:szCs w:val="28"/>
                <w:lang w:eastAsia="en-GB"/>
              </w:rPr>
              <w:t>R</w:t>
            </w:r>
          </w:p>
        </w:tc>
        <w:tc>
          <w:tcPr>
            <w:tcW w:w="2053" w:type="dxa"/>
          </w:tcPr>
          <w:p w14:paraId="110E5BEF" w14:textId="77777777" w:rsidR="00224882" w:rsidRDefault="00224882" w:rsidP="00224882">
            <w:pPr>
              <w:rPr>
                <w:rFonts w:eastAsia="Times New Roman" w:cs="Times New Roman"/>
                <w:szCs w:val="28"/>
                <w:lang w:eastAsia="en-GB"/>
              </w:rPr>
            </w:pPr>
          </w:p>
        </w:tc>
      </w:tr>
      <w:tr w:rsidR="00224882" w14:paraId="2FC735A7" w14:textId="77777777" w:rsidTr="00224882">
        <w:tc>
          <w:tcPr>
            <w:tcW w:w="1068" w:type="dxa"/>
          </w:tcPr>
          <w:p w14:paraId="147C635A" w14:textId="77777777" w:rsidR="00224882" w:rsidRDefault="00224882" w:rsidP="00224882">
            <w:pPr>
              <w:rPr>
                <w:rFonts w:eastAsia="Times New Roman" w:cs="Times New Roman"/>
                <w:szCs w:val="28"/>
                <w:lang w:eastAsia="en-GB"/>
              </w:rPr>
            </w:pPr>
          </w:p>
        </w:tc>
        <w:tc>
          <w:tcPr>
            <w:tcW w:w="4784" w:type="dxa"/>
          </w:tcPr>
          <w:p w14:paraId="02FC26E0" w14:textId="77777777" w:rsidR="00224882" w:rsidRPr="00E30163" w:rsidRDefault="00224882" w:rsidP="00224882">
            <w:pPr>
              <w:pStyle w:val="Heading2"/>
              <w:outlineLvl w:val="1"/>
              <w:rPr>
                <w:color w:val="000000"/>
              </w:rPr>
            </w:pPr>
            <w:bookmarkStart w:id="54" w:name="_Toc495310689"/>
            <w:r w:rsidRPr="00E30163">
              <w:t>Software specification</w:t>
            </w:r>
            <w:bookmarkEnd w:id="54"/>
          </w:p>
        </w:tc>
        <w:tc>
          <w:tcPr>
            <w:tcW w:w="1284" w:type="dxa"/>
          </w:tcPr>
          <w:p w14:paraId="1E6C152D" w14:textId="77777777" w:rsidR="00224882" w:rsidRDefault="00224882" w:rsidP="00224882"/>
        </w:tc>
        <w:tc>
          <w:tcPr>
            <w:tcW w:w="2053" w:type="dxa"/>
          </w:tcPr>
          <w:p w14:paraId="337522DD" w14:textId="77777777" w:rsidR="00224882" w:rsidRDefault="00224882" w:rsidP="00224882">
            <w:pPr>
              <w:rPr>
                <w:rFonts w:eastAsia="Times New Roman" w:cs="Times New Roman"/>
                <w:szCs w:val="28"/>
                <w:lang w:eastAsia="en-GB"/>
              </w:rPr>
            </w:pPr>
          </w:p>
        </w:tc>
      </w:tr>
      <w:tr w:rsidR="00224882" w14:paraId="73272C2E" w14:textId="77777777" w:rsidTr="00224882">
        <w:tc>
          <w:tcPr>
            <w:tcW w:w="1068" w:type="dxa"/>
          </w:tcPr>
          <w:p w14:paraId="08621872" w14:textId="77777777" w:rsidR="00224882" w:rsidRDefault="00224882" w:rsidP="00224882">
            <w:pPr>
              <w:rPr>
                <w:rFonts w:eastAsia="Times New Roman" w:cs="Times New Roman"/>
                <w:szCs w:val="28"/>
                <w:lang w:eastAsia="en-GB"/>
              </w:rPr>
            </w:pPr>
            <w:r>
              <w:rPr>
                <w:rFonts w:eastAsia="Times New Roman" w:cs="Times New Roman"/>
                <w:szCs w:val="28"/>
                <w:lang w:eastAsia="en-GB"/>
              </w:rPr>
              <w:t>125</w:t>
            </w:r>
          </w:p>
        </w:tc>
        <w:tc>
          <w:tcPr>
            <w:tcW w:w="4784" w:type="dxa"/>
          </w:tcPr>
          <w:p w14:paraId="3650798C" w14:textId="77777777" w:rsidR="00224882" w:rsidRPr="00645AAC" w:rsidRDefault="00224882" w:rsidP="00224882">
            <w:pPr>
              <w:shd w:val="clear" w:color="auto" w:fill="FFFFFF"/>
              <w:rPr>
                <w:rFonts w:eastAsia="Times New Roman" w:cs="Helvetica"/>
                <w:color w:val="000000"/>
                <w:szCs w:val="28"/>
              </w:rPr>
            </w:pPr>
            <w:r w:rsidRPr="00645AAC">
              <w:rPr>
                <w:rFonts w:eastAsia="Times New Roman" w:cs="Helvetica"/>
                <w:color w:val="000000"/>
                <w:szCs w:val="28"/>
              </w:rPr>
              <w:t>Set point and parameter list accessible from controller keypad and LCD and from central PC, to view or change under username and password control</w:t>
            </w:r>
          </w:p>
        </w:tc>
        <w:tc>
          <w:tcPr>
            <w:tcW w:w="1284" w:type="dxa"/>
          </w:tcPr>
          <w:p w14:paraId="4853C92C" w14:textId="77777777" w:rsidR="00224882" w:rsidRDefault="00224882" w:rsidP="00224882">
            <w:r w:rsidRPr="004513B3">
              <w:rPr>
                <w:rFonts w:eastAsia="Times New Roman" w:cs="Times New Roman"/>
                <w:szCs w:val="28"/>
                <w:lang w:eastAsia="en-GB"/>
              </w:rPr>
              <w:t>R</w:t>
            </w:r>
          </w:p>
        </w:tc>
        <w:tc>
          <w:tcPr>
            <w:tcW w:w="2053" w:type="dxa"/>
          </w:tcPr>
          <w:p w14:paraId="51598A9B" w14:textId="77777777" w:rsidR="00224882" w:rsidRDefault="00224882" w:rsidP="00224882">
            <w:pPr>
              <w:rPr>
                <w:rFonts w:eastAsia="Times New Roman" w:cs="Times New Roman"/>
                <w:szCs w:val="28"/>
                <w:lang w:eastAsia="en-GB"/>
              </w:rPr>
            </w:pPr>
          </w:p>
        </w:tc>
      </w:tr>
      <w:tr w:rsidR="00224882" w14:paraId="1E6C8BE8" w14:textId="77777777" w:rsidTr="00224882">
        <w:tc>
          <w:tcPr>
            <w:tcW w:w="1068" w:type="dxa"/>
          </w:tcPr>
          <w:p w14:paraId="40D6D2AD" w14:textId="77777777" w:rsidR="00224882" w:rsidRDefault="00224882" w:rsidP="00224882">
            <w:pPr>
              <w:rPr>
                <w:rFonts w:eastAsia="Times New Roman" w:cs="Times New Roman"/>
                <w:szCs w:val="28"/>
                <w:lang w:eastAsia="en-GB"/>
              </w:rPr>
            </w:pPr>
            <w:r>
              <w:rPr>
                <w:rFonts w:eastAsia="Times New Roman" w:cs="Times New Roman"/>
                <w:szCs w:val="28"/>
                <w:lang w:eastAsia="en-GB"/>
              </w:rPr>
              <w:t>126</w:t>
            </w:r>
          </w:p>
        </w:tc>
        <w:tc>
          <w:tcPr>
            <w:tcW w:w="4784" w:type="dxa"/>
          </w:tcPr>
          <w:p w14:paraId="0C5D1B54" w14:textId="77777777" w:rsidR="00224882" w:rsidRPr="00645AAC" w:rsidRDefault="00224882" w:rsidP="00224882">
            <w:pPr>
              <w:shd w:val="clear" w:color="auto" w:fill="FFFFFF"/>
              <w:rPr>
                <w:rFonts w:eastAsia="Times New Roman" w:cs="Helvetica"/>
                <w:color w:val="000000"/>
                <w:szCs w:val="28"/>
              </w:rPr>
            </w:pPr>
            <w:r w:rsidRPr="00645AAC">
              <w:rPr>
                <w:rFonts w:eastAsia="Times New Roman" w:cs="Helvetica"/>
                <w:color w:val="000000"/>
                <w:szCs w:val="28"/>
              </w:rPr>
              <w:t>Logging frequency</w:t>
            </w:r>
            <w:r>
              <w:rPr>
                <w:rFonts w:eastAsia="Times New Roman" w:cs="Helvetica"/>
                <w:color w:val="000000"/>
                <w:szCs w:val="28"/>
              </w:rPr>
              <w:t>, 10 seconds – 1 minute</w:t>
            </w:r>
          </w:p>
        </w:tc>
        <w:tc>
          <w:tcPr>
            <w:tcW w:w="1284" w:type="dxa"/>
          </w:tcPr>
          <w:p w14:paraId="6AEE2F3E" w14:textId="77777777" w:rsidR="00224882" w:rsidRDefault="00224882" w:rsidP="00224882">
            <w:r w:rsidRPr="00147E0D">
              <w:rPr>
                <w:rFonts w:eastAsia="Times New Roman" w:cs="Times New Roman"/>
                <w:szCs w:val="28"/>
                <w:lang w:eastAsia="en-GB"/>
              </w:rPr>
              <w:t>R</w:t>
            </w:r>
          </w:p>
        </w:tc>
        <w:tc>
          <w:tcPr>
            <w:tcW w:w="2053" w:type="dxa"/>
          </w:tcPr>
          <w:p w14:paraId="4E975389" w14:textId="77777777" w:rsidR="00224882" w:rsidRDefault="00224882" w:rsidP="00224882">
            <w:pPr>
              <w:rPr>
                <w:rFonts w:eastAsia="Times New Roman" w:cs="Times New Roman"/>
                <w:szCs w:val="28"/>
                <w:lang w:eastAsia="en-GB"/>
              </w:rPr>
            </w:pPr>
          </w:p>
        </w:tc>
      </w:tr>
      <w:tr w:rsidR="00224882" w14:paraId="23C47D50" w14:textId="77777777" w:rsidTr="00224882">
        <w:tc>
          <w:tcPr>
            <w:tcW w:w="1068" w:type="dxa"/>
          </w:tcPr>
          <w:p w14:paraId="454014A7" w14:textId="77777777" w:rsidR="00224882" w:rsidRDefault="00224882" w:rsidP="00224882">
            <w:pPr>
              <w:rPr>
                <w:rFonts w:eastAsia="Times New Roman" w:cs="Times New Roman"/>
                <w:szCs w:val="28"/>
                <w:lang w:eastAsia="en-GB"/>
              </w:rPr>
            </w:pPr>
            <w:r>
              <w:rPr>
                <w:rFonts w:eastAsia="Times New Roman" w:cs="Times New Roman"/>
                <w:szCs w:val="28"/>
                <w:lang w:eastAsia="en-GB"/>
              </w:rPr>
              <w:t>127</w:t>
            </w:r>
          </w:p>
        </w:tc>
        <w:tc>
          <w:tcPr>
            <w:tcW w:w="4784" w:type="dxa"/>
          </w:tcPr>
          <w:p w14:paraId="46652E8C" w14:textId="77777777" w:rsidR="00224882" w:rsidRPr="00075D3F" w:rsidRDefault="00224882" w:rsidP="00224882">
            <w:pPr>
              <w:shd w:val="clear" w:color="auto" w:fill="FFFFFF"/>
              <w:rPr>
                <w:rFonts w:eastAsia="Times New Roman" w:cs="Helvetica"/>
                <w:color w:val="000000"/>
                <w:szCs w:val="28"/>
              </w:rPr>
            </w:pPr>
            <w:r w:rsidRPr="00075D3F">
              <w:rPr>
                <w:rFonts w:eastAsia="Times New Roman" w:cs="Helvetica"/>
                <w:color w:val="000000"/>
                <w:szCs w:val="28"/>
              </w:rPr>
              <w:t>Email and text alarms</w:t>
            </w:r>
          </w:p>
        </w:tc>
        <w:tc>
          <w:tcPr>
            <w:tcW w:w="1284" w:type="dxa"/>
          </w:tcPr>
          <w:p w14:paraId="32B78F92" w14:textId="77777777" w:rsidR="00224882" w:rsidRPr="00075D3F" w:rsidRDefault="00224882" w:rsidP="00224882">
            <w:pPr>
              <w:rPr>
                <w:rFonts w:eastAsia="Times New Roman" w:cs="Times New Roman"/>
                <w:szCs w:val="28"/>
                <w:lang w:eastAsia="en-GB"/>
              </w:rPr>
            </w:pPr>
            <w:r w:rsidRPr="00075D3F">
              <w:rPr>
                <w:rFonts w:eastAsia="Times New Roman" w:cs="Times New Roman"/>
                <w:szCs w:val="28"/>
                <w:lang w:eastAsia="en-GB"/>
              </w:rPr>
              <w:t>R</w:t>
            </w:r>
          </w:p>
        </w:tc>
        <w:tc>
          <w:tcPr>
            <w:tcW w:w="2053" w:type="dxa"/>
          </w:tcPr>
          <w:p w14:paraId="470B9E4B" w14:textId="77777777" w:rsidR="00224882" w:rsidRDefault="00224882" w:rsidP="00224882">
            <w:pPr>
              <w:rPr>
                <w:rFonts w:eastAsia="Times New Roman" w:cs="Times New Roman"/>
                <w:szCs w:val="28"/>
                <w:lang w:eastAsia="en-GB"/>
              </w:rPr>
            </w:pPr>
          </w:p>
        </w:tc>
      </w:tr>
      <w:tr w:rsidR="00224882" w14:paraId="3A46B318" w14:textId="77777777" w:rsidTr="00224882">
        <w:tc>
          <w:tcPr>
            <w:tcW w:w="1068" w:type="dxa"/>
          </w:tcPr>
          <w:p w14:paraId="44082647" w14:textId="77777777" w:rsidR="00224882" w:rsidRDefault="00224882" w:rsidP="00224882">
            <w:pPr>
              <w:rPr>
                <w:rFonts w:eastAsia="Times New Roman" w:cs="Times New Roman"/>
                <w:szCs w:val="28"/>
                <w:lang w:eastAsia="en-GB"/>
              </w:rPr>
            </w:pPr>
            <w:r>
              <w:rPr>
                <w:rFonts w:eastAsia="Times New Roman" w:cs="Times New Roman"/>
                <w:szCs w:val="28"/>
                <w:lang w:eastAsia="en-GB"/>
              </w:rPr>
              <w:t>128</w:t>
            </w:r>
          </w:p>
        </w:tc>
        <w:tc>
          <w:tcPr>
            <w:tcW w:w="4784" w:type="dxa"/>
          </w:tcPr>
          <w:p w14:paraId="07B13ED3" w14:textId="77777777" w:rsidR="00224882" w:rsidRPr="00645AAC" w:rsidRDefault="00224882" w:rsidP="00224882">
            <w:pPr>
              <w:shd w:val="clear" w:color="auto" w:fill="FFFFFF"/>
              <w:rPr>
                <w:rFonts w:eastAsia="Times New Roman" w:cs="Helvetica"/>
                <w:color w:val="000000"/>
                <w:szCs w:val="28"/>
              </w:rPr>
            </w:pPr>
            <w:r w:rsidRPr="00645AAC">
              <w:rPr>
                <w:rFonts w:eastAsia="Times New Roman" w:cs="Helvetica"/>
                <w:color w:val="000000"/>
                <w:szCs w:val="28"/>
              </w:rPr>
              <w:t>History</w:t>
            </w:r>
            <w:r>
              <w:rPr>
                <w:rFonts w:eastAsia="Times New Roman" w:cs="Helvetica"/>
                <w:color w:val="000000"/>
                <w:szCs w:val="28"/>
              </w:rPr>
              <w:t>,</w:t>
            </w:r>
            <w:r w:rsidRPr="00645AAC">
              <w:rPr>
                <w:rFonts w:eastAsia="Times New Roman" w:cs="Helvetica"/>
                <w:color w:val="000000"/>
                <w:szCs w:val="28"/>
              </w:rPr>
              <w:t xml:space="preserve"> all logged data is stored on </w:t>
            </w:r>
            <w:r>
              <w:rPr>
                <w:rFonts w:eastAsia="Times New Roman" w:cs="Helvetica"/>
                <w:color w:val="000000"/>
                <w:szCs w:val="28"/>
              </w:rPr>
              <w:t xml:space="preserve">a </w:t>
            </w:r>
            <w:r w:rsidRPr="00645AAC">
              <w:rPr>
                <w:rFonts w:eastAsia="Times New Roman" w:cs="Helvetica"/>
                <w:color w:val="000000"/>
                <w:szCs w:val="28"/>
              </w:rPr>
              <w:t>specified hard drive</w:t>
            </w:r>
            <w:r>
              <w:rPr>
                <w:rFonts w:eastAsia="Times New Roman" w:cs="Helvetica"/>
                <w:color w:val="000000"/>
                <w:szCs w:val="28"/>
              </w:rPr>
              <w:t xml:space="preserve"> on the network.</w:t>
            </w:r>
          </w:p>
        </w:tc>
        <w:tc>
          <w:tcPr>
            <w:tcW w:w="1284" w:type="dxa"/>
          </w:tcPr>
          <w:p w14:paraId="35C3CDA4" w14:textId="77777777" w:rsidR="00224882" w:rsidRDefault="00224882" w:rsidP="00224882">
            <w:r w:rsidRPr="00147E0D">
              <w:rPr>
                <w:rFonts w:eastAsia="Times New Roman" w:cs="Times New Roman"/>
                <w:szCs w:val="28"/>
                <w:lang w:eastAsia="en-GB"/>
              </w:rPr>
              <w:t>R</w:t>
            </w:r>
          </w:p>
        </w:tc>
        <w:tc>
          <w:tcPr>
            <w:tcW w:w="2053" w:type="dxa"/>
          </w:tcPr>
          <w:p w14:paraId="33B4CDC4" w14:textId="77777777" w:rsidR="00224882" w:rsidRDefault="00224882" w:rsidP="00224882">
            <w:pPr>
              <w:rPr>
                <w:rFonts w:eastAsia="Times New Roman" w:cs="Times New Roman"/>
                <w:szCs w:val="28"/>
                <w:lang w:eastAsia="en-GB"/>
              </w:rPr>
            </w:pPr>
          </w:p>
        </w:tc>
      </w:tr>
      <w:tr w:rsidR="00224882" w14:paraId="7FA085E0" w14:textId="77777777" w:rsidTr="00224882">
        <w:tc>
          <w:tcPr>
            <w:tcW w:w="1068" w:type="dxa"/>
          </w:tcPr>
          <w:p w14:paraId="45515FDB" w14:textId="77777777" w:rsidR="00224882" w:rsidRDefault="00224882" w:rsidP="00224882">
            <w:pPr>
              <w:rPr>
                <w:rFonts w:eastAsia="Times New Roman" w:cs="Times New Roman"/>
                <w:szCs w:val="28"/>
                <w:lang w:eastAsia="en-GB"/>
              </w:rPr>
            </w:pPr>
            <w:r>
              <w:rPr>
                <w:rFonts w:eastAsia="Times New Roman" w:cs="Times New Roman"/>
                <w:szCs w:val="28"/>
                <w:lang w:eastAsia="en-GB"/>
              </w:rPr>
              <w:t>129</w:t>
            </w:r>
          </w:p>
        </w:tc>
        <w:tc>
          <w:tcPr>
            <w:tcW w:w="4784" w:type="dxa"/>
          </w:tcPr>
          <w:p w14:paraId="5DD740FA" w14:textId="77777777" w:rsidR="00224882" w:rsidRPr="00645AAC" w:rsidRDefault="00224882" w:rsidP="00224882">
            <w:pPr>
              <w:shd w:val="clear" w:color="auto" w:fill="FFFFFF"/>
              <w:rPr>
                <w:rFonts w:eastAsia="Times New Roman" w:cs="Helvetica"/>
                <w:color w:val="000000"/>
                <w:szCs w:val="28"/>
              </w:rPr>
            </w:pPr>
            <w:r w:rsidRPr="00645AAC">
              <w:rPr>
                <w:rFonts w:eastAsia="Times New Roman" w:cs="Helvetica"/>
                <w:color w:val="000000"/>
                <w:szCs w:val="28"/>
              </w:rPr>
              <w:t xml:space="preserve">Graphing display on PC, </w:t>
            </w:r>
            <w:r w:rsidRPr="00645AAC">
              <w:rPr>
                <w:rFonts w:eastAsia="Times New Roman" w:cs="Helvetica"/>
                <w:szCs w:val="28"/>
                <w:lang w:eastAsia="en-GB"/>
              </w:rPr>
              <w:t>1 Hr per division to 1 day per division for preceding 8 days</w:t>
            </w:r>
          </w:p>
        </w:tc>
        <w:tc>
          <w:tcPr>
            <w:tcW w:w="1284" w:type="dxa"/>
          </w:tcPr>
          <w:p w14:paraId="25E4B0A8" w14:textId="77777777" w:rsidR="00224882" w:rsidRDefault="00224882" w:rsidP="00224882">
            <w:r w:rsidRPr="00147E0D">
              <w:rPr>
                <w:rFonts w:eastAsia="Times New Roman" w:cs="Times New Roman"/>
                <w:szCs w:val="28"/>
                <w:lang w:eastAsia="en-GB"/>
              </w:rPr>
              <w:t>R</w:t>
            </w:r>
          </w:p>
        </w:tc>
        <w:tc>
          <w:tcPr>
            <w:tcW w:w="2053" w:type="dxa"/>
          </w:tcPr>
          <w:p w14:paraId="5159DDD8" w14:textId="77777777" w:rsidR="00224882" w:rsidRDefault="00224882" w:rsidP="00224882">
            <w:pPr>
              <w:rPr>
                <w:rFonts w:eastAsia="Times New Roman" w:cs="Times New Roman"/>
                <w:szCs w:val="28"/>
                <w:lang w:eastAsia="en-GB"/>
              </w:rPr>
            </w:pPr>
          </w:p>
        </w:tc>
      </w:tr>
      <w:tr w:rsidR="00224882" w14:paraId="1A45F0A4" w14:textId="77777777" w:rsidTr="00224882">
        <w:tc>
          <w:tcPr>
            <w:tcW w:w="1068" w:type="dxa"/>
          </w:tcPr>
          <w:p w14:paraId="4C3CDD7B" w14:textId="77777777" w:rsidR="00224882" w:rsidRDefault="00224882" w:rsidP="00224882">
            <w:pPr>
              <w:rPr>
                <w:rFonts w:eastAsia="Times New Roman" w:cs="Times New Roman"/>
                <w:szCs w:val="28"/>
                <w:lang w:eastAsia="en-GB"/>
              </w:rPr>
            </w:pPr>
            <w:r>
              <w:rPr>
                <w:rFonts w:eastAsia="Times New Roman" w:cs="Times New Roman"/>
                <w:szCs w:val="28"/>
                <w:lang w:eastAsia="en-GB"/>
              </w:rPr>
              <w:t>130</w:t>
            </w:r>
          </w:p>
        </w:tc>
        <w:tc>
          <w:tcPr>
            <w:tcW w:w="4784" w:type="dxa"/>
          </w:tcPr>
          <w:p w14:paraId="5609A24E" w14:textId="77777777" w:rsidR="00224882" w:rsidRPr="00645AAC" w:rsidRDefault="00224882" w:rsidP="00224882">
            <w:pPr>
              <w:shd w:val="clear" w:color="auto" w:fill="FFFFFF"/>
              <w:rPr>
                <w:rFonts w:eastAsia="Times New Roman" w:cs="Helvetica"/>
                <w:color w:val="000000"/>
                <w:szCs w:val="28"/>
              </w:rPr>
            </w:pPr>
            <w:r w:rsidRPr="00645AAC">
              <w:rPr>
                <w:rFonts w:eastAsia="Times New Roman" w:cs="Helvetica"/>
                <w:color w:val="000000"/>
                <w:szCs w:val="28"/>
              </w:rPr>
              <w:t>Group of temperatures scaled in Celsius, min/max range selectable by user</w:t>
            </w:r>
          </w:p>
        </w:tc>
        <w:tc>
          <w:tcPr>
            <w:tcW w:w="1284" w:type="dxa"/>
          </w:tcPr>
          <w:p w14:paraId="4AA47662" w14:textId="77777777" w:rsidR="00224882" w:rsidRDefault="00224882" w:rsidP="00224882">
            <w:r w:rsidRPr="00147E0D">
              <w:rPr>
                <w:rFonts w:eastAsia="Times New Roman" w:cs="Times New Roman"/>
                <w:szCs w:val="28"/>
                <w:lang w:eastAsia="en-GB"/>
              </w:rPr>
              <w:t>R</w:t>
            </w:r>
          </w:p>
        </w:tc>
        <w:tc>
          <w:tcPr>
            <w:tcW w:w="2053" w:type="dxa"/>
          </w:tcPr>
          <w:p w14:paraId="225E6498" w14:textId="77777777" w:rsidR="00224882" w:rsidRDefault="00224882" w:rsidP="00224882">
            <w:pPr>
              <w:rPr>
                <w:rFonts w:eastAsia="Times New Roman" w:cs="Times New Roman"/>
                <w:szCs w:val="28"/>
                <w:lang w:eastAsia="en-GB"/>
              </w:rPr>
            </w:pPr>
          </w:p>
        </w:tc>
      </w:tr>
      <w:tr w:rsidR="00224882" w14:paraId="3FB76C69" w14:textId="77777777" w:rsidTr="00224882">
        <w:tc>
          <w:tcPr>
            <w:tcW w:w="1068" w:type="dxa"/>
          </w:tcPr>
          <w:p w14:paraId="082D79C1" w14:textId="77777777" w:rsidR="00224882" w:rsidRDefault="00224882" w:rsidP="00224882">
            <w:pPr>
              <w:rPr>
                <w:rFonts w:eastAsia="Times New Roman" w:cs="Times New Roman"/>
                <w:szCs w:val="28"/>
                <w:lang w:eastAsia="en-GB"/>
              </w:rPr>
            </w:pPr>
            <w:r>
              <w:rPr>
                <w:rFonts w:eastAsia="Times New Roman" w:cs="Times New Roman"/>
                <w:szCs w:val="28"/>
                <w:lang w:eastAsia="en-GB"/>
              </w:rPr>
              <w:t>131</w:t>
            </w:r>
          </w:p>
        </w:tc>
        <w:tc>
          <w:tcPr>
            <w:tcW w:w="4784" w:type="dxa"/>
          </w:tcPr>
          <w:p w14:paraId="53A4A11A" w14:textId="77777777" w:rsidR="00224882" w:rsidRPr="00645AAC" w:rsidRDefault="00224882" w:rsidP="00224882">
            <w:pPr>
              <w:rPr>
                <w:rFonts w:eastAsia="Times New Roman" w:cs="Times New Roman"/>
                <w:szCs w:val="28"/>
                <w:lang w:eastAsia="en-GB"/>
              </w:rPr>
            </w:pPr>
            <w:r w:rsidRPr="00645AAC">
              <w:rPr>
                <w:rFonts w:eastAsia="Times New Roman" w:cs="Helvetica"/>
                <w:color w:val="000000"/>
                <w:szCs w:val="28"/>
              </w:rPr>
              <w:t>Group mimic displays up to 16 compartments</w:t>
            </w:r>
          </w:p>
        </w:tc>
        <w:tc>
          <w:tcPr>
            <w:tcW w:w="1284" w:type="dxa"/>
          </w:tcPr>
          <w:p w14:paraId="6DC540ED" w14:textId="77777777" w:rsidR="00224882" w:rsidRDefault="00224882" w:rsidP="00224882">
            <w:r w:rsidRPr="00147E0D">
              <w:rPr>
                <w:rFonts w:eastAsia="Times New Roman" w:cs="Times New Roman"/>
                <w:szCs w:val="28"/>
                <w:lang w:eastAsia="en-GB"/>
              </w:rPr>
              <w:t>R</w:t>
            </w:r>
          </w:p>
        </w:tc>
        <w:tc>
          <w:tcPr>
            <w:tcW w:w="2053" w:type="dxa"/>
          </w:tcPr>
          <w:p w14:paraId="4358C62C" w14:textId="77777777" w:rsidR="00224882" w:rsidRDefault="00224882" w:rsidP="00224882">
            <w:pPr>
              <w:rPr>
                <w:rFonts w:eastAsia="Times New Roman" w:cs="Times New Roman"/>
                <w:szCs w:val="28"/>
                <w:lang w:eastAsia="en-GB"/>
              </w:rPr>
            </w:pPr>
          </w:p>
        </w:tc>
      </w:tr>
      <w:tr w:rsidR="00224882" w14:paraId="2A4AF185" w14:textId="77777777" w:rsidTr="00224882">
        <w:tc>
          <w:tcPr>
            <w:tcW w:w="1068" w:type="dxa"/>
          </w:tcPr>
          <w:p w14:paraId="7AC6DD98" w14:textId="77777777" w:rsidR="00224882" w:rsidRDefault="00224882" w:rsidP="00224882">
            <w:pPr>
              <w:rPr>
                <w:rFonts w:eastAsia="Times New Roman" w:cs="Times New Roman"/>
                <w:szCs w:val="28"/>
                <w:lang w:eastAsia="en-GB"/>
              </w:rPr>
            </w:pPr>
            <w:r>
              <w:rPr>
                <w:rFonts w:eastAsia="Times New Roman" w:cs="Times New Roman"/>
                <w:szCs w:val="28"/>
                <w:lang w:eastAsia="en-GB"/>
              </w:rPr>
              <w:t>132</w:t>
            </w:r>
          </w:p>
        </w:tc>
        <w:tc>
          <w:tcPr>
            <w:tcW w:w="4784" w:type="dxa"/>
          </w:tcPr>
          <w:p w14:paraId="3A300E2D" w14:textId="77777777" w:rsidR="00224882" w:rsidRPr="00645AAC" w:rsidRDefault="00224882" w:rsidP="00224882">
            <w:pPr>
              <w:rPr>
                <w:rFonts w:eastAsia="Times New Roman" w:cs="Times New Roman"/>
                <w:szCs w:val="28"/>
                <w:highlight w:val="yellow"/>
                <w:lang w:eastAsia="en-GB"/>
              </w:rPr>
            </w:pPr>
            <w:r w:rsidRPr="00645AAC">
              <w:rPr>
                <w:rFonts w:eastAsia="Times New Roman" w:cs="Helvetica"/>
                <w:color w:val="000000"/>
                <w:szCs w:val="28"/>
              </w:rPr>
              <w:t>Measure of mains current via current transformer with daily and weekly total amp-hours, dc voltage</w:t>
            </w:r>
            <w:r>
              <w:rPr>
                <w:rFonts w:eastAsia="Times New Roman" w:cs="Helvetica"/>
                <w:color w:val="000000"/>
                <w:szCs w:val="28"/>
              </w:rPr>
              <w:t xml:space="preserve"> proportional to</w:t>
            </w:r>
            <w:r w:rsidRPr="00645AAC">
              <w:rPr>
                <w:rFonts w:eastAsia="Times New Roman" w:cs="Helvetica"/>
                <w:color w:val="000000"/>
                <w:szCs w:val="28"/>
              </w:rPr>
              <w:t xml:space="preserve"> input</w:t>
            </w:r>
            <w:r w:rsidRPr="00057695">
              <w:rPr>
                <w:rFonts w:eastAsia="Times New Roman" w:cs="Helvetica"/>
                <w:color w:val="000000"/>
                <w:szCs w:val="28"/>
              </w:rPr>
              <w:t>. Integral measurement for each day.</w:t>
            </w:r>
            <w:r>
              <w:rPr>
                <w:rFonts w:eastAsia="Times New Roman" w:cs="Helvetica"/>
                <w:color w:val="000000"/>
                <w:szCs w:val="28"/>
              </w:rPr>
              <w:t xml:space="preserve"> This is to help monitor power consumption</w:t>
            </w:r>
          </w:p>
        </w:tc>
        <w:tc>
          <w:tcPr>
            <w:tcW w:w="1284" w:type="dxa"/>
          </w:tcPr>
          <w:p w14:paraId="609C94DC" w14:textId="77777777" w:rsidR="00224882" w:rsidRDefault="00224882" w:rsidP="00224882">
            <w:pPr>
              <w:rPr>
                <w:rFonts w:eastAsia="Times New Roman" w:cs="Times New Roman"/>
                <w:szCs w:val="28"/>
                <w:lang w:eastAsia="en-GB"/>
              </w:rPr>
            </w:pPr>
            <w:r>
              <w:rPr>
                <w:rFonts w:eastAsia="Times New Roman" w:cs="Times New Roman"/>
                <w:szCs w:val="28"/>
                <w:lang w:eastAsia="en-GB"/>
              </w:rPr>
              <w:t>R</w:t>
            </w:r>
          </w:p>
        </w:tc>
        <w:tc>
          <w:tcPr>
            <w:tcW w:w="2053" w:type="dxa"/>
          </w:tcPr>
          <w:p w14:paraId="7207A4D2" w14:textId="77777777" w:rsidR="00224882" w:rsidRDefault="00224882" w:rsidP="00224882">
            <w:pPr>
              <w:rPr>
                <w:rFonts w:eastAsia="Times New Roman" w:cs="Times New Roman"/>
                <w:szCs w:val="28"/>
                <w:lang w:eastAsia="en-GB"/>
              </w:rPr>
            </w:pPr>
          </w:p>
        </w:tc>
      </w:tr>
      <w:tr w:rsidR="00224882" w14:paraId="5479CEB4" w14:textId="77777777" w:rsidTr="00224882">
        <w:tc>
          <w:tcPr>
            <w:tcW w:w="1068" w:type="dxa"/>
          </w:tcPr>
          <w:p w14:paraId="18203E15" w14:textId="77777777" w:rsidR="00224882" w:rsidRDefault="00224882" w:rsidP="00224882">
            <w:pPr>
              <w:rPr>
                <w:rFonts w:eastAsia="Times New Roman" w:cs="Times New Roman"/>
                <w:szCs w:val="28"/>
                <w:lang w:eastAsia="en-GB"/>
              </w:rPr>
            </w:pPr>
          </w:p>
        </w:tc>
        <w:tc>
          <w:tcPr>
            <w:tcW w:w="4784" w:type="dxa"/>
          </w:tcPr>
          <w:p w14:paraId="27FA590A" w14:textId="77777777" w:rsidR="00224882" w:rsidRDefault="00224882" w:rsidP="00224882">
            <w:pPr>
              <w:rPr>
                <w:rFonts w:eastAsia="Times New Roman" w:cs="Times New Roman"/>
                <w:szCs w:val="28"/>
                <w:lang w:eastAsia="en-GB"/>
              </w:rPr>
            </w:pPr>
            <w:r w:rsidRPr="001242E3">
              <w:rPr>
                <w:rFonts w:eastAsia="Times New Roman" w:cs="Times New Roman"/>
                <w:szCs w:val="28"/>
                <w:lang w:eastAsia="en-GB"/>
              </w:rPr>
              <w:t>When a personal computer system is connected to the Controller, any measurement, or setpoint on the system, or a selection of the same may be displayed or saved to file in the form of a log either on demand or at pre-selected intervals.</w:t>
            </w:r>
          </w:p>
        </w:tc>
        <w:tc>
          <w:tcPr>
            <w:tcW w:w="1284" w:type="dxa"/>
          </w:tcPr>
          <w:p w14:paraId="4A368AF5" w14:textId="77777777" w:rsidR="00224882" w:rsidRDefault="00224882" w:rsidP="00224882">
            <w:pPr>
              <w:rPr>
                <w:rFonts w:eastAsia="Times New Roman" w:cs="Times New Roman"/>
                <w:szCs w:val="28"/>
                <w:lang w:eastAsia="en-GB"/>
              </w:rPr>
            </w:pPr>
            <w:r w:rsidRPr="00644C3E">
              <w:rPr>
                <w:rFonts w:eastAsia="Times New Roman" w:cs="Times New Roman"/>
                <w:szCs w:val="28"/>
                <w:lang w:eastAsia="en-GB"/>
              </w:rPr>
              <w:t>R</w:t>
            </w:r>
            <w:r>
              <w:rPr>
                <w:rFonts w:eastAsia="Times New Roman" w:cs="Times New Roman"/>
                <w:szCs w:val="28"/>
                <w:lang w:eastAsia="en-GB"/>
              </w:rPr>
              <w:t xml:space="preserve"> </w:t>
            </w:r>
          </w:p>
        </w:tc>
        <w:tc>
          <w:tcPr>
            <w:tcW w:w="2053" w:type="dxa"/>
          </w:tcPr>
          <w:p w14:paraId="297DA6EE" w14:textId="77777777" w:rsidR="00224882" w:rsidRDefault="00224882" w:rsidP="00224882">
            <w:pPr>
              <w:rPr>
                <w:rFonts w:eastAsia="Times New Roman" w:cs="Times New Roman"/>
                <w:szCs w:val="28"/>
                <w:lang w:eastAsia="en-GB"/>
              </w:rPr>
            </w:pPr>
          </w:p>
        </w:tc>
      </w:tr>
      <w:tr w:rsidR="00224882" w14:paraId="72BDA6DA" w14:textId="77777777" w:rsidTr="00224882">
        <w:tc>
          <w:tcPr>
            <w:tcW w:w="1068" w:type="dxa"/>
          </w:tcPr>
          <w:p w14:paraId="5FFBABDA" w14:textId="77777777" w:rsidR="00224882" w:rsidRDefault="00224882" w:rsidP="00224882">
            <w:pPr>
              <w:rPr>
                <w:rFonts w:eastAsia="Times New Roman" w:cs="Times New Roman"/>
                <w:szCs w:val="28"/>
                <w:lang w:eastAsia="en-GB"/>
              </w:rPr>
            </w:pPr>
            <w:r>
              <w:rPr>
                <w:rFonts w:eastAsia="Times New Roman" w:cs="Times New Roman"/>
                <w:szCs w:val="28"/>
                <w:lang w:eastAsia="en-GB"/>
              </w:rPr>
              <w:t>133</w:t>
            </w:r>
          </w:p>
        </w:tc>
        <w:tc>
          <w:tcPr>
            <w:tcW w:w="4784" w:type="dxa"/>
          </w:tcPr>
          <w:p w14:paraId="54FCA994" w14:textId="77777777" w:rsidR="00224882" w:rsidRPr="001242E3" w:rsidRDefault="00224882" w:rsidP="00224882">
            <w:pPr>
              <w:rPr>
                <w:rFonts w:eastAsia="Times New Roman" w:cs="Times New Roman"/>
                <w:szCs w:val="28"/>
                <w:lang w:eastAsia="en-GB"/>
              </w:rPr>
            </w:pPr>
            <w:r>
              <w:rPr>
                <w:rFonts w:eastAsia="Times New Roman" w:cs="Times New Roman"/>
                <w:szCs w:val="28"/>
                <w:lang w:eastAsia="en-GB"/>
              </w:rPr>
              <w:t>All data available on network with password protection</w:t>
            </w:r>
          </w:p>
        </w:tc>
        <w:tc>
          <w:tcPr>
            <w:tcW w:w="1284" w:type="dxa"/>
          </w:tcPr>
          <w:p w14:paraId="7C02755E" w14:textId="77777777" w:rsidR="00224882" w:rsidRDefault="00224882" w:rsidP="00224882">
            <w:r w:rsidRPr="00644C3E">
              <w:rPr>
                <w:rFonts w:eastAsia="Times New Roman" w:cs="Times New Roman"/>
                <w:szCs w:val="28"/>
                <w:lang w:eastAsia="en-GB"/>
              </w:rPr>
              <w:t>R</w:t>
            </w:r>
          </w:p>
        </w:tc>
        <w:tc>
          <w:tcPr>
            <w:tcW w:w="2053" w:type="dxa"/>
          </w:tcPr>
          <w:p w14:paraId="055D98DA" w14:textId="77777777" w:rsidR="00224882" w:rsidRDefault="00224882" w:rsidP="00224882">
            <w:pPr>
              <w:rPr>
                <w:rFonts w:eastAsia="Times New Roman" w:cs="Times New Roman"/>
                <w:szCs w:val="28"/>
                <w:lang w:eastAsia="en-GB"/>
              </w:rPr>
            </w:pPr>
          </w:p>
        </w:tc>
      </w:tr>
      <w:tr w:rsidR="00224882" w14:paraId="71964053" w14:textId="77777777" w:rsidTr="00224882">
        <w:tc>
          <w:tcPr>
            <w:tcW w:w="1068" w:type="dxa"/>
          </w:tcPr>
          <w:p w14:paraId="70B6FA38" w14:textId="77777777" w:rsidR="00224882" w:rsidRDefault="00224882" w:rsidP="00224882">
            <w:pPr>
              <w:rPr>
                <w:rFonts w:eastAsia="Times New Roman" w:cs="Times New Roman"/>
                <w:szCs w:val="28"/>
                <w:lang w:eastAsia="en-GB"/>
              </w:rPr>
            </w:pPr>
          </w:p>
        </w:tc>
        <w:tc>
          <w:tcPr>
            <w:tcW w:w="4784" w:type="dxa"/>
          </w:tcPr>
          <w:p w14:paraId="36AA2E74" w14:textId="77777777" w:rsidR="00224882" w:rsidRPr="00E30163" w:rsidRDefault="00224882" w:rsidP="00224882">
            <w:pPr>
              <w:pStyle w:val="Heading2"/>
              <w:outlineLvl w:val="1"/>
            </w:pPr>
            <w:bookmarkStart w:id="55" w:name="_Toc495310690"/>
            <w:r w:rsidRPr="00E30163">
              <w:t>Statistics of measured Variables</w:t>
            </w:r>
            <w:bookmarkEnd w:id="55"/>
          </w:p>
        </w:tc>
        <w:tc>
          <w:tcPr>
            <w:tcW w:w="1284" w:type="dxa"/>
          </w:tcPr>
          <w:p w14:paraId="39C4F893" w14:textId="77777777" w:rsidR="00224882" w:rsidRPr="00644C3E" w:rsidRDefault="00224882" w:rsidP="00224882">
            <w:pPr>
              <w:rPr>
                <w:rFonts w:eastAsia="Times New Roman" w:cs="Times New Roman"/>
                <w:szCs w:val="28"/>
                <w:lang w:eastAsia="en-GB"/>
              </w:rPr>
            </w:pPr>
          </w:p>
        </w:tc>
        <w:tc>
          <w:tcPr>
            <w:tcW w:w="2053" w:type="dxa"/>
          </w:tcPr>
          <w:p w14:paraId="5480F079" w14:textId="77777777" w:rsidR="00224882" w:rsidRDefault="00224882" w:rsidP="00224882">
            <w:pPr>
              <w:rPr>
                <w:rFonts w:eastAsia="Times New Roman" w:cs="Times New Roman"/>
                <w:szCs w:val="28"/>
                <w:lang w:eastAsia="en-GB"/>
              </w:rPr>
            </w:pPr>
          </w:p>
        </w:tc>
      </w:tr>
      <w:tr w:rsidR="00224882" w14:paraId="5444B97D" w14:textId="77777777" w:rsidTr="00224882">
        <w:tc>
          <w:tcPr>
            <w:tcW w:w="1068" w:type="dxa"/>
          </w:tcPr>
          <w:p w14:paraId="2C2E9F59" w14:textId="77777777" w:rsidR="00224882" w:rsidRDefault="00911F71" w:rsidP="00224882">
            <w:pPr>
              <w:rPr>
                <w:rFonts w:eastAsia="Times New Roman" w:cs="Times New Roman"/>
                <w:szCs w:val="28"/>
                <w:lang w:eastAsia="en-GB"/>
              </w:rPr>
            </w:pPr>
            <w:r>
              <w:rPr>
                <w:rFonts w:eastAsia="Times New Roman" w:cs="Times New Roman"/>
                <w:szCs w:val="28"/>
                <w:lang w:eastAsia="en-GB"/>
              </w:rPr>
              <w:t>134</w:t>
            </w:r>
          </w:p>
        </w:tc>
        <w:tc>
          <w:tcPr>
            <w:tcW w:w="4784" w:type="dxa"/>
          </w:tcPr>
          <w:p w14:paraId="13A3E217" w14:textId="77777777" w:rsidR="00224882" w:rsidRPr="001242E3" w:rsidRDefault="00224882" w:rsidP="00224882">
            <w:pPr>
              <w:rPr>
                <w:rFonts w:eastAsia="Times New Roman" w:cs="Times New Roman"/>
                <w:szCs w:val="28"/>
                <w:lang w:eastAsia="en-GB"/>
              </w:rPr>
            </w:pPr>
            <w:r w:rsidRPr="001242E3">
              <w:rPr>
                <w:rFonts w:eastAsia="Times New Roman" w:cs="Times New Roman"/>
                <w:szCs w:val="28"/>
                <w:lang w:eastAsia="en-GB"/>
              </w:rPr>
              <w:t>Instantaneous Readings</w:t>
            </w:r>
            <w:r>
              <w:rPr>
                <w:rFonts w:eastAsia="Times New Roman" w:cs="Times New Roman"/>
                <w:szCs w:val="28"/>
                <w:lang w:eastAsia="en-GB"/>
              </w:rPr>
              <w:t>:</w:t>
            </w:r>
          </w:p>
          <w:p w14:paraId="11254E25" w14:textId="77777777" w:rsidR="00224882" w:rsidRDefault="00224882" w:rsidP="00224882">
            <w:pPr>
              <w:rPr>
                <w:rFonts w:eastAsia="Times New Roman" w:cs="Times New Roman"/>
                <w:szCs w:val="28"/>
                <w:lang w:eastAsia="en-GB"/>
              </w:rPr>
            </w:pPr>
            <w:r w:rsidRPr="001242E3">
              <w:rPr>
                <w:rFonts w:eastAsia="Times New Roman" w:cs="Times New Roman"/>
                <w:szCs w:val="28"/>
                <w:lang w:eastAsia="en-GB"/>
              </w:rPr>
              <w:t xml:space="preserve">All measurements such as temperature, RH, CO2 concentration levels, pipe temperature, solar radiation </w:t>
            </w:r>
            <w:r>
              <w:rPr>
                <w:rFonts w:eastAsia="Times New Roman" w:cs="Times New Roman"/>
                <w:szCs w:val="28"/>
                <w:lang w:eastAsia="en-GB"/>
              </w:rPr>
              <w:t>etc,</w:t>
            </w:r>
            <w:r w:rsidRPr="001242E3">
              <w:rPr>
                <w:rFonts w:eastAsia="Times New Roman" w:cs="Times New Roman"/>
                <w:szCs w:val="28"/>
                <w:lang w:eastAsia="en-GB"/>
              </w:rPr>
              <w:t xml:space="preserve"> can be </w:t>
            </w:r>
            <w:r>
              <w:rPr>
                <w:rFonts w:eastAsia="Times New Roman" w:cs="Times New Roman"/>
                <w:szCs w:val="28"/>
                <w:lang w:eastAsia="en-GB"/>
              </w:rPr>
              <w:t>viewed</w:t>
            </w:r>
            <w:r w:rsidRPr="001242E3">
              <w:rPr>
                <w:rFonts w:eastAsia="Times New Roman" w:cs="Times New Roman"/>
                <w:szCs w:val="28"/>
                <w:lang w:eastAsia="en-GB"/>
              </w:rPr>
              <w:t xml:space="preserve"> on demand vi</w:t>
            </w:r>
            <w:r>
              <w:rPr>
                <w:rFonts w:eastAsia="Times New Roman" w:cs="Times New Roman"/>
                <w:szCs w:val="28"/>
                <w:lang w:eastAsia="en-GB"/>
              </w:rPr>
              <w:t>a the keyboard and LCD display on the controller.</w:t>
            </w:r>
          </w:p>
        </w:tc>
        <w:tc>
          <w:tcPr>
            <w:tcW w:w="1284" w:type="dxa"/>
          </w:tcPr>
          <w:p w14:paraId="5F33A759" w14:textId="77777777" w:rsidR="00224882" w:rsidRDefault="00224882" w:rsidP="00224882">
            <w:r w:rsidRPr="00644C3E">
              <w:rPr>
                <w:rFonts w:eastAsia="Times New Roman" w:cs="Times New Roman"/>
                <w:szCs w:val="28"/>
                <w:lang w:eastAsia="en-GB"/>
              </w:rPr>
              <w:t>R</w:t>
            </w:r>
          </w:p>
        </w:tc>
        <w:tc>
          <w:tcPr>
            <w:tcW w:w="2053" w:type="dxa"/>
          </w:tcPr>
          <w:p w14:paraId="5BA7ED3A" w14:textId="77777777" w:rsidR="00224882" w:rsidRDefault="00224882" w:rsidP="00224882">
            <w:pPr>
              <w:rPr>
                <w:rFonts w:eastAsia="Times New Roman" w:cs="Times New Roman"/>
                <w:szCs w:val="28"/>
                <w:lang w:eastAsia="en-GB"/>
              </w:rPr>
            </w:pPr>
          </w:p>
        </w:tc>
      </w:tr>
      <w:tr w:rsidR="00911F71" w14:paraId="3BF67EA8" w14:textId="77777777" w:rsidTr="00224882">
        <w:tc>
          <w:tcPr>
            <w:tcW w:w="1068" w:type="dxa"/>
          </w:tcPr>
          <w:p w14:paraId="6B8CCE11" w14:textId="77777777" w:rsidR="00911F71" w:rsidRDefault="00911F71" w:rsidP="00911F71">
            <w:pPr>
              <w:rPr>
                <w:rFonts w:eastAsia="Times New Roman" w:cs="Times New Roman"/>
                <w:szCs w:val="28"/>
                <w:lang w:eastAsia="en-GB"/>
              </w:rPr>
            </w:pPr>
            <w:r>
              <w:rPr>
                <w:rFonts w:eastAsia="Times New Roman" w:cs="Times New Roman"/>
                <w:szCs w:val="28"/>
                <w:lang w:eastAsia="en-GB"/>
              </w:rPr>
              <w:t>135</w:t>
            </w:r>
          </w:p>
        </w:tc>
        <w:tc>
          <w:tcPr>
            <w:tcW w:w="4784" w:type="dxa"/>
          </w:tcPr>
          <w:p w14:paraId="13CA6454" w14:textId="77777777" w:rsidR="00911F71" w:rsidRDefault="00911F71" w:rsidP="00911F71">
            <w:pPr>
              <w:rPr>
                <w:rFonts w:eastAsia="Times New Roman" w:cs="Times New Roman"/>
                <w:szCs w:val="28"/>
                <w:lang w:eastAsia="en-GB"/>
              </w:rPr>
            </w:pPr>
            <w:r w:rsidRPr="001242E3">
              <w:rPr>
                <w:rFonts w:eastAsia="Times New Roman" w:cs="Times New Roman"/>
                <w:szCs w:val="28"/>
                <w:lang w:eastAsia="en-GB"/>
              </w:rPr>
              <w:t>24 Hour Averages</w:t>
            </w:r>
            <w:r>
              <w:rPr>
                <w:rFonts w:eastAsia="Times New Roman" w:cs="Times New Roman"/>
                <w:szCs w:val="28"/>
                <w:lang w:eastAsia="en-GB"/>
              </w:rPr>
              <w:t xml:space="preserve"> value available from controller or PC including</w:t>
            </w:r>
            <w:r w:rsidRPr="001242E3">
              <w:rPr>
                <w:rFonts w:eastAsia="Times New Roman" w:cs="Times New Roman"/>
                <w:szCs w:val="28"/>
                <w:lang w:eastAsia="en-GB"/>
              </w:rPr>
              <w:t xml:space="preserve"> day, night and 24-hour period for t</w:t>
            </w:r>
            <w:r>
              <w:rPr>
                <w:rFonts w:eastAsia="Times New Roman" w:cs="Times New Roman"/>
                <w:szCs w:val="28"/>
                <w:lang w:eastAsia="en-GB"/>
              </w:rPr>
              <w:t>emperatures, RH and CO2 levels.</w:t>
            </w:r>
          </w:p>
        </w:tc>
        <w:tc>
          <w:tcPr>
            <w:tcW w:w="1284" w:type="dxa"/>
          </w:tcPr>
          <w:p w14:paraId="5677B19F" w14:textId="77777777" w:rsidR="00911F71" w:rsidRDefault="00911F71" w:rsidP="00911F71">
            <w:r w:rsidRPr="00644C3E">
              <w:rPr>
                <w:rFonts w:eastAsia="Times New Roman" w:cs="Times New Roman"/>
                <w:szCs w:val="28"/>
                <w:lang w:eastAsia="en-GB"/>
              </w:rPr>
              <w:t>R</w:t>
            </w:r>
          </w:p>
        </w:tc>
        <w:tc>
          <w:tcPr>
            <w:tcW w:w="2053" w:type="dxa"/>
          </w:tcPr>
          <w:p w14:paraId="48E60910" w14:textId="77777777" w:rsidR="00911F71" w:rsidRDefault="00911F71" w:rsidP="00911F71">
            <w:pPr>
              <w:rPr>
                <w:rFonts w:eastAsia="Times New Roman" w:cs="Times New Roman"/>
                <w:szCs w:val="28"/>
                <w:lang w:eastAsia="en-GB"/>
              </w:rPr>
            </w:pPr>
          </w:p>
        </w:tc>
      </w:tr>
      <w:tr w:rsidR="00911F71" w14:paraId="48D2E8FC" w14:textId="77777777" w:rsidTr="00224882">
        <w:tc>
          <w:tcPr>
            <w:tcW w:w="1068" w:type="dxa"/>
          </w:tcPr>
          <w:p w14:paraId="7A65D6AF" w14:textId="77777777" w:rsidR="00911F71" w:rsidRDefault="00911F71" w:rsidP="00911F71">
            <w:pPr>
              <w:rPr>
                <w:rFonts w:eastAsia="Times New Roman" w:cs="Times New Roman"/>
                <w:szCs w:val="28"/>
                <w:lang w:eastAsia="en-GB"/>
              </w:rPr>
            </w:pPr>
            <w:r>
              <w:rPr>
                <w:rFonts w:eastAsia="Times New Roman" w:cs="Times New Roman"/>
                <w:szCs w:val="28"/>
                <w:lang w:eastAsia="en-GB"/>
              </w:rPr>
              <w:t>136</w:t>
            </w:r>
          </w:p>
        </w:tc>
        <w:tc>
          <w:tcPr>
            <w:tcW w:w="4784" w:type="dxa"/>
          </w:tcPr>
          <w:p w14:paraId="2FE9E7BE" w14:textId="77777777" w:rsidR="00911F71" w:rsidRPr="001242E3" w:rsidRDefault="00911F71" w:rsidP="00911F71">
            <w:pPr>
              <w:rPr>
                <w:rFonts w:eastAsia="Times New Roman" w:cs="Times New Roman"/>
                <w:szCs w:val="28"/>
                <w:lang w:eastAsia="en-GB"/>
              </w:rPr>
            </w:pPr>
            <w:r w:rsidRPr="00854D07">
              <w:rPr>
                <w:rFonts w:eastAsia="Times New Roman" w:cs="Times New Roman"/>
                <w:szCs w:val="28"/>
                <w:lang w:eastAsia="en-GB"/>
              </w:rPr>
              <w:t>24 Hour total measurement for current measurement of mains supply via current transformer and voltage output 0 – 5V</w:t>
            </w:r>
          </w:p>
        </w:tc>
        <w:tc>
          <w:tcPr>
            <w:tcW w:w="1284" w:type="dxa"/>
          </w:tcPr>
          <w:p w14:paraId="3B6C3AB7" w14:textId="77777777" w:rsidR="00911F71" w:rsidRPr="00644C3E" w:rsidRDefault="00911F71" w:rsidP="00911F71">
            <w:pPr>
              <w:rPr>
                <w:rFonts w:eastAsia="Times New Roman" w:cs="Times New Roman"/>
                <w:szCs w:val="28"/>
                <w:lang w:eastAsia="en-GB"/>
              </w:rPr>
            </w:pPr>
          </w:p>
        </w:tc>
        <w:tc>
          <w:tcPr>
            <w:tcW w:w="2053" w:type="dxa"/>
          </w:tcPr>
          <w:p w14:paraId="42155E64" w14:textId="77777777" w:rsidR="00911F71" w:rsidRDefault="00911F71" w:rsidP="00911F71">
            <w:pPr>
              <w:rPr>
                <w:rFonts w:eastAsia="Times New Roman" w:cs="Times New Roman"/>
                <w:szCs w:val="28"/>
                <w:lang w:eastAsia="en-GB"/>
              </w:rPr>
            </w:pPr>
          </w:p>
        </w:tc>
      </w:tr>
      <w:tr w:rsidR="00911F71" w14:paraId="66E7710D" w14:textId="77777777" w:rsidTr="00224882">
        <w:tc>
          <w:tcPr>
            <w:tcW w:w="1068" w:type="dxa"/>
          </w:tcPr>
          <w:p w14:paraId="5E40F066" w14:textId="77777777" w:rsidR="00911F71" w:rsidRDefault="00911F71" w:rsidP="00911F71">
            <w:pPr>
              <w:rPr>
                <w:rFonts w:eastAsia="Times New Roman" w:cs="Times New Roman"/>
                <w:szCs w:val="28"/>
                <w:lang w:eastAsia="en-GB"/>
              </w:rPr>
            </w:pPr>
            <w:r>
              <w:rPr>
                <w:rFonts w:eastAsia="Times New Roman" w:cs="Times New Roman"/>
                <w:szCs w:val="28"/>
                <w:lang w:eastAsia="en-GB"/>
              </w:rPr>
              <w:t>137</w:t>
            </w:r>
          </w:p>
        </w:tc>
        <w:tc>
          <w:tcPr>
            <w:tcW w:w="4784" w:type="dxa"/>
          </w:tcPr>
          <w:p w14:paraId="7C53659F" w14:textId="77777777" w:rsidR="00911F71" w:rsidRPr="001242E3" w:rsidRDefault="00911F71" w:rsidP="00911F71">
            <w:pPr>
              <w:rPr>
                <w:rFonts w:eastAsia="Times New Roman" w:cs="Times New Roman"/>
                <w:szCs w:val="28"/>
                <w:lang w:eastAsia="en-GB"/>
              </w:rPr>
            </w:pPr>
            <w:r w:rsidRPr="001242E3">
              <w:rPr>
                <w:rFonts w:eastAsia="Times New Roman" w:cs="Times New Roman"/>
                <w:szCs w:val="28"/>
                <w:lang w:eastAsia="en-GB"/>
              </w:rPr>
              <w:t>Maximum/Minimum Values</w:t>
            </w:r>
          </w:p>
          <w:p w14:paraId="266E8C89" w14:textId="77777777" w:rsidR="00911F71" w:rsidRDefault="00911F71" w:rsidP="00911F71">
            <w:pPr>
              <w:rPr>
                <w:rFonts w:eastAsia="Times New Roman" w:cs="Times New Roman"/>
                <w:szCs w:val="28"/>
                <w:lang w:eastAsia="en-GB"/>
              </w:rPr>
            </w:pPr>
            <w:r w:rsidRPr="001242E3">
              <w:rPr>
                <w:rFonts w:eastAsia="Times New Roman" w:cs="Times New Roman"/>
                <w:szCs w:val="28"/>
                <w:lang w:eastAsia="en-GB"/>
              </w:rPr>
              <w:t>Temperature and RH in each 24-hour</w:t>
            </w:r>
            <w:r>
              <w:rPr>
                <w:rFonts w:eastAsia="Times New Roman" w:cs="Times New Roman"/>
                <w:szCs w:val="28"/>
                <w:lang w:eastAsia="en-GB"/>
              </w:rPr>
              <w:t xml:space="preserve"> period (from dawn to dawn).</w:t>
            </w:r>
          </w:p>
        </w:tc>
        <w:tc>
          <w:tcPr>
            <w:tcW w:w="1284" w:type="dxa"/>
          </w:tcPr>
          <w:p w14:paraId="7A121C56"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23D614C4" w14:textId="77777777" w:rsidR="00911F71" w:rsidRDefault="00911F71" w:rsidP="00911F71">
            <w:pPr>
              <w:rPr>
                <w:rFonts w:eastAsia="Times New Roman" w:cs="Times New Roman"/>
                <w:szCs w:val="28"/>
                <w:lang w:eastAsia="en-GB"/>
              </w:rPr>
            </w:pPr>
          </w:p>
        </w:tc>
      </w:tr>
      <w:tr w:rsidR="00911F71" w14:paraId="1BC6159C" w14:textId="77777777" w:rsidTr="00224882">
        <w:tc>
          <w:tcPr>
            <w:tcW w:w="1068" w:type="dxa"/>
          </w:tcPr>
          <w:p w14:paraId="57E8F55C" w14:textId="77777777" w:rsidR="00911F71" w:rsidRDefault="00911F71" w:rsidP="00911F71">
            <w:pPr>
              <w:rPr>
                <w:rFonts w:eastAsia="Times New Roman" w:cs="Times New Roman"/>
                <w:szCs w:val="28"/>
                <w:lang w:eastAsia="en-GB"/>
              </w:rPr>
            </w:pPr>
            <w:r>
              <w:rPr>
                <w:rFonts w:eastAsia="Times New Roman" w:cs="Times New Roman"/>
                <w:szCs w:val="28"/>
                <w:lang w:eastAsia="en-GB"/>
              </w:rPr>
              <w:t>138</w:t>
            </w:r>
          </w:p>
        </w:tc>
        <w:tc>
          <w:tcPr>
            <w:tcW w:w="4784" w:type="dxa"/>
          </w:tcPr>
          <w:p w14:paraId="1F19AB02" w14:textId="77777777" w:rsidR="00911F71" w:rsidRPr="001242E3" w:rsidRDefault="00911F71" w:rsidP="00911F71">
            <w:pPr>
              <w:rPr>
                <w:rFonts w:eastAsia="Times New Roman" w:cs="Times New Roman"/>
                <w:szCs w:val="28"/>
                <w:lang w:eastAsia="en-GB"/>
              </w:rPr>
            </w:pPr>
            <w:r w:rsidRPr="001242E3">
              <w:rPr>
                <w:rFonts w:eastAsia="Times New Roman" w:cs="Times New Roman"/>
                <w:szCs w:val="28"/>
                <w:lang w:eastAsia="en-GB"/>
              </w:rPr>
              <w:t>Weekly Averages</w:t>
            </w:r>
          </w:p>
          <w:p w14:paraId="36C22460" w14:textId="77777777" w:rsidR="00911F71" w:rsidRDefault="00911F71" w:rsidP="00911F71">
            <w:pPr>
              <w:rPr>
                <w:rFonts w:eastAsia="Times New Roman" w:cs="Times New Roman"/>
                <w:szCs w:val="28"/>
                <w:lang w:eastAsia="en-GB"/>
              </w:rPr>
            </w:pPr>
            <w:r w:rsidRPr="001242E3">
              <w:rPr>
                <w:rFonts w:eastAsia="Times New Roman" w:cs="Times New Roman"/>
                <w:szCs w:val="28"/>
                <w:lang w:eastAsia="en-GB"/>
              </w:rPr>
              <w:t>Of day, night and 24-hour period for temperatures, RH and CO2 levels.</w:t>
            </w:r>
          </w:p>
        </w:tc>
        <w:tc>
          <w:tcPr>
            <w:tcW w:w="1284" w:type="dxa"/>
          </w:tcPr>
          <w:p w14:paraId="50FA36A3" w14:textId="77777777" w:rsidR="00911F71" w:rsidRDefault="00911F71" w:rsidP="00911F71">
            <w:r w:rsidRPr="00371934">
              <w:rPr>
                <w:rFonts w:eastAsia="Times New Roman" w:cs="Times New Roman"/>
                <w:szCs w:val="28"/>
                <w:lang w:eastAsia="en-GB"/>
              </w:rPr>
              <w:t>R</w:t>
            </w:r>
          </w:p>
        </w:tc>
        <w:tc>
          <w:tcPr>
            <w:tcW w:w="2053" w:type="dxa"/>
          </w:tcPr>
          <w:p w14:paraId="2A0EFB29" w14:textId="77777777" w:rsidR="00911F71" w:rsidRDefault="00911F71" w:rsidP="00911F71">
            <w:pPr>
              <w:rPr>
                <w:rFonts w:eastAsia="Times New Roman" w:cs="Times New Roman"/>
                <w:szCs w:val="28"/>
                <w:lang w:eastAsia="en-GB"/>
              </w:rPr>
            </w:pPr>
          </w:p>
        </w:tc>
      </w:tr>
      <w:tr w:rsidR="00911F71" w14:paraId="5E92342D" w14:textId="77777777" w:rsidTr="00224882">
        <w:tc>
          <w:tcPr>
            <w:tcW w:w="1068" w:type="dxa"/>
          </w:tcPr>
          <w:p w14:paraId="1937C09D" w14:textId="77777777" w:rsidR="00911F71" w:rsidRDefault="00911F71" w:rsidP="00911F71">
            <w:pPr>
              <w:rPr>
                <w:rFonts w:eastAsia="Times New Roman" w:cs="Times New Roman"/>
                <w:szCs w:val="28"/>
                <w:lang w:eastAsia="en-GB"/>
              </w:rPr>
            </w:pPr>
            <w:r>
              <w:rPr>
                <w:rFonts w:eastAsia="Times New Roman" w:cs="Times New Roman"/>
                <w:szCs w:val="28"/>
                <w:lang w:eastAsia="en-GB"/>
              </w:rPr>
              <w:t>139</w:t>
            </w:r>
          </w:p>
        </w:tc>
        <w:tc>
          <w:tcPr>
            <w:tcW w:w="4784" w:type="dxa"/>
          </w:tcPr>
          <w:p w14:paraId="0AE510B1" w14:textId="77777777" w:rsidR="00911F71" w:rsidRPr="00FC1B56" w:rsidRDefault="00911F71" w:rsidP="00911F71">
            <w:pPr>
              <w:rPr>
                <w:rFonts w:eastAsia="Times New Roman" w:cs="Times New Roman"/>
                <w:color w:val="000000"/>
                <w:szCs w:val="28"/>
                <w:lang w:eastAsia="en-GB"/>
              </w:rPr>
            </w:pPr>
            <w:r w:rsidRPr="00FC1B56">
              <w:rPr>
                <w:rFonts w:eastAsia="Times New Roman" w:cs="Times New Roman"/>
                <w:color w:val="000000"/>
                <w:szCs w:val="28"/>
                <w:lang w:eastAsia="en-GB"/>
              </w:rPr>
              <w:t>Air Temp Day - Weekly Average</w:t>
            </w:r>
          </w:p>
        </w:tc>
        <w:tc>
          <w:tcPr>
            <w:tcW w:w="1284" w:type="dxa"/>
          </w:tcPr>
          <w:p w14:paraId="10BE1EFC" w14:textId="77777777" w:rsidR="00911F71" w:rsidRPr="00371934"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68B7645D" w14:textId="77777777" w:rsidR="00911F71" w:rsidRDefault="00911F71" w:rsidP="00911F71">
            <w:pPr>
              <w:rPr>
                <w:rFonts w:eastAsia="Times New Roman" w:cs="Times New Roman"/>
                <w:szCs w:val="28"/>
                <w:lang w:eastAsia="en-GB"/>
              </w:rPr>
            </w:pPr>
          </w:p>
        </w:tc>
      </w:tr>
      <w:tr w:rsidR="00911F71" w14:paraId="1B5F8CF9" w14:textId="77777777" w:rsidTr="00224882">
        <w:tc>
          <w:tcPr>
            <w:tcW w:w="1068" w:type="dxa"/>
          </w:tcPr>
          <w:p w14:paraId="29E88DDF" w14:textId="77777777" w:rsidR="00911F71" w:rsidRDefault="00911F71" w:rsidP="00911F71">
            <w:pPr>
              <w:rPr>
                <w:rFonts w:eastAsia="Times New Roman" w:cs="Times New Roman"/>
                <w:szCs w:val="28"/>
                <w:lang w:eastAsia="en-GB"/>
              </w:rPr>
            </w:pPr>
            <w:r>
              <w:rPr>
                <w:rFonts w:eastAsia="Times New Roman" w:cs="Times New Roman"/>
                <w:szCs w:val="28"/>
                <w:lang w:eastAsia="en-GB"/>
              </w:rPr>
              <w:t>140</w:t>
            </w:r>
          </w:p>
        </w:tc>
        <w:tc>
          <w:tcPr>
            <w:tcW w:w="4784" w:type="dxa"/>
          </w:tcPr>
          <w:p w14:paraId="59977096" w14:textId="77777777" w:rsidR="00911F71" w:rsidRPr="00FC1B56" w:rsidRDefault="00911F71" w:rsidP="00911F71">
            <w:pPr>
              <w:rPr>
                <w:rFonts w:eastAsia="Times New Roman" w:cs="Times New Roman"/>
                <w:color w:val="000000"/>
                <w:szCs w:val="28"/>
                <w:lang w:eastAsia="en-GB"/>
              </w:rPr>
            </w:pPr>
            <w:r w:rsidRPr="00FC1B56">
              <w:rPr>
                <w:rFonts w:eastAsia="Times New Roman" w:cs="Times New Roman"/>
                <w:color w:val="000000"/>
                <w:szCs w:val="28"/>
                <w:lang w:eastAsia="en-GB"/>
              </w:rPr>
              <w:t>Air Temp Night - Weekly Average</w:t>
            </w:r>
          </w:p>
        </w:tc>
        <w:tc>
          <w:tcPr>
            <w:tcW w:w="1284" w:type="dxa"/>
          </w:tcPr>
          <w:p w14:paraId="21C71CC3" w14:textId="77777777" w:rsidR="00911F71" w:rsidRDefault="00911F71" w:rsidP="00911F71">
            <w:r w:rsidRPr="00896B7A">
              <w:rPr>
                <w:rFonts w:eastAsia="Times New Roman" w:cs="Times New Roman"/>
                <w:szCs w:val="28"/>
                <w:lang w:eastAsia="en-GB"/>
              </w:rPr>
              <w:t>D</w:t>
            </w:r>
          </w:p>
        </w:tc>
        <w:tc>
          <w:tcPr>
            <w:tcW w:w="2053" w:type="dxa"/>
          </w:tcPr>
          <w:p w14:paraId="6EA71863" w14:textId="77777777" w:rsidR="00911F71" w:rsidRDefault="00911F71" w:rsidP="00911F71">
            <w:pPr>
              <w:rPr>
                <w:rFonts w:eastAsia="Times New Roman" w:cs="Times New Roman"/>
                <w:szCs w:val="28"/>
                <w:lang w:eastAsia="en-GB"/>
              </w:rPr>
            </w:pPr>
          </w:p>
        </w:tc>
      </w:tr>
      <w:tr w:rsidR="00911F71" w14:paraId="6DB0CFAD" w14:textId="77777777" w:rsidTr="00224882">
        <w:tc>
          <w:tcPr>
            <w:tcW w:w="1068" w:type="dxa"/>
          </w:tcPr>
          <w:p w14:paraId="3BAFDB70" w14:textId="77777777" w:rsidR="00911F71" w:rsidRDefault="00911F71" w:rsidP="00911F71">
            <w:pPr>
              <w:rPr>
                <w:rFonts w:eastAsia="Times New Roman" w:cs="Times New Roman"/>
                <w:szCs w:val="28"/>
                <w:lang w:eastAsia="en-GB"/>
              </w:rPr>
            </w:pPr>
            <w:r>
              <w:rPr>
                <w:rFonts w:eastAsia="Times New Roman" w:cs="Times New Roman"/>
                <w:szCs w:val="28"/>
                <w:lang w:eastAsia="en-GB"/>
              </w:rPr>
              <w:t>141</w:t>
            </w:r>
          </w:p>
        </w:tc>
        <w:tc>
          <w:tcPr>
            <w:tcW w:w="4784" w:type="dxa"/>
          </w:tcPr>
          <w:p w14:paraId="64822D41" w14:textId="77777777" w:rsidR="00911F71" w:rsidRPr="00FC1B56" w:rsidRDefault="00911F71" w:rsidP="00911F71">
            <w:pPr>
              <w:rPr>
                <w:rFonts w:eastAsia="Times New Roman" w:cs="Times New Roman"/>
                <w:color w:val="000000"/>
                <w:szCs w:val="28"/>
                <w:lang w:eastAsia="en-GB"/>
              </w:rPr>
            </w:pPr>
            <w:r w:rsidRPr="00FC1B56">
              <w:rPr>
                <w:rFonts w:eastAsia="Times New Roman" w:cs="Times New Roman"/>
                <w:color w:val="000000"/>
                <w:szCs w:val="28"/>
                <w:lang w:eastAsia="en-GB"/>
              </w:rPr>
              <w:t>Air Temp 24 Hr - Weekly Average</w:t>
            </w:r>
          </w:p>
        </w:tc>
        <w:tc>
          <w:tcPr>
            <w:tcW w:w="1284" w:type="dxa"/>
          </w:tcPr>
          <w:p w14:paraId="710F0115" w14:textId="77777777" w:rsidR="00911F71" w:rsidRDefault="00911F71" w:rsidP="00911F71">
            <w:r w:rsidRPr="00896B7A">
              <w:rPr>
                <w:rFonts w:eastAsia="Times New Roman" w:cs="Times New Roman"/>
                <w:szCs w:val="28"/>
                <w:lang w:eastAsia="en-GB"/>
              </w:rPr>
              <w:t>D</w:t>
            </w:r>
          </w:p>
        </w:tc>
        <w:tc>
          <w:tcPr>
            <w:tcW w:w="2053" w:type="dxa"/>
          </w:tcPr>
          <w:p w14:paraId="67A9871A" w14:textId="77777777" w:rsidR="00911F71" w:rsidRDefault="00911F71" w:rsidP="00911F71">
            <w:pPr>
              <w:rPr>
                <w:rFonts w:eastAsia="Times New Roman" w:cs="Times New Roman"/>
                <w:szCs w:val="28"/>
                <w:lang w:eastAsia="en-GB"/>
              </w:rPr>
            </w:pPr>
          </w:p>
        </w:tc>
      </w:tr>
      <w:tr w:rsidR="00911F71" w14:paraId="288E4842" w14:textId="77777777" w:rsidTr="00224882">
        <w:tc>
          <w:tcPr>
            <w:tcW w:w="1068" w:type="dxa"/>
          </w:tcPr>
          <w:p w14:paraId="331C1AE2" w14:textId="77777777" w:rsidR="00911F71" w:rsidRDefault="00911F71" w:rsidP="00911F71">
            <w:pPr>
              <w:rPr>
                <w:rFonts w:eastAsia="Times New Roman" w:cs="Times New Roman"/>
                <w:szCs w:val="28"/>
                <w:lang w:eastAsia="en-GB"/>
              </w:rPr>
            </w:pPr>
            <w:r>
              <w:rPr>
                <w:rFonts w:eastAsia="Times New Roman" w:cs="Times New Roman"/>
                <w:szCs w:val="28"/>
                <w:lang w:eastAsia="en-GB"/>
              </w:rPr>
              <w:t>142</w:t>
            </w:r>
          </w:p>
        </w:tc>
        <w:tc>
          <w:tcPr>
            <w:tcW w:w="4784" w:type="dxa"/>
          </w:tcPr>
          <w:p w14:paraId="58400D77" w14:textId="77777777" w:rsidR="00911F71" w:rsidRPr="00FC1B56" w:rsidRDefault="00911F71" w:rsidP="00911F71">
            <w:pPr>
              <w:rPr>
                <w:rFonts w:eastAsia="Times New Roman" w:cs="Times New Roman"/>
                <w:color w:val="000000"/>
                <w:szCs w:val="28"/>
                <w:lang w:eastAsia="en-GB"/>
              </w:rPr>
            </w:pPr>
            <w:r w:rsidRPr="00FC1B56">
              <w:rPr>
                <w:rFonts w:eastAsia="Times New Roman" w:cs="Times New Roman"/>
                <w:color w:val="000000"/>
                <w:szCs w:val="28"/>
                <w:lang w:eastAsia="en-GB"/>
              </w:rPr>
              <w:t>RH Day - Weekly Average</w:t>
            </w:r>
          </w:p>
        </w:tc>
        <w:tc>
          <w:tcPr>
            <w:tcW w:w="1284" w:type="dxa"/>
          </w:tcPr>
          <w:p w14:paraId="2C51855E" w14:textId="77777777" w:rsidR="00911F71" w:rsidRDefault="00911F71" w:rsidP="00911F71">
            <w:r w:rsidRPr="00896B7A">
              <w:rPr>
                <w:rFonts w:eastAsia="Times New Roman" w:cs="Times New Roman"/>
                <w:szCs w:val="28"/>
                <w:lang w:eastAsia="en-GB"/>
              </w:rPr>
              <w:t>D</w:t>
            </w:r>
          </w:p>
        </w:tc>
        <w:tc>
          <w:tcPr>
            <w:tcW w:w="2053" w:type="dxa"/>
          </w:tcPr>
          <w:p w14:paraId="4E7639A5" w14:textId="77777777" w:rsidR="00911F71" w:rsidRDefault="00911F71" w:rsidP="00911F71">
            <w:pPr>
              <w:rPr>
                <w:rFonts w:eastAsia="Times New Roman" w:cs="Times New Roman"/>
                <w:szCs w:val="28"/>
                <w:lang w:eastAsia="en-GB"/>
              </w:rPr>
            </w:pPr>
          </w:p>
        </w:tc>
      </w:tr>
      <w:tr w:rsidR="00911F71" w14:paraId="0839359A" w14:textId="77777777" w:rsidTr="00224882">
        <w:tc>
          <w:tcPr>
            <w:tcW w:w="1068" w:type="dxa"/>
          </w:tcPr>
          <w:p w14:paraId="7576D33B" w14:textId="77777777" w:rsidR="00911F71" w:rsidRDefault="00911F71" w:rsidP="00911F71">
            <w:pPr>
              <w:rPr>
                <w:rFonts w:eastAsia="Times New Roman" w:cs="Times New Roman"/>
                <w:szCs w:val="28"/>
                <w:lang w:eastAsia="en-GB"/>
              </w:rPr>
            </w:pPr>
            <w:r>
              <w:rPr>
                <w:rFonts w:eastAsia="Times New Roman" w:cs="Times New Roman"/>
                <w:szCs w:val="28"/>
                <w:lang w:eastAsia="en-GB"/>
              </w:rPr>
              <w:t>143</w:t>
            </w:r>
          </w:p>
        </w:tc>
        <w:tc>
          <w:tcPr>
            <w:tcW w:w="4784" w:type="dxa"/>
          </w:tcPr>
          <w:p w14:paraId="6A9274AB" w14:textId="77777777" w:rsidR="00911F71" w:rsidRPr="00FC1B56" w:rsidRDefault="00911F71" w:rsidP="00911F71">
            <w:pPr>
              <w:rPr>
                <w:rFonts w:eastAsia="Times New Roman" w:cs="Times New Roman"/>
                <w:color w:val="000000"/>
                <w:szCs w:val="28"/>
                <w:lang w:eastAsia="en-GB"/>
              </w:rPr>
            </w:pPr>
            <w:r w:rsidRPr="00FC1B56">
              <w:rPr>
                <w:rFonts w:eastAsia="Times New Roman" w:cs="Times New Roman"/>
                <w:color w:val="000000"/>
                <w:szCs w:val="28"/>
                <w:lang w:eastAsia="en-GB"/>
              </w:rPr>
              <w:t>RH Night - Weekly Average</w:t>
            </w:r>
          </w:p>
        </w:tc>
        <w:tc>
          <w:tcPr>
            <w:tcW w:w="1284" w:type="dxa"/>
          </w:tcPr>
          <w:p w14:paraId="0F92B63D" w14:textId="77777777" w:rsidR="00911F71" w:rsidRDefault="00911F71" w:rsidP="00911F71">
            <w:r w:rsidRPr="00896B7A">
              <w:rPr>
                <w:rFonts w:eastAsia="Times New Roman" w:cs="Times New Roman"/>
                <w:szCs w:val="28"/>
                <w:lang w:eastAsia="en-GB"/>
              </w:rPr>
              <w:t>D</w:t>
            </w:r>
          </w:p>
        </w:tc>
        <w:tc>
          <w:tcPr>
            <w:tcW w:w="2053" w:type="dxa"/>
          </w:tcPr>
          <w:p w14:paraId="0A660E24" w14:textId="77777777" w:rsidR="00911F71" w:rsidRDefault="00911F71" w:rsidP="00911F71">
            <w:pPr>
              <w:rPr>
                <w:rFonts w:eastAsia="Times New Roman" w:cs="Times New Roman"/>
                <w:szCs w:val="28"/>
                <w:lang w:eastAsia="en-GB"/>
              </w:rPr>
            </w:pPr>
          </w:p>
        </w:tc>
      </w:tr>
      <w:tr w:rsidR="00911F71" w14:paraId="408CFEAD" w14:textId="77777777" w:rsidTr="00224882">
        <w:tc>
          <w:tcPr>
            <w:tcW w:w="1068" w:type="dxa"/>
          </w:tcPr>
          <w:p w14:paraId="15CA031B" w14:textId="77777777" w:rsidR="00911F71" w:rsidRDefault="00911F71" w:rsidP="00911F71">
            <w:pPr>
              <w:rPr>
                <w:rFonts w:eastAsia="Times New Roman" w:cs="Times New Roman"/>
                <w:szCs w:val="28"/>
                <w:lang w:eastAsia="en-GB"/>
              </w:rPr>
            </w:pPr>
            <w:r>
              <w:rPr>
                <w:rFonts w:eastAsia="Times New Roman" w:cs="Times New Roman"/>
                <w:szCs w:val="28"/>
                <w:lang w:eastAsia="en-GB"/>
              </w:rPr>
              <w:t>144</w:t>
            </w:r>
          </w:p>
        </w:tc>
        <w:tc>
          <w:tcPr>
            <w:tcW w:w="4784" w:type="dxa"/>
            <w:shd w:val="clear" w:color="auto" w:fill="auto"/>
          </w:tcPr>
          <w:p w14:paraId="01E5D218" w14:textId="77777777" w:rsidR="00911F71" w:rsidRPr="00FC1B56" w:rsidRDefault="00911F71" w:rsidP="00911F71">
            <w:pPr>
              <w:rPr>
                <w:rFonts w:eastAsia="Times New Roman" w:cs="Times New Roman"/>
                <w:color w:val="000000"/>
                <w:szCs w:val="28"/>
                <w:lang w:eastAsia="en-GB"/>
              </w:rPr>
            </w:pPr>
            <w:r w:rsidRPr="00FC1B56">
              <w:rPr>
                <w:rFonts w:eastAsia="Times New Roman" w:cs="Times New Roman"/>
                <w:color w:val="000000"/>
                <w:szCs w:val="28"/>
                <w:lang w:eastAsia="en-GB"/>
              </w:rPr>
              <w:t>RH 24 Hr - Weekly Average</w:t>
            </w:r>
          </w:p>
        </w:tc>
        <w:tc>
          <w:tcPr>
            <w:tcW w:w="1284" w:type="dxa"/>
          </w:tcPr>
          <w:p w14:paraId="68B9876E" w14:textId="77777777" w:rsidR="00911F71" w:rsidRDefault="00911F71" w:rsidP="00911F71">
            <w:r w:rsidRPr="00896B7A">
              <w:rPr>
                <w:rFonts w:eastAsia="Times New Roman" w:cs="Times New Roman"/>
                <w:szCs w:val="28"/>
                <w:lang w:eastAsia="en-GB"/>
              </w:rPr>
              <w:t>D</w:t>
            </w:r>
          </w:p>
        </w:tc>
        <w:tc>
          <w:tcPr>
            <w:tcW w:w="2053" w:type="dxa"/>
          </w:tcPr>
          <w:p w14:paraId="308D8751" w14:textId="77777777" w:rsidR="00911F71" w:rsidRDefault="00911F71" w:rsidP="00911F71">
            <w:pPr>
              <w:rPr>
                <w:rFonts w:eastAsia="Times New Roman" w:cs="Times New Roman"/>
                <w:szCs w:val="28"/>
                <w:lang w:eastAsia="en-GB"/>
              </w:rPr>
            </w:pPr>
          </w:p>
        </w:tc>
      </w:tr>
      <w:tr w:rsidR="00911F71" w14:paraId="4F5E61B2" w14:textId="77777777" w:rsidTr="00224882">
        <w:tc>
          <w:tcPr>
            <w:tcW w:w="1068" w:type="dxa"/>
          </w:tcPr>
          <w:p w14:paraId="7C12FAED" w14:textId="77777777" w:rsidR="00911F71" w:rsidRDefault="00911F71" w:rsidP="00911F71">
            <w:pPr>
              <w:rPr>
                <w:rFonts w:eastAsia="Times New Roman" w:cs="Times New Roman"/>
                <w:szCs w:val="28"/>
                <w:lang w:eastAsia="en-GB"/>
              </w:rPr>
            </w:pPr>
            <w:r>
              <w:rPr>
                <w:rFonts w:eastAsia="Times New Roman" w:cs="Times New Roman"/>
                <w:szCs w:val="28"/>
                <w:lang w:eastAsia="en-GB"/>
              </w:rPr>
              <w:t>145</w:t>
            </w:r>
          </w:p>
        </w:tc>
        <w:tc>
          <w:tcPr>
            <w:tcW w:w="4784" w:type="dxa"/>
          </w:tcPr>
          <w:p w14:paraId="7F314C42" w14:textId="77777777" w:rsidR="00911F71" w:rsidRPr="00FC1B56" w:rsidRDefault="00911F71" w:rsidP="00911F71">
            <w:pPr>
              <w:rPr>
                <w:rFonts w:eastAsia="Times New Roman" w:cs="Times New Roman"/>
                <w:color w:val="000000"/>
                <w:szCs w:val="28"/>
                <w:lang w:eastAsia="en-GB"/>
              </w:rPr>
            </w:pPr>
            <w:r w:rsidRPr="00FC1B56">
              <w:rPr>
                <w:rFonts w:eastAsia="Times New Roman" w:cs="Times New Roman"/>
                <w:color w:val="000000"/>
                <w:szCs w:val="28"/>
                <w:lang w:eastAsia="en-GB"/>
              </w:rPr>
              <w:t>Auxiliary Temp Day - Weekly Average</w:t>
            </w:r>
          </w:p>
        </w:tc>
        <w:tc>
          <w:tcPr>
            <w:tcW w:w="1284" w:type="dxa"/>
          </w:tcPr>
          <w:p w14:paraId="21476B0D" w14:textId="77777777" w:rsidR="00911F71" w:rsidRDefault="00911F71" w:rsidP="00911F71">
            <w:r w:rsidRPr="00896B7A">
              <w:rPr>
                <w:rFonts w:eastAsia="Times New Roman" w:cs="Times New Roman"/>
                <w:szCs w:val="28"/>
                <w:lang w:eastAsia="en-GB"/>
              </w:rPr>
              <w:t>D</w:t>
            </w:r>
          </w:p>
        </w:tc>
        <w:tc>
          <w:tcPr>
            <w:tcW w:w="2053" w:type="dxa"/>
          </w:tcPr>
          <w:p w14:paraId="4BE29AED" w14:textId="77777777" w:rsidR="00911F71" w:rsidRDefault="00911F71" w:rsidP="00911F71">
            <w:pPr>
              <w:rPr>
                <w:rFonts w:eastAsia="Times New Roman" w:cs="Times New Roman"/>
                <w:szCs w:val="28"/>
                <w:lang w:eastAsia="en-GB"/>
              </w:rPr>
            </w:pPr>
          </w:p>
        </w:tc>
      </w:tr>
      <w:tr w:rsidR="00911F71" w14:paraId="42B8FACD" w14:textId="77777777" w:rsidTr="00224882">
        <w:tc>
          <w:tcPr>
            <w:tcW w:w="1068" w:type="dxa"/>
          </w:tcPr>
          <w:p w14:paraId="72D6BD35" w14:textId="77777777" w:rsidR="00911F71" w:rsidRDefault="00911F71" w:rsidP="00911F71">
            <w:pPr>
              <w:rPr>
                <w:rFonts w:eastAsia="Times New Roman" w:cs="Times New Roman"/>
                <w:szCs w:val="28"/>
                <w:lang w:eastAsia="en-GB"/>
              </w:rPr>
            </w:pPr>
            <w:r>
              <w:rPr>
                <w:rFonts w:eastAsia="Times New Roman" w:cs="Times New Roman"/>
                <w:szCs w:val="28"/>
                <w:lang w:eastAsia="en-GB"/>
              </w:rPr>
              <w:t>146</w:t>
            </w:r>
          </w:p>
        </w:tc>
        <w:tc>
          <w:tcPr>
            <w:tcW w:w="4784" w:type="dxa"/>
          </w:tcPr>
          <w:p w14:paraId="33258866" w14:textId="77777777" w:rsidR="00911F71" w:rsidRPr="00FC1B56" w:rsidRDefault="00911F71" w:rsidP="00911F71">
            <w:pPr>
              <w:rPr>
                <w:rFonts w:eastAsia="Times New Roman" w:cs="Times New Roman"/>
                <w:color w:val="000000"/>
                <w:szCs w:val="28"/>
                <w:lang w:eastAsia="en-GB"/>
              </w:rPr>
            </w:pPr>
            <w:r w:rsidRPr="00FC1B56">
              <w:rPr>
                <w:rFonts w:eastAsia="Times New Roman" w:cs="Times New Roman"/>
                <w:color w:val="000000"/>
                <w:szCs w:val="28"/>
                <w:lang w:eastAsia="en-GB"/>
              </w:rPr>
              <w:t>Auxiliary Temp Night - Weekly Average</w:t>
            </w:r>
          </w:p>
        </w:tc>
        <w:tc>
          <w:tcPr>
            <w:tcW w:w="1284" w:type="dxa"/>
          </w:tcPr>
          <w:p w14:paraId="41EE8B7E" w14:textId="77777777" w:rsidR="00911F71" w:rsidRDefault="00911F71" w:rsidP="00911F71">
            <w:r w:rsidRPr="00896B7A">
              <w:rPr>
                <w:rFonts w:eastAsia="Times New Roman" w:cs="Times New Roman"/>
                <w:szCs w:val="28"/>
                <w:lang w:eastAsia="en-GB"/>
              </w:rPr>
              <w:t>D</w:t>
            </w:r>
          </w:p>
        </w:tc>
        <w:tc>
          <w:tcPr>
            <w:tcW w:w="2053" w:type="dxa"/>
          </w:tcPr>
          <w:p w14:paraId="776A43D3" w14:textId="77777777" w:rsidR="00911F71" w:rsidRDefault="00911F71" w:rsidP="00911F71">
            <w:pPr>
              <w:rPr>
                <w:rFonts w:eastAsia="Times New Roman" w:cs="Times New Roman"/>
                <w:szCs w:val="28"/>
                <w:lang w:eastAsia="en-GB"/>
              </w:rPr>
            </w:pPr>
          </w:p>
        </w:tc>
      </w:tr>
      <w:tr w:rsidR="00911F71" w14:paraId="5DFC7BF1" w14:textId="77777777" w:rsidTr="00224882">
        <w:tc>
          <w:tcPr>
            <w:tcW w:w="1068" w:type="dxa"/>
          </w:tcPr>
          <w:p w14:paraId="4D7A5BC5" w14:textId="77777777" w:rsidR="00911F71" w:rsidRDefault="00911F71" w:rsidP="00911F71">
            <w:pPr>
              <w:rPr>
                <w:rFonts w:eastAsia="Times New Roman" w:cs="Times New Roman"/>
                <w:szCs w:val="28"/>
                <w:lang w:eastAsia="en-GB"/>
              </w:rPr>
            </w:pPr>
            <w:r>
              <w:rPr>
                <w:rFonts w:eastAsia="Times New Roman" w:cs="Times New Roman"/>
                <w:szCs w:val="28"/>
                <w:lang w:eastAsia="en-GB"/>
              </w:rPr>
              <w:t>147</w:t>
            </w:r>
          </w:p>
        </w:tc>
        <w:tc>
          <w:tcPr>
            <w:tcW w:w="4784" w:type="dxa"/>
          </w:tcPr>
          <w:p w14:paraId="6A1F717A" w14:textId="77777777" w:rsidR="00911F71" w:rsidRPr="00FC1B56" w:rsidRDefault="00911F71" w:rsidP="00911F71">
            <w:pPr>
              <w:rPr>
                <w:rFonts w:eastAsia="Times New Roman" w:cs="Times New Roman"/>
                <w:color w:val="000000"/>
                <w:szCs w:val="28"/>
                <w:lang w:eastAsia="en-GB"/>
              </w:rPr>
            </w:pPr>
            <w:r w:rsidRPr="00FC1B56">
              <w:rPr>
                <w:rFonts w:eastAsia="Times New Roman" w:cs="Times New Roman"/>
                <w:color w:val="000000"/>
                <w:szCs w:val="28"/>
                <w:lang w:eastAsia="en-GB"/>
              </w:rPr>
              <w:t>Auxiliary Temp 24 Hr - Weekly Average</w:t>
            </w:r>
          </w:p>
        </w:tc>
        <w:tc>
          <w:tcPr>
            <w:tcW w:w="1284" w:type="dxa"/>
          </w:tcPr>
          <w:p w14:paraId="53513826" w14:textId="77777777" w:rsidR="00911F71" w:rsidRDefault="00911F71" w:rsidP="00911F71">
            <w:r w:rsidRPr="00896B7A">
              <w:rPr>
                <w:rFonts w:eastAsia="Times New Roman" w:cs="Times New Roman"/>
                <w:szCs w:val="28"/>
                <w:lang w:eastAsia="en-GB"/>
              </w:rPr>
              <w:t>D</w:t>
            </w:r>
          </w:p>
        </w:tc>
        <w:tc>
          <w:tcPr>
            <w:tcW w:w="2053" w:type="dxa"/>
          </w:tcPr>
          <w:p w14:paraId="6DE3FA0B" w14:textId="77777777" w:rsidR="00911F71" w:rsidRDefault="00911F71" w:rsidP="00911F71">
            <w:pPr>
              <w:rPr>
                <w:rFonts w:eastAsia="Times New Roman" w:cs="Times New Roman"/>
                <w:szCs w:val="28"/>
                <w:lang w:eastAsia="en-GB"/>
              </w:rPr>
            </w:pPr>
          </w:p>
        </w:tc>
      </w:tr>
      <w:tr w:rsidR="00911F71" w14:paraId="18A09910" w14:textId="77777777" w:rsidTr="00224882">
        <w:tc>
          <w:tcPr>
            <w:tcW w:w="1068" w:type="dxa"/>
          </w:tcPr>
          <w:p w14:paraId="3A2BC7CF" w14:textId="77777777" w:rsidR="00911F71" w:rsidRDefault="00911F71" w:rsidP="00911F71">
            <w:pPr>
              <w:rPr>
                <w:rFonts w:eastAsia="Times New Roman" w:cs="Times New Roman"/>
                <w:szCs w:val="28"/>
                <w:lang w:eastAsia="en-GB"/>
              </w:rPr>
            </w:pPr>
            <w:r>
              <w:rPr>
                <w:rFonts w:eastAsia="Times New Roman" w:cs="Times New Roman"/>
                <w:szCs w:val="28"/>
                <w:lang w:eastAsia="en-GB"/>
              </w:rPr>
              <w:t>148</w:t>
            </w:r>
          </w:p>
        </w:tc>
        <w:tc>
          <w:tcPr>
            <w:tcW w:w="4784" w:type="dxa"/>
          </w:tcPr>
          <w:p w14:paraId="3C9D2252"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Day Start Offset</w:t>
            </w:r>
          </w:p>
        </w:tc>
        <w:tc>
          <w:tcPr>
            <w:tcW w:w="1284" w:type="dxa"/>
          </w:tcPr>
          <w:p w14:paraId="733A809F" w14:textId="77777777" w:rsidR="00911F71" w:rsidRDefault="00911F71" w:rsidP="00911F71">
            <w:r w:rsidRPr="00896B7A">
              <w:rPr>
                <w:rFonts w:eastAsia="Times New Roman" w:cs="Times New Roman"/>
                <w:szCs w:val="28"/>
                <w:lang w:eastAsia="en-GB"/>
              </w:rPr>
              <w:t>D</w:t>
            </w:r>
          </w:p>
        </w:tc>
        <w:tc>
          <w:tcPr>
            <w:tcW w:w="2053" w:type="dxa"/>
          </w:tcPr>
          <w:p w14:paraId="266555FD" w14:textId="77777777" w:rsidR="00911F71" w:rsidRDefault="00911F71" w:rsidP="00911F71">
            <w:pPr>
              <w:rPr>
                <w:rFonts w:eastAsia="Times New Roman" w:cs="Times New Roman"/>
                <w:szCs w:val="28"/>
                <w:lang w:eastAsia="en-GB"/>
              </w:rPr>
            </w:pPr>
          </w:p>
        </w:tc>
      </w:tr>
      <w:tr w:rsidR="00911F71" w14:paraId="3F40B55A" w14:textId="77777777" w:rsidTr="00224882">
        <w:tc>
          <w:tcPr>
            <w:tcW w:w="1068" w:type="dxa"/>
          </w:tcPr>
          <w:p w14:paraId="641CBF98" w14:textId="77777777" w:rsidR="00911F71" w:rsidRDefault="00911F71" w:rsidP="00911F71">
            <w:pPr>
              <w:rPr>
                <w:rFonts w:eastAsia="Times New Roman" w:cs="Times New Roman"/>
                <w:szCs w:val="28"/>
                <w:lang w:eastAsia="en-GB"/>
              </w:rPr>
            </w:pPr>
            <w:r>
              <w:rPr>
                <w:rFonts w:eastAsia="Times New Roman" w:cs="Times New Roman"/>
                <w:szCs w:val="28"/>
                <w:lang w:eastAsia="en-GB"/>
              </w:rPr>
              <w:t>149</w:t>
            </w:r>
          </w:p>
        </w:tc>
        <w:tc>
          <w:tcPr>
            <w:tcW w:w="4784" w:type="dxa"/>
          </w:tcPr>
          <w:p w14:paraId="3DEF20AE"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E Night Start Offset</w:t>
            </w:r>
          </w:p>
        </w:tc>
        <w:tc>
          <w:tcPr>
            <w:tcW w:w="1284" w:type="dxa"/>
          </w:tcPr>
          <w:p w14:paraId="19C593B9" w14:textId="77777777" w:rsidR="00911F71" w:rsidRDefault="00911F71" w:rsidP="00911F71">
            <w:r w:rsidRPr="00896B7A">
              <w:rPr>
                <w:rFonts w:eastAsia="Times New Roman" w:cs="Times New Roman"/>
                <w:szCs w:val="28"/>
                <w:lang w:eastAsia="en-GB"/>
              </w:rPr>
              <w:t>D</w:t>
            </w:r>
          </w:p>
        </w:tc>
        <w:tc>
          <w:tcPr>
            <w:tcW w:w="2053" w:type="dxa"/>
          </w:tcPr>
          <w:p w14:paraId="4BC0D1E2" w14:textId="77777777" w:rsidR="00911F71" w:rsidRDefault="00911F71" w:rsidP="00911F71">
            <w:pPr>
              <w:rPr>
                <w:rFonts w:eastAsia="Times New Roman" w:cs="Times New Roman"/>
                <w:szCs w:val="28"/>
                <w:lang w:eastAsia="en-GB"/>
              </w:rPr>
            </w:pPr>
          </w:p>
        </w:tc>
      </w:tr>
      <w:tr w:rsidR="00911F71" w14:paraId="219EE0A1" w14:textId="77777777" w:rsidTr="00224882">
        <w:tc>
          <w:tcPr>
            <w:tcW w:w="1068" w:type="dxa"/>
          </w:tcPr>
          <w:p w14:paraId="307A06E7" w14:textId="77777777" w:rsidR="00911F71" w:rsidRDefault="00911F71" w:rsidP="00911F71">
            <w:pPr>
              <w:rPr>
                <w:rFonts w:eastAsia="Times New Roman" w:cs="Times New Roman"/>
                <w:szCs w:val="28"/>
                <w:lang w:eastAsia="en-GB"/>
              </w:rPr>
            </w:pPr>
            <w:r>
              <w:rPr>
                <w:rFonts w:eastAsia="Times New Roman" w:cs="Times New Roman"/>
                <w:szCs w:val="28"/>
                <w:lang w:eastAsia="en-GB"/>
              </w:rPr>
              <w:t>150</w:t>
            </w:r>
          </w:p>
        </w:tc>
        <w:tc>
          <w:tcPr>
            <w:tcW w:w="4784" w:type="dxa"/>
          </w:tcPr>
          <w:p w14:paraId="54679127"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Air Temperature - Day Average</w:t>
            </w:r>
          </w:p>
        </w:tc>
        <w:tc>
          <w:tcPr>
            <w:tcW w:w="1284" w:type="dxa"/>
          </w:tcPr>
          <w:p w14:paraId="243858B7" w14:textId="77777777" w:rsidR="00911F71" w:rsidRPr="00371934"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20B02C44" w14:textId="77777777" w:rsidR="00911F71" w:rsidRDefault="00911F71" w:rsidP="00911F71">
            <w:pPr>
              <w:rPr>
                <w:rFonts w:eastAsia="Times New Roman" w:cs="Times New Roman"/>
                <w:szCs w:val="28"/>
                <w:lang w:eastAsia="en-GB"/>
              </w:rPr>
            </w:pPr>
          </w:p>
        </w:tc>
      </w:tr>
      <w:tr w:rsidR="00911F71" w14:paraId="69BCD907" w14:textId="77777777" w:rsidTr="00224882">
        <w:tc>
          <w:tcPr>
            <w:tcW w:w="1068" w:type="dxa"/>
          </w:tcPr>
          <w:p w14:paraId="671C559B" w14:textId="77777777" w:rsidR="00911F71" w:rsidRDefault="00911F71" w:rsidP="00911F71">
            <w:pPr>
              <w:rPr>
                <w:rFonts w:eastAsia="Times New Roman" w:cs="Times New Roman"/>
                <w:szCs w:val="28"/>
                <w:lang w:eastAsia="en-GB"/>
              </w:rPr>
            </w:pPr>
            <w:r>
              <w:rPr>
                <w:rFonts w:eastAsia="Times New Roman" w:cs="Times New Roman"/>
                <w:szCs w:val="28"/>
                <w:lang w:eastAsia="en-GB"/>
              </w:rPr>
              <w:t>151</w:t>
            </w:r>
          </w:p>
        </w:tc>
        <w:tc>
          <w:tcPr>
            <w:tcW w:w="4784" w:type="dxa"/>
          </w:tcPr>
          <w:p w14:paraId="450D0256"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Air Temperature - Night Average</w:t>
            </w:r>
          </w:p>
        </w:tc>
        <w:tc>
          <w:tcPr>
            <w:tcW w:w="1284" w:type="dxa"/>
          </w:tcPr>
          <w:p w14:paraId="1F1F6DB8" w14:textId="77777777" w:rsidR="00911F71" w:rsidRDefault="00911F71" w:rsidP="00911F71">
            <w:r w:rsidRPr="00E617E5">
              <w:rPr>
                <w:rFonts w:eastAsia="Times New Roman" w:cs="Times New Roman"/>
                <w:szCs w:val="28"/>
                <w:lang w:eastAsia="en-GB"/>
              </w:rPr>
              <w:t>R</w:t>
            </w:r>
          </w:p>
        </w:tc>
        <w:tc>
          <w:tcPr>
            <w:tcW w:w="2053" w:type="dxa"/>
          </w:tcPr>
          <w:p w14:paraId="13C0E278" w14:textId="77777777" w:rsidR="00911F71" w:rsidRDefault="00911F71" w:rsidP="00911F71">
            <w:pPr>
              <w:rPr>
                <w:rFonts w:eastAsia="Times New Roman" w:cs="Times New Roman"/>
                <w:szCs w:val="28"/>
                <w:lang w:eastAsia="en-GB"/>
              </w:rPr>
            </w:pPr>
          </w:p>
        </w:tc>
      </w:tr>
      <w:tr w:rsidR="00911F71" w14:paraId="5E1CFDBD" w14:textId="77777777" w:rsidTr="00224882">
        <w:tc>
          <w:tcPr>
            <w:tcW w:w="1068" w:type="dxa"/>
          </w:tcPr>
          <w:p w14:paraId="0CDECDAB" w14:textId="77777777" w:rsidR="00911F71" w:rsidRDefault="00911F71" w:rsidP="00911F71">
            <w:pPr>
              <w:rPr>
                <w:rFonts w:eastAsia="Times New Roman" w:cs="Times New Roman"/>
                <w:szCs w:val="28"/>
                <w:lang w:eastAsia="en-GB"/>
              </w:rPr>
            </w:pPr>
            <w:r>
              <w:rPr>
                <w:rFonts w:eastAsia="Times New Roman" w:cs="Times New Roman"/>
                <w:szCs w:val="28"/>
                <w:lang w:eastAsia="en-GB"/>
              </w:rPr>
              <w:t>152</w:t>
            </w:r>
          </w:p>
        </w:tc>
        <w:tc>
          <w:tcPr>
            <w:tcW w:w="4784" w:type="dxa"/>
          </w:tcPr>
          <w:p w14:paraId="5A84D0B7"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Air Temperature - 24 Hr Average</w:t>
            </w:r>
          </w:p>
        </w:tc>
        <w:tc>
          <w:tcPr>
            <w:tcW w:w="1284" w:type="dxa"/>
          </w:tcPr>
          <w:p w14:paraId="3447F424" w14:textId="77777777" w:rsidR="00911F71" w:rsidRDefault="00911F71" w:rsidP="00911F71">
            <w:r w:rsidRPr="00E617E5">
              <w:rPr>
                <w:rFonts w:eastAsia="Times New Roman" w:cs="Times New Roman"/>
                <w:szCs w:val="28"/>
                <w:lang w:eastAsia="en-GB"/>
              </w:rPr>
              <w:t>R</w:t>
            </w:r>
          </w:p>
        </w:tc>
        <w:tc>
          <w:tcPr>
            <w:tcW w:w="2053" w:type="dxa"/>
          </w:tcPr>
          <w:p w14:paraId="476DE5FD" w14:textId="77777777" w:rsidR="00911F71" w:rsidRDefault="00911F71" w:rsidP="00911F71">
            <w:pPr>
              <w:rPr>
                <w:rFonts w:eastAsia="Times New Roman" w:cs="Times New Roman"/>
                <w:szCs w:val="28"/>
                <w:lang w:eastAsia="en-GB"/>
              </w:rPr>
            </w:pPr>
          </w:p>
        </w:tc>
      </w:tr>
      <w:tr w:rsidR="00911F71" w14:paraId="4C56E787" w14:textId="77777777" w:rsidTr="00224882">
        <w:tc>
          <w:tcPr>
            <w:tcW w:w="1068" w:type="dxa"/>
          </w:tcPr>
          <w:p w14:paraId="193F2BE8" w14:textId="77777777" w:rsidR="00911F71" w:rsidRDefault="00911F71" w:rsidP="00911F71">
            <w:pPr>
              <w:rPr>
                <w:rFonts w:eastAsia="Times New Roman" w:cs="Times New Roman"/>
                <w:szCs w:val="28"/>
                <w:lang w:eastAsia="en-GB"/>
              </w:rPr>
            </w:pPr>
            <w:r>
              <w:rPr>
                <w:rFonts w:eastAsia="Times New Roman" w:cs="Times New Roman"/>
                <w:szCs w:val="28"/>
                <w:lang w:eastAsia="en-GB"/>
              </w:rPr>
              <w:t>153</w:t>
            </w:r>
          </w:p>
        </w:tc>
        <w:tc>
          <w:tcPr>
            <w:tcW w:w="4784" w:type="dxa"/>
          </w:tcPr>
          <w:p w14:paraId="27841A81"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RH - Day Average</w:t>
            </w:r>
          </w:p>
        </w:tc>
        <w:tc>
          <w:tcPr>
            <w:tcW w:w="1284" w:type="dxa"/>
          </w:tcPr>
          <w:p w14:paraId="11F99BAF" w14:textId="77777777" w:rsidR="00911F71" w:rsidRDefault="00911F71" w:rsidP="00911F71">
            <w:r w:rsidRPr="00BC0CC4">
              <w:rPr>
                <w:rFonts w:eastAsia="Times New Roman" w:cs="Times New Roman"/>
                <w:szCs w:val="28"/>
                <w:lang w:eastAsia="en-GB"/>
              </w:rPr>
              <w:t>R</w:t>
            </w:r>
          </w:p>
        </w:tc>
        <w:tc>
          <w:tcPr>
            <w:tcW w:w="2053" w:type="dxa"/>
          </w:tcPr>
          <w:p w14:paraId="2FD653BB" w14:textId="77777777" w:rsidR="00911F71" w:rsidRDefault="00911F71" w:rsidP="00911F71">
            <w:pPr>
              <w:rPr>
                <w:rFonts w:eastAsia="Times New Roman" w:cs="Times New Roman"/>
                <w:szCs w:val="28"/>
                <w:lang w:eastAsia="en-GB"/>
              </w:rPr>
            </w:pPr>
          </w:p>
        </w:tc>
      </w:tr>
      <w:tr w:rsidR="00911F71" w14:paraId="64E7A652" w14:textId="77777777" w:rsidTr="00224882">
        <w:tc>
          <w:tcPr>
            <w:tcW w:w="1068" w:type="dxa"/>
          </w:tcPr>
          <w:p w14:paraId="3CFD0188" w14:textId="77777777" w:rsidR="00911F71" w:rsidRDefault="00911F71" w:rsidP="00911F71">
            <w:pPr>
              <w:rPr>
                <w:rFonts w:eastAsia="Times New Roman" w:cs="Times New Roman"/>
                <w:szCs w:val="28"/>
                <w:lang w:eastAsia="en-GB"/>
              </w:rPr>
            </w:pPr>
            <w:r>
              <w:rPr>
                <w:rFonts w:eastAsia="Times New Roman" w:cs="Times New Roman"/>
                <w:szCs w:val="28"/>
                <w:lang w:eastAsia="en-GB"/>
              </w:rPr>
              <w:t>154</w:t>
            </w:r>
          </w:p>
        </w:tc>
        <w:tc>
          <w:tcPr>
            <w:tcW w:w="4784" w:type="dxa"/>
          </w:tcPr>
          <w:p w14:paraId="51308FED"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RH - Night Average</w:t>
            </w:r>
          </w:p>
        </w:tc>
        <w:tc>
          <w:tcPr>
            <w:tcW w:w="1284" w:type="dxa"/>
          </w:tcPr>
          <w:p w14:paraId="4F0E68EA" w14:textId="77777777" w:rsidR="00911F71" w:rsidRDefault="00911F71" w:rsidP="00911F71">
            <w:r w:rsidRPr="00BC0CC4">
              <w:rPr>
                <w:rFonts w:eastAsia="Times New Roman" w:cs="Times New Roman"/>
                <w:szCs w:val="28"/>
                <w:lang w:eastAsia="en-GB"/>
              </w:rPr>
              <w:t>R</w:t>
            </w:r>
          </w:p>
        </w:tc>
        <w:tc>
          <w:tcPr>
            <w:tcW w:w="2053" w:type="dxa"/>
          </w:tcPr>
          <w:p w14:paraId="76DBAF79" w14:textId="77777777" w:rsidR="00911F71" w:rsidRDefault="00911F71" w:rsidP="00911F71">
            <w:pPr>
              <w:rPr>
                <w:rFonts w:eastAsia="Times New Roman" w:cs="Times New Roman"/>
                <w:szCs w:val="28"/>
                <w:lang w:eastAsia="en-GB"/>
              </w:rPr>
            </w:pPr>
          </w:p>
        </w:tc>
      </w:tr>
      <w:tr w:rsidR="00911F71" w14:paraId="034FE002" w14:textId="77777777" w:rsidTr="00224882">
        <w:tc>
          <w:tcPr>
            <w:tcW w:w="1068" w:type="dxa"/>
          </w:tcPr>
          <w:p w14:paraId="25E49140" w14:textId="77777777" w:rsidR="00911F71" w:rsidRDefault="00911F71" w:rsidP="00911F71">
            <w:pPr>
              <w:rPr>
                <w:rFonts w:eastAsia="Times New Roman" w:cs="Times New Roman"/>
                <w:szCs w:val="28"/>
                <w:lang w:eastAsia="en-GB"/>
              </w:rPr>
            </w:pPr>
            <w:r>
              <w:rPr>
                <w:rFonts w:eastAsia="Times New Roman" w:cs="Times New Roman"/>
                <w:szCs w:val="28"/>
                <w:lang w:eastAsia="en-GB"/>
              </w:rPr>
              <w:t>155</w:t>
            </w:r>
          </w:p>
        </w:tc>
        <w:tc>
          <w:tcPr>
            <w:tcW w:w="4784" w:type="dxa"/>
          </w:tcPr>
          <w:p w14:paraId="4CA50896"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RH - 24 Hr Average</w:t>
            </w:r>
          </w:p>
        </w:tc>
        <w:tc>
          <w:tcPr>
            <w:tcW w:w="1284" w:type="dxa"/>
          </w:tcPr>
          <w:p w14:paraId="72472F24" w14:textId="77777777" w:rsidR="00911F71" w:rsidRDefault="00911F71" w:rsidP="00911F71">
            <w:r w:rsidRPr="00BC0CC4">
              <w:rPr>
                <w:rFonts w:eastAsia="Times New Roman" w:cs="Times New Roman"/>
                <w:szCs w:val="28"/>
                <w:lang w:eastAsia="en-GB"/>
              </w:rPr>
              <w:t>R</w:t>
            </w:r>
          </w:p>
        </w:tc>
        <w:tc>
          <w:tcPr>
            <w:tcW w:w="2053" w:type="dxa"/>
          </w:tcPr>
          <w:p w14:paraId="2FE87150" w14:textId="77777777" w:rsidR="00911F71" w:rsidRDefault="00911F71" w:rsidP="00911F71">
            <w:pPr>
              <w:rPr>
                <w:rFonts w:eastAsia="Times New Roman" w:cs="Times New Roman"/>
                <w:szCs w:val="28"/>
                <w:lang w:eastAsia="en-GB"/>
              </w:rPr>
            </w:pPr>
          </w:p>
        </w:tc>
      </w:tr>
      <w:tr w:rsidR="00911F71" w14:paraId="315CFB29" w14:textId="77777777" w:rsidTr="00224882">
        <w:tc>
          <w:tcPr>
            <w:tcW w:w="1068" w:type="dxa"/>
          </w:tcPr>
          <w:p w14:paraId="2A516D51" w14:textId="77777777" w:rsidR="00911F71" w:rsidRDefault="00911F71" w:rsidP="00911F71">
            <w:pPr>
              <w:rPr>
                <w:rFonts w:eastAsia="Times New Roman" w:cs="Times New Roman"/>
                <w:szCs w:val="28"/>
                <w:lang w:eastAsia="en-GB"/>
              </w:rPr>
            </w:pPr>
            <w:r>
              <w:rPr>
                <w:rFonts w:eastAsia="Times New Roman" w:cs="Times New Roman"/>
                <w:szCs w:val="28"/>
                <w:lang w:eastAsia="en-GB"/>
              </w:rPr>
              <w:t>156</w:t>
            </w:r>
          </w:p>
        </w:tc>
        <w:tc>
          <w:tcPr>
            <w:tcW w:w="4784" w:type="dxa"/>
          </w:tcPr>
          <w:p w14:paraId="10DB85F0"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Auxiliary Temperature - Day Average</w:t>
            </w:r>
          </w:p>
        </w:tc>
        <w:tc>
          <w:tcPr>
            <w:tcW w:w="1284" w:type="dxa"/>
          </w:tcPr>
          <w:p w14:paraId="50ADF392" w14:textId="77777777" w:rsidR="00911F71" w:rsidRDefault="00911F71" w:rsidP="00911F71">
            <w:r w:rsidRPr="00442489">
              <w:rPr>
                <w:rFonts w:eastAsia="Times New Roman" w:cs="Times New Roman"/>
                <w:szCs w:val="28"/>
                <w:lang w:eastAsia="en-GB"/>
              </w:rPr>
              <w:t>D</w:t>
            </w:r>
          </w:p>
        </w:tc>
        <w:tc>
          <w:tcPr>
            <w:tcW w:w="2053" w:type="dxa"/>
          </w:tcPr>
          <w:p w14:paraId="3C660866" w14:textId="77777777" w:rsidR="00911F71" w:rsidRDefault="00911F71" w:rsidP="00911F71">
            <w:pPr>
              <w:rPr>
                <w:rFonts w:eastAsia="Times New Roman" w:cs="Times New Roman"/>
                <w:szCs w:val="28"/>
                <w:lang w:eastAsia="en-GB"/>
              </w:rPr>
            </w:pPr>
          </w:p>
        </w:tc>
      </w:tr>
      <w:tr w:rsidR="00911F71" w14:paraId="0D48147A" w14:textId="77777777" w:rsidTr="00224882">
        <w:tc>
          <w:tcPr>
            <w:tcW w:w="1068" w:type="dxa"/>
          </w:tcPr>
          <w:p w14:paraId="571C2005" w14:textId="77777777" w:rsidR="00911F71" w:rsidRDefault="00911F71" w:rsidP="00911F71">
            <w:pPr>
              <w:rPr>
                <w:rFonts w:eastAsia="Times New Roman" w:cs="Times New Roman"/>
                <w:szCs w:val="28"/>
                <w:lang w:eastAsia="en-GB"/>
              </w:rPr>
            </w:pPr>
            <w:r>
              <w:rPr>
                <w:rFonts w:eastAsia="Times New Roman" w:cs="Times New Roman"/>
                <w:szCs w:val="28"/>
                <w:lang w:eastAsia="en-GB"/>
              </w:rPr>
              <w:t>157</w:t>
            </w:r>
          </w:p>
        </w:tc>
        <w:tc>
          <w:tcPr>
            <w:tcW w:w="4784" w:type="dxa"/>
          </w:tcPr>
          <w:p w14:paraId="6D054EA2"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Auxiliary Temperature - Night Average</w:t>
            </w:r>
          </w:p>
        </w:tc>
        <w:tc>
          <w:tcPr>
            <w:tcW w:w="1284" w:type="dxa"/>
          </w:tcPr>
          <w:p w14:paraId="7FA68F7D" w14:textId="77777777" w:rsidR="00911F71" w:rsidRDefault="00911F71" w:rsidP="00911F71">
            <w:r w:rsidRPr="00442489">
              <w:rPr>
                <w:rFonts w:eastAsia="Times New Roman" w:cs="Times New Roman"/>
                <w:szCs w:val="28"/>
                <w:lang w:eastAsia="en-GB"/>
              </w:rPr>
              <w:t>D</w:t>
            </w:r>
          </w:p>
        </w:tc>
        <w:tc>
          <w:tcPr>
            <w:tcW w:w="2053" w:type="dxa"/>
          </w:tcPr>
          <w:p w14:paraId="33DBAB51" w14:textId="77777777" w:rsidR="00911F71" w:rsidRDefault="00911F71" w:rsidP="00911F71">
            <w:pPr>
              <w:rPr>
                <w:rFonts w:eastAsia="Times New Roman" w:cs="Times New Roman"/>
                <w:szCs w:val="28"/>
                <w:lang w:eastAsia="en-GB"/>
              </w:rPr>
            </w:pPr>
          </w:p>
        </w:tc>
      </w:tr>
      <w:tr w:rsidR="00911F71" w14:paraId="2E8CE1B0" w14:textId="77777777" w:rsidTr="00224882">
        <w:tc>
          <w:tcPr>
            <w:tcW w:w="1068" w:type="dxa"/>
          </w:tcPr>
          <w:p w14:paraId="21463BD4" w14:textId="77777777" w:rsidR="00911F71" w:rsidRDefault="00911F71" w:rsidP="00911F71">
            <w:pPr>
              <w:rPr>
                <w:rFonts w:eastAsia="Times New Roman" w:cs="Times New Roman"/>
                <w:szCs w:val="28"/>
                <w:lang w:eastAsia="en-GB"/>
              </w:rPr>
            </w:pPr>
            <w:r>
              <w:rPr>
                <w:rFonts w:eastAsia="Times New Roman" w:cs="Times New Roman"/>
                <w:szCs w:val="28"/>
                <w:lang w:eastAsia="en-GB"/>
              </w:rPr>
              <w:t>158</w:t>
            </w:r>
          </w:p>
        </w:tc>
        <w:tc>
          <w:tcPr>
            <w:tcW w:w="4784" w:type="dxa"/>
          </w:tcPr>
          <w:p w14:paraId="1E71EDA3"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Auxiliary Temperature - 24 Hr Average</w:t>
            </w:r>
          </w:p>
        </w:tc>
        <w:tc>
          <w:tcPr>
            <w:tcW w:w="1284" w:type="dxa"/>
          </w:tcPr>
          <w:p w14:paraId="13B653D8" w14:textId="77777777" w:rsidR="00911F71" w:rsidRDefault="00911F71" w:rsidP="00911F71">
            <w:r w:rsidRPr="00442489">
              <w:rPr>
                <w:rFonts w:eastAsia="Times New Roman" w:cs="Times New Roman"/>
                <w:szCs w:val="28"/>
                <w:lang w:eastAsia="en-GB"/>
              </w:rPr>
              <w:t>D</w:t>
            </w:r>
          </w:p>
        </w:tc>
        <w:tc>
          <w:tcPr>
            <w:tcW w:w="2053" w:type="dxa"/>
          </w:tcPr>
          <w:p w14:paraId="54BB3FD6" w14:textId="77777777" w:rsidR="00911F71" w:rsidRDefault="00911F71" w:rsidP="00911F71">
            <w:pPr>
              <w:rPr>
                <w:rFonts w:eastAsia="Times New Roman" w:cs="Times New Roman"/>
                <w:szCs w:val="28"/>
                <w:lang w:eastAsia="en-GB"/>
              </w:rPr>
            </w:pPr>
          </w:p>
        </w:tc>
      </w:tr>
      <w:tr w:rsidR="00911F71" w14:paraId="398F4617" w14:textId="77777777" w:rsidTr="00224882">
        <w:tc>
          <w:tcPr>
            <w:tcW w:w="1068" w:type="dxa"/>
          </w:tcPr>
          <w:p w14:paraId="6DBAFAD2" w14:textId="77777777" w:rsidR="00911F71" w:rsidRDefault="00911F71" w:rsidP="00911F71">
            <w:pPr>
              <w:rPr>
                <w:rFonts w:eastAsia="Times New Roman" w:cs="Times New Roman"/>
                <w:szCs w:val="28"/>
                <w:lang w:eastAsia="en-GB"/>
              </w:rPr>
            </w:pPr>
            <w:r>
              <w:rPr>
                <w:rFonts w:eastAsia="Times New Roman" w:cs="Times New Roman"/>
                <w:szCs w:val="28"/>
                <w:lang w:eastAsia="en-GB"/>
              </w:rPr>
              <w:t>159</w:t>
            </w:r>
          </w:p>
        </w:tc>
        <w:tc>
          <w:tcPr>
            <w:tcW w:w="4784" w:type="dxa"/>
          </w:tcPr>
          <w:p w14:paraId="39353AFB"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CO2 Conc. - Day Average</w:t>
            </w:r>
          </w:p>
        </w:tc>
        <w:tc>
          <w:tcPr>
            <w:tcW w:w="1284" w:type="dxa"/>
          </w:tcPr>
          <w:p w14:paraId="4A249037" w14:textId="77777777" w:rsidR="00911F71" w:rsidRDefault="00911F71" w:rsidP="00911F71">
            <w:r w:rsidRPr="004528B3">
              <w:rPr>
                <w:rFonts w:eastAsia="Times New Roman" w:cs="Times New Roman"/>
                <w:szCs w:val="28"/>
                <w:lang w:eastAsia="en-GB"/>
              </w:rPr>
              <w:t>R</w:t>
            </w:r>
          </w:p>
        </w:tc>
        <w:tc>
          <w:tcPr>
            <w:tcW w:w="2053" w:type="dxa"/>
          </w:tcPr>
          <w:p w14:paraId="77BD706F" w14:textId="77777777" w:rsidR="00911F71" w:rsidRDefault="00911F71" w:rsidP="00911F71">
            <w:pPr>
              <w:rPr>
                <w:rFonts w:eastAsia="Times New Roman" w:cs="Times New Roman"/>
                <w:szCs w:val="28"/>
                <w:lang w:eastAsia="en-GB"/>
              </w:rPr>
            </w:pPr>
          </w:p>
        </w:tc>
      </w:tr>
      <w:tr w:rsidR="00911F71" w14:paraId="5AB9F4E2" w14:textId="77777777" w:rsidTr="00224882">
        <w:tc>
          <w:tcPr>
            <w:tcW w:w="1068" w:type="dxa"/>
          </w:tcPr>
          <w:p w14:paraId="4880AC42" w14:textId="77777777" w:rsidR="00911F71" w:rsidRDefault="00911F71" w:rsidP="00911F71">
            <w:pPr>
              <w:rPr>
                <w:rFonts w:eastAsia="Times New Roman" w:cs="Times New Roman"/>
                <w:szCs w:val="28"/>
                <w:lang w:eastAsia="en-GB"/>
              </w:rPr>
            </w:pPr>
            <w:r>
              <w:rPr>
                <w:rFonts w:eastAsia="Times New Roman" w:cs="Times New Roman"/>
                <w:szCs w:val="28"/>
                <w:lang w:eastAsia="en-GB"/>
              </w:rPr>
              <w:t>160</w:t>
            </w:r>
          </w:p>
        </w:tc>
        <w:tc>
          <w:tcPr>
            <w:tcW w:w="4784" w:type="dxa"/>
          </w:tcPr>
          <w:p w14:paraId="0B5D39E5"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CO2 Conc. - Night Average</w:t>
            </w:r>
          </w:p>
        </w:tc>
        <w:tc>
          <w:tcPr>
            <w:tcW w:w="1284" w:type="dxa"/>
          </w:tcPr>
          <w:p w14:paraId="1282B879" w14:textId="77777777" w:rsidR="00911F71" w:rsidRDefault="00911F71" w:rsidP="00911F71">
            <w:r w:rsidRPr="004528B3">
              <w:rPr>
                <w:rFonts w:eastAsia="Times New Roman" w:cs="Times New Roman"/>
                <w:szCs w:val="28"/>
                <w:lang w:eastAsia="en-GB"/>
              </w:rPr>
              <w:t>R</w:t>
            </w:r>
          </w:p>
        </w:tc>
        <w:tc>
          <w:tcPr>
            <w:tcW w:w="2053" w:type="dxa"/>
          </w:tcPr>
          <w:p w14:paraId="3BEBA8DD" w14:textId="77777777" w:rsidR="00911F71" w:rsidRDefault="00911F71" w:rsidP="00911F71">
            <w:pPr>
              <w:rPr>
                <w:rFonts w:eastAsia="Times New Roman" w:cs="Times New Roman"/>
                <w:szCs w:val="28"/>
                <w:lang w:eastAsia="en-GB"/>
              </w:rPr>
            </w:pPr>
          </w:p>
        </w:tc>
      </w:tr>
      <w:tr w:rsidR="00911F71" w14:paraId="3D801E68" w14:textId="77777777" w:rsidTr="00224882">
        <w:tc>
          <w:tcPr>
            <w:tcW w:w="1068" w:type="dxa"/>
          </w:tcPr>
          <w:p w14:paraId="2AF470B3" w14:textId="77777777" w:rsidR="00911F71" w:rsidRDefault="00911F71" w:rsidP="00911F71">
            <w:pPr>
              <w:rPr>
                <w:rFonts w:eastAsia="Times New Roman" w:cs="Times New Roman"/>
                <w:szCs w:val="28"/>
                <w:lang w:eastAsia="en-GB"/>
              </w:rPr>
            </w:pPr>
            <w:r>
              <w:rPr>
                <w:rFonts w:eastAsia="Times New Roman" w:cs="Times New Roman"/>
                <w:szCs w:val="28"/>
                <w:lang w:eastAsia="en-GB"/>
              </w:rPr>
              <w:t>161</w:t>
            </w:r>
          </w:p>
        </w:tc>
        <w:tc>
          <w:tcPr>
            <w:tcW w:w="4784" w:type="dxa"/>
          </w:tcPr>
          <w:p w14:paraId="7E943A65"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CO2 Conc. - 24 Hr Average</w:t>
            </w:r>
          </w:p>
        </w:tc>
        <w:tc>
          <w:tcPr>
            <w:tcW w:w="1284" w:type="dxa"/>
          </w:tcPr>
          <w:p w14:paraId="17913DD0" w14:textId="77777777" w:rsidR="00911F71" w:rsidRDefault="00911F71" w:rsidP="00911F71">
            <w:r w:rsidRPr="004528B3">
              <w:rPr>
                <w:rFonts w:eastAsia="Times New Roman" w:cs="Times New Roman"/>
                <w:szCs w:val="28"/>
                <w:lang w:eastAsia="en-GB"/>
              </w:rPr>
              <w:t>R</w:t>
            </w:r>
          </w:p>
        </w:tc>
        <w:tc>
          <w:tcPr>
            <w:tcW w:w="2053" w:type="dxa"/>
          </w:tcPr>
          <w:p w14:paraId="39FD17A0" w14:textId="77777777" w:rsidR="00911F71" w:rsidRDefault="00911F71" w:rsidP="00911F71">
            <w:pPr>
              <w:rPr>
                <w:rFonts w:eastAsia="Times New Roman" w:cs="Times New Roman"/>
                <w:szCs w:val="28"/>
                <w:lang w:eastAsia="en-GB"/>
              </w:rPr>
            </w:pPr>
          </w:p>
        </w:tc>
      </w:tr>
      <w:tr w:rsidR="00911F71" w14:paraId="1221F139" w14:textId="77777777" w:rsidTr="00224882">
        <w:tc>
          <w:tcPr>
            <w:tcW w:w="1068" w:type="dxa"/>
          </w:tcPr>
          <w:p w14:paraId="771B47FB" w14:textId="77777777" w:rsidR="00911F71" w:rsidRDefault="00911F71" w:rsidP="00911F71">
            <w:pPr>
              <w:rPr>
                <w:rFonts w:eastAsia="Times New Roman" w:cs="Times New Roman"/>
                <w:szCs w:val="28"/>
                <w:lang w:eastAsia="en-GB"/>
              </w:rPr>
            </w:pPr>
            <w:r>
              <w:rPr>
                <w:rFonts w:eastAsia="Times New Roman" w:cs="Times New Roman"/>
                <w:szCs w:val="28"/>
                <w:lang w:eastAsia="en-GB"/>
              </w:rPr>
              <w:t>162</w:t>
            </w:r>
          </w:p>
        </w:tc>
        <w:tc>
          <w:tcPr>
            <w:tcW w:w="4784" w:type="dxa"/>
          </w:tcPr>
          <w:p w14:paraId="6CA55DF8"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Air Temperature - 24 Hr Minimum</w:t>
            </w:r>
          </w:p>
        </w:tc>
        <w:tc>
          <w:tcPr>
            <w:tcW w:w="1284" w:type="dxa"/>
          </w:tcPr>
          <w:p w14:paraId="1F12E19E" w14:textId="77777777" w:rsidR="00911F71" w:rsidRDefault="00911F71" w:rsidP="00911F71">
            <w:r w:rsidRPr="004528B3">
              <w:rPr>
                <w:rFonts w:eastAsia="Times New Roman" w:cs="Times New Roman"/>
                <w:szCs w:val="28"/>
                <w:lang w:eastAsia="en-GB"/>
              </w:rPr>
              <w:t>R</w:t>
            </w:r>
          </w:p>
        </w:tc>
        <w:tc>
          <w:tcPr>
            <w:tcW w:w="2053" w:type="dxa"/>
          </w:tcPr>
          <w:p w14:paraId="32661AE1" w14:textId="77777777" w:rsidR="00911F71" w:rsidRDefault="00911F71" w:rsidP="00911F71">
            <w:pPr>
              <w:rPr>
                <w:rFonts w:eastAsia="Times New Roman" w:cs="Times New Roman"/>
                <w:szCs w:val="28"/>
                <w:lang w:eastAsia="en-GB"/>
              </w:rPr>
            </w:pPr>
          </w:p>
        </w:tc>
      </w:tr>
      <w:tr w:rsidR="00911F71" w14:paraId="5A33ED17" w14:textId="77777777" w:rsidTr="00224882">
        <w:tc>
          <w:tcPr>
            <w:tcW w:w="1068" w:type="dxa"/>
          </w:tcPr>
          <w:p w14:paraId="3B2FD61F" w14:textId="77777777" w:rsidR="00911F71" w:rsidRDefault="00911F71" w:rsidP="00911F71">
            <w:pPr>
              <w:rPr>
                <w:rFonts w:eastAsia="Times New Roman" w:cs="Times New Roman"/>
                <w:szCs w:val="28"/>
                <w:lang w:eastAsia="en-GB"/>
              </w:rPr>
            </w:pPr>
            <w:r>
              <w:rPr>
                <w:rFonts w:eastAsia="Times New Roman" w:cs="Times New Roman"/>
                <w:szCs w:val="28"/>
                <w:lang w:eastAsia="en-GB"/>
              </w:rPr>
              <w:t>163</w:t>
            </w:r>
          </w:p>
        </w:tc>
        <w:tc>
          <w:tcPr>
            <w:tcW w:w="4784" w:type="dxa"/>
          </w:tcPr>
          <w:p w14:paraId="353648DE"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RH - Minimum</w:t>
            </w:r>
          </w:p>
        </w:tc>
        <w:tc>
          <w:tcPr>
            <w:tcW w:w="1284" w:type="dxa"/>
          </w:tcPr>
          <w:p w14:paraId="7E962BCF" w14:textId="77777777" w:rsidR="00911F71" w:rsidRDefault="00911F71" w:rsidP="00911F71">
            <w:r w:rsidRPr="004528B3">
              <w:rPr>
                <w:rFonts w:eastAsia="Times New Roman" w:cs="Times New Roman"/>
                <w:szCs w:val="28"/>
                <w:lang w:eastAsia="en-GB"/>
              </w:rPr>
              <w:t>R</w:t>
            </w:r>
          </w:p>
        </w:tc>
        <w:tc>
          <w:tcPr>
            <w:tcW w:w="2053" w:type="dxa"/>
          </w:tcPr>
          <w:p w14:paraId="621BA91F" w14:textId="77777777" w:rsidR="00911F71" w:rsidRDefault="00911F71" w:rsidP="00911F71">
            <w:pPr>
              <w:rPr>
                <w:rFonts w:eastAsia="Times New Roman" w:cs="Times New Roman"/>
                <w:szCs w:val="28"/>
                <w:lang w:eastAsia="en-GB"/>
              </w:rPr>
            </w:pPr>
          </w:p>
        </w:tc>
      </w:tr>
      <w:tr w:rsidR="00911F71" w14:paraId="0E8495DA" w14:textId="77777777" w:rsidTr="00224882">
        <w:tc>
          <w:tcPr>
            <w:tcW w:w="1068" w:type="dxa"/>
          </w:tcPr>
          <w:p w14:paraId="151B7B9A" w14:textId="77777777" w:rsidR="00911F71" w:rsidRDefault="00911F71" w:rsidP="00911F71">
            <w:pPr>
              <w:rPr>
                <w:rFonts w:eastAsia="Times New Roman" w:cs="Times New Roman"/>
                <w:szCs w:val="28"/>
                <w:lang w:eastAsia="en-GB"/>
              </w:rPr>
            </w:pPr>
            <w:r>
              <w:rPr>
                <w:rFonts w:eastAsia="Times New Roman" w:cs="Times New Roman"/>
                <w:szCs w:val="28"/>
                <w:lang w:eastAsia="en-GB"/>
              </w:rPr>
              <w:t>164</w:t>
            </w:r>
          </w:p>
        </w:tc>
        <w:tc>
          <w:tcPr>
            <w:tcW w:w="4784" w:type="dxa"/>
          </w:tcPr>
          <w:p w14:paraId="5A617A2B"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Auxiliary Temperature - 24 Hr Minimum</w:t>
            </w:r>
          </w:p>
        </w:tc>
        <w:tc>
          <w:tcPr>
            <w:tcW w:w="1284" w:type="dxa"/>
          </w:tcPr>
          <w:p w14:paraId="68989870" w14:textId="77777777" w:rsidR="00911F71" w:rsidRDefault="00911F71" w:rsidP="00911F71">
            <w:r w:rsidRPr="004528B3">
              <w:rPr>
                <w:rFonts w:eastAsia="Times New Roman" w:cs="Times New Roman"/>
                <w:szCs w:val="28"/>
                <w:lang w:eastAsia="en-GB"/>
              </w:rPr>
              <w:t>R</w:t>
            </w:r>
          </w:p>
        </w:tc>
        <w:tc>
          <w:tcPr>
            <w:tcW w:w="2053" w:type="dxa"/>
          </w:tcPr>
          <w:p w14:paraId="411CF234" w14:textId="77777777" w:rsidR="00911F71" w:rsidRDefault="00911F71" w:rsidP="00911F71">
            <w:pPr>
              <w:rPr>
                <w:rFonts w:eastAsia="Times New Roman" w:cs="Times New Roman"/>
                <w:szCs w:val="28"/>
                <w:lang w:eastAsia="en-GB"/>
              </w:rPr>
            </w:pPr>
          </w:p>
        </w:tc>
      </w:tr>
      <w:tr w:rsidR="00911F71" w14:paraId="02F2403E" w14:textId="77777777" w:rsidTr="00224882">
        <w:tc>
          <w:tcPr>
            <w:tcW w:w="1068" w:type="dxa"/>
          </w:tcPr>
          <w:p w14:paraId="0F758153" w14:textId="77777777" w:rsidR="00911F71" w:rsidRDefault="00911F71" w:rsidP="00911F71">
            <w:pPr>
              <w:rPr>
                <w:rFonts w:eastAsia="Times New Roman" w:cs="Times New Roman"/>
                <w:szCs w:val="28"/>
                <w:lang w:eastAsia="en-GB"/>
              </w:rPr>
            </w:pPr>
            <w:r>
              <w:rPr>
                <w:rFonts w:eastAsia="Times New Roman" w:cs="Times New Roman"/>
                <w:szCs w:val="28"/>
                <w:lang w:eastAsia="en-GB"/>
              </w:rPr>
              <w:t>165</w:t>
            </w:r>
          </w:p>
        </w:tc>
        <w:tc>
          <w:tcPr>
            <w:tcW w:w="4784" w:type="dxa"/>
          </w:tcPr>
          <w:p w14:paraId="29EEF850"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CO2 Conc. - 24 Hr Minimum</w:t>
            </w:r>
          </w:p>
        </w:tc>
        <w:tc>
          <w:tcPr>
            <w:tcW w:w="1284" w:type="dxa"/>
          </w:tcPr>
          <w:p w14:paraId="4FB8E084" w14:textId="77777777" w:rsidR="00911F71" w:rsidRDefault="00911F71" w:rsidP="00911F71">
            <w:r w:rsidRPr="004528B3">
              <w:rPr>
                <w:rFonts w:eastAsia="Times New Roman" w:cs="Times New Roman"/>
                <w:szCs w:val="28"/>
                <w:lang w:eastAsia="en-GB"/>
              </w:rPr>
              <w:t>R</w:t>
            </w:r>
          </w:p>
        </w:tc>
        <w:tc>
          <w:tcPr>
            <w:tcW w:w="2053" w:type="dxa"/>
          </w:tcPr>
          <w:p w14:paraId="0289FE6D" w14:textId="77777777" w:rsidR="00911F71" w:rsidRDefault="00911F71" w:rsidP="00911F71">
            <w:pPr>
              <w:rPr>
                <w:rFonts w:eastAsia="Times New Roman" w:cs="Times New Roman"/>
                <w:szCs w:val="28"/>
                <w:lang w:eastAsia="en-GB"/>
              </w:rPr>
            </w:pPr>
          </w:p>
        </w:tc>
      </w:tr>
      <w:tr w:rsidR="00911F71" w14:paraId="14359381" w14:textId="77777777" w:rsidTr="00224882">
        <w:tc>
          <w:tcPr>
            <w:tcW w:w="1068" w:type="dxa"/>
          </w:tcPr>
          <w:p w14:paraId="2297372F" w14:textId="77777777" w:rsidR="00911F71" w:rsidRDefault="00911F71" w:rsidP="00911F71">
            <w:pPr>
              <w:rPr>
                <w:rFonts w:eastAsia="Times New Roman" w:cs="Times New Roman"/>
                <w:szCs w:val="28"/>
                <w:lang w:eastAsia="en-GB"/>
              </w:rPr>
            </w:pPr>
            <w:r>
              <w:rPr>
                <w:rFonts w:eastAsia="Times New Roman" w:cs="Times New Roman"/>
                <w:szCs w:val="28"/>
                <w:lang w:eastAsia="en-GB"/>
              </w:rPr>
              <w:t>166</w:t>
            </w:r>
          </w:p>
        </w:tc>
        <w:tc>
          <w:tcPr>
            <w:tcW w:w="4784" w:type="dxa"/>
          </w:tcPr>
          <w:p w14:paraId="1E2CDA71"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Air Temperature - 24 Hr Maximum</w:t>
            </w:r>
          </w:p>
        </w:tc>
        <w:tc>
          <w:tcPr>
            <w:tcW w:w="1284" w:type="dxa"/>
          </w:tcPr>
          <w:p w14:paraId="39C4E11D" w14:textId="77777777" w:rsidR="00911F71" w:rsidRDefault="00911F71" w:rsidP="00911F71">
            <w:r w:rsidRPr="004528B3">
              <w:rPr>
                <w:rFonts w:eastAsia="Times New Roman" w:cs="Times New Roman"/>
                <w:szCs w:val="28"/>
                <w:lang w:eastAsia="en-GB"/>
              </w:rPr>
              <w:t>R</w:t>
            </w:r>
          </w:p>
        </w:tc>
        <w:tc>
          <w:tcPr>
            <w:tcW w:w="2053" w:type="dxa"/>
          </w:tcPr>
          <w:p w14:paraId="50FCFAFD" w14:textId="77777777" w:rsidR="00911F71" w:rsidRDefault="00911F71" w:rsidP="00911F71">
            <w:pPr>
              <w:rPr>
                <w:rFonts w:eastAsia="Times New Roman" w:cs="Times New Roman"/>
                <w:szCs w:val="28"/>
                <w:lang w:eastAsia="en-GB"/>
              </w:rPr>
            </w:pPr>
          </w:p>
        </w:tc>
      </w:tr>
      <w:tr w:rsidR="00911F71" w14:paraId="7974C08F" w14:textId="77777777" w:rsidTr="00224882">
        <w:tc>
          <w:tcPr>
            <w:tcW w:w="1068" w:type="dxa"/>
          </w:tcPr>
          <w:p w14:paraId="66687C4D" w14:textId="77777777" w:rsidR="00911F71" w:rsidRDefault="00911F71" w:rsidP="00911F71">
            <w:pPr>
              <w:rPr>
                <w:rFonts w:eastAsia="Times New Roman" w:cs="Times New Roman"/>
                <w:szCs w:val="28"/>
                <w:lang w:eastAsia="en-GB"/>
              </w:rPr>
            </w:pPr>
            <w:r>
              <w:rPr>
                <w:rFonts w:eastAsia="Times New Roman" w:cs="Times New Roman"/>
                <w:szCs w:val="28"/>
                <w:lang w:eastAsia="en-GB"/>
              </w:rPr>
              <w:t>167</w:t>
            </w:r>
          </w:p>
        </w:tc>
        <w:tc>
          <w:tcPr>
            <w:tcW w:w="4784" w:type="dxa"/>
          </w:tcPr>
          <w:p w14:paraId="517577E7"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RH - Maximum</w:t>
            </w:r>
          </w:p>
        </w:tc>
        <w:tc>
          <w:tcPr>
            <w:tcW w:w="1284" w:type="dxa"/>
          </w:tcPr>
          <w:p w14:paraId="2285C245" w14:textId="77777777" w:rsidR="00911F71" w:rsidRDefault="00911F71" w:rsidP="00911F71">
            <w:r w:rsidRPr="004528B3">
              <w:rPr>
                <w:rFonts w:eastAsia="Times New Roman" w:cs="Times New Roman"/>
                <w:szCs w:val="28"/>
                <w:lang w:eastAsia="en-GB"/>
              </w:rPr>
              <w:t>R</w:t>
            </w:r>
          </w:p>
        </w:tc>
        <w:tc>
          <w:tcPr>
            <w:tcW w:w="2053" w:type="dxa"/>
          </w:tcPr>
          <w:p w14:paraId="007A9362" w14:textId="77777777" w:rsidR="00911F71" w:rsidRDefault="00911F71" w:rsidP="00911F71">
            <w:pPr>
              <w:rPr>
                <w:rFonts w:eastAsia="Times New Roman" w:cs="Times New Roman"/>
                <w:szCs w:val="28"/>
                <w:lang w:eastAsia="en-GB"/>
              </w:rPr>
            </w:pPr>
          </w:p>
        </w:tc>
      </w:tr>
      <w:tr w:rsidR="00911F71" w14:paraId="14F317D6" w14:textId="77777777" w:rsidTr="00224882">
        <w:tc>
          <w:tcPr>
            <w:tcW w:w="1068" w:type="dxa"/>
          </w:tcPr>
          <w:p w14:paraId="0F0C235E" w14:textId="77777777" w:rsidR="00911F71" w:rsidRDefault="00911F71" w:rsidP="00911F71">
            <w:pPr>
              <w:rPr>
                <w:rFonts w:eastAsia="Times New Roman" w:cs="Times New Roman"/>
                <w:szCs w:val="28"/>
                <w:lang w:eastAsia="en-GB"/>
              </w:rPr>
            </w:pPr>
            <w:r>
              <w:rPr>
                <w:rFonts w:eastAsia="Times New Roman" w:cs="Times New Roman"/>
                <w:szCs w:val="28"/>
                <w:lang w:eastAsia="en-GB"/>
              </w:rPr>
              <w:t>168</w:t>
            </w:r>
          </w:p>
        </w:tc>
        <w:tc>
          <w:tcPr>
            <w:tcW w:w="4784" w:type="dxa"/>
          </w:tcPr>
          <w:p w14:paraId="5FB57E13"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Auxiliary Temperatur</w:t>
            </w:r>
            <w:r>
              <w:rPr>
                <w:rFonts w:eastAsia="Times New Roman" w:cs="Times New Roman"/>
                <w:color w:val="000000"/>
                <w:szCs w:val="28"/>
                <w:lang w:eastAsia="en-GB"/>
              </w:rPr>
              <w:t>e</w:t>
            </w:r>
            <w:r w:rsidRPr="00596A57">
              <w:rPr>
                <w:rFonts w:eastAsia="Times New Roman" w:cs="Times New Roman"/>
                <w:color w:val="000000"/>
                <w:szCs w:val="28"/>
                <w:lang w:eastAsia="en-GB"/>
              </w:rPr>
              <w:t xml:space="preserve"> - 24 Hr maximum</w:t>
            </w:r>
          </w:p>
        </w:tc>
        <w:tc>
          <w:tcPr>
            <w:tcW w:w="1284" w:type="dxa"/>
          </w:tcPr>
          <w:p w14:paraId="50B29031" w14:textId="77777777" w:rsidR="00911F71" w:rsidRDefault="00911F71" w:rsidP="00911F71">
            <w:r w:rsidRPr="000704E9">
              <w:rPr>
                <w:rFonts w:eastAsia="Times New Roman" w:cs="Times New Roman"/>
                <w:szCs w:val="28"/>
                <w:lang w:eastAsia="en-GB"/>
              </w:rPr>
              <w:t>R</w:t>
            </w:r>
          </w:p>
        </w:tc>
        <w:tc>
          <w:tcPr>
            <w:tcW w:w="2053" w:type="dxa"/>
          </w:tcPr>
          <w:p w14:paraId="6D529A37" w14:textId="77777777" w:rsidR="00911F71" w:rsidRDefault="00911F71" w:rsidP="00911F71">
            <w:pPr>
              <w:rPr>
                <w:rFonts w:eastAsia="Times New Roman" w:cs="Times New Roman"/>
                <w:szCs w:val="28"/>
                <w:lang w:eastAsia="en-GB"/>
              </w:rPr>
            </w:pPr>
          </w:p>
        </w:tc>
      </w:tr>
      <w:tr w:rsidR="00911F71" w14:paraId="2C42D2AA" w14:textId="77777777" w:rsidTr="00224882">
        <w:tc>
          <w:tcPr>
            <w:tcW w:w="1068" w:type="dxa"/>
          </w:tcPr>
          <w:p w14:paraId="4CE616ED" w14:textId="77777777" w:rsidR="00911F71" w:rsidRDefault="00911F71" w:rsidP="00911F71">
            <w:pPr>
              <w:rPr>
                <w:rFonts w:eastAsia="Times New Roman" w:cs="Times New Roman"/>
                <w:szCs w:val="28"/>
                <w:lang w:eastAsia="en-GB"/>
              </w:rPr>
            </w:pPr>
            <w:r>
              <w:rPr>
                <w:rFonts w:eastAsia="Times New Roman" w:cs="Times New Roman"/>
                <w:szCs w:val="28"/>
                <w:lang w:eastAsia="en-GB"/>
              </w:rPr>
              <w:t>169</w:t>
            </w:r>
          </w:p>
        </w:tc>
        <w:tc>
          <w:tcPr>
            <w:tcW w:w="4784" w:type="dxa"/>
          </w:tcPr>
          <w:p w14:paraId="320A660E" w14:textId="77777777" w:rsidR="00911F71" w:rsidRPr="00596A57" w:rsidRDefault="00911F71" w:rsidP="00911F71">
            <w:pPr>
              <w:rPr>
                <w:rFonts w:eastAsia="Times New Roman" w:cs="Times New Roman"/>
                <w:color w:val="000000"/>
                <w:szCs w:val="28"/>
                <w:lang w:eastAsia="en-GB"/>
              </w:rPr>
            </w:pPr>
            <w:r w:rsidRPr="00596A57">
              <w:rPr>
                <w:rFonts w:eastAsia="Times New Roman" w:cs="Times New Roman"/>
                <w:color w:val="000000"/>
                <w:szCs w:val="28"/>
                <w:lang w:eastAsia="en-GB"/>
              </w:rPr>
              <w:t>CO2 Conc. -24 Hr Maximum</w:t>
            </w:r>
          </w:p>
        </w:tc>
        <w:tc>
          <w:tcPr>
            <w:tcW w:w="1284" w:type="dxa"/>
          </w:tcPr>
          <w:p w14:paraId="53F9E666" w14:textId="77777777" w:rsidR="00911F71" w:rsidRDefault="00911F71" w:rsidP="00911F71">
            <w:r w:rsidRPr="000704E9">
              <w:rPr>
                <w:rFonts w:eastAsia="Times New Roman" w:cs="Times New Roman"/>
                <w:szCs w:val="28"/>
                <w:lang w:eastAsia="en-GB"/>
              </w:rPr>
              <w:t>R</w:t>
            </w:r>
          </w:p>
        </w:tc>
        <w:tc>
          <w:tcPr>
            <w:tcW w:w="2053" w:type="dxa"/>
          </w:tcPr>
          <w:p w14:paraId="3508C38D" w14:textId="77777777" w:rsidR="00911F71" w:rsidRDefault="00911F71" w:rsidP="00911F71">
            <w:pPr>
              <w:rPr>
                <w:rFonts w:eastAsia="Times New Roman" w:cs="Times New Roman"/>
                <w:szCs w:val="28"/>
                <w:lang w:eastAsia="en-GB"/>
              </w:rPr>
            </w:pPr>
          </w:p>
        </w:tc>
      </w:tr>
      <w:tr w:rsidR="00911F71" w14:paraId="038E4513" w14:textId="77777777" w:rsidTr="00224882">
        <w:tc>
          <w:tcPr>
            <w:tcW w:w="1068" w:type="dxa"/>
          </w:tcPr>
          <w:p w14:paraId="1A988074" w14:textId="77777777" w:rsidR="00911F71" w:rsidRDefault="00911F71" w:rsidP="00911F71">
            <w:pPr>
              <w:rPr>
                <w:rFonts w:eastAsia="Times New Roman" w:cs="Times New Roman"/>
                <w:szCs w:val="28"/>
                <w:lang w:eastAsia="en-GB"/>
              </w:rPr>
            </w:pPr>
            <w:r>
              <w:rPr>
                <w:rFonts w:eastAsia="Times New Roman" w:cs="Times New Roman"/>
                <w:szCs w:val="28"/>
                <w:lang w:eastAsia="en-GB"/>
              </w:rPr>
              <w:t>170</w:t>
            </w:r>
          </w:p>
        </w:tc>
        <w:tc>
          <w:tcPr>
            <w:tcW w:w="4784" w:type="dxa"/>
          </w:tcPr>
          <w:p w14:paraId="67849A8F" w14:textId="77777777" w:rsidR="00911F71" w:rsidRDefault="00911F71" w:rsidP="00911F71">
            <w:pPr>
              <w:rPr>
                <w:rFonts w:eastAsia="Times New Roman" w:cs="Times New Roman"/>
                <w:szCs w:val="28"/>
                <w:lang w:eastAsia="en-GB"/>
              </w:rPr>
            </w:pPr>
            <w:r>
              <w:rPr>
                <w:rFonts w:eastAsia="Times New Roman" w:cs="Times New Roman"/>
                <w:szCs w:val="28"/>
                <w:lang w:eastAsia="en-GB"/>
              </w:rPr>
              <w:t>Daily and weekly total PAR solar radiation</w:t>
            </w:r>
          </w:p>
        </w:tc>
        <w:tc>
          <w:tcPr>
            <w:tcW w:w="1284" w:type="dxa"/>
          </w:tcPr>
          <w:p w14:paraId="652A5788" w14:textId="77777777" w:rsidR="00911F71" w:rsidRDefault="00911F71" w:rsidP="00911F71">
            <w:r w:rsidRPr="00371934">
              <w:rPr>
                <w:rFonts w:eastAsia="Times New Roman" w:cs="Times New Roman"/>
                <w:szCs w:val="28"/>
                <w:lang w:eastAsia="en-GB"/>
              </w:rPr>
              <w:t>R</w:t>
            </w:r>
          </w:p>
        </w:tc>
        <w:tc>
          <w:tcPr>
            <w:tcW w:w="2053" w:type="dxa"/>
          </w:tcPr>
          <w:p w14:paraId="246CF8B7" w14:textId="77777777" w:rsidR="00911F71" w:rsidRDefault="00911F71" w:rsidP="00911F71">
            <w:pPr>
              <w:rPr>
                <w:rFonts w:eastAsia="Times New Roman" w:cs="Times New Roman"/>
                <w:szCs w:val="28"/>
                <w:lang w:eastAsia="en-GB"/>
              </w:rPr>
            </w:pPr>
          </w:p>
        </w:tc>
      </w:tr>
      <w:tr w:rsidR="00911F71" w14:paraId="548B6B72" w14:textId="77777777" w:rsidTr="00224882">
        <w:tc>
          <w:tcPr>
            <w:tcW w:w="1068" w:type="dxa"/>
          </w:tcPr>
          <w:p w14:paraId="03FC8D0C" w14:textId="77777777" w:rsidR="00911F71" w:rsidRDefault="00911F71" w:rsidP="00911F71">
            <w:pPr>
              <w:rPr>
                <w:rFonts w:eastAsia="Times New Roman" w:cs="Times New Roman"/>
                <w:szCs w:val="28"/>
                <w:lang w:eastAsia="en-GB"/>
              </w:rPr>
            </w:pPr>
            <w:r>
              <w:rPr>
                <w:rFonts w:eastAsia="Times New Roman" w:cs="Times New Roman"/>
                <w:szCs w:val="28"/>
                <w:lang w:eastAsia="en-GB"/>
              </w:rPr>
              <w:t>171</w:t>
            </w:r>
          </w:p>
        </w:tc>
        <w:tc>
          <w:tcPr>
            <w:tcW w:w="4784" w:type="dxa"/>
          </w:tcPr>
          <w:p w14:paraId="0ABBC01B" w14:textId="77777777" w:rsidR="00911F71" w:rsidRDefault="00911F71" w:rsidP="00911F71">
            <w:pPr>
              <w:rPr>
                <w:rFonts w:eastAsia="Times New Roman" w:cs="Times New Roman"/>
                <w:szCs w:val="28"/>
                <w:lang w:eastAsia="en-GB"/>
              </w:rPr>
            </w:pPr>
            <w:r>
              <w:rPr>
                <w:rFonts w:eastAsia="Times New Roman" w:cs="Times New Roman"/>
                <w:szCs w:val="28"/>
                <w:lang w:eastAsia="en-GB"/>
              </w:rPr>
              <w:t>Day maximum PAR level</w:t>
            </w:r>
          </w:p>
        </w:tc>
        <w:tc>
          <w:tcPr>
            <w:tcW w:w="1284" w:type="dxa"/>
          </w:tcPr>
          <w:p w14:paraId="5FC58EDE" w14:textId="77777777" w:rsidR="00911F71" w:rsidRPr="00371934"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3906CA4B" w14:textId="77777777" w:rsidR="00911F71" w:rsidRDefault="00911F71" w:rsidP="00911F71">
            <w:pPr>
              <w:rPr>
                <w:rFonts w:eastAsia="Times New Roman" w:cs="Times New Roman"/>
                <w:szCs w:val="28"/>
                <w:lang w:eastAsia="en-GB"/>
              </w:rPr>
            </w:pPr>
          </w:p>
        </w:tc>
      </w:tr>
      <w:tr w:rsidR="00911F71" w14:paraId="79A7A579" w14:textId="77777777" w:rsidTr="00224882">
        <w:tc>
          <w:tcPr>
            <w:tcW w:w="1068" w:type="dxa"/>
          </w:tcPr>
          <w:p w14:paraId="03A5EA35" w14:textId="77777777" w:rsidR="00911F71" w:rsidRDefault="00911F71" w:rsidP="00911F71">
            <w:pPr>
              <w:rPr>
                <w:rFonts w:eastAsia="Times New Roman" w:cs="Times New Roman"/>
                <w:szCs w:val="28"/>
                <w:lang w:eastAsia="en-GB"/>
              </w:rPr>
            </w:pPr>
            <w:r>
              <w:rPr>
                <w:rFonts w:eastAsia="Times New Roman" w:cs="Times New Roman"/>
                <w:szCs w:val="28"/>
                <w:lang w:eastAsia="en-GB"/>
              </w:rPr>
              <w:t>172</w:t>
            </w:r>
          </w:p>
        </w:tc>
        <w:tc>
          <w:tcPr>
            <w:tcW w:w="4784" w:type="dxa"/>
          </w:tcPr>
          <w:p w14:paraId="0F16950D" w14:textId="77777777" w:rsidR="00911F71" w:rsidRDefault="00911F71" w:rsidP="00911F71">
            <w:pPr>
              <w:rPr>
                <w:rFonts w:eastAsia="Times New Roman" w:cs="Times New Roman"/>
                <w:szCs w:val="28"/>
                <w:lang w:eastAsia="en-GB"/>
              </w:rPr>
            </w:pPr>
            <w:r>
              <w:rPr>
                <w:rFonts w:eastAsia="Times New Roman" w:cs="Times New Roman"/>
                <w:szCs w:val="28"/>
                <w:lang w:eastAsia="en-GB"/>
              </w:rPr>
              <w:t>Details of PAR sensor provided</w:t>
            </w:r>
          </w:p>
        </w:tc>
        <w:tc>
          <w:tcPr>
            <w:tcW w:w="1284" w:type="dxa"/>
          </w:tcPr>
          <w:p w14:paraId="7060C420" w14:textId="77777777" w:rsidR="00911F71" w:rsidRPr="00371934"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4B50E680" w14:textId="77777777" w:rsidR="00911F71" w:rsidRDefault="00911F71" w:rsidP="00911F71">
            <w:pPr>
              <w:rPr>
                <w:rFonts w:eastAsia="Times New Roman" w:cs="Times New Roman"/>
                <w:szCs w:val="28"/>
                <w:lang w:eastAsia="en-GB"/>
              </w:rPr>
            </w:pPr>
          </w:p>
        </w:tc>
      </w:tr>
      <w:tr w:rsidR="00911F71" w14:paraId="76C29263" w14:textId="77777777" w:rsidTr="00224882">
        <w:tc>
          <w:tcPr>
            <w:tcW w:w="1068" w:type="dxa"/>
          </w:tcPr>
          <w:p w14:paraId="2F83FF28" w14:textId="77777777" w:rsidR="00911F71" w:rsidRDefault="00911F71" w:rsidP="00911F71">
            <w:pPr>
              <w:rPr>
                <w:rFonts w:eastAsia="Times New Roman" w:cs="Times New Roman"/>
                <w:szCs w:val="28"/>
                <w:lang w:eastAsia="en-GB"/>
              </w:rPr>
            </w:pPr>
            <w:r>
              <w:rPr>
                <w:rFonts w:eastAsia="Times New Roman" w:cs="Times New Roman"/>
                <w:szCs w:val="28"/>
                <w:lang w:eastAsia="en-GB"/>
              </w:rPr>
              <w:t>173</w:t>
            </w:r>
          </w:p>
        </w:tc>
        <w:tc>
          <w:tcPr>
            <w:tcW w:w="4784" w:type="dxa"/>
          </w:tcPr>
          <w:p w14:paraId="75E06018" w14:textId="77777777" w:rsidR="00911F71" w:rsidRDefault="00911F71" w:rsidP="00911F71">
            <w:pPr>
              <w:rPr>
                <w:rFonts w:eastAsia="Times New Roman" w:cs="Times New Roman"/>
                <w:szCs w:val="28"/>
                <w:lang w:eastAsia="en-GB"/>
              </w:rPr>
            </w:pPr>
            <w:r>
              <w:rPr>
                <w:rFonts w:eastAsia="Times New Roman" w:cs="Times New Roman"/>
                <w:szCs w:val="28"/>
                <w:lang w:eastAsia="en-GB"/>
              </w:rPr>
              <w:t>Day accumulated rain total</w:t>
            </w:r>
          </w:p>
        </w:tc>
        <w:tc>
          <w:tcPr>
            <w:tcW w:w="1284" w:type="dxa"/>
          </w:tcPr>
          <w:p w14:paraId="3BD36C42" w14:textId="77777777" w:rsidR="00911F71"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38ECFD6A" w14:textId="77777777" w:rsidR="00911F71" w:rsidRDefault="00911F71" w:rsidP="00911F71">
            <w:pPr>
              <w:rPr>
                <w:rFonts w:eastAsia="Times New Roman" w:cs="Times New Roman"/>
                <w:szCs w:val="28"/>
                <w:lang w:eastAsia="en-GB"/>
              </w:rPr>
            </w:pPr>
          </w:p>
        </w:tc>
      </w:tr>
      <w:tr w:rsidR="00911F71" w14:paraId="32B69559" w14:textId="77777777" w:rsidTr="00224882">
        <w:tc>
          <w:tcPr>
            <w:tcW w:w="1068" w:type="dxa"/>
          </w:tcPr>
          <w:p w14:paraId="2176D9BA" w14:textId="77777777" w:rsidR="00911F71" w:rsidRDefault="00911F71" w:rsidP="00911F71">
            <w:pPr>
              <w:rPr>
                <w:rFonts w:eastAsia="Times New Roman" w:cs="Times New Roman"/>
                <w:szCs w:val="28"/>
                <w:lang w:eastAsia="en-GB"/>
              </w:rPr>
            </w:pPr>
          </w:p>
        </w:tc>
        <w:tc>
          <w:tcPr>
            <w:tcW w:w="4784" w:type="dxa"/>
          </w:tcPr>
          <w:p w14:paraId="678B6E7D" w14:textId="77777777" w:rsidR="00911F71" w:rsidRPr="00067108" w:rsidRDefault="00911F71" w:rsidP="00911F71">
            <w:pPr>
              <w:pStyle w:val="Heading2"/>
              <w:outlineLvl w:val="1"/>
            </w:pPr>
            <w:bookmarkStart w:id="56" w:name="_Toc495310691"/>
            <w:r w:rsidRPr="00067108">
              <w:t>Thermal Screen Control:</w:t>
            </w:r>
            <w:bookmarkEnd w:id="56"/>
          </w:p>
        </w:tc>
        <w:tc>
          <w:tcPr>
            <w:tcW w:w="1284" w:type="dxa"/>
          </w:tcPr>
          <w:p w14:paraId="6B1A9AE8" w14:textId="77777777" w:rsidR="00911F71" w:rsidRDefault="00911F71" w:rsidP="00911F71">
            <w:pPr>
              <w:rPr>
                <w:rFonts w:eastAsia="Times New Roman" w:cs="Times New Roman"/>
                <w:szCs w:val="28"/>
                <w:lang w:eastAsia="en-GB"/>
              </w:rPr>
            </w:pPr>
          </w:p>
        </w:tc>
        <w:tc>
          <w:tcPr>
            <w:tcW w:w="2053" w:type="dxa"/>
          </w:tcPr>
          <w:p w14:paraId="76B5ACE4" w14:textId="77777777" w:rsidR="00911F71" w:rsidRDefault="00911F71" w:rsidP="00911F71">
            <w:pPr>
              <w:rPr>
                <w:rFonts w:eastAsia="Times New Roman" w:cs="Times New Roman"/>
                <w:szCs w:val="28"/>
                <w:lang w:eastAsia="en-GB"/>
              </w:rPr>
            </w:pPr>
          </w:p>
        </w:tc>
      </w:tr>
      <w:tr w:rsidR="00911F71" w14:paraId="7FCCF67A" w14:textId="77777777" w:rsidTr="00224882">
        <w:tc>
          <w:tcPr>
            <w:tcW w:w="1068" w:type="dxa"/>
          </w:tcPr>
          <w:p w14:paraId="218C4E2D" w14:textId="77777777" w:rsidR="00911F71" w:rsidRDefault="00911F71" w:rsidP="00911F71">
            <w:pPr>
              <w:rPr>
                <w:rFonts w:eastAsia="Times New Roman" w:cs="Times New Roman"/>
                <w:szCs w:val="28"/>
                <w:lang w:eastAsia="en-GB"/>
              </w:rPr>
            </w:pPr>
            <w:r>
              <w:rPr>
                <w:rFonts w:eastAsia="Times New Roman" w:cs="Times New Roman"/>
                <w:szCs w:val="28"/>
                <w:lang w:eastAsia="en-GB"/>
              </w:rPr>
              <w:t>174</w:t>
            </w:r>
          </w:p>
        </w:tc>
        <w:tc>
          <w:tcPr>
            <w:tcW w:w="4784" w:type="dxa"/>
          </w:tcPr>
          <w:p w14:paraId="1E9FDBD5" w14:textId="77777777" w:rsidR="00911F71" w:rsidRPr="001242E3" w:rsidRDefault="00911F71" w:rsidP="00911F71">
            <w:pPr>
              <w:rPr>
                <w:rFonts w:eastAsia="Times New Roman" w:cs="Times New Roman"/>
                <w:szCs w:val="28"/>
                <w:lang w:eastAsia="en-GB"/>
              </w:rPr>
            </w:pPr>
            <w:r w:rsidRPr="001242E3">
              <w:rPr>
                <w:rFonts w:eastAsia="Times New Roman" w:cs="Times New Roman"/>
                <w:szCs w:val="28"/>
                <w:lang w:eastAsia="en-GB"/>
              </w:rPr>
              <w:t>An advanced control algorithm that modulates the gap left in the screen at night to prevent excessive temperature/humidity build up.</w:t>
            </w:r>
          </w:p>
          <w:p w14:paraId="75C138CB" w14:textId="77777777" w:rsidR="00911F71" w:rsidRDefault="00911F71" w:rsidP="00911F71">
            <w:pPr>
              <w:rPr>
                <w:rFonts w:eastAsia="Times New Roman" w:cs="Times New Roman"/>
                <w:szCs w:val="28"/>
                <w:lang w:eastAsia="en-GB"/>
              </w:rPr>
            </w:pPr>
            <w:r w:rsidRPr="001242E3">
              <w:rPr>
                <w:rFonts w:eastAsia="Times New Roman" w:cs="Times New Roman"/>
                <w:szCs w:val="28"/>
                <w:lang w:eastAsia="en-GB"/>
              </w:rPr>
              <w:t>Staggered opening to avoid thermal shock to plants when screens are opened in the morning.</w:t>
            </w:r>
          </w:p>
        </w:tc>
        <w:tc>
          <w:tcPr>
            <w:tcW w:w="1284" w:type="dxa"/>
          </w:tcPr>
          <w:p w14:paraId="10ACA95A"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4AE9A0DC" w14:textId="77777777" w:rsidR="00911F71" w:rsidRDefault="00911F71" w:rsidP="00911F71">
            <w:pPr>
              <w:rPr>
                <w:rFonts w:eastAsia="Times New Roman" w:cs="Times New Roman"/>
                <w:szCs w:val="28"/>
                <w:lang w:eastAsia="en-GB"/>
              </w:rPr>
            </w:pPr>
          </w:p>
        </w:tc>
      </w:tr>
      <w:tr w:rsidR="00911F71" w14:paraId="78BDD7D4" w14:textId="77777777" w:rsidTr="00224882">
        <w:tc>
          <w:tcPr>
            <w:tcW w:w="1068" w:type="dxa"/>
          </w:tcPr>
          <w:p w14:paraId="7518AF5C" w14:textId="77777777" w:rsidR="00911F71" w:rsidRDefault="00911F71" w:rsidP="00911F71">
            <w:pPr>
              <w:rPr>
                <w:rFonts w:eastAsia="Times New Roman" w:cs="Times New Roman"/>
                <w:szCs w:val="28"/>
                <w:lang w:eastAsia="en-GB"/>
              </w:rPr>
            </w:pPr>
            <w:r>
              <w:rPr>
                <w:rFonts w:eastAsia="Times New Roman" w:cs="Times New Roman"/>
                <w:szCs w:val="28"/>
                <w:lang w:eastAsia="en-GB"/>
              </w:rPr>
              <w:t>175</w:t>
            </w:r>
          </w:p>
        </w:tc>
        <w:tc>
          <w:tcPr>
            <w:tcW w:w="4784" w:type="dxa"/>
          </w:tcPr>
          <w:p w14:paraId="4F0C652A" w14:textId="77777777" w:rsidR="00911F71" w:rsidRPr="001242E3" w:rsidRDefault="00911F71" w:rsidP="00911F71">
            <w:pPr>
              <w:rPr>
                <w:rFonts w:eastAsia="Times New Roman" w:cs="Times New Roman"/>
                <w:szCs w:val="28"/>
                <w:lang w:eastAsia="en-GB"/>
              </w:rPr>
            </w:pPr>
            <w:r w:rsidRPr="001242E3">
              <w:rPr>
                <w:rFonts w:eastAsia="Times New Roman" w:cs="Times New Roman"/>
                <w:szCs w:val="28"/>
                <w:lang w:eastAsia="en-GB"/>
              </w:rPr>
              <w:t>Shading Screen Control</w:t>
            </w:r>
          </w:p>
          <w:p w14:paraId="2991E921" w14:textId="77777777" w:rsidR="00911F71" w:rsidRPr="001242E3" w:rsidRDefault="00911F71" w:rsidP="00911F71">
            <w:pPr>
              <w:rPr>
                <w:rFonts w:eastAsia="Times New Roman" w:cs="Times New Roman"/>
                <w:szCs w:val="28"/>
                <w:lang w:eastAsia="en-GB"/>
              </w:rPr>
            </w:pPr>
            <w:r w:rsidRPr="001242E3">
              <w:rPr>
                <w:rFonts w:eastAsia="Times New Roman" w:cs="Times New Roman"/>
                <w:szCs w:val="28"/>
                <w:lang w:eastAsia="en-GB"/>
              </w:rPr>
              <w:t xml:space="preserve">Will operate </w:t>
            </w:r>
            <w:r>
              <w:rPr>
                <w:rFonts w:eastAsia="Times New Roman" w:cs="Times New Roman"/>
                <w:szCs w:val="28"/>
                <w:lang w:eastAsia="en-GB"/>
              </w:rPr>
              <w:t xml:space="preserve">external </w:t>
            </w:r>
            <w:r w:rsidRPr="001242E3">
              <w:rPr>
                <w:rFonts w:eastAsia="Times New Roman" w:cs="Times New Roman"/>
                <w:szCs w:val="28"/>
                <w:lang w:eastAsia="en-GB"/>
              </w:rPr>
              <w:t>screens automatically in a shading mode during the day</w:t>
            </w:r>
            <w:r>
              <w:rPr>
                <w:rFonts w:eastAsia="Times New Roman" w:cs="Times New Roman"/>
                <w:szCs w:val="28"/>
                <w:lang w:eastAsia="en-GB"/>
              </w:rPr>
              <w:t>.</w:t>
            </w:r>
          </w:p>
          <w:p w14:paraId="5DA96DE7" w14:textId="77777777" w:rsidR="00911F71" w:rsidRDefault="00911F71" w:rsidP="00911F71">
            <w:pPr>
              <w:rPr>
                <w:rFonts w:eastAsia="Times New Roman" w:cs="Times New Roman"/>
                <w:szCs w:val="28"/>
                <w:lang w:eastAsia="en-GB"/>
              </w:rPr>
            </w:pPr>
            <w:r w:rsidRPr="001242E3">
              <w:rPr>
                <w:rFonts w:eastAsia="Times New Roman" w:cs="Times New Roman"/>
                <w:szCs w:val="28"/>
                <w:lang w:eastAsia="en-GB"/>
              </w:rPr>
              <w:t>Screens o</w:t>
            </w:r>
            <w:r>
              <w:rPr>
                <w:rFonts w:eastAsia="Times New Roman" w:cs="Times New Roman"/>
                <w:szCs w:val="28"/>
                <w:lang w:eastAsia="en-GB"/>
              </w:rPr>
              <w:t>perated on ambient light levels</w:t>
            </w:r>
          </w:p>
        </w:tc>
        <w:tc>
          <w:tcPr>
            <w:tcW w:w="1284" w:type="dxa"/>
          </w:tcPr>
          <w:p w14:paraId="47EA2BBB"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7D9C8596" w14:textId="77777777" w:rsidR="00911F71" w:rsidRDefault="00911F71" w:rsidP="00911F71">
            <w:pPr>
              <w:rPr>
                <w:rFonts w:eastAsia="Times New Roman" w:cs="Times New Roman"/>
                <w:szCs w:val="28"/>
                <w:lang w:eastAsia="en-GB"/>
              </w:rPr>
            </w:pPr>
          </w:p>
        </w:tc>
      </w:tr>
      <w:tr w:rsidR="00911F71" w14:paraId="0647BF36" w14:textId="77777777" w:rsidTr="00224882">
        <w:tc>
          <w:tcPr>
            <w:tcW w:w="1068" w:type="dxa"/>
          </w:tcPr>
          <w:p w14:paraId="260DE876" w14:textId="77777777" w:rsidR="00911F71" w:rsidRDefault="00911F71" w:rsidP="00911F71">
            <w:pPr>
              <w:rPr>
                <w:rFonts w:eastAsia="Times New Roman" w:cs="Times New Roman"/>
                <w:szCs w:val="28"/>
                <w:lang w:eastAsia="en-GB"/>
              </w:rPr>
            </w:pPr>
            <w:r>
              <w:rPr>
                <w:rFonts w:eastAsia="Times New Roman" w:cs="Times New Roman"/>
                <w:szCs w:val="28"/>
                <w:lang w:eastAsia="en-GB"/>
              </w:rPr>
              <w:t>176</w:t>
            </w:r>
          </w:p>
        </w:tc>
        <w:tc>
          <w:tcPr>
            <w:tcW w:w="4784" w:type="dxa"/>
          </w:tcPr>
          <w:p w14:paraId="7E9BC7DC" w14:textId="77777777" w:rsidR="00911F71" w:rsidRPr="001242E3" w:rsidRDefault="00911F71" w:rsidP="00911F71">
            <w:pPr>
              <w:rPr>
                <w:rFonts w:eastAsia="Times New Roman" w:cs="Times New Roman"/>
                <w:szCs w:val="28"/>
                <w:lang w:eastAsia="en-GB"/>
              </w:rPr>
            </w:pPr>
            <w:r>
              <w:rPr>
                <w:rFonts w:eastAsia="Times New Roman" w:cs="Times New Roman"/>
                <w:szCs w:val="28"/>
                <w:lang w:eastAsia="en-GB"/>
              </w:rPr>
              <w:t>External temperature interlock to prevent external screen deployment when frozen, snow, hail, selectable temperature threshold</w:t>
            </w:r>
          </w:p>
        </w:tc>
        <w:tc>
          <w:tcPr>
            <w:tcW w:w="1284" w:type="dxa"/>
          </w:tcPr>
          <w:p w14:paraId="394F50B0" w14:textId="77777777" w:rsidR="00911F71"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32D73CE4" w14:textId="77777777" w:rsidR="00911F71" w:rsidRDefault="00911F71" w:rsidP="00911F71">
            <w:pPr>
              <w:rPr>
                <w:rFonts w:eastAsia="Times New Roman" w:cs="Times New Roman"/>
                <w:szCs w:val="28"/>
                <w:lang w:eastAsia="en-GB"/>
              </w:rPr>
            </w:pPr>
          </w:p>
        </w:tc>
      </w:tr>
      <w:tr w:rsidR="00911F71" w14:paraId="453FB1FC" w14:textId="77777777" w:rsidTr="00224882">
        <w:tc>
          <w:tcPr>
            <w:tcW w:w="1068" w:type="dxa"/>
          </w:tcPr>
          <w:p w14:paraId="097F3FEE" w14:textId="77777777" w:rsidR="00911F71" w:rsidRDefault="00911F71" w:rsidP="00911F71">
            <w:pPr>
              <w:rPr>
                <w:rFonts w:eastAsia="Times New Roman" w:cs="Times New Roman"/>
                <w:szCs w:val="28"/>
                <w:lang w:eastAsia="en-GB"/>
              </w:rPr>
            </w:pPr>
          </w:p>
        </w:tc>
        <w:tc>
          <w:tcPr>
            <w:tcW w:w="4784" w:type="dxa"/>
          </w:tcPr>
          <w:p w14:paraId="71C4419C" w14:textId="77777777" w:rsidR="00911F71" w:rsidRPr="00E30163" w:rsidRDefault="00911F71" w:rsidP="00911F71">
            <w:pPr>
              <w:pStyle w:val="Heading2"/>
              <w:outlineLvl w:val="1"/>
            </w:pPr>
            <w:bookmarkStart w:id="57" w:name="_Toc495310692"/>
            <w:r w:rsidRPr="00E30163">
              <w:t>Misting Control</w:t>
            </w:r>
            <w:bookmarkEnd w:id="57"/>
          </w:p>
        </w:tc>
        <w:tc>
          <w:tcPr>
            <w:tcW w:w="1284" w:type="dxa"/>
          </w:tcPr>
          <w:p w14:paraId="1115E7B3" w14:textId="77777777" w:rsidR="00911F71" w:rsidRDefault="00911F71" w:rsidP="00911F71">
            <w:pPr>
              <w:rPr>
                <w:rFonts w:eastAsia="Times New Roman" w:cs="Times New Roman"/>
                <w:szCs w:val="28"/>
                <w:lang w:eastAsia="en-GB"/>
              </w:rPr>
            </w:pPr>
          </w:p>
        </w:tc>
        <w:tc>
          <w:tcPr>
            <w:tcW w:w="2053" w:type="dxa"/>
          </w:tcPr>
          <w:p w14:paraId="10667268" w14:textId="77777777" w:rsidR="00911F71" w:rsidRDefault="00911F71" w:rsidP="00911F71">
            <w:pPr>
              <w:rPr>
                <w:rFonts w:eastAsia="Times New Roman" w:cs="Times New Roman"/>
                <w:szCs w:val="28"/>
                <w:lang w:eastAsia="en-GB"/>
              </w:rPr>
            </w:pPr>
          </w:p>
        </w:tc>
      </w:tr>
      <w:tr w:rsidR="00911F71" w14:paraId="0B0DCF92" w14:textId="77777777" w:rsidTr="00224882">
        <w:tc>
          <w:tcPr>
            <w:tcW w:w="1068" w:type="dxa"/>
          </w:tcPr>
          <w:p w14:paraId="379BDED9" w14:textId="77777777" w:rsidR="00911F71" w:rsidRDefault="00911F71" w:rsidP="00911F71">
            <w:pPr>
              <w:rPr>
                <w:rFonts w:eastAsia="Times New Roman" w:cs="Times New Roman"/>
                <w:szCs w:val="28"/>
                <w:lang w:eastAsia="en-GB"/>
              </w:rPr>
            </w:pPr>
            <w:r>
              <w:rPr>
                <w:rFonts w:eastAsia="Times New Roman" w:cs="Times New Roman"/>
                <w:szCs w:val="28"/>
                <w:lang w:eastAsia="en-GB"/>
              </w:rPr>
              <w:t>177</w:t>
            </w:r>
          </w:p>
        </w:tc>
        <w:tc>
          <w:tcPr>
            <w:tcW w:w="4784" w:type="dxa"/>
          </w:tcPr>
          <w:p w14:paraId="71C0FD8D" w14:textId="77777777" w:rsidR="00911F71" w:rsidRDefault="00911F71" w:rsidP="00911F71">
            <w:pPr>
              <w:rPr>
                <w:rFonts w:eastAsia="Times New Roman" w:cs="Times New Roman"/>
                <w:szCs w:val="28"/>
                <w:lang w:eastAsia="en-GB"/>
              </w:rPr>
            </w:pPr>
            <w:r w:rsidRPr="001242E3">
              <w:rPr>
                <w:rFonts w:eastAsia="Times New Roman" w:cs="Times New Roman"/>
                <w:szCs w:val="28"/>
                <w:lang w:eastAsia="en-GB"/>
              </w:rPr>
              <w:t>ON/OFF control of a misting solenoid using a sequence time initiated by one of the following: -</w:t>
            </w:r>
          </w:p>
        </w:tc>
        <w:tc>
          <w:tcPr>
            <w:tcW w:w="1284" w:type="dxa"/>
          </w:tcPr>
          <w:p w14:paraId="13CBF872"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1306E863" w14:textId="77777777" w:rsidR="00911F71" w:rsidRDefault="00911F71" w:rsidP="00911F71">
            <w:pPr>
              <w:rPr>
                <w:rFonts w:eastAsia="Times New Roman" w:cs="Times New Roman"/>
                <w:szCs w:val="28"/>
                <w:lang w:eastAsia="en-GB"/>
              </w:rPr>
            </w:pPr>
          </w:p>
        </w:tc>
      </w:tr>
      <w:tr w:rsidR="00911F71" w14:paraId="38C74E1C" w14:textId="77777777" w:rsidTr="00224882">
        <w:tc>
          <w:tcPr>
            <w:tcW w:w="1068" w:type="dxa"/>
          </w:tcPr>
          <w:p w14:paraId="2BE0D0F5" w14:textId="77777777" w:rsidR="00911F71" w:rsidRDefault="00911F71" w:rsidP="00911F71">
            <w:pPr>
              <w:rPr>
                <w:rFonts w:eastAsia="Times New Roman" w:cs="Times New Roman"/>
                <w:szCs w:val="28"/>
                <w:lang w:eastAsia="en-GB"/>
              </w:rPr>
            </w:pPr>
            <w:r>
              <w:rPr>
                <w:rFonts w:eastAsia="Times New Roman" w:cs="Times New Roman"/>
                <w:szCs w:val="28"/>
                <w:lang w:eastAsia="en-GB"/>
              </w:rPr>
              <w:t>178</w:t>
            </w:r>
          </w:p>
        </w:tc>
        <w:tc>
          <w:tcPr>
            <w:tcW w:w="4784" w:type="dxa"/>
          </w:tcPr>
          <w:p w14:paraId="6ABD1454" w14:textId="77777777" w:rsidR="00911F71" w:rsidRPr="001242E3" w:rsidRDefault="00911F71" w:rsidP="00911F71">
            <w:pPr>
              <w:rPr>
                <w:rFonts w:eastAsia="Times New Roman" w:cs="Times New Roman"/>
                <w:szCs w:val="28"/>
                <w:lang w:eastAsia="en-GB"/>
              </w:rPr>
            </w:pPr>
            <w:r>
              <w:rPr>
                <w:rFonts w:eastAsia="Times New Roman" w:cs="Times New Roman"/>
                <w:szCs w:val="28"/>
                <w:lang w:eastAsia="en-GB"/>
              </w:rPr>
              <w:t>Time</w:t>
            </w:r>
          </w:p>
        </w:tc>
        <w:tc>
          <w:tcPr>
            <w:tcW w:w="1284" w:type="dxa"/>
          </w:tcPr>
          <w:p w14:paraId="72C1C5BC" w14:textId="77777777" w:rsidR="00911F71" w:rsidRDefault="00911F71" w:rsidP="00911F71">
            <w:r w:rsidRPr="001111A8">
              <w:rPr>
                <w:rFonts w:eastAsia="Times New Roman" w:cs="Times New Roman"/>
                <w:szCs w:val="28"/>
                <w:lang w:eastAsia="en-GB"/>
              </w:rPr>
              <w:t>R</w:t>
            </w:r>
          </w:p>
        </w:tc>
        <w:tc>
          <w:tcPr>
            <w:tcW w:w="2053" w:type="dxa"/>
          </w:tcPr>
          <w:p w14:paraId="0ECBBABB" w14:textId="77777777" w:rsidR="00911F71" w:rsidRDefault="00911F71" w:rsidP="00911F71">
            <w:pPr>
              <w:rPr>
                <w:rFonts w:eastAsia="Times New Roman" w:cs="Times New Roman"/>
                <w:szCs w:val="28"/>
                <w:lang w:eastAsia="en-GB"/>
              </w:rPr>
            </w:pPr>
          </w:p>
        </w:tc>
      </w:tr>
      <w:tr w:rsidR="00911F71" w14:paraId="61FD49D7" w14:textId="77777777" w:rsidTr="00224882">
        <w:tc>
          <w:tcPr>
            <w:tcW w:w="1068" w:type="dxa"/>
          </w:tcPr>
          <w:p w14:paraId="510C4829" w14:textId="77777777" w:rsidR="00911F71" w:rsidRDefault="00911F71" w:rsidP="00911F71">
            <w:pPr>
              <w:rPr>
                <w:rFonts w:eastAsia="Times New Roman" w:cs="Times New Roman"/>
                <w:szCs w:val="28"/>
                <w:lang w:eastAsia="en-GB"/>
              </w:rPr>
            </w:pPr>
            <w:r>
              <w:rPr>
                <w:rFonts w:eastAsia="Times New Roman" w:cs="Times New Roman"/>
                <w:szCs w:val="28"/>
                <w:lang w:eastAsia="en-GB"/>
              </w:rPr>
              <w:t>179</w:t>
            </w:r>
          </w:p>
        </w:tc>
        <w:tc>
          <w:tcPr>
            <w:tcW w:w="4784" w:type="dxa"/>
          </w:tcPr>
          <w:p w14:paraId="5F392B61" w14:textId="77777777" w:rsidR="00911F71" w:rsidRPr="001242E3" w:rsidRDefault="00911F71" w:rsidP="00911F71">
            <w:pPr>
              <w:rPr>
                <w:rFonts w:eastAsia="Times New Roman" w:cs="Times New Roman"/>
                <w:szCs w:val="28"/>
                <w:lang w:eastAsia="en-GB"/>
              </w:rPr>
            </w:pPr>
            <w:r>
              <w:rPr>
                <w:rFonts w:eastAsia="Times New Roman" w:cs="Times New Roman"/>
                <w:szCs w:val="28"/>
                <w:lang w:eastAsia="en-GB"/>
              </w:rPr>
              <w:t>RH</w:t>
            </w:r>
          </w:p>
        </w:tc>
        <w:tc>
          <w:tcPr>
            <w:tcW w:w="1284" w:type="dxa"/>
          </w:tcPr>
          <w:p w14:paraId="2F4203F4" w14:textId="77777777" w:rsidR="00911F71" w:rsidRDefault="00911F71" w:rsidP="00911F71">
            <w:r w:rsidRPr="001111A8">
              <w:rPr>
                <w:rFonts w:eastAsia="Times New Roman" w:cs="Times New Roman"/>
                <w:szCs w:val="28"/>
                <w:lang w:eastAsia="en-GB"/>
              </w:rPr>
              <w:t>R</w:t>
            </w:r>
          </w:p>
        </w:tc>
        <w:tc>
          <w:tcPr>
            <w:tcW w:w="2053" w:type="dxa"/>
          </w:tcPr>
          <w:p w14:paraId="129E67B5" w14:textId="77777777" w:rsidR="00911F71" w:rsidRDefault="00911F71" w:rsidP="00911F71">
            <w:pPr>
              <w:rPr>
                <w:rFonts w:eastAsia="Times New Roman" w:cs="Times New Roman"/>
                <w:szCs w:val="28"/>
                <w:lang w:eastAsia="en-GB"/>
              </w:rPr>
            </w:pPr>
          </w:p>
        </w:tc>
      </w:tr>
      <w:tr w:rsidR="00911F71" w14:paraId="2B866820" w14:textId="77777777" w:rsidTr="00224882">
        <w:tc>
          <w:tcPr>
            <w:tcW w:w="1068" w:type="dxa"/>
          </w:tcPr>
          <w:p w14:paraId="4D06BB0F" w14:textId="77777777" w:rsidR="00911F71" w:rsidRDefault="00911F71" w:rsidP="00911F71">
            <w:pPr>
              <w:rPr>
                <w:rFonts w:eastAsia="Times New Roman" w:cs="Times New Roman"/>
                <w:szCs w:val="28"/>
                <w:lang w:eastAsia="en-GB"/>
              </w:rPr>
            </w:pPr>
            <w:r>
              <w:rPr>
                <w:rFonts w:eastAsia="Times New Roman" w:cs="Times New Roman"/>
                <w:szCs w:val="28"/>
                <w:lang w:eastAsia="en-GB"/>
              </w:rPr>
              <w:t>180</w:t>
            </w:r>
          </w:p>
        </w:tc>
        <w:tc>
          <w:tcPr>
            <w:tcW w:w="4784" w:type="dxa"/>
          </w:tcPr>
          <w:p w14:paraId="16431541" w14:textId="77777777" w:rsidR="00911F71" w:rsidRPr="001242E3" w:rsidRDefault="00911F71" w:rsidP="00911F71">
            <w:pPr>
              <w:rPr>
                <w:rFonts w:eastAsia="Times New Roman" w:cs="Times New Roman"/>
                <w:szCs w:val="28"/>
                <w:lang w:eastAsia="en-GB"/>
              </w:rPr>
            </w:pPr>
            <w:r>
              <w:rPr>
                <w:rFonts w:eastAsia="Times New Roman" w:cs="Times New Roman"/>
                <w:szCs w:val="28"/>
                <w:lang w:eastAsia="en-GB"/>
              </w:rPr>
              <w:t>Solar radiation level</w:t>
            </w:r>
          </w:p>
        </w:tc>
        <w:tc>
          <w:tcPr>
            <w:tcW w:w="1284" w:type="dxa"/>
          </w:tcPr>
          <w:p w14:paraId="26931A2F" w14:textId="77777777" w:rsidR="00911F71" w:rsidRDefault="00911F71" w:rsidP="00911F71">
            <w:r w:rsidRPr="001111A8">
              <w:rPr>
                <w:rFonts w:eastAsia="Times New Roman" w:cs="Times New Roman"/>
                <w:szCs w:val="28"/>
                <w:lang w:eastAsia="en-GB"/>
              </w:rPr>
              <w:t>R</w:t>
            </w:r>
          </w:p>
        </w:tc>
        <w:tc>
          <w:tcPr>
            <w:tcW w:w="2053" w:type="dxa"/>
          </w:tcPr>
          <w:p w14:paraId="7460400F" w14:textId="77777777" w:rsidR="00911F71" w:rsidRDefault="00911F71" w:rsidP="00911F71">
            <w:pPr>
              <w:rPr>
                <w:rFonts w:eastAsia="Times New Roman" w:cs="Times New Roman"/>
                <w:szCs w:val="28"/>
                <w:lang w:eastAsia="en-GB"/>
              </w:rPr>
            </w:pPr>
          </w:p>
        </w:tc>
      </w:tr>
      <w:tr w:rsidR="00911F71" w14:paraId="52538D5B" w14:textId="77777777" w:rsidTr="00224882">
        <w:tc>
          <w:tcPr>
            <w:tcW w:w="1068" w:type="dxa"/>
          </w:tcPr>
          <w:p w14:paraId="5E556406" w14:textId="77777777" w:rsidR="00911F71" w:rsidRDefault="00911F71" w:rsidP="00911F71">
            <w:pPr>
              <w:rPr>
                <w:rFonts w:eastAsia="Times New Roman" w:cs="Times New Roman"/>
                <w:szCs w:val="28"/>
                <w:lang w:eastAsia="en-GB"/>
              </w:rPr>
            </w:pPr>
            <w:r>
              <w:rPr>
                <w:rFonts w:eastAsia="Times New Roman" w:cs="Times New Roman"/>
                <w:szCs w:val="28"/>
                <w:lang w:eastAsia="en-GB"/>
              </w:rPr>
              <w:t>181</w:t>
            </w:r>
          </w:p>
        </w:tc>
        <w:tc>
          <w:tcPr>
            <w:tcW w:w="4784" w:type="dxa"/>
          </w:tcPr>
          <w:p w14:paraId="0CEB1033" w14:textId="77777777" w:rsidR="00911F71" w:rsidRPr="001242E3" w:rsidRDefault="00911F71" w:rsidP="00911F71">
            <w:pPr>
              <w:rPr>
                <w:rFonts w:eastAsia="Times New Roman" w:cs="Times New Roman"/>
                <w:szCs w:val="28"/>
                <w:lang w:eastAsia="en-GB"/>
              </w:rPr>
            </w:pPr>
            <w:r>
              <w:rPr>
                <w:rFonts w:eastAsia="Times New Roman" w:cs="Times New Roman"/>
                <w:szCs w:val="28"/>
                <w:lang w:eastAsia="en-GB"/>
              </w:rPr>
              <w:t>Radiation Integral</w:t>
            </w:r>
          </w:p>
        </w:tc>
        <w:tc>
          <w:tcPr>
            <w:tcW w:w="1284" w:type="dxa"/>
          </w:tcPr>
          <w:p w14:paraId="30D93C16" w14:textId="77777777" w:rsidR="00911F71" w:rsidRDefault="00911F71" w:rsidP="00911F71">
            <w:r w:rsidRPr="001111A8">
              <w:rPr>
                <w:rFonts w:eastAsia="Times New Roman" w:cs="Times New Roman"/>
                <w:szCs w:val="28"/>
                <w:lang w:eastAsia="en-GB"/>
              </w:rPr>
              <w:t>R</w:t>
            </w:r>
          </w:p>
        </w:tc>
        <w:tc>
          <w:tcPr>
            <w:tcW w:w="2053" w:type="dxa"/>
          </w:tcPr>
          <w:p w14:paraId="18E2DD61" w14:textId="77777777" w:rsidR="00911F71" w:rsidRDefault="00911F71" w:rsidP="00911F71">
            <w:pPr>
              <w:rPr>
                <w:rFonts w:eastAsia="Times New Roman" w:cs="Times New Roman"/>
                <w:szCs w:val="28"/>
                <w:lang w:eastAsia="en-GB"/>
              </w:rPr>
            </w:pPr>
          </w:p>
        </w:tc>
      </w:tr>
      <w:tr w:rsidR="00911F71" w14:paraId="1D01CBE2" w14:textId="77777777" w:rsidTr="00224882">
        <w:tc>
          <w:tcPr>
            <w:tcW w:w="1068" w:type="dxa"/>
          </w:tcPr>
          <w:p w14:paraId="6A62C1F5" w14:textId="77777777" w:rsidR="00911F71" w:rsidRDefault="00911F71" w:rsidP="00911F71">
            <w:pPr>
              <w:rPr>
                <w:rFonts w:eastAsia="Times New Roman" w:cs="Times New Roman"/>
                <w:szCs w:val="28"/>
                <w:lang w:eastAsia="en-GB"/>
              </w:rPr>
            </w:pPr>
            <w:r>
              <w:rPr>
                <w:rFonts w:eastAsia="Times New Roman" w:cs="Times New Roman"/>
                <w:szCs w:val="28"/>
                <w:lang w:eastAsia="en-GB"/>
              </w:rPr>
              <w:t>182</w:t>
            </w:r>
          </w:p>
        </w:tc>
        <w:tc>
          <w:tcPr>
            <w:tcW w:w="4784" w:type="dxa"/>
          </w:tcPr>
          <w:p w14:paraId="69B7D567" w14:textId="77777777" w:rsidR="00911F71" w:rsidRPr="001242E3" w:rsidRDefault="00911F71" w:rsidP="00911F71">
            <w:pPr>
              <w:rPr>
                <w:rFonts w:eastAsia="Times New Roman" w:cs="Times New Roman"/>
                <w:szCs w:val="28"/>
                <w:lang w:eastAsia="en-GB"/>
              </w:rPr>
            </w:pPr>
            <w:r w:rsidRPr="001242E3">
              <w:rPr>
                <w:rFonts w:eastAsia="Times New Roman" w:cs="Times New Roman"/>
                <w:szCs w:val="28"/>
                <w:lang w:eastAsia="en-GB"/>
              </w:rPr>
              <w:t>External</w:t>
            </w:r>
            <w:r>
              <w:rPr>
                <w:rFonts w:eastAsia="Times New Roman" w:cs="Times New Roman"/>
                <w:szCs w:val="28"/>
                <w:lang w:eastAsia="en-GB"/>
              </w:rPr>
              <w:t xml:space="preserve"> condition e.g. electronic leaf</w:t>
            </w:r>
          </w:p>
        </w:tc>
        <w:tc>
          <w:tcPr>
            <w:tcW w:w="1284" w:type="dxa"/>
          </w:tcPr>
          <w:p w14:paraId="4C82C4DB" w14:textId="77777777" w:rsidR="00911F71" w:rsidRDefault="00911F71" w:rsidP="00911F71">
            <w:r w:rsidRPr="001111A8">
              <w:rPr>
                <w:rFonts w:eastAsia="Times New Roman" w:cs="Times New Roman"/>
                <w:szCs w:val="28"/>
                <w:lang w:eastAsia="en-GB"/>
              </w:rPr>
              <w:t>R</w:t>
            </w:r>
          </w:p>
        </w:tc>
        <w:tc>
          <w:tcPr>
            <w:tcW w:w="2053" w:type="dxa"/>
          </w:tcPr>
          <w:p w14:paraId="4FC6E9BD" w14:textId="77777777" w:rsidR="00911F71" w:rsidRDefault="00911F71" w:rsidP="00911F71">
            <w:pPr>
              <w:rPr>
                <w:rFonts w:eastAsia="Times New Roman" w:cs="Times New Roman"/>
                <w:szCs w:val="28"/>
                <w:lang w:eastAsia="en-GB"/>
              </w:rPr>
            </w:pPr>
          </w:p>
        </w:tc>
      </w:tr>
      <w:tr w:rsidR="00911F71" w14:paraId="3CF22E65" w14:textId="77777777" w:rsidTr="00224882">
        <w:tc>
          <w:tcPr>
            <w:tcW w:w="1068" w:type="dxa"/>
          </w:tcPr>
          <w:p w14:paraId="68F756DE" w14:textId="77777777" w:rsidR="00911F71" w:rsidRDefault="00911F71" w:rsidP="00911F71">
            <w:pPr>
              <w:rPr>
                <w:rFonts w:eastAsia="Times New Roman" w:cs="Times New Roman"/>
                <w:szCs w:val="28"/>
                <w:lang w:eastAsia="en-GB"/>
              </w:rPr>
            </w:pPr>
            <w:r>
              <w:rPr>
                <w:rFonts w:eastAsia="Times New Roman" w:cs="Times New Roman"/>
                <w:szCs w:val="28"/>
                <w:lang w:eastAsia="en-GB"/>
              </w:rPr>
              <w:t>183</w:t>
            </w:r>
          </w:p>
        </w:tc>
        <w:tc>
          <w:tcPr>
            <w:tcW w:w="4784" w:type="dxa"/>
          </w:tcPr>
          <w:p w14:paraId="73CC8492" w14:textId="77777777" w:rsidR="00911F71" w:rsidRPr="001242E3" w:rsidRDefault="00911F71" w:rsidP="00911F71">
            <w:pPr>
              <w:rPr>
                <w:rFonts w:eastAsia="Times New Roman" w:cs="Times New Roman"/>
                <w:szCs w:val="28"/>
                <w:lang w:eastAsia="en-GB"/>
              </w:rPr>
            </w:pPr>
            <w:r w:rsidRPr="001242E3">
              <w:rPr>
                <w:rFonts w:eastAsia="Times New Roman" w:cs="Times New Roman"/>
                <w:szCs w:val="28"/>
                <w:lang w:eastAsia="en-GB"/>
              </w:rPr>
              <w:t>Sequence enables the ON period and number of repeats to be selected when misting is called for, de</w:t>
            </w:r>
            <w:r>
              <w:rPr>
                <w:rFonts w:eastAsia="Times New Roman" w:cs="Times New Roman"/>
                <w:szCs w:val="28"/>
                <w:lang w:eastAsia="en-GB"/>
              </w:rPr>
              <w:t>termined by operator setpoints.</w:t>
            </w:r>
          </w:p>
        </w:tc>
        <w:tc>
          <w:tcPr>
            <w:tcW w:w="1284" w:type="dxa"/>
          </w:tcPr>
          <w:p w14:paraId="0806D3E5" w14:textId="77777777" w:rsidR="00911F71" w:rsidRDefault="00911F71" w:rsidP="00911F71">
            <w:r w:rsidRPr="001111A8">
              <w:rPr>
                <w:rFonts w:eastAsia="Times New Roman" w:cs="Times New Roman"/>
                <w:szCs w:val="28"/>
                <w:lang w:eastAsia="en-GB"/>
              </w:rPr>
              <w:t>R</w:t>
            </w:r>
          </w:p>
        </w:tc>
        <w:tc>
          <w:tcPr>
            <w:tcW w:w="2053" w:type="dxa"/>
          </w:tcPr>
          <w:p w14:paraId="08FBBF9A" w14:textId="77777777" w:rsidR="00911F71" w:rsidRDefault="00911F71" w:rsidP="00911F71">
            <w:pPr>
              <w:rPr>
                <w:rFonts w:eastAsia="Times New Roman" w:cs="Times New Roman"/>
                <w:szCs w:val="28"/>
                <w:lang w:eastAsia="en-GB"/>
              </w:rPr>
            </w:pPr>
          </w:p>
        </w:tc>
      </w:tr>
      <w:tr w:rsidR="00911F71" w14:paraId="5F486507" w14:textId="77777777" w:rsidTr="00224882">
        <w:tc>
          <w:tcPr>
            <w:tcW w:w="1068" w:type="dxa"/>
          </w:tcPr>
          <w:p w14:paraId="31EA9C0E" w14:textId="77777777" w:rsidR="00911F71" w:rsidRDefault="00911F71" w:rsidP="00911F71">
            <w:pPr>
              <w:rPr>
                <w:rFonts w:eastAsia="Times New Roman" w:cs="Times New Roman"/>
                <w:szCs w:val="28"/>
                <w:lang w:eastAsia="en-GB"/>
              </w:rPr>
            </w:pPr>
          </w:p>
        </w:tc>
        <w:tc>
          <w:tcPr>
            <w:tcW w:w="4784" w:type="dxa"/>
          </w:tcPr>
          <w:p w14:paraId="107183E1" w14:textId="77777777" w:rsidR="00911F71" w:rsidRPr="00E30163" w:rsidRDefault="00911F71" w:rsidP="00911F71">
            <w:pPr>
              <w:pStyle w:val="Heading2"/>
              <w:outlineLvl w:val="1"/>
            </w:pPr>
            <w:bookmarkStart w:id="58" w:name="_Toc495310693"/>
            <w:r w:rsidRPr="00E30163">
              <w:t>Supplementary Lighting</w:t>
            </w:r>
            <w:bookmarkEnd w:id="58"/>
          </w:p>
        </w:tc>
        <w:tc>
          <w:tcPr>
            <w:tcW w:w="1284" w:type="dxa"/>
          </w:tcPr>
          <w:p w14:paraId="6DDD0A74" w14:textId="77777777" w:rsidR="00911F71" w:rsidRDefault="00911F71" w:rsidP="00911F71">
            <w:pPr>
              <w:rPr>
                <w:rFonts w:eastAsia="Times New Roman" w:cs="Times New Roman"/>
                <w:szCs w:val="28"/>
                <w:lang w:eastAsia="en-GB"/>
              </w:rPr>
            </w:pPr>
          </w:p>
        </w:tc>
        <w:tc>
          <w:tcPr>
            <w:tcW w:w="2053" w:type="dxa"/>
          </w:tcPr>
          <w:p w14:paraId="53E6FB6D" w14:textId="77777777" w:rsidR="00911F71" w:rsidRDefault="00911F71" w:rsidP="00911F71">
            <w:pPr>
              <w:rPr>
                <w:rFonts w:eastAsia="Times New Roman" w:cs="Times New Roman"/>
                <w:szCs w:val="28"/>
                <w:lang w:eastAsia="en-GB"/>
              </w:rPr>
            </w:pPr>
          </w:p>
        </w:tc>
      </w:tr>
      <w:tr w:rsidR="00911F71" w14:paraId="693D9EFA" w14:textId="77777777" w:rsidTr="00224882">
        <w:tc>
          <w:tcPr>
            <w:tcW w:w="1068" w:type="dxa"/>
          </w:tcPr>
          <w:p w14:paraId="7758B4FA" w14:textId="77777777" w:rsidR="00911F71" w:rsidRDefault="00911F71" w:rsidP="00911F71">
            <w:pPr>
              <w:rPr>
                <w:rFonts w:eastAsia="Times New Roman" w:cs="Times New Roman"/>
                <w:szCs w:val="28"/>
                <w:lang w:eastAsia="en-GB"/>
              </w:rPr>
            </w:pPr>
            <w:r>
              <w:rPr>
                <w:rFonts w:eastAsia="Times New Roman" w:cs="Times New Roman"/>
                <w:szCs w:val="28"/>
                <w:lang w:eastAsia="en-GB"/>
              </w:rPr>
              <w:t>184</w:t>
            </w:r>
          </w:p>
        </w:tc>
        <w:tc>
          <w:tcPr>
            <w:tcW w:w="4784" w:type="dxa"/>
          </w:tcPr>
          <w:p w14:paraId="2123C931" w14:textId="77777777" w:rsidR="00911F71" w:rsidRPr="00941F8E" w:rsidRDefault="00911F71" w:rsidP="00911F71">
            <w:pPr>
              <w:rPr>
                <w:rFonts w:eastAsia="Times New Roman" w:cs="Times New Roman"/>
                <w:szCs w:val="28"/>
                <w:lang w:eastAsia="en-GB"/>
              </w:rPr>
            </w:pPr>
            <w:r w:rsidRPr="00941F8E">
              <w:rPr>
                <w:rFonts w:eastAsia="Times New Roman" w:cs="Times New Roman"/>
                <w:szCs w:val="28"/>
                <w:lang w:eastAsia="en-GB"/>
              </w:rPr>
              <w:t>Two separate user definable outputs for contro</w:t>
            </w:r>
            <w:r>
              <w:rPr>
                <w:rFonts w:eastAsia="Times New Roman" w:cs="Times New Roman"/>
                <w:szCs w:val="28"/>
                <w:lang w:eastAsia="en-GB"/>
              </w:rPr>
              <w:t>l of supplementary lighting</w:t>
            </w:r>
          </w:p>
          <w:p w14:paraId="74EA25B4" w14:textId="77777777" w:rsidR="00911F71" w:rsidRDefault="00911F71" w:rsidP="00911F71">
            <w:pPr>
              <w:rPr>
                <w:rFonts w:eastAsia="Times New Roman" w:cs="Times New Roman"/>
                <w:szCs w:val="28"/>
                <w:lang w:eastAsia="en-GB"/>
              </w:rPr>
            </w:pPr>
            <w:r w:rsidRPr="00941F8E">
              <w:rPr>
                <w:rFonts w:eastAsia="Times New Roman" w:cs="Times New Roman"/>
                <w:szCs w:val="28"/>
                <w:lang w:eastAsia="en-GB"/>
              </w:rPr>
              <w:t xml:space="preserve">Control is based on </w:t>
            </w:r>
            <w:r>
              <w:rPr>
                <w:rFonts w:eastAsia="Times New Roman" w:cs="Times New Roman"/>
                <w:szCs w:val="28"/>
                <w:lang w:eastAsia="en-GB"/>
              </w:rPr>
              <w:t>light level, radiation level or</w:t>
            </w:r>
            <w:r w:rsidRPr="00941F8E">
              <w:rPr>
                <w:rFonts w:eastAsia="Times New Roman" w:cs="Times New Roman"/>
                <w:szCs w:val="28"/>
                <w:lang w:eastAsia="en-GB"/>
              </w:rPr>
              <w:t xml:space="preserve"> time, to either supplement the ambient light levels during the selected day period, or to extend the day period as a function of the integrated radiation level</w:t>
            </w:r>
            <w:r>
              <w:rPr>
                <w:rFonts w:eastAsia="Times New Roman" w:cs="Times New Roman"/>
                <w:szCs w:val="28"/>
                <w:lang w:eastAsia="en-GB"/>
              </w:rPr>
              <w:t xml:space="preserve"> during the day.</w:t>
            </w:r>
          </w:p>
        </w:tc>
        <w:tc>
          <w:tcPr>
            <w:tcW w:w="1284" w:type="dxa"/>
          </w:tcPr>
          <w:p w14:paraId="55B5607A" w14:textId="77777777" w:rsidR="00911F71" w:rsidRDefault="00911F71" w:rsidP="00911F71">
            <w:r w:rsidRPr="00616E7A">
              <w:rPr>
                <w:rFonts w:eastAsia="Times New Roman" w:cs="Times New Roman"/>
                <w:szCs w:val="28"/>
                <w:lang w:eastAsia="en-GB"/>
              </w:rPr>
              <w:t>R</w:t>
            </w:r>
          </w:p>
        </w:tc>
        <w:tc>
          <w:tcPr>
            <w:tcW w:w="2053" w:type="dxa"/>
          </w:tcPr>
          <w:p w14:paraId="2A430C5A" w14:textId="77777777" w:rsidR="00911F71" w:rsidRDefault="00911F71" w:rsidP="00911F71">
            <w:pPr>
              <w:rPr>
                <w:rFonts w:eastAsia="Times New Roman" w:cs="Times New Roman"/>
                <w:szCs w:val="28"/>
                <w:lang w:eastAsia="en-GB"/>
              </w:rPr>
            </w:pPr>
          </w:p>
        </w:tc>
      </w:tr>
      <w:tr w:rsidR="00911F71" w14:paraId="6C758320" w14:textId="77777777" w:rsidTr="00224882">
        <w:tc>
          <w:tcPr>
            <w:tcW w:w="1068" w:type="dxa"/>
          </w:tcPr>
          <w:p w14:paraId="7C08C531" w14:textId="77777777" w:rsidR="00911F71" w:rsidRDefault="00911F71" w:rsidP="00911F71">
            <w:pPr>
              <w:rPr>
                <w:rFonts w:eastAsia="Times New Roman" w:cs="Times New Roman"/>
                <w:szCs w:val="28"/>
                <w:lang w:eastAsia="en-GB"/>
              </w:rPr>
            </w:pPr>
            <w:r>
              <w:rPr>
                <w:rFonts w:eastAsia="Times New Roman" w:cs="Times New Roman"/>
                <w:szCs w:val="28"/>
                <w:lang w:eastAsia="en-GB"/>
              </w:rPr>
              <w:t>185</w:t>
            </w:r>
          </w:p>
        </w:tc>
        <w:tc>
          <w:tcPr>
            <w:tcW w:w="4784" w:type="dxa"/>
          </w:tcPr>
          <w:p w14:paraId="7781E9F9" w14:textId="77777777" w:rsidR="00911F71" w:rsidRPr="001242E3" w:rsidRDefault="00911F71" w:rsidP="00911F71">
            <w:pPr>
              <w:rPr>
                <w:rFonts w:eastAsia="Times New Roman" w:cs="Times New Roman"/>
                <w:szCs w:val="28"/>
                <w:lang w:eastAsia="en-GB"/>
              </w:rPr>
            </w:pPr>
            <w:r>
              <w:rPr>
                <w:rFonts w:eastAsia="Times New Roman" w:cs="Times New Roman"/>
                <w:szCs w:val="28"/>
                <w:lang w:eastAsia="en-GB"/>
              </w:rPr>
              <w:t>Settable day length</w:t>
            </w:r>
          </w:p>
        </w:tc>
        <w:tc>
          <w:tcPr>
            <w:tcW w:w="1284" w:type="dxa"/>
          </w:tcPr>
          <w:p w14:paraId="4DF9FB5A" w14:textId="77777777" w:rsidR="00911F71" w:rsidRDefault="00911F71" w:rsidP="00911F71">
            <w:r w:rsidRPr="00616E7A">
              <w:rPr>
                <w:rFonts w:eastAsia="Times New Roman" w:cs="Times New Roman"/>
                <w:szCs w:val="28"/>
                <w:lang w:eastAsia="en-GB"/>
              </w:rPr>
              <w:t>R</w:t>
            </w:r>
          </w:p>
        </w:tc>
        <w:tc>
          <w:tcPr>
            <w:tcW w:w="2053" w:type="dxa"/>
          </w:tcPr>
          <w:p w14:paraId="0A2C9C51" w14:textId="77777777" w:rsidR="00911F71" w:rsidRDefault="00911F71" w:rsidP="00911F71">
            <w:pPr>
              <w:rPr>
                <w:rFonts w:eastAsia="Times New Roman" w:cs="Times New Roman"/>
                <w:szCs w:val="28"/>
                <w:lang w:eastAsia="en-GB"/>
              </w:rPr>
            </w:pPr>
          </w:p>
        </w:tc>
      </w:tr>
      <w:tr w:rsidR="00911F71" w14:paraId="7D0F4BAB" w14:textId="77777777" w:rsidTr="00224882">
        <w:tc>
          <w:tcPr>
            <w:tcW w:w="1068" w:type="dxa"/>
          </w:tcPr>
          <w:p w14:paraId="73344933" w14:textId="77777777" w:rsidR="00911F71" w:rsidRDefault="00911F71" w:rsidP="00911F71">
            <w:pPr>
              <w:rPr>
                <w:rFonts w:eastAsia="Times New Roman" w:cs="Times New Roman"/>
                <w:szCs w:val="28"/>
                <w:lang w:eastAsia="en-GB"/>
              </w:rPr>
            </w:pPr>
            <w:r>
              <w:rPr>
                <w:rFonts w:eastAsia="Times New Roman" w:cs="Times New Roman"/>
                <w:szCs w:val="28"/>
                <w:lang w:eastAsia="en-GB"/>
              </w:rPr>
              <w:t>186</w:t>
            </w:r>
          </w:p>
        </w:tc>
        <w:tc>
          <w:tcPr>
            <w:tcW w:w="4784" w:type="dxa"/>
          </w:tcPr>
          <w:p w14:paraId="37E91CFE" w14:textId="77777777" w:rsidR="00911F71" w:rsidRDefault="00911F71" w:rsidP="00911F71">
            <w:pPr>
              <w:rPr>
                <w:rFonts w:eastAsia="Times New Roman" w:cs="Times New Roman"/>
                <w:szCs w:val="28"/>
                <w:lang w:eastAsia="en-GB"/>
              </w:rPr>
            </w:pPr>
            <w:r>
              <w:rPr>
                <w:rFonts w:eastAsia="Times New Roman" w:cs="Times New Roman"/>
                <w:szCs w:val="28"/>
                <w:lang w:eastAsia="en-GB"/>
              </w:rPr>
              <w:t>Clock type selectable,</w:t>
            </w:r>
            <w:r w:rsidRPr="00FB18DE">
              <w:rPr>
                <w:rFonts w:eastAsia="Times New Roman" w:cs="Times New Roman"/>
                <w:szCs w:val="28"/>
                <w:lang w:eastAsia="en-GB"/>
              </w:rPr>
              <w:t xml:space="preserve"> single </w:t>
            </w:r>
            <w:r>
              <w:rPr>
                <w:rFonts w:eastAsia="Times New Roman" w:cs="Times New Roman"/>
                <w:szCs w:val="28"/>
                <w:lang w:eastAsia="en-GB"/>
              </w:rPr>
              <w:t>function change from GMT to BST</w:t>
            </w:r>
          </w:p>
        </w:tc>
        <w:tc>
          <w:tcPr>
            <w:tcW w:w="1284" w:type="dxa"/>
          </w:tcPr>
          <w:p w14:paraId="050A12AB" w14:textId="77777777" w:rsidR="00911F71" w:rsidRDefault="00911F71" w:rsidP="00911F71">
            <w:r w:rsidRPr="00616E7A">
              <w:rPr>
                <w:rFonts w:eastAsia="Times New Roman" w:cs="Times New Roman"/>
                <w:szCs w:val="28"/>
                <w:lang w:eastAsia="en-GB"/>
              </w:rPr>
              <w:t>R</w:t>
            </w:r>
          </w:p>
        </w:tc>
        <w:tc>
          <w:tcPr>
            <w:tcW w:w="2053" w:type="dxa"/>
          </w:tcPr>
          <w:p w14:paraId="6E7AEE27" w14:textId="77777777" w:rsidR="00911F71" w:rsidRDefault="00911F71" w:rsidP="00911F71">
            <w:pPr>
              <w:rPr>
                <w:rFonts w:eastAsia="Times New Roman" w:cs="Times New Roman"/>
                <w:szCs w:val="28"/>
                <w:lang w:eastAsia="en-GB"/>
              </w:rPr>
            </w:pPr>
          </w:p>
        </w:tc>
      </w:tr>
      <w:tr w:rsidR="00911F71" w14:paraId="213305E5" w14:textId="77777777" w:rsidTr="00224882">
        <w:tc>
          <w:tcPr>
            <w:tcW w:w="1068" w:type="dxa"/>
          </w:tcPr>
          <w:p w14:paraId="4ED6E8EA" w14:textId="77777777" w:rsidR="00911F71" w:rsidRDefault="00911F71" w:rsidP="00911F71">
            <w:pPr>
              <w:rPr>
                <w:rFonts w:eastAsia="Times New Roman" w:cs="Times New Roman"/>
                <w:szCs w:val="28"/>
                <w:lang w:eastAsia="en-GB"/>
              </w:rPr>
            </w:pPr>
          </w:p>
        </w:tc>
        <w:tc>
          <w:tcPr>
            <w:tcW w:w="4784" w:type="dxa"/>
          </w:tcPr>
          <w:p w14:paraId="25B23459" w14:textId="77777777" w:rsidR="00911F71" w:rsidRPr="007369B2" w:rsidRDefault="00911F71" w:rsidP="00911F71">
            <w:pPr>
              <w:pStyle w:val="Heading2"/>
              <w:outlineLvl w:val="1"/>
              <w:rPr>
                <w:color w:val="000000"/>
              </w:rPr>
            </w:pPr>
            <w:bookmarkStart w:id="59" w:name="_Toc495310694"/>
            <w:r w:rsidRPr="007369B2">
              <w:t>Heating control parameters</w:t>
            </w:r>
            <w:bookmarkEnd w:id="59"/>
          </w:p>
        </w:tc>
        <w:tc>
          <w:tcPr>
            <w:tcW w:w="1284" w:type="dxa"/>
          </w:tcPr>
          <w:p w14:paraId="408EFDEB" w14:textId="77777777" w:rsidR="00911F71" w:rsidRDefault="00911F71" w:rsidP="00911F71"/>
        </w:tc>
        <w:tc>
          <w:tcPr>
            <w:tcW w:w="2053" w:type="dxa"/>
          </w:tcPr>
          <w:p w14:paraId="48AFF411" w14:textId="77777777" w:rsidR="00911F71" w:rsidRDefault="00911F71" w:rsidP="00911F71">
            <w:pPr>
              <w:rPr>
                <w:rFonts w:eastAsia="Times New Roman" w:cs="Times New Roman"/>
                <w:szCs w:val="28"/>
                <w:lang w:eastAsia="en-GB"/>
              </w:rPr>
            </w:pPr>
          </w:p>
        </w:tc>
      </w:tr>
      <w:tr w:rsidR="00911F71" w14:paraId="59B9AAB9" w14:textId="77777777" w:rsidTr="00224882">
        <w:tc>
          <w:tcPr>
            <w:tcW w:w="1068" w:type="dxa"/>
          </w:tcPr>
          <w:p w14:paraId="3D75F43D" w14:textId="77777777" w:rsidR="00911F71" w:rsidRDefault="00911F71" w:rsidP="00911F71">
            <w:pPr>
              <w:rPr>
                <w:rFonts w:eastAsia="Times New Roman" w:cs="Times New Roman"/>
                <w:szCs w:val="28"/>
                <w:lang w:eastAsia="en-GB"/>
              </w:rPr>
            </w:pPr>
            <w:r>
              <w:rPr>
                <w:rFonts w:eastAsia="Times New Roman" w:cs="Times New Roman"/>
                <w:szCs w:val="28"/>
                <w:lang w:eastAsia="en-GB"/>
              </w:rPr>
              <w:t>187</w:t>
            </w:r>
          </w:p>
        </w:tc>
        <w:tc>
          <w:tcPr>
            <w:tcW w:w="4784" w:type="dxa"/>
          </w:tcPr>
          <w:p w14:paraId="71279E06" w14:textId="77777777" w:rsidR="00911F71" w:rsidRPr="006B0A7C" w:rsidRDefault="00911F71" w:rsidP="00911F71">
            <w:pPr>
              <w:rPr>
                <w:rFonts w:eastAsia="Times New Roman" w:cs="Times New Roman"/>
                <w:color w:val="00B0F0"/>
                <w:szCs w:val="28"/>
                <w:lang w:eastAsia="en-GB"/>
              </w:rPr>
            </w:pPr>
            <w:r w:rsidRPr="00645AAC">
              <w:rPr>
                <w:rFonts w:eastAsia="Times New Roman" w:cs="Times New Roman"/>
                <w:szCs w:val="28"/>
                <w:lang w:eastAsia="en-GB"/>
              </w:rPr>
              <w:t>Setpoints for day, early night and late night</w:t>
            </w:r>
          </w:p>
        </w:tc>
        <w:tc>
          <w:tcPr>
            <w:tcW w:w="1284" w:type="dxa"/>
          </w:tcPr>
          <w:p w14:paraId="17E65287" w14:textId="77777777" w:rsidR="00911F71" w:rsidRPr="00616E7A"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79F8D2BE" w14:textId="77777777" w:rsidR="00911F71" w:rsidRDefault="00911F71" w:rsidP="00911F71">
            <w:pPr>
              <w:rPr>
                <w:rFonts w:eastAsia="Times New Roman" w:cs="Times New Roman"/>
                <w:szCs w:val="28"/>
                <w:lang w:eastAsia="en-GB"/>
              </w:rPr>
            </w:pPr>
          </w:p>
        </w:tc>
      </w:tr>
      <w:tr w:rsidR="00911F71" w14:paraId="4A80D34B" w14:textId="77777777" w:rsidTr="00224882">
        <w:tc>
          <w:tcPr>
            <w:tcW w:w="1068" w:type="dxa"/>
          </w:tcPr>
          <w:p w14:paraId="42D76408" w14:textId="77777777" w:rsidR="00911F71" w:rsidRDefault="00911F71" w:rsidP="00911F71">
            <w:pPr>
              <w:rPr>
                <w:rFonts w:eastAsia="Times New Roman" w:cs="Times New Roman"/>
                <w:szCs w:val="28"/>
                <w:lang w:eastAsia="en-GB"/>
              </w:rPr>
            </w:pPr>
            <w:r>
              <w:rPr>
                <w:rFonts w:eastAsia="Times New Roman" w:cs="Times New Roman"/>
                <w:szCs w:val="28"/>
                <w:lang w:eastAsia="en-GB"/>
              </w:rPr>
              <w:t>188</w:t>
            </w:r>
          </w:p>
        </w:tc>
        <w:tc>
          <w:tcPr>
            <w:tcW w:w="4784" w:type="dxa"/>
          </w:tcPr>
          <w:p w14:paraId="5C25652A" w14:textId="77777777" w:rsidR="00911F71" w:rsidRPr="004A0188" w:rsidRDefault="00911F71" w:rsidP="00911F71">
            <w:pPr>
              <w:rPr>
                <w:rFonts w:eastAsia="Times New Roman" w:cs="Times New Roman"/>
                <w:color w:val="000000"/>
                <w:szCs w:val="28"/>
                <w:lang w:eastAsia="en-GB"/>
              </w:rPr>
            </w:pPr>
            <w:r w:rsidRPr="004A0188">
              <w:rPr>
                <w:rFonts w:eastAsia="Times New Roman" w:cs="Times New Roman"/>
                <w:color w:val="000000"/>
                <w:szCs w:val="28"/>
                <w:lang w:eastAsia="en-GB"/>
              </w:rPr>
              <w:t>Ramping - Time for 1 Deg C Rise</w:t>
            </w:r>
            <w:r>
              <w:rPr>
                <w:rFonts w:eastAsia="Times New Roman" w:cs="Times New Roman"/>
                <w:color w:val="000000"/>
                <w:szCs w:val="28"/>
                <w:lang w:eastAsia="en-GB"/>
              </w:rPr>
              <w:t>, 1-99 min</w:t>
            </w:r>
          </w:p>
        </w:tc>
        <w:tc>
          <w:tcPr>
            <w:tcW w:w="1284" w:type="dxa"/>
          </w:tcPr>
          <w:p w14:paraId="21A6E96E" w14:textId="77777777" w:rsidR="00911F71" w:rsidRPr="00616E7A"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1B55ED64" w14:textId="77777777" w:rsidR="00911F71" w:rsidRDefault="00911F71" w:rsidP="00911F71">
            <w:pPr>
              <w:rPr>
                <w:rFonts w:eastAsia="Times New Roman" w:cs="Times New Roman"/>
                <w:szCs w:val="28"/>
                <w:lang w:eastAsia="en-GB"/>
              </w:rPr>
            </w:pPr>
          </w:p>
        </w:tc>
      </w:tr>
      <w:tr w:rsidR="00911F71" w14:paraId="4BFDBA9E" w14:textId="77777777" w:rsidTr="00224882">
        <w:tc>
          <w:tcPr>
            <w:tcW w:w="1068" w:type="dxa"/>
          </w:tcPr>
          <w:p w14:paraId="4B36C667" w14:textId="77777777" w:rsidR="00911F71" w:rsidRDefault="00911F71" w:rsidP="00911F71">
            <w:pPr>
              <w:rPr>
                <w:rFonts w:eastAsia="Times New Roman" w:cs="Times New Roman"/>
                <w:szCs w:val="28"/>
                <w:lang w:eastAsia="en-GB"/>
              </w:rPr>
            </w:pPr>
            <w:r>
              <w:rPr>
                <w:rFonts w:eastAsia="Times New Roman" w:cs="Times New Roman"/>
                <w:szCs w:val="28"/>
                <w:lang w:eastAsia="en-GB"/>
              </w:rPr>
              <w:t>189</w:t>
            </w:r>
          </w:p>
        </w:tc>
        <w:tc>
          <w:tcPr>
            <w:tcW w:w="4784" w:type="dxa"/>
          </w:tcPr>
          <w:p w14:paraId="0F663550" w14:textId="77777777" w:rsidR="00911F71" w:rsidRPr="004A0188" w:rsidRDefault="00911F71" w:rsidP="00911F71">
            <w:pPr>
              <w:rPr>
                <w:rFonts w:eastAsia="Times New Roman" w:cs="Times New Roman"/>
                <w:color w:val="000000"/>
                <w:szCs w:val="28"/>
                <w:lang w:eastAsia="en-GB"/>
              </w:rPr>
            </w:pPr>
            <w:r w:rsidRPr="004A0188">
              <w:rPr>
                <w:rFonts w:eastAsia="Times New Roman" w:cs="Times New Roman"/>
                <w:color w:val="000000"/>
                <w:szCs w:val="28"/>
                <w:lang w:eastAsia="en-GB"/>
              </w:rPr>
              <w:t>Ramping - Time for 1 Deg C Fall</w:t>
            </w:r>
            <w:r>
              <w:rPr>
                <w:rFonts w:eastAsia="Times New Roman" w:cs="Times New Roman"/>
                <w:color w:val="000000"/>
                <w:szCs w:val="28"/>
                <w:lang w:eastAsia="en-GB"/>
              </w:rPr>
              <w:t>, 1-99 min</w:t>
            </w:r>
          </w:p>
        </w:tc>
        <w:tc>
          <w:tcPr>
            <w:tcW w:w="1284" w:type="dxa"/>
          </w:tcPr>
          <w:p w14:paraId="5F17F402" w14:textId="77777777" w:rsidR="00911F71" w:rsidRPr="00616E7A"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34F8E88A" w14:textId="77777777" w:rsidR="00911F71" w:rsidRDefault="00911F71" w:rsidP="00911F71">
            <w:pPr>
              <w:rPr>
                <w:rFonts w:eastAsia="Times New Roman" w:cs="Times New Roman"/>
                <w:szCs w:val="28"/>
                <w:lang w:eastAsia="en-GB"/>
              </w:rPr>
            </w:pPr>
          </w:p>
        </w:tc>
      </w:tr>
      <w:tr w:rsidR="00911F71" w14:paraId="1675DE31" w14:textId="77777777" w:rsidTr="00224882">
        <w:tc>
          <w:tcPr>
            <w:tcW w:w="1068" w:type="dxa"/>
          </w:tcPr>
          <w:p w14:paraId="5FED19FC" w14:textId="77777777" w:rsidR="00911F71" w:rsidRDefault="00911F71" w:rsidP="00911F71">
            <w:pPr>
              <w:rPr>
                <w:rFonts w:eastAsia="Times New Roman" w:cs="Times New Roman"/>
                <w:szCs w:val="28"/>
                <w:lang w:eastAsia="en-GB"/>
              </w:rPr>
            </w:pPr>
            <w:r>
              <w:rPr>
                <w:rFonts w:eastAsia="Times New Roman" w:cs="Times New Roman"/>
                <w:szCs w:val="28"/>
                <w:lang w:eastAsia="en-GB"/>
              </w:rPr>
              <w:t>190</w:t>
            </w:r>
          </w:p>
        </w:tc>
        <w:tc>
          <w:tcPr>
            <w:tcW w:w="4784" w:type="dxa"/>
          </w:tcPr>
          <w:p w14:paraId="260AC98A" w14:textId="77777777" w:rsidR="00911F71" w:rsidRPr="002447D9" w:rsidRDefault="00911F71" w:rsidP="00911F71">
            <w:pPr>
              <w:rPr>
                <w:rFonts w:eastAsia="Times New Roman" w:cs="Times New Roman"/>
                <w:color w:val="000000"/>
                <w:szCs w:val="28"/>
                <w:lang w:eastAsia="en-GB"/>
              </w:rPr>
            </w:pPr>
            <w:r w:rsidRPr="002447D9">
              <w:rPr>
                <w:rFonts w:eastAsia="Times New Roman" w:cs="Times New Roman"/>
                <w:color w:val="000000"/>
                <w:szCs w:val="28"/>
                <w:lang w:eastAsia="en-GB"/>
              </w:rPr>
              <w:t>Heat Control Prop</w:t>
            </w:r>
            <w:r>
              <w:rPr>
                <w:rFonts w:eastAsia="Times New Roman" w:cs="Times New Roman"/>
                <w:color w:val="000000"/>
                <w:szCs w:val="28"/>
                <w:lang w:eastAsia="en-GB"/>
              </w:rPr>
              <w:t>ortional</w:t>
            </w:r>
            <w:r w:rsidRPr="002447D9">
              <w:rPr>
                <w:rFonts w:eastAsia="Times New Roman" w:cs="Times New Roman"/>
                <w:color w:val="000000"/>
                <w:szCs w:val="28"/>
                <w:lang w:eastAsia="en-GB"/>
              </w:rPr>
              <w:t xml:space="preserve"> Gain</w:t>
            </w:r>
            <w:r>
              <w:rPr>
                <w:rFonts w:eastAsia="Times New Roman" w:cs="Times New Roman"/>
                <w:color w:val="000000"/>
                <w:szCs w:val="28"/>
                <w:lang w:eastAsia="en-GB"/>
              </w:rPr>
              <w:t xml:space="preserve"> factor</w:t>
            </w:r>
          </w:p>
        </w:tc>
        <w:tc>
          <w:tcPr>
            <w:tcW w:w="1284" w:type="dxa"/>
          </w:tcPr>
          <w:p w14:paraId="06E289AE" w14:textId="77777777" w:rsidR="00911F71" w:rsidRDefault="00911F71" w:rsidP="00911F71">
            <w:r w:rsidRPr="00616E7A">
              <w:rPr>
                <w:rFonts w:eastAsia="Times New Roman" w:cs="Times New Roman"/>
                <w:szCs w:val="28"/>
                <w:lang w:eastAsia="en-GB"/>
              </w:rPr>
              <w:t>R</w:t>
            </w:r>
          </w:p>
        </w:tc>
        <w:tc>
          <w:tcPr>
            <w:tcW w:w="2053" w:type="dxa"/>
          </w:tcPr>
          <w:p w14:paraId="3BC883D2" w14:textId="77777777" w:rsidR="00911F71" w:rsidRDefault="00911F71" w:rsidP="00911F71">
            <w:pPr>
              <w:rPr>
                <w:rFonts w:eastAsia="Times New Roman" w:cs="Times New Roman"/>
                <w:szCs w:val="28"/>
                <w:lang w:eastAsia="en-GB"/>
              </w:rPr>
            </w:pPr>
          </w:p>
        </w:tc>
      </w:tr>
      <w:tr w:rsidR="00911F71" w14:paraId="4AD4DC37" w14:textId="77777777" w:rsidTr="00224882">
        <w:tc>
          <w:tcPr>
            <w:tcW w:w="1068" w:type="dxa"/>
          </w:tcPr>
          <w:p w14:paraId="42D9BB8B" w14:textId="77777777" w:rsidR="00911F71" w:rsidRDefault="00911F71" w:rsidP="00911F71">
            <w:pPr>
              <w:rPr>
                <w:rFonts w:eastAsia="Times New Roman" w:cs="Times New Roman"/>
                <w:szCs w:val="28"/>
                <w:lang w:eastAsia="en-GB"/>
              </w:rPr>
            </w:pPr>
            <w:r>
              <w:rPr>
                <w:rFonts w:eastAsia="Times New Roman" w:cs="Times New Roman"/>
                <w:szCs w:val="28"/>
                <w:lang w:eastAsia="en-GB"/>
              </w:rPr>
              <w:t>191</w:t>
            </w:r>
          </w:p>
        </w:tc>
        <w:tc>
          <w:tcPr>
            <w:tcW w:w="4784" w:type="dxa"/>
          </w:tcPr>
          <w:p w14:paraId="35FC90C0" w14:textId="77777777" w:rsidR="00911F71" w:rsidRPr="002447D9" w:rsidRDefault="00911F71" w:rsidP="00911F71">
            <w:pPr>
              <w:rPr>
                <w:rFonts w:eastAsia="Times New Roman" w:cs="Times New Roman"/>
                <w:color w:val="000000"/>
                <w:szCs w:val="28"/>
                <w:lang w:eastAsia="en-GB"/>
              </w:rPr>
            </w:pPr>
            <w:r w:rsidRPr="002447D9">
              <w:rPr>
                <w:rFonts w:eastAsia="Times New Roman" w:cs="Times New Roman"/>
                <w:color w:val="000000"/>
                <w:szCs w:val="28"/>
                <w:lang w:eastAsia="en-GB"/>
              </w:rPr>
              <w:t>Heat Control Int</w:t>
            </w:r>
            <w:r>
              <w:rPr>
                <w:rFonts w:eastAsia="Times New Roman" w:cs="Times New Roman"/>
                <w:color w:val="000000"/>
                <w:szCs w:val="28"/>
                <w:lang w:eastAsia="en-GB"/>
              </w:rPr>
              <w:t>egral</w:t>
            </w:r>
            <w:r w:rsidRPr="002447D9">
              <w:rPr>
                <w:rFonts w:eastAsia="Times New Roman" w:cs="Times New Roman"/>
                <w:color w:val="000000"/>
                <w:szCs w:val="28"/>
                <w:lang w:eastAsia="en-GB"/>
              </w:rPr>
              <w:t xml:space="preserve"> </w:t>
            </w:r>
            <w:r>
              <w:rPr>
                <w:rFonts w:eastAsia="Times New Roman" w:cs="Times New Roman"/>
                <w:color w:val="000000"/>
                <w:szCs w:val="28"/>
                <w:lang w:eastAsia="en-GB"/>
              </w:rPr>
              <w:t>factor</w:t>
            </w:r>
          </w:p>
        </w:tc>
        <w:tc>
          <w:tcPr>
            <w:tcW w:w="1284" w:type="dxa"/>
          </w:tcPr>
          <w:p w14:paraId="3549D3A4" w14:textId="77777777" w:rsidR="00911F71" w:rsidRDefault="00911F71" w:rsidP="00911F71">
            <w:r w:rsidRPr="00616E7A">
              <w:rPr>
                <w:rFonts w:eastAsia="Times New Roman" w:cs="Times New Roman"/>
                <w:szCs w:val="28"/>
                <w:lang w:eastAsia="en-GB"/>
              </w:rPr>
              <w:t>R</w:t>
            </w:r>
          </w:p>
        </w:tc>
        <w:tc>
          <w:tcPr>
            <w:tcW w:w="2053" w:type="dxa"/>
          </w:tcPr>
          <w:p w14:paraId="6C4915C3" w14:textId="77777777" w:rsidR="00911F71" w:rsidRPr="00D83D15" w:rsidRDefault="00911F71" w:rsidP="00911F71">
            <w:pPr>
              <w:rPr>
                <w:rFonts w:eastAsia="Times New Roman" w:cs="Times New Roman"/>
                <w:color w:val="000000"/>
                <w:lang w:eastAsia="en-GB"/>
              </w:rPr>
            </w:pPr>
          </w:p>
        </w:tc>
      </w:tr>
      <w:tr w:rsidR="00911F71" w14:paraId="2699797A" w14:textId="77777777" w:rsidTr="00224882">
        <w:tc>
          <w:tcPr>
            <w:tcW w:w="1068" w:type="dxa"/>
          </w:tcPr>
          <w:p w14:paraId="631105EA" w14:textId="77777777" w:rsidR="00911F71" w:rsidRDefault="00911F71" w:rsidP="00911F71">
            <w:pPr>
              <w:rPr>
                <w:rFonts w:eastAsia="Times New Roman" w:cs="Times New Roman"/>
                <w:szCs w:val="28"/>
                <w:lang w:eastAsia="en-GB"/>
              </w:rPr>
            </w:pPr>
            <w:r>
              <w:rPr>
                <w:rFonts w:eastAsia="Times New Roman" w:cs="Times New Roman"/>
                <w:szCs w:val="28"/>
                <w:lang w:eastAsia="en-GB"/>
              </w:rPr>
              <w:t>192</w:t>
            </w:r>
          </w:p>
        </w:tc>
        <w:tc>
          <w:tcPr>
            <w:tcW w:w="4784" w:type="dxa"/>
          </w:tcPr>
          <w:p w14:paraId="1F1CDD58" w14:textId="77777777" w:rsidR="00911F71" w:rsidRPr="002447D9" w:rsidRDefault="00911F71" w:rsidP="00911F71">
            <w:pPr>
              <w:rPr>
                <w:rFonts w:eastAsia="Times New Roman" w:cs="Times New Roman"/>
                <w:color w:val="000000"/>
                <w:szCs w:val="28"/>
                <w:lang w:eastAsia="en-GB"/>
              </w:rPr>
            </w:pPr>
            <w:r>
              <w:rPr>
                <w:rFonts w:eastAsia="Times New Roman" w:cs="Times New Roman"/>
                <w:color w:val="000000"/>
                <w:szCs w:val="28"/>
                <w:lang w:eastAsia="en-GB"/>
              </w:rPr>
              <w:t>Dead bands for above and below Setpoint.</w:t>
            </w:r>
          </w:p>
        </w:tc>
        <w:tc>
          <w:tcPr>
            <w:tcW w:w="1284" w:type="dxa"/>
          </w:tcPr>
          <w:p w14:paraId="31642BB2" w14:textId="77777777" w:rsidR="00911F71" w:rsidRDefault="00911F71" w:rsidP="00911F71">
            <w:r w:rsidRPr="00616E7A">
              <w:rPr>
                <w:rFonts w:eastAsia="Times New Roman" w:cs="Times New Roman"/>
                <w:szCs w:val="28"/>
                <w:lang w:eastAsia="en-GB"/>
              </w:rPr>
              <w:t>R</w:t>
            </w:r>
          </w:p>
        </w:tc>
        <w:tc>
          <w:tcPr>
            <w:tcW w:w="2053" w:type="dxa"/>
          </w:tcPr>
          <w:p w14:paraId="6AED2460" w14:textId="77777777" w:rsidR="00911F71" w:rsidRPr="00D83D15" w:rsidRDefault="00911F71" w:rsidP="00911F71">
            <w:pPr>
              <w:rPr>
                <w:rFonts w:eastAsia="Times New Roman" w:cs="Times New Roman"/>
                <w:color w:val="000000"/>
                <w:lang w:eastAsia="en-GB"/>
              </w:rPr>
            </w:pPr>
          </w:p>
        </w:tc>
      </w:tr>
      <w:tr w:rsidR="00911F71" w14:paraId="63E5F6C4" w14:textId="77777777" w:rsidTr="00224882">
        <w:tc>
          <w:tcPr>
            <w:tcW w:w="1068" w:type="dxa"/>
          </w:tcPr>
          <w:p w14:paraId="68D607DF" w14:textId="77777777" w:rsidR="00911F71" w:rsidRDefault="00911F71" w:rsidP="00911F71">
            <w:pPr>
              <w:rPr>
                <w:rFonts w:eastAsia="Times New Roman" w:cs="Times New Roman"/>
                <w:szCs w:val="28"/>
                <w:lang w:eastAsia="en-GB"/>
              </w:rPr>
            </w:pPr>
            <w:r>
              <w:rPr>
                <w:rFonts w:eastAsia="Times New Roman" w:cs="Times New Roman"/>
                <w:szCs w:val="28"/>
                <w:lang w:eastAsia="en-GB"/>
              </w:rPr>
              <w:t>193</w:t>
            </w:r>
          </w:p>
        </w:tc>
        <w:tc>
          <w:tcPr>
            <w:tcW w:w="4784" w:type="dxa"/>
          </w:tcPr>
          <w:p w14:paraId="75F8EBF2" w14:textId="77777777" w:rsidR="00911F71" w:rsidRPr="002447D9" w:rsidRDefault="00911F71" w:rsidP="00911F71">
            <w:pPr>
              <w:rPr>
                <w:rFonts w:eastAsia="Times New Roman" w:cs="Times New Roman"/>
                <w:color w:val="000000"/>
                <w:szCs w:val="28"/>
                <w:lang w:eastAsia="en-GB"/>
              </w:rPr>
            </w:pPr>
            <w:r w:rsidRPr="002447D9">
              <w:rPr>
                <w:rFonts w:eastAsia="Times New Roman" w:cs="Times New Roman"/>
                <w:color w:val="000000"/>
                <w:szCs w:val="28"/>
                <w:lang w:eastAsia="en-GB"/>
              </w:rPr>
              <w:t>Heat Valve Full Travel Time</w:t>
            </w:r>
            <w:r>
              <w:rPr>
                <w:rFonts w:eastAsia="Times New Roman" w:cs="Times New Roman"/>
                <w:color w:val="000000"/>
                <w:szCs w:val="28"/>
                <w:lang w:eastAsia="en-GB"/>
              </w:rPr>
              <w:t xml:space="preserve"> (1 – 200 seconds)</w:t>
            </w:r>
          </w:p>
        </w:tc>
        <w:tc>
          <w:tcPr>
            <w:tcW w:w="1284" w:type="dxa"/>
          </w:tcPr>
          <w:p w14:paraId="69809F5E" w14:textId="77777777" w:rsidR="00911F71" w:rsidRDefault="00911F71" w:rsidP="00911F71">
            <w:r w:rsidRPr="00616E7A">
              <w:rPr>
                <w:rFonts w:eastAsia="Times New Roman" w:cs="Times New Roman"/>
                <w:szCs w:val="28"/>
                <w:lang w:eastAsia="en-GB"/>
              </w:rPr>
              <w:t>R</w:t>
            </w:r>
          </w:p>
        </w:tc>
        <w:tc>
          <w:tcPr>
            <w:tcW w:w="2053" w:type="dxa"/>
          </w:tcPr>
          <w:p w14:paraId="066ECE1E" w14:textId="77777777" w:rsidR="00911F71" w:rsidRPr="00D83D15" w:rsidRDefault="00911F71" w:rsidP="00911F71">
            <w:pPr>
              <w:rPr>
                <w:rFonts w:eastAsia="Times New Roman" w:cs="Times New Roman"/>
                <w:color w:val="000000"/>
                <w:lang w:eastAsia="en-GB"/>
              </w:rPr>
            </w:pPr>
          </w:p>
        </w:tc>
      </w:tr>
      <w:tr w:rsidR="00911F71" w14:paraId="62DBAABC" w14:textId="77777777" w:rsidTr="00224882">
        <w:tc>
          <w:tcPr>
            <w:tcW w:w="1068" w:type="dxa"/>
          </w:tcPr>
          <w:p w14:paraId="08389AF1" w14:textId="77777777" w:rsidR="00911F71" w:rsidRDefault="00911F71" w:rsidP="00911F71">
            <w:pPr>
              <w:rPr>
                <w:rFonts w:eastAsia="Times New Roman" w:cs="Times New Roman"/>
                <w:szCs w:val="28"/>
                <w:lang w:eastAsia="en-GB"/>
              </w:rPr>
            </w:pPr>
            <w:r>
              <w:rPr>
                <w:rFonts w:eastAsia="Times New Roman" w:cs="Times New Roman"/>
                <w:szCs w:val="28"/>
                <w:lang w:eastAsia="en-GB"/>
              </w:rPr>
              <w:t>194</w:t>
            </w:r>
          </w:p>
        </w:tc>
        <w:tc>
          <w:tcPr>
            <w:tcW w:w="4784" w:type="dxa"/>
          </w:tcPr>
          <w:p w14:paraId="7E9CCBF1" w14:textId="77777777" w:rsidR="00911F71" w:rsidRPr="002447D9" w:rsidRDefault="00911F71" w:rsidP="00911F71">
            <w:pPr>
              <w:rPr>
                <w:rFonts w:eastAsia="Times New Roman" w:cs="Times New Roman"/>
                <w:color w:val="000000"/>
                <w:szCs w:val="28"/>
                <w:lang w:eastAsia="en-GB"/>
              </w:rPr>
            </w:pPr>
            <w:r w:rsidRPr="00075D3F">
              <w:rPr>
                <w:rFonts w:eastAsia="Times New Roman" w:cs="Times New Roman"/>
                <w:color w:val="000000"/>
                <w:szCs w:val="28"/>
                <w:lang w:eastAsia="en-GB"/>
              </w:rPr>
              <w:t>Valve Settling Time for water circulation,</w:t>
            </w:r>
            <w:r>
              <w:rPr>
                <w:rFonts w:eastAsia="Times New Roman" w:cs="Times New Roman"/>
                <w:color w:val="000000"/>
                <w:szCs w:val="28"/>
                <w:lang w:eastAsia="en-GB"/>
              </w:rPr>
              <w:t xml:space="preserve"> minimum time before next movement to prevent hunting, 999 seconds max.</w:t>
            </w:r>
          </w:p>
        </w:tc>
        <w:tc>
          <w:tcPr>
            <w:tcW w:w="1284" w:type="dxa"/>
          </w:tcPr>
          <w:p w14:paraId="6048C5D3" w14:textId="77777777" w:rsidR="00911F71" w:rsidRDefault="00911F71" w:rsidP="00911F71">
            <w:r w:rsidRPr="00616E7A">
              <w:rPr>
                <w:rFonts w:eastAsia="Times New Roman" w:cs="Times New Roman"/>
                <w:szCs w:val="28"/>
                <w:lang w:eastAsia="en-GB"/>
              </w:rPr>
              <w:t>R</w:t>
            </w:r>
          </w:p>
        </w:tc>
        <w:tc>
          <w:tcPr>
            <w:tcW w:w="2053" w:type="dxa"/>
          </w:tcPr>
          <w:p w14:paraId="62DA116F" w14:textId="77777777" w:rsidR="00911F71" w:rsidRPr="00D83D15" w:rsidRDefault="00911F71" w:rsidP="00911F71">
            <w:pPr>
              <w:rPr>
                <w:rFonts w:eastAsia="Times New Roman" w:cs="Times New Roman"/>
                <w:color w:val="000000"/>
                <w:lang w:eastAsia="en-GB"/>
              </w:rPr>
            </w:pPr>
          </w:p>
        </w:tc>
      </w:tr>
      <w:tr w:rsidR="00911F71" w14:paraId="47E1E5EC" w14:textId="77777777" w:rsidTr="00224882">
        <w:tc>
          <w:tcPr>
            <w:tcW w:w="1068" w:type="dxa"/>
          </w:tcPr>
          <w:p w14:paraId="2031DF37" w14:textId="77777777" w:rsidR="00911F71" w:rsidRDefault="00911F71" w:rsidP="00911F71">
            <w:pPr>
              <w:rPr>
                <w:rFonts w:eastAsia="Times New Roman" w:cs="Times New Roman"/>
                <w:szCs w:val="28"/>
                <w:lang w:eastAsia="en-GB"/>
              </w:rPr>
            </w:pPr>
            <w:r>
              <w:rPr>
                <w:rFonts w:eastAsia="Times New Roman" w:cs="Times New Roman"/>
                <w:szCs w:val="28"/>
                <w:lang w:eastAsia="en-GB"/>
              </w:rPr>
              <w:t>195</w:t>
            </w:r>
          </w:p>
        </w:tc>
        <w:tc>
          <w:tcPr>
            <w:tcW w:w="4784" w:type="dxa"/>
          </w:tcPr>
          <w:p w14:paraId="344D108E" w14:textId="77777777" w:rsidR="00911F71" w:rsidRPr="002447D9" w:rsidRDefault="00911F71" w:rsidP="00911F71">
            <w:pPr>
              <w:rPr>
                <w:rFonts w:eastAsia="Times New Roman" w:cs="Times New Roman"/>
                <w:color w:val="000000"/>
                <w:szCs w:val="28"/>
                <w:lang w:eastAsia="en-GB"/>
              </w:rPr>
            </w:pPr>
            <w:r>
              <w:rPr>
                <w:rFonts w:eastAsia="Times New Roman" w:cs="Times New Roman"/>
                <w:color w:val="000000"/>
                <w:szCs w:val="28"/>
                <w:lang w:eastAsia="en-GB"/>
              </w:rPr>
              <w:t>Thermostat style of control of Heat Pump where used</w:t>
            </w:r>
          </w:p>
        </w:tc>
        <w:tc>
          <w:tcPr>
            <w:tcW w:w="1284" w:type="dxa"/>
          </w:tcPr>
          <w:p w14:paraId="0B80EDAF" w14:textId="77777777" w:rsidR="00911F71" w:rsidRDefault="00911F71" w:rsidP="00911F71">
            <w:r w:rsidRPr="00616E7A">
              <w:rPr>
                <w:rFonts w:eastAsia="Times New Roman" w:cs="Times New Roman"/>
                <w:szCs w:val="28"/>
                <w:lang w:eastAsia="en-GB"/>
              </w:rPr>
              <w:t>R</w:t>
            </w:r>
          </w:p>
        </w:tc>
        <w:tc>
          <w:tcPr>
            <w:tcW w:w="2053" w:type="dxa"/>
          </w:tcPr>
          <w:p w14:paraId="6C2AFABC" w14:textId="77777777" w:rsidR="00911F71" w:rsidRPr="00D83D15" w:rsidRDefault="00911F71" w:rsidP="00911F71">
            <w:pPr>
              <w:rPr>
                <w:rFonts w:eastAsia="Times New Roman" w:cs="Times New Roman"/>
                <w:color w:val="000000"/>
                <w:lang w:eastAsia="en-GB"/>
              </w:rPr>
            </w:pPr>
          </w:p>
        </w:tc>
      </w:tr>
      <w:tr w:rsidR="00911F71" w14:paraId="1F15AF90" w14:textId="77777777" w:rsidTr="00224882">
        <w:tc>
          <w:tcPr>
            <w:tcW w:w="1068" w:type="dxa"/>
          </w:tcPr>
          <w:p w14:paraId="403E70AA" w14:textId="77777777" w:rsidR="00911F71" w:rsidRDefault="00911F71" w:rsidP="00911F71">
            <w:pPr>
              <w:rPr>
                <w:rFonts w:eastAsia="Times New Roman" w:cs="Times New Roman"/>
                <w:szCs w:val="28"/>
                <w:lang w:eastAsia="en-GB"/>
              </w:rPr>
            </w:pPr>
            <w:r>
              <w:rPr>
                <w:rFonts w:eastAsia="Times New Roman" w:cs="Times New Roman"/>
                <w:szCs w:val="28"/>
                <w:lang w:eastAsia="en-GB"/>
              </w:rPr>
              <w:t>196</w:t>
            </w:r>
          </w:p>
        </w:tc>
        <w:tc>
          <w:tcPr>
            <w:tcW w:w="4784" w:type="dxa"/>
          </w:tcPr>
          <w:p w14:paraId="3675131C" w14:textId="77777777" w:rsidR="00911F71" w:rsidRPr="002447D9" w:rsidRDefault="00911F71" w:rsidP="00911F71">
            <w:pPr>
              <w:rPr>
                <w:rFonts w:eastAsia="Times New Roman" w:cs="Times New Roman"/>
                <w:color w:val="000000"/>
                <w:szCs w:val="28"/>
                <w:lang w:eastAsia="en-GB"/>
              </w:rPr>
            </w:pPr>
            <w:r w:rsidRPr="002447D9">
              <w:rPr>
                <w:rFonts w:eastAsia="Times New Roman" w:cs="Times New Roman"/>
                <w:color w:val="000000"/>
                <w:szCs w:val="28"/>
                <w:lang w:eastAsia="en-GB"/>
              </w:rPr>
              <w:t>Screen Clock Type</w:t>
            </w:r>
          </w:p>
        </w:tc>
        <w:tc>
          <w:tcPr>
            <w:tcW w:w="1284" w:type="dxa"/>
          </w:tcPr>
          <w:p w14:paraId="446ADB7C" w14:textId="77777777" w:rsidR="00911F71"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5272F45F" w14:textId="77777777" w:rsidR="00911F71" w:rsidRPr="00D83D15" w:rsidRDefault="00911F71" w:rsidP="00911F71">
            <w:pPr>
              <w:rPr>
                <w:rFonts w:eastAsia="Times New Roman" w:cs="Times New Roman"/>
                <w:color w:val="000000"/>
                <w:lang w:eastAsia="en-GB"/>
              </w:rPr>
            </w:pPr>
          </w:p>
        </w:tc>
      </w:tr>
      <w:tr w:rsidR="00911F71" w14:paraId="62F9EFCC" w14:textId="77777777" w:rsidTr="00224882">
        <w:tc>
          <w:tcPr>
            <w:tcW w:w="1068" w:type="dxa"/>
          </w:tcPr>
          <w:p w14:paraId="1DFCF2FE" w14:textId="77777777" w:rsidR="00911F71" w:rsidRDefault="00911F71" w:rsidP="00911F71">
            <w:pPr>
              <w:rPr>
                <w:rFonts w:eastAsia="Times New Roman" w:cs="Times New Roman"/>
                <w:szCs w:val="28"/>
                <w:lang w:eastAsia="en-GB"/>
              </w:rPr>
            </w:pPr>
            <w:r>
              <w:rPr>
                <w:rFonts w:eastAsia="Times New Roman" w:cs="Times New Roman"/>
                <w:szCs w:val="28"/>
                <w:lang w:eastAsia="en-GB"/>
              </w:rPr>
              <w:t>197</w:t>
            </w:r>
          </w:p>
        </w:tc>
        <w:tc>
          <w:tcPr>
            <w:tcW w:w="4784" w:type="dxa"/>
          </w:tcPr>
          <w:p w14:paraId="0C02BF49"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Screen Night Covering Offset</w:t>
            </w:r>
          </w:p>
        </w:tc>
        <w:tc>
          <w:tcPr>
            <w:tcW w:w="1284" w:type="dxa"/>
          </w:tcPr>
          <w:p w14:paraId="60711228" w14:textId="77777777" w:rsidR="00911F71" w:rsidRDefault="00911F71" w:rsidP="00911F71">
            <w:r w:rsidRPr="00653D90">
              <w:rPr>
                <w:rFonts w:eastAsia="Times New Roman" w:cs="Times New Roman"/>
                <w:szCs w:val="28"/>
                <w:lang w:eastAsia="en-GB"/>
              </w:rPr>
              <w:t>D</w:t>
            </w:r>
          </w:p>
        </w:tc>
        <w:tc>
          <w:tcPr>
            <w:tcW w:w="2053" w:type="dxa"/>
          </w:tcPr>
          <w:p w14:paraId="6CD28309" w14:textId="77777777" w:rsidR="00911F71" w:rsidRDefault="00911F71" w:rsidP="00911F71">
            <w:pPr>
              <w:rPr>
                <w:rFonts w:eastAsia="Times New Roman" w:cs="Times New Roman"/>
                <w:szCs w:val="28"/>
                <w:lang w:eastAsia="en-GB"/>
              </w:rPr>
            </w:pPr>
          </w:p>
        </w:tc>
      </w:tr>
      <w:tr w:rsidR="00911F71" w14:paraId="3842A57A" w14:textId="77777777" w:rsidTr="00224882">
        <w:tc>
          <w:tcPr>
            <w:tcW w:w="1068" w:type="dxa"/>
          </w:tcPr>
          <w:p w14:paraId="297144F2" w14:textId="77777777" w:rsidR="00911F71" w:rsidRDefault="00911F71" w:rsidP="00911F71">
            <w:pPr>
              <w:rPr>
                <w:rFonts w:eastAsia="Times New Roman" w:cs="Times New Roman"/>
                <w:szCs w:val="28"/>
                <w:lang w:eastAsia="en-GB"/>
              </w:rPr>
            </w:pPr>
            <w:r>
              <w:rPr>
                <w:rFonts w:eastAsia="Times New Roman" w:cs="Times New Roman"/>
                <w:szCs w:val="28"/>
                <w:lang w:eastAsia="en-GB"/>
              </w:rPr>
              <w:t>198</w:t>
            </w:r>
          </w:p>
        </w:tc>
        <w:tc>
          <w:tcPr>
            <w:tcW w:w="4784" w:type="dxa"/>
          </w:tcPr>
          <w:p w14:paraId="796EB79A"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E Night Duration Time</w:t>
            </w:r>
          </w:p>
        </w:tc>
        <w:tc>
          <w:tcPr>
            <w:tcW w:w="1284" w:type="dxa"/>
          </w:tcPr>
          <w:p w14:paraId="278677EC" w14:textId="77777777" w:rsidR="00911F71" w:rsidRDefault="00911F71" w:rsidP="00911F71">
            <w:r w:rsidRPr="00653D90">
              <w:rPr>
                <w:rFonts w:eastAsia="Times New Roman" w:cs="Times New Roman"/>
                <w:szCs w:val="28"/>
                <w:lang w:eastAsia="en-GB"/>
              </w:rPr>
              <w:t>D</w:t>
            </w:r>
          </w:p>
        </w:tc>
        <w:tc>
          <w:tcPr>
            <w:tcW w:w="2053" w:type="dxa"/>
          </w:tcPr>
          <w:p w14:paraId="6CB35EA4" w14:textId="77777777" w:rsidR="00911F71" w:rsidRDefault="00911F71" w:rsidP="00911F71">
            <w:pPr>
              <w:rPr>
                <w:rFonts w:eastAsia="Times New Roman" w:cs="Times New Roman"/>
                <w:szCs w:val="28"/>
                <w:lang w:eastAsia="en-GB"/>
              </w:rPr>
            </w:pPr>
          </w:p>
        </w:tc>
      </w:tr>
      <w:tr w:rsidR="00911F71" w14:paraId="39CCD34C" w14:textId="77777777" w:rsidTr="00224882">
        <w:tc>
          <w:tcPr>
            <w:tcW w:w="1068" w:type="dxa"/>
          </w:tcPr>
          <w:p w14:paraId="6FD3025F" w14:textId="77777777" w:rsidR="00911F71" w:rsidRDefault="00911F71" w:rsidP="00911F71">
            <w:pPr>
              <w:rPr>
                <w:rFonts w:eastAsia="Times New Roman" w:cs="Times New Roman"/>
                <w:szCs w:val="28"/>
                <w:lang w:eastAsia="en-GB"/>
              </w:rPr>
            </w:pPr>
            <w:r>
              <w:rPr>
                <w:rFonts w:eastAsia="Times New Roman" w:cs="Times New Roman"/>
                <w:szCs w:val="28"/>
                <w:lang w:eastAsia="en-GB"/>
              </w:rPr>
              <w:t>199</w:t>
            </w:r>
          </w:p>
        </w:tc>
        <w:tc>
          <w:tcPr>
            <w:tcW w:w="4784" w:type="dxa"/>
          </w:tcPr>
          <w:p w14:paraId="0D0EFA8A"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L Night Heating Setpoint</w:t>
            </w:r>
          </w:p>
        </w:tc>
        <w:tc>
          <w:tcPr>
            <w:tcW w:w="1284" w:type="dxa"/>
          </w:tcPr>
          <w:p w14:paraId="12AE35B6" w14:textId="77777777" w:rsidR="00911F71" w:rsidRDefault="00911F71" w:rsidP="00911F71">
            <w:r w:rsidRPr="00653D90">
              <w:rPr>
                <w:rFonts w:eastAsia="Times New Roman" w:cs="Times New Roman"/>
                <w:szCs w:val="28"/>
                <w:lang w:eastAsia="en-GB"/>
              </w:rPr>
              <w:t>D</w:t>
            </w:r>
          </w:p>
        </w:tc>
        <w:tc>
          <w:tcPr>
            <w:tcW w:w="2053" w:type="dxa"/>
          </w:tcPr>
          <w:p w14:paraId="404F35B9" w14:textId="77777777" w:rsidR="00911F71" w:rsidRDefault="00911F71" w:rsidP="00911F71">
            <w:pPr>
              <w:rPr>
                <w:rFonts w:eastAsia="Times New Roman" w:cs="Times New Roman"/>
                <w:szCs w:val="28"/>
                <w:lang w:eastAsia="en-GB"/>
              </w:rPr>
            </w:pPr>
          </w:p>
        </w:tc>
      </w:tr>
      <w:tr w:rsidR="00911F71" w14:paraId="2750EF59" w14:textId="77777777" w:rsidTr="00224882">
        <w:tc>
          <w:tcPr>
            <w:tcW w:w="1068" w:type="dxa"/>
          </w:tcPr>
          <w:p w14:paraId="01D2E354" w14:textId="77777777" w:rsidR="00911F71" w:rsidRDefault="00911F71" w:rsidP="00911F71">
            <w:pPr>
              <w:rPr>
                <w:rFonts w:eastAsia="Times New Roman" w:cs="Times New Roman"/>
                <w:szCs w:val="28"/>
                <w:lang w:eastAsia="en-GB"/>
              </w:rPr>
            </w:pPr>
            <w:r>
              <w:rPr>
                <w:rFonts w:eastAsia="Times New Roman" w:cs="Times New Roman"/>
                <w:szCs w:val="28"/>
                <w:lang w:eastAsia="en-GB"/>
              </w:rPr>
              <w:t>200</w:t>
            </w:r>
          </w:p>
        </w:tc>
        <w:tc>
          <w:tcPr>
            <w:tcW w:w="4784" w:type="dxa"/>
          </w:tcPr>
          <w:p w14:paraId="1267C364"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Day Vent Deadband</w:t>
            </w:r>
          </w:p>
        </w:tc>
        <w:tc>
          <w:tcPr>
            <w:tcW w:w="1284" w:type="dxa"/>
          </w:tcPr>
          <w:p w14:paraId="31BF9DCF" w14:textId="77777777" w:rsidR="00911F71" w:rsidRDefault="00911F71" w:rsidP="00911F71">
            <w:r w:rsidRPr="00653D90">
              <w:rPr>
                <w:rFonts w:eastAsia="Times New Roman" w:cs="Times New Roman"/>
                <w:szCs w:val="28"/>
                <w:lang w:eastAsia="en-GB"/>
              </w:rPr>
              <w:t>D</w:t>
            </w:r>
          </w:p>
        </w:tc>
        <w:tc>
          <w:tcPr>
            <w:tcW w:w="2053" w:type="dxa"/>
          </w:tcPr>
          <w:p w14:paraId="1F15EDCF" w14:textId="77777777" w:rsidR="00911F71" w:rsidRDefault="00911F71" w:rsidP="00911F71">
            <w:pPr>
              <w:rPr>
                <w:rFonts w:eastAsia="Times New Roman" w:cs="Times New Roman"/>
                <w:szCs w:val="28"/>
                <w:lang w:eastAsia="en-GB"/>
              </w:rPr>
            </w:pPr>
          </w:p>
        </w:tc>
      </w:tr>
      <w:tr w:rsidR="00911F71" w14:paraId="0BEE9D1E" w14:textId="77777777" w:rsidTr="00224882">
        <w:tc>
          <w:tcPr>
            <w:tcW w:w="1068" w:type="dxa"/>
          </w:tcPr>
          <w:p w14:paraId="66FAF84E" w14:textId="77777777" w:rsidR="00911F71" w:rsidRDefault="00911F71" w:rsidP="00911F71">
            <w:pPr>
              <w:rPr>
                <w:rFonts w:eastAsia="Times New Roman" w:cs="Times New Roman"/>
                <w:szCs w:val="28"/>
                <w:lang w:eastAsia="en-GB"/>
              </w:rPr>
            </w:pPr>
            <w:r>
              <w:rPr>
                <w:rFonts w:eastAsia="Times New Roman" w:cs="Times New Roman"/>
                <w:szCs w:val="28"/>
                <w:lang w:eastAsia="en-GB"/>
              </w:rPr>
              <w:t>201</w:t>
            </w:r>
          </w:p>
        </w:tc>
        <w:tc>
          <w:tcPr>
            <w:tcW w:w="4784" w:type="dxa"/>
          </w:tcPr>
          <w:p w14:paraId="4514B369"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E Night Vent Deadband</w:t>
            </w:r>
          </w:p>
        </w:tc>
        <w:tc>
          <w:tcPr>
            <w:tcW w:w="1284" w:type="dxa"/>
          </w:tcPr>
          <w:p w14:paraId="46338C46" w14:textId="77777777" w:rsidR="00911F71" w:rsidRDefault="00911F71" w:rsidP="00911F71">
            <w:r w:rsidRPr="00653D90">
              <w:rPr>
                <w:rFonts w:eastAsia="Times New Roman" w:cs="Times New Roman"/>
                <w:szCs w:val="28"/>
                <w:lang w:eastAsia="en-GB"/>
              </w:rPr>
              <w:t>D</w:t>
            </w:r>
          </w:p>
        </w:tc>
        <w:tc>
          <w:tcPr>
            <w:tcW w:w="2053" w:type="dxa"/>
          </w:tcPr>
          <w:p w14:paraId="42993E0F" w14:textId="77777777" w:rsidR="00911F71" w:rsidRDefault="00911F71" w:rsidP="00911F71">
            <w:pPr>
              <w:rPr>
                <w:rFonts w:eastAsia="Times New Roman" w:cs="Times New Roman"/>
                <w:szCs w:val="28"/>
                <w:lang w:eastAsia="en-GB"/>
              </w:rPr>
            </w:pPr>
          </w:p>
        </w:tc>
      </w:tr>
      <w:tr w:rsidR="00911F71" w14:paraId="00F6303B" w14:textId="77777777" w:rsidTr="00224882">
        <w:tc>
          <w:tcPr>
            <w:tcW w:w="1068" w:type="dxa"/>
          </w:tcPr>
          <w:p w14:paraId="5C0E4F4E" w14:textId="77777777" w:rsidR="00911F71" w:rsidRDefault="00911F71" w:rsidP="00911F71">
            <w:pPr>
              <w:rPr>
                <w:rFonts w:eastAsia="Times New Roman" w:cs="Times New Roman"/>
                <w:szCs w:val="28"/>
                <w:lang w:eastAsia="en-GB"/>
              </w:rPr>
            </w:pPr>
            <w:r>
              <w:rPr>
                <w:rFonts w:eastAsia="Times New Roman" w:cs="Times New Roman"/>
                <w:szCs w:val="28"/>
                <w:lang w:eastAsia="en-GB"/>
              </w:rPr>
              <w:t>202</w:t>
            </w:r>
          </w:p>
        </w:tc>
        <w:tc>
          <w:tcPr>
            <w:tcW w:w="4784" w:type="dxa"/>
          </w:tcPr>
          <w:p w14:paraId="2C054126"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L Night Vent Deadband</w:t>
            </w:r>
          </w:p>
        </w:tc>
        <w:tc>
          <w:tcPr>
            <w:tcW w:w="1284" w:type="dxa"/>
          </w:tcPr>
          <w:p w14:paraId="60A1122A"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1E42BA6A" w14:textId="77777777" w:rsidR="00911F71" w:rsidRDefault="00911F71" w:rsidP="00911F71">
            <w:pPr>
              <w:rPr>
                <w:rFonts w:eastAsia="Times New Roman" w:cs="Times New Roman"/>
                <w:szCs w:val="28"/>
                <w:lang w:eastAsia="en-GB"/>
              </w:rPr>
            </w:pPr>
          </w:p>
        </w:tc>
      </w:tr>
      <w:tr w:rsidR="00911F71" w14:paraId="1079C5F0" w14:textId="77777777" w:rsidTr="00224882">
        <w:tc>
          <w:tcPr>
            <w:tcW w:w="1068" w:type="dxa"/>
          </w:tcPr>
          <w:p w14:paraId="7FA4F1FD" w14:textId="77777777" w:rsidR="00911F71" w:rsidRDefault="00911F71" w:rsidP="00911F71">
            <w:pPr>
              <w:rPr>
                <w:rFonts w:eastAsia="Times New Roman" w:cs="Times New Roman"/>
                <w:szCs w:val="28"/>
                <w:lang w:eastAsia="en-GB"/>
              </w:rPr>
            </w:pPr>
            <w:r>
              <w:rPr>
                <w:rFonts w:eastAsia="Times New Roman" w:cs="Times New Roman"/>
                <w:szCs w:val="28"/>
                <w:lang w:eastAsia="en-GB"/>
              </w:rPr>
              <w:t>203</w:t>
            </w:r>
          </w:p>
        </w:tc>
        <w:tc>
          <w:tcPr>
            <w:tcW w:w="4784" w:type="dxa"/>
          </w:tcPr>
          <w:p w14:paraId="75E47DB4"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Vent Lee Max Opening (in rain)</w:t>
            </w:r>
            <w:r>
              <w:rPr>
                <w:rFonts w:eastAsia="Times New Roman" w:cs="Times New Roman"/>
                <w:color w:val="000000"/>
                <w:szCs w:val="28"/>
                <w:lang w:eastAsia="en-GB"/>
              </w:rPr>
              <w:t xml:space="preserve"> % gap for run off</w:t>
            </w:r>
          </w:p>
        </w:tc>
        <w:tc>
          <w:tcPr>
            <w:tcW w:w="1284" w:type="dxa"/>
          </w:tcPr>
          <w:p w14:paraId="59B76570"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6BBB6E0C" w14:textId="77777777" w:rsidR="00911F71" w:rsidRDefault="00911F71" w:rsidP="00911F71">
            <w:pPr>
              <w:rPr>
                <w:rFonts w:eastAsia="Times New Roman" w:cs="Times New Roman"/>
                <w:szCs w:val="28"/>
                <w:lang w:eastAsia="en-GB"/>
              </w:rPr>
            </w:pPr>
          </w:p>
        </w:tc>
      </w:tr>
      <w:tr w:rsidR="00911F71" w14:paraId="10D0971C" w14:textId="77777777" w:rsidTr="00224882">
        <w:tc>
          <w:tcPr>
            <w:tcW w:w="1068" w:type="dxa"/>
          </w:tcPr>
          <w:p w14:paraId="2AAB3A2B" w14:textId="77777777" w:rsidR="00911F71" w:rsidRDefault="00911F71" w:rsidP="00911F71">
            <w:pPr>
              <w:rPr>
                <w:rFonts w:eastAsia="Times New Roman" w:cs="Times New Roman"/>
                <w:szCs w:val="28"/>
                <w:lang w:eastAsia="en-GB"/>
              </w:rPr>
            </w:pPr>
            <w:r>
              <w:rPr>
                <w:rFonts w:eastAsia="Times New Roman" w:cs="Times New Roman"/>
                <w:szCs w:val="28"/>
                <w:lang w:eastAsia="en-GB"/>
              </w:rPr>
              <w:t>204</w:t>
            </w:r>
          </w:p>
        </w:tc>
        <w:tc>
          <w:tcPr>
            <w:tcW w:w="4784" w:type="dxa"/>
          </w:tcPr>
          <w:p w14:paraId="05E33D05"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Vent Lee Day Min Opening</w:t>
            </w:r>
          </w:p>
        </w:tc>
        <w:tc>
          <w:tcPr>
            <w:tcW w:w="1284" w:type="dxa"/>
          </w:tcPr>
          <w:p w14:paraId="79A8A189"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5549F1DD" w14:textId="77777777" w:rsidR="00911F71" w:rsidRDefault="00911F71" w:rsidP="00911F71">
            <w:pPr>
              <w:rPr>
                <w:rFonts w:eastAsia="Times New Roman" w:cs="Times New Roman"/>
                <w:szCs w:val="28"/>
                <w:lang w:eastAsia="en-GB"/>
              </w:rPr>
            </w:pPr>
          </w:p>
        </w:tc>
      </w:tr>
      <w:tr w:rsidR="00911F71" w14:paraId="0BC96D2E" w14:textId="77777777" w:rsidTr="00224882">
        <w:tc>
          <w:tcPr>
            <w:tcW w:w="1068" w:type="dxa"/>
          </w:tcPr>
          <w:p w14:paraId="2D41CF43" w14:textId="77777777" w:rsidR="00911F71" w:rsidRDefault="00911F71" w:rsidP="00911F71">
            <w:pPr>
              <w:rPr>
                <w:rFonts w:eastAsia="Times New Roman" w:cs="Times New Roman"/>
                <w:szCs w:val="28"/>
                <w:lang w:eastAsia="en-GB"/>
              </w:rPr>
            </w:pPr>
            <w:r>
              <w:rPr>
                <w:rFonts w:eastAsia="Times New Roman" w:cs="Times New Roman"/>
                <w:szCs w:val="28"/>
                <w:lang w:eastAsia="en-GB"/>
              </w:rPr>
              <w:t>205</w:t>
            </w:r>
          </w:p>
        </w:tc>
        <w:tc>
          <w:tcPr>
            <w:tcW w:w="4784" w:type="dxa"/>
          </w:tcPr>
          <w:p w14:paraId="50B8F8C2"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Vent Lee Night Min Opening</w:t>
            </w:r>
          </w:p>
        </w:tc>
        <w:tc>
          <w:tcPr>
            <w:tcW w:w="1284" w:type="dxa"/>
          </w:tcPr>
          <w:p w14:paraId="632C05E3"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2AEAC662" w14:textId="77777777" w:rsidR="00911F71" w:rsidRDefault="00911F71" w:rsidP="00911F71">
            <w:pPr>
              <w:rPr>
                <w:rFonts w:eastAsia="Times New Roman" w:cs="Times New Roman"/>
                <w:szCs w:val="28"/>
                <w:lang w:eastAsia="en-GB"/>
              </w:rPr>
            </w:pPr>
          </w:p>
        </w:tc>
      </w:tr>
      <w:tr w:rsidR="00911F71" w14:paraId="5BAAB696" w14:textId="77777777" w:rsidTr="00224882">
        <w:tc>
          <w:tcPr>
            <w:tcW w:w="1068" w:type="dxa"/>
          </w:tcPr>
          <w:p w14:paraId="496E2D71" w14:textId="77777777" w:rsidR="00911F71" w:rsidRDefault="00911F71" w:rsidP="00911F71">
            <w:pPr>
              <w:rPr>
                <w:rFonts w:eastAsia="Times New Roman" w:cs="Times New Roman"/>
                <w:szCs w:val="28"/>
                <w:lang w:eastAsia="en-GB"/>
              </w:rPr>
            </w:pPr>
            <w:r>
              <w:rPr>
                <w:rFonts w:eastAsia="Times New Roman" w:cs="Times New Roman"/>
                <w:szCs w:val="28"/>
                <w:lang w:eastAsia="en-GB"/>
              </w:rPr>
              <w:t>206</w:t>
            </w:r>
          </w:p>
        </w:tc>
        <w:tc>
          <w:tcPr>
            <w:tcW w:w="4784" w:type="dxa"/>
          </w:tcPr>
          <w:p w14:paraId="22D21694" w14:textId="77777777" w:rsidR="00911F71" w:rsidRPr="000426F7" w:rsidRDefault="00911F71" w:rsidP="00911F71">
            <w:pPr>
              <w:rPr>
                <w:rFonts w:eastAsia="Times New Roman" w:cs="Times New Roman"/>
                <w:color w:val="000000"/>
                <w:szCs w:val="28"/>
                <w:lang w:eastAsia="en-GB"/>
              </w:rPr>
            </w:pPr>
            <w:r w:rsidRPr="000426F7">
              <w:rPr>
                <w:rFonts w:eastAsia="Times New Roman" w:cs="Times New Roman"/>
                <w:color w:val="000000"/>
                <w:szCs w:val="28"/>
                <w:lang w:eastAsia="en-GB"/>
              </w:rPr>
              <w:t>Vent W</w:t>
            </w:r>
            <w:r>
              <w:rPr>
                <w:rFonts w:eastAsia="Times New Roman" w:cs="Times New Roman"/>
                <w:color w:val="000000"/>
                <w:szCs w:val="28"/>
                <w:lang w:eastAsia="en-GB"/>
              </w:rPr>
              <w:t>i</w:t>
            </w:r>
            <w:r w:rsidRPr="000426F7">
              <w:rPr>
                <w:rFonts w:eastAsia="Times New Roman" w:cs="Times New Roman"/>
                <w:color w:val="000000"/>
                <w:szCs w:val="28"/>
                <w:lang w:eastAsia="en-GB"/>
              </w:rPr>
              <w:t>nd</w:t>
            </w:r>
            <w:r>
              <w:rPr>
                <w:rFonts w:eastAsia="Times New Roman" w:cs="Times New Roman"/>
                <w:color w:val="000000"/>
                <w:szCs w:val="28"/>
                <w:lang w:eastAsia="en-GB"/>
              </w:rPr>
              <w:t>ward</w:t>
            </w:r>
            <w:r w:rsidRPr="000426F7">
              <w:rPr>
                <w:rFonts w:eastAsia="Times New Roman" w:cs="Times New Roman"/>
                <w:color w:val="000000"/>
                <w:szCs w:val="28"/>
                <w:lang w:eastAsia="en-GB"/>
              </w:rPr>
              <w:t xml:space="preserve"> Max Opening (in rain)</w:t>
            </w:r>
          </w:p>
        </w:tc>
        <w:tc>
          <w:tcPr>
            <w:tcW w:w="1284" w:type="dxa"/>
          </w:tcPr>
          <w:p w14:paraId="70B8ED07" w14:textId="77777777" w:rsidR="00911F71"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016A0767" w14:textId="77777777" w:rsidR="00911F71" w:rsidRDefault="00911F71" w:rsidP="00911F71">
            <w:pPr>
              <w:rPr>
                <w:rFonts w:eastAsia="Times New Roman" w:cs="Times New Roman"/>
                <w:szCs w:val="28"/>
                <w:lang w:eastAsia="en-GB"/>
              </w:rPr>
            </w:pPr>
          </w:p>
        </w:tc>
      </w:tr>
      <w:tr w:rsidR="00911F71" w14:paraId="2FAE3E0D" w14:textId="77777777" w:rsidTr="00224882">
        <w:tc>
          <w:tcPr>
            <w:tcW w:w="1068" w:type="dxa"/>
          </w:tcPr>
          <w:p w14:paraId="3F2B6CDD" w14:textId="77777777" w:rsidR="00911F71" w:rsidRDefault="00911F71" w:rsidP="00911F71">
            <w:pPr>
              <w:rPr>
                <w:rFonts w:eastAsia="Times New Roman" w:cs="Times New Roman"/>
                <w:szCs w:val="28"/>
                <w:lang w:eastAsia="en-GB"/>
              </w:rPr>
            </w:pPr>
            <w:r>
              <w:rPr>
                <w:rFonts w:eastAsia="Times New Roman" w:cs="Times New Roman"/>
                <w:szCs w:val="28"/>
                <w:lang w:eastAsia="en-GB"/>
              </w:rPr>
              <w:t>207</w:t>
            </w:r>
          </w:p>
        </w:tc>
        <w:tc>
          <w:tcPr>
            <w:tcW w:w="4784" w:type="dxa"/>
          </w:tcPr>
          <w:p w14:paraId="7FFC2D74" w14:textId="77777777" w:rsidR="00911F71" w:rsidRPr="000426F7" w:rsidRDefault="00911F71" w:rsidP="00911F71">
            <w:pPr>
              <w:rPr>
                <w:rFonts w:eastAsia="Times New Roman" w:cs="Times New Roman"/>
                <w:color w:val="000000"/>
                <w:szCs w:val="28"/>
                <w:lang w:eastAsia="en-GB"/>
              </w:rPr>
            </w:pPr>
            <w:r w:rsidRPr="000426F7">
              <w:rPr>
                <w:rFonts w:eastAsia="Times New Roman" w:cs="Times New Roman"/>
                <w:color w:val="000000"/>
                <w:szCs w:val="28"/>
                <w:lang w:eastAsia="en-GB"/>
              </w:rPr>
              <w:t>Vent W</w:t>
            </w:r>
            <w:r>
              <w:rPr>
                <w:rFonts w:eastAsia="Times New Roman" w:cs="Times New Roman"/>
                <w:color w:val="000000"/>
                <w:szCs w:val="28"/>
                <w:lang w:eastAsia="en-GB"/>
              </w:rPr>
              <w:t>i</w:t>
            </w:r>
            <w:r w:rsidRPr="000426F7">
              <w:rPr>
                <w:rFonts w:eastAsia="Times New Roman" w:cs="Times New Roman"/>
                <w:color w:val="000000"/>
                <w:szCs w:val="28"/>
                <w:lang w:eastAsia="en-GB"/>
              </w:rPr>
              <w:t>nd</w:t>
            </w:r>
            <w:r>
              <w:rPr>
                <w:rFonts w:eastAsia="Times New Roman" w:cs="Times New Roman"/>
                <w:color w:val="000000"/>
                <w:szCs w:val="28"/>
                <w:lang w:eastAsia="en-GB"/>
              </w:rPr>
              <w:t>ward</w:t>
            </w:r>
            <w:r w:rsidRPr="000426F7">
              <w:rPr>
                <w:rFonts w:eastAsia="Times New Roman" w:cs="Times New Roman"/>
                <w:color w:val="000000"/>
                <w:szCs w:val="28"/>
                <w:lang w:eastAsia="en-GB"/>
              </w:rPr>
              <w:t xml:space="preserve"> Day Min Opening</w:t>
            </w:r>
          </w:p>
        </w:tc>
        <w:tc>
          <w:tcPr>
            <w:tcW w:w="1284" w:type="dxa"/>
          </w:tcPr>
          <w:p w14:paraId="0868ACD0" w14:textId="77777777" w:rsidR="00911F71"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32BA49CE" w14:textId="77777777" w:rsidR="00911F71" w:rsidRDefault="00911F71" w:rsidP="00911F71">
            <w:pPr>
              <w:rPr>
                <w:rFonts w:eastAsia="Times New Roman" w:cs="Times New Roman"/>
                <w:szCs w:val="28"/>
                <w:lang w:eastAsia="en-GB"/>
              </w:rPr>
            </w:pPr>
          </w:p>
        </w:tc>
      </w:tr>
      <w:tr w:rsidR="00911F71" w14:paraId="398E4892" w14:textId="77777777" w:rsidTr="00224882">
        <w:tc>
          <w:tcPr>
            <w:tcW w:w="1068" w:type="dxa"/>
          </w:tcPr>
          <w:p w14:paraId="4A8F46DF" w14:textId="77777777" w:rsidR="00911F71" w:rsidRDefault="00911F71" w:rsidP="00911F71">
            <w:pPr>
              <w:rPr>
                <w:rFonts w:eastAsia="Times New Roman" w:cs="Times New Roman"/>
                <w:szCs w:val="28"/>
                <w:lang w:eastAsia="en-GB"/>
              </w:rPr>
            </w:pPr>
            <w:r>
              <w:rPr>
                <w:rFonts w:eastAsia="Times New Roman" w:cs="Times New Roman"/>
                <w:szCs w:val="28"/>
                <w:lang w:eastAsia="en-GB"/>
              </w:rPr>
              <w:t>208</w:t>
            </w:r>
          </w:p>
        </w:tc>
        <w:tc>
          <w:tcPr>
            <w:tcW w:w="4784" w:type="dxa"/>
          </w:tcPr>
          <w:p w14:paraId="759EC428" w14:textId="77777777" w:rsidR="00911F71" w:rsidRPr="000426F7" w:rsidRDefault="00911F71" w:rsidP="00911F71">
            <w:pPr>
              <w:rPr>
                <w:rFonts w:eastAsia="Times New Roman" w:cs="Times New Roman"/>
                <w:color w:val="000000"/>
                <w:szCs w:val="28"/>
                <w:lang w:eastAsia="en-GB"/>
              </w:rPr>
            </w:pPr>
            <w:r w:rsidRPr="000426F7">
              <w:rPr>
                <w:rFonts w:eastAsia="Times New Roman" w:cs="Times New Roman"/>
                <w:color w:val="000000"/>
                <w:szCs w:val="28"/>
                <w:lang w:eastAsia="en-GB"/>
              </w:rPr>
              <w:t>Vent W</w:t>
            </w:r>
            <w:r>
              <w:rPr>
                <w:rFonts w:eastAsia="Times New Roman" w:cs="Times New Roman"/>
                <w:color w:val="000000"/>
                <w:szCs w:val="28"/>
                <w:lang w:eastAsia="en-GB"/>
              </w:rPr>
              <w:t>i</w:t>
            </w:r>
            <w:r w:rsidRPr="000426F7">
              <w:rPr>
                <w:rFonts w:eastAsia="Times New Roman" w:cs="Times New Roman"/>
                <w:color w:val="000000"/>
                <w:szCs w:val="28"/>
                <w:lang w:eastAsia="en-GB"/>
              </w:rPr>
              <w:t>nd</w:t>
            </w:r>
            <w:r>
              <w:rPr>
                <w:rFonts w:eastAsia="Times New Roman" w:cs="Times New Roman"/>
                <w:color w:val="000000"/>
                <w:szCs w:val="28"/>
                <w:lang w:eastAsia="en-GB"/>
              </w:rPr>
              <w:t>ward</w:t>
            </w:r>
            <w:r w:rsidRPr="000426F7">
              <w:rPr>
                <w:rFonts w:eastAsia="Times New Roman" w:cs="Times New Roman"/>
                <w:color w:val="000000"/>
                <w:szCs w:val="28"/>
                <w:lang w:eastAsia="en-GB"/>
              </w:rPr>
              <w:t xml:space="preserve"> Night Min Opening</w:t>
            </w:r>
          </w:p>
        </w:tc>
        <w:tc>
          <w:tcPr>
            <w:tcW w:w="1284" w:type="dxa"/>
          </w:tcPr>
          <w:p w14:paraId="66D828FE" w14:textId="77777777" w:rsidR="00911F71"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0DA978DC" w14:textId="77777777" w:rsidR="00911F71" w:rsidRDefault="00911F71" w:rsidP="00911F71">
            <w:pPr>
              <w:rPr>
                <w:rFonts w:eastAsia="Times New Roman" w:cs="Times New Roman"/>
                <w:szCs w:val="28"/>
                <w:lang w:eastAsia="en-GB"/>
              </w:rPr>
            </w:pPr>
          </w:p>
        </w:tc>
      </w:tr>
      <w:tr w:rsidR="00911F71" w14:paraId="58734AFA" w14:textId="77777777" w:rsidTr="00224882">
        <w:tc>
          <w:tcPr>
            <w:tcW w:w="1068" w:type="dxa"/>
          </w:tcPr>
          <w:p w14:paraId="2282C8CE" w14:textId="77777777" w:rsidR="00911F71" w:rsidRDefault="00911F71" w:rsidP="00911F71">
            <w:pPr>
              <w:rPr>
                <w:rFonts w:eastAsia="Times New Roman" w:cs="Times New Roman"/>
                <w:szCs w:val="28"/>
                <w:lang w:eastAsia="en-GB"/>
              </w:rPr>
            </w:pPr>
            <w:r>
              <w:rPr>
                <w:rFonts w:eastAsia="Times New Roman" w:cs="Times New Roman"/>
                <w:szCs w:val="28"/>
                <w:lang w:eastAsia="en-GB"/>
              </w:rPr>
              <w:t>209</w:t>
            </w:r>
          </w:p>
        </w:tc>
        <w:tc>
          <w:tcPr>
            <w:tcW w:w="4784" w:type="dxa"/>
          </w:tcPr>
          <w:p w14:paraId="0E5E506B"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Storm Warning Wind Speed</w:t>
            </w:r>
            <w:r>
              <w:rPr>
                <w:rFonts w:eastAsia="Times New Roman" w:cs="Times New Roman"/>
                <w:color w:val="000000"/>
                <w:szCs w:val="28"/>
                <w:lang w:eastAsia="en-GB"/>
              </w:rPr>
              <w:t xml:space="preserve"> for vent shut</w:t>
            </w:r>
          </w:p>
        </w:tc>
        <w:tc>
          <w:tcPr>
            <w:tcW w:w="1284" w:type="dxa"/>
          </w:tcPr>
          <w:p w14:paraId="533FDA95"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53B16B6E" w14:textId="77777777" w:rsidR="00911F71" w:rsidRDefault="00911F71" w:rsidP="00911F71">
            <w:pPr>
              <w:rPr>
                <w:rFonts w:eastAsia="Times New Roman" w:cs="Times New Roman"/>
                <w:szCs w:val="28"/>
                <w:lang w:eastAsia="en-GB"/>
              </w:rPr>
            </w:pPr>
          </w:p>
        </w:tc>
      </w:tr>
      <w:tr w:rsidR="00911F71" w14:paraId="015DBF1A" w14:textId="77777777" w:rsidTr="00224882">
        <w:tc>
          <w:tcPr>
            <w:tcW w:w="1068" w:type="dxa"/>
          </w:tcPr>
          <w:p w14:paraId="5A1047DD" w14:textId="77777777" w:rsidR="00911F71" w:rsidRDefault="00911F71" w:rsidP="00911F71">
            <w:pPr>
              <w:rPr>
                <w:rFonts w:eastAsia="Times New Roman" w:cs="Times New Roman"/>
                <w:szCs w:val="28"/>
                <w:lang w:eastAsia="en-GB"/>
              </w:rPr>
            </w:pPr>
            <w:r>
              <w:rPr>
                <w:rFonts w:eastAsia="Times New Roman" w:cs="Times New Roman"/>
                <w:szCs w:val="28"/>
                <w:lang w:eastAsia="en-GB"/>
              </w:rPr>
              <w:t>210</w:t>
            </w:r>
          </w:p>
        </w:tc>
        <w:tc>
          <w:tcPr>
            <w:tcW w:w="4784" w:type="dxa"/>
          </w:tcPr>
          <w:p w14:paraId="3DA1CA78" w14:textId="77777777" w:rsidR="00911F71" w:rsidRPr="00064C8C" w:rsidRDefault="00911F71" w:rsidP="00911F71">
            <w:pPr>
              <w:rPr>
                <w:rFonts w:eastAsia="Times New Roman" w:cs="Times New Roman"/>
                <w:color w:val="000000"/>
                <w:szCs w:val="28"/>
                <w:lang w:eastAsia="en-GB"/>
              </w:rPr>
            </w:pPr>
            <w:r>
              <w:rPr>
                <w:rFonts w:eastAsia="Times New Roman" w:cs="Times New Roman"/>
                <w:color w:val="000000"/>
                <w:szCs w:val="28"/>
                <w:lang w:eastAsia="en-GB"/>
              </w:rPr>
              <w:t>Select how long to remain shut after last gust</w:t>
            </w:r>
          </w:p>
        </w:tc>
        <w:tc>
          <w:tcPr>
            <w:tcW w:w="1284" w:type="dxa"/>
          </w:tcPr>
          <w:p w14:paraId="02E127A1"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12B9EA49" w14:textId="77777777" w:rsidR="00911F71" w:rsidRDefault="00911F71" w:rsidP="00911F71">
            <w:pPr>
              <w:rPr>
                <w:rFonts w:eastAsia="Times New Roman" w:cs="Times New Roman"/>
                <w:szCs w:val="28"/>
                <w:lang w:eastAsia="en-GB"/>
              </w:rPr>
            </w:pPr>
          </w:p>
        </w:tc>
      </w:tr>
      <w:tr w:rsidR="00911F71" w14:paraId="424F47AE" w14:textId="77777777" w:rsidTr="00224882">
        <w:tc>
          <w:tcPr>
            <w:tcW w:w="1068" w:type="dxa"/>
          </w:tcPr>
          <w:p w14:paraId="047904FE" w14:textId="77777777" w:rsidR="00911F71" w:rsidRDefault="00911F71" w:rsidP="00911F71">
            <w:pPr>
              <w:rPr>
                <w:rFonts w:eastAsia="Times New Roman" w:cs="Times New Roman"/>
                <w:szCs w:val="28"/>
                <w:lang w:eastAsia="en-GB"/>
              </w:rPr>
            </w:pPr>
            <w:r>
              <w:rPr>
                <w:rFonts w:eastAsia="Times New Roman" w:cs="Times New Roman"/>
                <w:szCs w:val="28"/>
                <w:lang w:eastAsia="en-GB"/>
              </w:rPr>
              <w:t>211</w:t>
            </w:r>
          </w:p>
        </w:tc>
        <w:tc>
          <w:tcPr>
            <w:tcW w:w="4784" w:type="dxa"/>
          </w:tcPr>
          <w:p w14:paraId="31C12EC3" w14:textId="77777777" w:rsidR="00911F71" w:rsidRPr="00064C8C" w:rsidRDefault="00911F71" w:rsidP="00911F71">
            <w:pPr>
              <w:rPr>
                <w:rFonts w:eastAsia="Times New Roman" w:cs="Times New Roman"/>
                <w:color w:val="000000"/>
                <w:szCs w:val="28"/>
                <w:lang w:eastAsia="en-GB"/>
              </w:rPr>
            </w:pPr>
            <w:r>
              <w:rPr>
                <w:rFonts w:eastAsia="Times New Roman" w:cs="Times New Roman"/>
                <w:color w:val="000000"/>
                <w:szCs w:val="28"/>
                <w:lang w:eastAsia="en-GB"/>
              </w:rPr>
              <w:t>Vent Control Proportional</w:t>
            </w:r>
            <w:r w:rsidRPr="00064C8C">
              <w:rPr>
                <w:rFonts w:eastAsia="Times New Roman" w:cs="Times New Roman"/>
                <w:color w:val="000000"/>
                <w:szCs w:val="28"/>
                <w:lang w:eastAsia="en-GB"/>
              </w:rPr>
              <w:t xml:space="preserve"> Gain</w:t>
            </w:r>
          </w:p>
        </w:tc>
        <w:tc>
          <w:tcPr>
            <w:tcW w:w="1284" w:type="dxa"/>
          </w:tcPr>
          <w:p w14:paraId="5B2BAD70"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35A97DE3" w14:textId="77777777" w:rsidR="00911F71" w:rsidRDefault="00911F71" w:rsidP="00911F71">
            <w:pPr>
              <w:rPr>
                <w:rFonts w:eastAsia="Times New Roman" w:cs="Times New Roman"/>
                <w:szCs w:val="28"/>
                <w:lang w:eastAsia="en-GB"/>
              </w:rPr>
            </w:pPr>
          </w:p>
        </w:tc>
      </w:tr>
      <w:tr w:rsidR="00911F71" w14:paraId="04AE6288" w14:textId="77777777" w:rsidTr="00224882">
        <w:tc>
          <w:tcPr>
            <w:tcW w:w="1068" w:type="dxa"/>
          </w:tcPr>
          <w:p w14:paraId="767DAC5C" w14:textId="77777777" w:rsidR="00911F71" w:rsidRDefault="00911F71" w:rsidP="00911F71">
            <w:pPr>
              <w:rPr>
                <w:rFonts w:eastAsia="Times New Roman" w:cs="Times New Roman"/>
                <w:szCs w:val="28"/>
                <w:lang w:eastAsia="en-GB"/>
              </w:rPr>
            </w:pPr>
            <w:r>
              <w:rPr>
                <w:rFonts w:eastAsia="Times New Roman" w:cs="Times New Roman"/>
                <w:szCs w:val="28"/>
                <w:lang w:eastAsia="en-GB"/>
              </w:rPr>
              <w:t>212</w:t>
            </w:r>
          </w:p>
        </w:tc>
        <w:tc>
          <w:tcPr>
            <w:tcW w:w="4784" w:type="dxa"/>
          </w:tcPr>
          <w:p w14:paraId="4E4A3092"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Vent Control Int</w:t>
            </w:r>
            <w:r>
              <w:rPr>
                <w:rFonts w:eastAsia="Times New Roman" w:cs="Times New Roman"/>
                <w:color w:val="000000"/>
                <w:szCs w:val="28"/>
                <w:lang w:eastAsia="en-GB"/>
              </w:rPr>
              <w:t>egral factor</w:t>
            </w:r>
          </w:p>
        </w:tc>
        <w:tc>
          <w:tcPr>
            <w:tcW w:w="1284" w:type="dxa"/>
          </w:tcPr>
          <w:p w14:paraId="0F36214A"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2AA7DBF7" w14:textId="77777777" w:rsidR="00911F71" w:rsidRDefault="00911F71" w:rsidP="00911F71">
            <w:pPr>
              <w:rPr>
                <w:rFonts w:eastAsia="Times New Roman" w:cs="Times New Roman"/>
                <w:szCs w:val="28"/>
                <w:lang w:eastAsia="en-GB"/>
              </w:rPr>
            </w:pPr>
          </w:p>
        </w:tc>
      </w:tr>
      <w:tr w:rsidR="00911F71" w14:paraId="424C6A72" w14:textId="77777777" w:rsidTr="00224882">
        <w:tc>
          <w:tcPr>
            <w:tcW w:w="1068" w:type="dxa"/>
          </w:tcPr>
          <w:p w14:paraId="3106C00B" w14:textId="77777777" w:rsidR="00911F71" w:rsidRDefault="00911F71" w:rsidP="00911F71">
            <w:pPr>
              <w:rPr>
                <w:rFonts w:eastAsia="Times New Roman" w:cs="Times New Roman"/>
                <w:szCs w:val="28"/>
                <w:lang w:eastAsia="en-GB"/>
              </w:rPr>
            </w:pPr>
            <w:r>
              <w:rPr>
                <w:rFonts w:eastAsia="Times New Roman" w:cs="Times New Roman"/>
                <w:szCs w:val="28"/>
                <w:lang w:eastAsia="en-GB"/>
              </w:rPr>
              <w:t>213</w:t>
            </w:r>
          </w:p>
        </w:tc>
        <w:tc>
          <w:tcPr>
            <w:tcW w:w="4784" w:type="dxa"/>
          </w:tcPr>
          <w:p w14:paraId="6B022828"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Vent Full Time Travel</w:t>
            </w:r>
          </w:p>
        </w:tc>
        <w:tc>
          <w:tcPr>
            <w:tcW w:w="1284" w:type="dxa"/>
          </w:tcPr>
          <w:p w14:paraId="4CCB6F48"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3378F499" w14:textId="77777777" w:rsidR="00911F71" w:rsidRDefault="00911F71" w:rsidP="00911F71">
            <w:pPr>
              <w:rPr>
                <w:rFonts w:eastAsia="Times New Roman" w:cs="Times New Roman"/>
                <w:szCs w:val="28"/>
                <w:lang w:eastAsia="en-GB"/>
              </w:rPr>
            </w:pPr>
          </w:p>
        </w:tc>
      </w:tr>
      <w:tr w:rsidR="00911F71" w14:paraId="1F383214" w14:textId="77777777" w:rsidTr="00224882">
        <w:tc>
          <w:tcPr>
            <w:tcW w:w="1068" w:type="dxa"/>
          </w:tcPr>
          <w:p w14:paraId="089C8197" w14:textId="77777777" w:rsidR="00911F71" w:rsidRDefault="00911F71" w:rsidP="00911F71">
            <w:pPr>
              <w:rPr>
                <w:rFonts w:eastAsia="Times New Roman" w:cs="Times New Roman"/>
                <w:szCs w:val="28"/>
                <w:lang w:eastAsia="en-GB"/>
              </w:rPr>
            </w:pPr>
            <w:r>
              <w:rPr>
                <w:rFonts w:eastAsia="Times New Roman" w:cs="Times New Roman"/>
                <w:szCs w:val="28"/>
                <w:lang w:eastAsia="en-GB"/>
              </w:rPr>
              <w:t>214</w:t>
            </w:r>
          </w:p>
        </w:tc>
        <w:tc>
          <w:tcPr>
            <w:tcW w:w="4784" w:type="dxa"/>
          </w:tcPr>
          <w:p w14:paraId="77244017"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Vent Slam Interval Time</w:t>
            </w:r>
          </w:p>
        </w:tc>
        <w:tc>
          <w:tcPr>
            <w:tcW w:w="1284" w:type="dxa"/>
          </w:tcPr>
          <w:p w14:paraId="44BBA213"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6D458625" w14:textId="77777777" w:rsidR="00911F71" w:rsidRDefault="00911F71" w:rsidP="00911F71">
            <w:pPr>
              <w:rPr>
                <w:rFonts w:eastAsia="Times New Roman" w:cs="Times New Roman"/>
                <w:szCs w:val="28"/>
                <w:lang w:eastAsia="en-GB"/>
              </w:rPr>
            </w:pPr>
          </w:p>
        </w:tc>
      </w:tr>
      <w:tr w:rsidR="00911F71" w14:paraId="1ECDC7F3" w14:textId="77777777" w:rsidTr="00224882">
        <w:tc>
          <w:tcPr>
            <w:tcW w:w="1068" w:type="dxa"/>
          </w:tcPr>
          <w:p w14:paraId="49E5EDD3" w14:textId="77777777" w:rsidR="00911F71" w:rsidRDefault="00911F71" w:rsidP="00911F71">
            <w:pPr>
              <w:rPr>
                <w:rFonts w:eastAsia="Times New Roman" w:cs="Times New Roman"/>
                <w:szCs w:val="28"/>
                <w:lang w:eastAsia="en-GB"/>
              </w:rPr>
            </w:pPr>
            <w:r>
              <w:rPr>
                <w:rFonts w:eastAsia="Times New Roman" w:cs="Times New Roman"/>
                <w:szCs w:val="28"/>
                <w:lang w:eastAsia="en-GB"/>
              </w:rPr>
              <w:t>215</w:t>
            </w:r>
          </w:p>
        </w:tc>
        <w:tc>
          <w:tcPr>
            <w:tcW w:w="4784" w:type="dxa"/>
          </w:tcPr>
          <w:p w14:paraId="14E19936"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Vent Double/Single Select</w:t>
            </w:r>
          </w:p>
        </w:tc>
        <w:tc>
          <w:tcPr>
            <w:tcW w:w="1284" w:type="dxa"/>
          </w:tcPr>
          <w:p w14:paraId="2DBF7320"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24B0698B" w14:textId="77777777" w:rsidR="00911F71" w:rsidRDefault="00911F71" w:rsidP="00911F71">
            <w:pPr>
              <w:rPr>
                <w:rFonts w:eastAsia="Times New Roman" w:cs="Times New Roman"/>
                <w:szCs w:val="28"/>
                <w:lang w:eastAsia="en-GB"/>
              </w:rPr>
            </w:pPr>
          </w:p>
        </w:tc>
      </w:tr>
      <w:tr w:rsidR="00911F71" w14:paraId="06D809EC" w14:textId="77777777" w:rsidTr="00224882">
        <w:tc>
          <w:tcPr>
            <w:tcW w:w="1068" w:type="dxa"/>
          </w:tcPr>
          <w:p w14:paraId="577C6F92" w14:textId="77777777" w:rsidR="00911F71" w:rsidRDefault="00911F71" w:rsidP="00911F71">
            <w:pPr>
              <w:rPr>
                <w:rFonts w:eastAsia="Times New Roman" w:cs="Times New Roman"/>
                <w:szCs w:val="28"/>
                <w:lang w:eastAsia="en-GB"/>
              </w:rPr>
            </w:pPr>
            <w:r>
              <w:rPr>
                <w:rFonts w:eastAsia="Times New Roman" w:cs="Times New Roman"/>
                <w:szCs w:val="28"/>
                <w:lang w:eastAsia="en-GB"/>
              </w:rPr>
              <w:t>216</w:t>
            </w:r>
          </w:p>
        </w:tc>
        <w:tc>
          <w:tcPr>
            <w:tcW w:w="4784" w:type="dxa"/>
          </w:tcPr>
          <w:p w14:paraId="5BD11A04" w14:textId="77777777" w:rsidR="00911F71" w:rsidRPr="00DB2690" w:rsidRDefault="00911F71" w:rsidP="00911F71">
            <w:pPr>
              <w:rPr>
                <w:rFonts w:eastAsia="Times New Roman" w:cs="Times New Roman"/>
                <w:color w:val="000000"/>
                <w:szCs w:val="28"/>
                <w:lang w:eastAsia="en-GB"/>
              </w:rPr>
            </w:pPr>
            <w:r w:rsidRPr="00DB2690">
              <w:rPr>
                <w:rFonts w:eastAsia="Times New Roman" w:cs="Times New Roman"/>
                <w:color w:val="000000"/>
                <w:szCs w:val="28"/>
                <w:lang w:eastAsia="en-GB"/>
              </w:rPr>
              <w:t>End of Day Venting Temperature</w:t>
            </w:r>
          </w:p>
        </w:tc>
        <w:tc>
          <w:tcPr>
            <w:tcW w:w="1284" w:type="dxa"/>
          </w:tcPr>
          <w:p w14:paraId="7FDFED75" w14:textId="77777777" w:rsidR="00911F71"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4CA591D2" w14:textId="77777777" w:rsidR="00911F71" w:rsidRDefault="00911F71" w:rsidP="00911F71">
            <w:pPr>
              <w:rPr>
                <w:rFonts w:eastAsia="Times New Roman" w:cs="Times New Roman"/>
                <w:szCs w:val="28"/>
                <w:lang w:eastAsia="en-GB"/>
              </w:rPr>
            </w:pPr>
          </w:p>
        </w:tc>
      </w:tr>
      <w:tr w:rsidR="00911F71" w14:paraId="55A30515" w14:textId="77777777" w:rsidTr="00224882">
        <w:tc>
          <w:tcPr>
            <w:tcW w:w="1068" w:type="dxa"/>
          </w:tcPr>
          <w:p w14:paraId="2901540A" w14:textId="77777777" w:rsidR="00911F71" w:rsidRDefault="00911F71" w:rsidP="00911F71">
            <w:pPr>
              <w:rPr>
                <w:rFonts w:eastAsia="Times New Roman" w:cs="Times New Roman"/>
                <w:szCs w:val="28"/>
                <w:lang w:eastAsia="en-GB"/>
              </w:rPr>
            </w:pPr>
            <w:r>
              <w:rPr>
                <w:rFonts w:eastAsia="Times New Roman" w:cs="Times New Roman"/>
                <w:szCs w:val="28"/>
                <w:lang w:eastAsia="en-GB"/>
              </w:rPr>
              <w:t>217</w:t>
            </w:r>
          </w:p>
        </w:tc>
        <w:tc>
          <w:tcPr>
            <w:tcW w:w="4784" w:type="dxa"/>
          </w:tcPr>
          <w:p w14:paraId="3301CB0A"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End of Day Venting Offset Time</w:t>
            </w:r>
          </w:p>
        </w:tc>
        <w:tc>
          <w:tcPr>
            <w:tcW w:w="1284" w:type="dxa"/>
          </w:tcPr>
          <w:p w14:paraId="66D71C71" w14:textId="77777777" w:rsidR="00911F71"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656B04C6" w14:textId="77777777" w:rsidR="00911F71" w:rsidRDefault="00911F71" w:rsidP="00911F71">
            <w:pPr>
              <w:rPr>
                <w:rFonts w:eastAsia="Times New Roman" w:cs="Times New Roman"/>
                <w:szCs w:val="28"/>
                <w:lang w:eastAsia="en-GB"/>
              </w:rPr>
            </w:pPr>
          </w:p>
        </w:tc>
      </w:tr>
      <w:tr w:rsidR="00911F71" w14:paraId="51E15341" w14:textId="77777777" w:rsidTr="00224882">
        <w:tc>
          <w:tcPr>
            <w:tcW w:w="1068" w:type="dxa"/>
          </w:tcPr>
          <w:p w14:paraId="6A06D8B5" w14:textId="77777777" w:rsidR="00911F71" w:rsidRDefault="00911F71" w:rsidP="00911F71">
            <w:pPr>
              <w:rPr>
                <w:rFonts w:eastAsia="Times New Roman" w:cs="Times New Roman"/>
                <w:szCs w:val="28"/>
                <w:lang w:eastAsia="en-GB"/>
              </w:rPr>
            </w:pPr>
            <w:r>
              <w:rPr>
                <w:rFonts w:eastAsia="Times New Roman" w:cs="Times New Roman"/>
                <w:szCs w:val="28"/>
                <w:lang w:eastAsia="en-GB"/>
              </w:rPr>
              <w:t>218</w:t>
            </w:r>
          </w:p>
        </w:tc>
        <w:tc>
          <w:tcPr>
            <w:tcW w:w="4784" w:type="dxa"/>
          </w:tcPr>
          <w:p w14:paraId="23B48F0B" w14:textId="77777777" w:rsidR="00911F71" w:rsidRPr="00064C8C" w:rsidRDefault="00911F71" w:rsidP="00911F71">
            <w:pPr>
              <w:rPr>
                <w:rFonts w:eastAsia="Times New Roman" w:cs="Times New Roman"/>
                <w:color w:val="000000"/>
                <w:szCs w:val="28"/>
                <w:lang w:eastAsia="en-GB"/>
              </w:rPr>
            </w:pPr>
            <w:r w:rsidRPr="009E29EA">
              <w:rPr>
                <w:rFonts w:eastAsia="Times New Roman" w:cs="Times New Roman"/>
                <w:color w:val="000000"/>
                <w:szCs w:val="28"/>
                <w:lang w:eastAsia="en-GB"/>
              </w:rPr>
              <w:t>Glasshouse Orientation</w:t>
            </w:r>
          </w:p>
        </w:tc>
        <w:tc>
          <w:tcPr>
            <w:tcW w:w="1284" w:type="dxa"/>
          </w:tcPr>
          <w:p w14:paraId="60E05310"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18DF8440" w14:textId="77777777" w:rsidR="00911F71" w:rsidRDefault="00911F71" w:rsidP="00911F71">
            <w:pPr>
              <w:rPr>
                <w:rFonts w:eastAsia="Times New Roman" w:cs="Times New Roman"/>
                <w:szCs w:val="28"/>
                <w:lang w:eastAsia="en-GB"/>
              </w:rPr>
            </w:pPr>
          </w:p>
        </w:tc>
      </w:tr>
      <w:tr w:rsidR="00911F71" w14:paraId="6ED33B90" w14:textId="77777777" w:rsidTr="00224882">
        <w:tc>
          <w:tcPr>
            <w:tcW w:w="1068" w:type="dxa"/>
          </w:tcPr>
          <w:p w14:paraId="4C43D3CE" w14:textId="77777777" w:rsidR="00911F71" w:rsidRDefault="00911F71" w:rsidP="00911F71">
            <w:pPr>
              <w:rPr>
                <w:rFonts w:eastAsia="Times New Roman" w:cs="Times New Roman"/>
                <w:szCs w:val="28"/>
                <w:lang w:eastAsia="en-GB"/>
              </w:rPr>
            </w:pPr>
            <w:r>
              <w:rPr>
                <w:rFonts w:eastAsia="Times New Roman" w:cs="Times New Roman"/>
                <w:szCs w:val="28"/>
                <w:lang w:eastAsia="en-GB"/>
              </w:rPr>
              <w:t>219</w:t>
            </w:r>
          </w:p>
        </w:tc>
        <w:tc>
          <w:tcPr>
            <w:tcW w:w="4784" w:type="dxa"/>
          </w:tcPr>
          <w:p w14:paraId="612174F4" w14:textId="77777777" w:rsidR="00911F71" w:rsidRPr="00064C8C" w:rsidRDefault="00911F71" w:rsidP="00911F71">
            <w:pPr>
              <w:rPr>
                <w:rFonts w:eastAsia="Times New Roman" w:cs="Times New Roman"/>
                <w:color w:val="000000"/>
                <w:szCs w:val="28"/>
                <w:lang w:eastAsia="en-GB"/>
              </w:rPr>
            </w:pPr>
            <w:r w:rsidRPr="000426F7">
              <w:rPr>
                <w:rFonts w:eastAsia="Times New Roman" w:cs="Times New Roman"/>
                <w:color w:val="000000"/>
                <w:szCs w:val="28"/>
                <w:lang w:eastAsia="en-GB"/>
              </w:rPr>
              <w:t>Screen Morning Covering Offset</w:t>
            </w:r>
          </w:p>
        </w:tc>
        <w:tc>
          <w:tcPr>
            <w:tcW w:w="1284" w:type="dxa"/>
          </w:tcPr>
          <w:p w14:paraId="5B909CCA" w14:textId="77777777" w:rsidR="00911F71" w:rsidRDefault="00911F71" w:rsidP="00911F71">
            <w:pPr>
              <w:rPr>
                <w:rFonts w:eastAsia="Times New Roman" w:cs="Times New Roman"/>
                <w:szCs w:val="28"/>
                <w:lang w:eastAsia="en-GB"/>
              </w:rPr>
            </w:pPr>
            <w:r>
              <w:rPr>
                <w:rFonts w:eastAsia="Times New Roman" w:cs="Times New Roman"/>
                <w:szCs w:val="28"/>
                <w:lang w:eastAsia="en-GB"/>
              </w:rPr>
              <w:t>D</w:t>
            </w:r>
          </w:p>
        </w:tc>
        <w:tc>
          <w:tcPr>
            <w:tcW w:w="2053" w:type="dxa"/>
          </w:tcPr>
          <w:p w14:paraId="55DBDDA7" w14:textId="77777777" w:rsidR="00911F71" w:rsidRDefault="00911F71" w:rsidP="00911F71">
            <w:pPr>
              <w:rPr>
                <w:rFonts w:eastAsia="Times New Roman" w:cs="Times New Roman"/>
                <w:szCs w:val="28"/>
                <w:lang w:eastAsia="en-GB"/>
              </w:rPr>
            </w:pPr>
          </w:p>
        </w:tc>
      </w:tr>
      <w:tr w:rsidR="00911F71" w14:paraId="6D422702" w14:textId="77777777" w:rsidTr="00224882">
        <w:tc>
          <w:tcPr>
            <w:tcW w:w="1068" w:type="dxa"/>
          </w:tcPr>
          <w:p w14:paraId="38A0F2BB" w14:textId="77777777" w:rsidR="00911F71" w:rsidRDefault="00911F71" w:rsidP="00911F71">
            <w:pPr>
              <w:rPr>
                <w:rFonts w:eastAsia="Times New Roman" w:cs="Times New Roman"/>
                <w:szCs w:val="28"/>
                <w:lang w:eastAsia="en-GB"/>
              </w:rPr>
            </w:pPr>
            <w:r>
              <w:rPr>
                <w:rFonts w:eastAsia="Times New Roman" w:cs="Times New Roman"/>
                <w:szCs w:val="28"/>
                <w:lang w:eastAsia="en-GB"/>
              </w:rPr>
              <w:t>220</w:t>
            </w:r>
          </w:p>
        </w:tc>
        <w:tc>
          <w:tcPr>
            <w:tcW w:w="4784" w:type="dxa"/>
          </w:tcPr>
          <w:p w14:paraId="118CCDAC"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Screen Partial Opening Time</w:t>
            </w:r>
          </w:p>
        </w:tc>
        <w:tc>
          <w:tcPr>
            <w:tcW w:w="1284" w:type="dxa"/>
          </w:tcPr>
          <w:p w14:paraId="61BAFBE0"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5D5DA9A6" w14:textId="77777777" w:rsidR="00911F71" w:rsidRDefault="00911F71" w:rsidP="00911F71">
            <w:pPr>
              <w:rPr>
                <w:rFonts w:eastAsia="Times New Roman" w:cs="Times New Roman"/>
                <w:szCs w:val="28"/>
                <w:lang w:eastAsia="en-GB"/>
              </w:rPr>
            </w:pPr>
          </w:p>
        </w:tc>
      </w:tr>
      <w:tr w:rsidR="00911F71" w14:paraId="57D5B7A3" w14:textId="77777777" w:rsidTr="00224882">
        <w:tc>
          <w:tcPr>
            <w:tcW w:w="1068" w:type="dxa"/>
          </w:tcPr>
          <w:p w14:paraId="1DDF7289" w14:textId="77777777" w:rsidR="00911F71" w:rsidRDefault="00911F71" w:rsidP="00911F71">
            <w:pPr>
              <w:rPr>
                <w:rFonts w:eastAsia="Times New Roman" w:cs="Times New Roman"/>
                <w:szCs w:val="28"/>
                <w:lang w:eastAsia="en-GB"/>
              </w:rPr>
            </w:pPr>
            <w:r>
              <w:rPr>
                <w:rFonts w:eastAsia="Times New Roman" w:cs="Times New Roman"/>
                <w:szCs w:val="28"/>
                <w:lang w:eastAsia="en-GB"/>
              </w:rPr>
              <w:t>221</w:t>
            </w:r>
          </w:p>
        </w:tc>
        <w:tc>
          <w:tcPr>
            <w:tcW w:w="4784" w:type="dxa"/>
          </w:tcPr>
          <w:p w14:paraId="2039C085"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Screen Full Travel Time</w:t>
            </w:r>
          </w:p>
        </w:tc>
        <w:tc>
          <w:tcPr>
            <w:tcW w:w="1284" w:type="dxa"/>
          </w:tcPr>
          <w:p w14:paraId="629B847B"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03365E8B" w14:textId="77777777" w:rsidR="00911F71" w:rsidRDefault="00911F71" w:rsidP="00911F71">
            <w:pPr>
              <w:rPr>
                <w:rFonts w:eastAsia="Times New Roman" w:cs="Times New Roman"/>
                <w:szCs w:val="28"/>
                <w:lang w:eastAsia="en-GB"/>
              </w:rPr>
            </w:pPr>
          </w:p>
        </w:tc>
      </w:tr>
      <w:tr w:rsidR="00911F71" w14:paraId="023AC5B5" w14:textId="77777777" w:rsidTr="00224882">
        <w:tc>
          <w:tcPr>
            <w:tcW w:w="1068" w:type="dxa"/>
          </w:tcPr>
          <w:p w14:paraId="3CF2CA73" w14:textId="77777777" w:rsidR="00911F71" w:rsidRDefault="00911F71" w:rsidP="00911F71">
            <w:pPr>
              <w:rPr>
                <w:rFonts w:eastAsia="Times New Roman" w:cs="Times New Roman"/>
                <w:szCs w:val="28"/>
                <w:lang w:eastAsia="en-GB"/>
              </w:rPr>
            </w:pPr>
            <w:r>
              <w:rPr>
                <w:rFonts w:eastAsia="Times New Roman" w:cs="Times New Roman"/>
                <w:szCs w:val="28"/>
                <w:lang w:eastAsia="en-GB"/>
              </w:rPr>
              <w:t>222</w:t>
            </w:r>
          </w:p>
        </w:tc>
        <w:tc>
          <w:tcPr>
            <w:tcW w:w="4784" w:type="dxa"/>
          </w:tcPr>
          <w:p w14:paraId="494D6D47"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Screen Overrun Time</w:t>
            </w:r>
          </w:p>
        </w:tc>
        <w:tc>
          <w:tcPr>
            <w:tcW w:w="1284" w:type="dxa"/>
          </w:tcPr>
          <w:p w14:paraId="3A660BEB"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77E40904" w14:textId="77777777" w:rsidR="00911F71" w:rsidRDefault="00911F71" w:rsidP="00911F71">
            <w:pPr>
              <w:rPr>
                <w:rFonts w:eastAsia="Times New Roman" w:cs="Times New Roman"/>
                <w:szCs w:val="28"/>
                <w:lang w:eastAsia="en-GB"/>
              </w:rPr>
            </w:pPr>
          </w:p>
        </w:tc>
      </w:tr>
      <w:tr w:rsidR="00911F71" w14:paraId="463D30DE" w14:textId="77777777" w:rsidTr="00224882">
        <w:tc>
          <w:tcPr>
            <w:tcW w:w="1068" w:type="dxa"/>
          </w:tcPr>
          <w:p w14:paraId="23BF6FEC" w14:textId="77777777" w:rsidR="00911F71" w:rsidRDefault="00911F71" w:rsidP="00911F71">
            <w:pPr>
              <w:rPr>
                <w:rFonts w:eastAsia="Times New Roman" w:cs="Times New Roman"/>
                <w:szCs w:val="28"/>
                <w:lang w:eastAsia="en-GB"/>
              </w:rPr>
            </w:pPr>
            <w:r>
              <w:rPr>
                <w:rFonts w:eastAsia="Times New Roman" w:cs="Times New Roman"/>
                <w:szCs w:val="28"/>
                <w:lang w:eastAsia="en-GB"/>
              </w:rPr>
              <w:t>223</w:t>
            </w:r>
          </w:p>
        </w:tc>
        <w:tc>
          <w:tcPr>
            <w:tcW w:w="4784" w:type="dxa"/>
          </w:tcPr>
          <w:p w14:paraId="023568F0" w14:textId="77777777" w:rsidR="00911F71" w:rsidRPr="00064C8C" w:rsidRDefault="00911F71" w:rsidP="00911F71">
            <w:pPr>
              <w:rPr>
                <w:rFonts w:eastAsia="Times New Roman" w:cs="Times New Roman"/>
                <w:color w:val="000000"/>
                <w:szCs w:val="28"/>
                <w:lang w:eastAsia="en-GB"/>
              </w:rPr>
            </w:pPr>
            <w:r w:rsidRPr="00064C8C">
              <w:rPr>
                <w:rFonts w:eastAsia="Times New Roman" w:cs="Times New Roman"/>
                <w:color w:val="000000"/>
                <w:szCs w:val="28"/>
                <w:lang w:eastAsia="en-GB"/>
              </w:rPr>
              <w:t>Screen Maximum Opening</w:t>
            </w:r>
          </w:p>
        </w:tc>
        <w:tc>
          <w:tcPr>
            <w:tcW w:w="1284" w:type="dxa"/>
          </w:tcPr>
          <w:p w14:paraId="56076C25"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75CCA0AE" w14:textId="77777777" w:rsidR="00911F71" w:rsidRDefault="00911F71" w:rsidP="00911F71">
            <w:pPr>
              <w:rPr>
                <w:rFonts w:eastAsia="Times New Roman" w:cs="Times New Roman"/>
                <w:szCs w:val="28"/>
                <w:lang w:eastAsia="en-GB"/>
              </w:rPr>
            </w:pPr>
          </w:p>
        </w:tc>
      </w:tr>
      <w:tr w:rsidR="00911F71" w14:paraId="1AE13A90" w14:textId="77777777" w:rsidTr="00224882">
        <w:tc>
          <w:tcPr>
            <w:tcW w:w="1068" w:type="dxa"/>
          </w:tcPr>
          <w:p w14:paraId="34887FA7" w14:textId="77777777" w:rsidR="00911F71" w:rsidRDefault="00911F71" w:rsidP="00911F71">
            <w:pPr>
              <w:rPr>
                <w:rFonts w:eastAsia="Times New Roman" w:cs="Times New Roman"/>
                <w:szCs w:val="28"/>
                <w:lang w:eastAsia="en-GB"/>
              </w:rPr>
            </w:pPr>
            <w:r>
              <w:rPr>
                <w:rFonts w:eastAsia="Times New Roman" w:cs="Times New Roman"/>
                <w:szCs w:val="28"/>
                <w:lang w:eastAsia="en-GB"/>
              </w:rPr>
              <w:t>224</w:t>
            </w:r>
          </w:p>
        </w:tc>
        <w:tc>
          <w:tcPr>
            <w:tcW w:w="4784" w:type="dxa"/>
          </w:tcPr>
          <w:p w14:paraId="7395FCB0" w14:textId="77777777" w:rsidR="00911F71" w:rsidRPr="00064C8C" w:rsidRDefault="00911F71" w:rsidP="00911F71">
            <w:pPr>
              <w:rPr>
                <w:rFonts w:eastAsia="Times New Roman" w:cs="Times New Roman"/>
                <w:color w:val="000000"/>
                <w:szCs w:val="28"/>
                <w:lang w:eastAsia="en-GB"/>
              </w:rPr>
            </w:pPr>
            <w:r w:rsidRPr="000426F7">
              <w:rPr>
                <w:rFonts w:eastAsia="Times New Roman" w:cs="Times New Roman"/>
                <w:color w:val="000000"/>
                <w:szCs w:val="28"/>
                <w:lang w:eastAsia="en-GB"/>
              </w:rPr>
              <w:t>Screen Settling Time</w:t>
            </w:r>
          </w:p>
        </w:tc>
        <w:tc>
          <w:tcPr>
            <w:tcW w:w="1284" w:type="dxa"/>
          </w:tcPr>
          <w:p w14:paraId="5C0BCFAA" w14:textId="77777777" w:rsidR="00911F71" w:rsidRDefault="00911F71" w:rsidP="00911F71">
            <w:pPr>
              <w:rPr>
                <w:rFonts w:eastAsia="Times New Roman" w:cs="Times New Roman"/>
                <w:szCs w:val="28"/>
                <w:lang w:eastAsia="en-GB"/>
              </w:rPr>
            </w:pPr>
            <w:r>
              <w:rPr>
                <w:rFonts w:eastAsia="Times New Roman" w:cs="Times New Roman"/>
                <w:szCs w:val="28"/>
                <w:lang w:eastAsia="en-GB"/>
              </w:rPr>
              <w:t>R</w:t>
            </w:r>
          </w:p>
        </w:tc>
        <w:tc>
          <w:tcPr>
            <w:tcW w:w="2053" w:type="dxa"/>
          </w:tcPr>
          <w:p w14:paraId="4C2AA3F8" w14:textId="77777777" w:rsidR="00911F71" w:rsidRDefault="00911F71" w:rsidP="00911F71">
            <w:pPr>
              <w:rPr>
                <w:rFonts w:eastAsia="Times New Roman" w:cs="Times New Roman"/>
                <w:szCs w:val="28"/>
                <w:lang w:eastAsia="en-GB"/>
              </w:rPr>
            </w:pPr>
          </w:p>
        </w:tc>
      </w:tr>
      <w:tr w:rsidR="00911F71" w14:paraId="7A99B9BB" w14:textId="77777777" w:rsidTr="00224882">
        <w:tc>
          <w:tcPr>
            <w:tcW w:w="1068" w:type="dxa"/>
          </w:tcPr>
          <w:p w14:paraId="4D905524" w14:textId="77777777" w:rsidR="00911F71" w:rsidRDefault="00911F71" w:rsidP="00911F71">
            <w:pPr>
              <w:rPr>
                <w:rFonts w:eastAsia="Times New Roman" w:cs="Times New Roman"/>
                <w:szCs w:val="28"/>
                <w:lang w:eastAsia="en-GB"/>
              </w:rPr>
            </w:pPr>
            <w:r>
              <w:rPr>
                <w:rFonts w:eastAsia="Times New Roman" w:cs="Times New Roman"/>
                <w:szCs w:val="28"/>
                <w:lang w:eastAsia="en-GB"/>
              </w:rPr>
              <w:t>225</w:t>
            </w:r>
          </w:p>
        </w:tc>
        <w:tc>
          <w:tcPr>
            <w:tcW w:w="4784" w:type="dxa"/>
          </w:tcPr>
          <w:p w14:paraId="351F3413" w14:textId="77777777" w:rsidR="00911F71" w:rsidRPr="000426F7" w:rsidRDefault="00911F71" w:rsidP="00911F71">
            <w:pPr>
              <w:rPr>
                <w:rFonts w:eastAsia="Times New Roman" w:cs="Times New Roman"/>
                <w:color w:val="000000"/>
                <w:szCs w:val="28"/>
                <w:highlight w:val="yellow"/>
                <w:lang w:eastAsia="en-GB"/>
              </w:rPr>
            </w:pPr>
            <w:r w:rsidRPr="00127D8C">
              <w:rPr>
                <w:rFonts w:eastAsia="Times New Roman" w:cs="Times New Roman"/>
                <w:color w:val="000000"/>
                <w:szCs w:val="28"/>
                <w:lang w:eastAsia="en-GB"/>
              </w:rPr>
              <w:t>Max Heating Water Temp</w:t>
            </w:r>
          </w:p>
        </w:tc>
        <w:tc>
          <w:tcPr>
            <w:tcW w:w="1284" w:type="dxa"/>
          </w:tcPr>
          <w:p w14:paraId="091D8942" w14:textId="77777777" w:rsidR="00911F71" w:rsidRDefault="00911F71" w:rsidP="00911F71">
            <w:r w:rsidRPr="00E163A6">
              <w:rPr>
                <w:rFonts w:eastAsia="Times New Roman" w:cs="Times New Roman"/>
                <w:szCs w:val="28"/>
                <w:lang w:eastAsia="en-GB"/>
              </w:rPr>
              <w:t>R</w:t>
            </w:r>
          </w:p>
        </w:tc>
        <w:tc>
          <w:tcPr>
            <w:tcW w:w="2053" w:type="dxa"/>
          </w:tcPr>
          <w:p w14:paraId="4D275FF9" w14:textId="77777777" w:rsidR="00911F71" w:rsidRDefault="00911F71" w:rsidP="00911F71">
            <w:pPr>
              <w:rPr>
                <w:rFonts w:eastAsia="Times New Roman" w:cs="Times New Roman"/>
                <w:szCs w:val="28"/>
                <w:lang w:eastAsia="en-GB"/>
              </w:rPr>
            </w:pPr>
          </w:p>
        </w:tc>
      </w:tr>
      <w:tr w:rsidR="00882FAE" w14:paraId="2F2300BA" w14:textId="77777777" w:rsidTr="00224882">
        <w:tc>
          <w:tcPr>
            <w:tcW w:w="1068" w:type="dxa"/>
          </w:tcPr>
          <w:p w14:paraId="767738CF" w14:textId="77777777" w:rsidR="00882FAE" w:rsidRDefault="00882FAE" w:rsidP="00882FAE">
            <w:pPr>
              <w:rPr>
                <w:rFonts w:eastAsia="Times New Roman" w:cs="Times New Roman"/>
                <w:szCs w:val="28"/>
                <w:lang w:eastAsia="en-GB"/>
              </w:rPr>
            </w:pPr>
            <w:r>
              <w:rPr>
                <w:rFonts w:eastAsia="Times New Roman" w:cs="Times New Roman"/>
                <w:szCs w:val="28"/>
                <w:lang w:eastAsia="en-GB"/>
              </w:rPr>
              <w:t>226</w:t>
            </w:r>
          </w:p>
        </w:tc>
        <w:tc>
          <w:tcPr>
            <w:tcW w:w="4784" w:type="dxa"/>
          </w:tcPr>
          <w:p w14:paraId="56CB6365" w14:textId="77777777" w:rsidR="00882FAE" w:rsidRPr="000426F7" w:rsidRDefault="00882FAE" w:rsidP="00882FAE">
            <w:pPr>
              <w:rPr>
                <w:rFonts w:eastAsia="Times New Roman" w:cs="Times New Roman"/>
                <w:color w:val="000000"/>
                <w:szCs w:val="28"/>
                <w:highlight w:val="yellow"/>
                <w:lang w:eastAsia="en-GB"/>
              </w:rPr>
            </w:pPr>
            <w:r w:rsidRPr="00127D8C">
              <w:rPr>
                <w:rFonts w:eastAsia="Times New Roman" w:cs="Times New Roman"/>
                <w:color w:val="000000"/>
                <w:szCs w:val="28"/>
                <w:lang w:eastAsia="en-GB"/>
              </w:rPr>
              <w:t>Min Heating Water Temp to prevent freezing</w:t>
            </w:r>
          </w:p>
        </w:tc>
        <w:tc>
          <w:tcPr>
            <w:tcW w:w="1284" w:type="dxa"/>
          </w:tcPr>
          <w:p w14:paraId="53B0FFD1" w14:textId="77777777" w:rsidR="00882FAE" w:rsidRDefault="00882FAE" w:rsidP="00882FAE">
            <w:r w:rsidRPr="00E163A6">
              <w:rPr>
                <w:rFonts w:eastAsia="Times New Roman" w:cs="Times New Roman"/>
                <w:szCs w:val="28"/>
                <w:lang w:eastAsia="en-GB"/>
              </w:rPr>
              <w:t>R</w:t>
            </w:r>
          </w:p>
        </w:tc>
        <w:tc>
          <w:tcPr>
            <w:tcW w:w="2053" w:type="dxa"/>
          </w:tcPr>
          <w:p w14:paraId="4852E4DE" w14:textId="77777777" w:rsidR="00882FAE" w:rsidRDefault="00882FAE" w:rsidP="00882FAE">
            <w:pPr>
              <w:rPr>
                <w:rFonts w:eastAsia="Times New Roman" w:cs="Times New Roman"/>
                <w:szCs w:val="28"/>
                <w:lang w:eastAsia="en-GB"/>
              </w:rPr>
            </w:pPr>
          </w:p>
        </w:tc>
      </w:tr>
      <w:tr w:rsidR="00882FAE" w14:paraId="62EC50D7" w14:textId="77777777" w:rsidTr="00224882">
        <w:tc>
          <w:tcPr>
            <w:tcW w:w="1068" w:type="dxa"/>
          </w:tcPr>
          <w:p w14:paraId="6CDF9E82" w14:textId="77777777" w:rsidR="00882FAE" w:rsidRDefault="00882FAE" w:rsidP="00882FAE">
            <w:pPr>
              <w:rPr>
                <w:rFonts w:eastAsia="Times New Roman" w:cs="Times New Roman"/>
                <w:szCs w:val="28"/>
                <w:lang w:eastAsia="en-GB"/>
              </w:rPr>
            </w:pPr>
            <w:r>
              <w:rPr>
                <w:rFonts w:eastAsia="Times New Roman" w:cs="Times New Roman"/>
                <w:szCs w:val="28"/>
                <w:lang w:eastAsia="en-GB"/>
              </w:rPr>
              <w:t>227</w:t>
            </w:r>
          </w:p>
        </w:tc>
        <w:tc>
          <w:tcPr>
            <w:tcW w:w="4784" w:type="dxa"/>
          </w:tcPr>
          <w:p w14:paraId="59D0D13E"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Main Heat Deadband/Selector</w:t>
            </w:r>
          </w:p>
        </w:tc>
        <w:tc>
          <w:tcPr>
            <w:tcW w:w="1284" w:type="dxa"/>
          </w:tcPr>
          <w:p w14:paraId="3AF826A5" w14:textId="77777777" w:rsidR="00882FAE" w:rsidRDefault="00882FAE" w:rsidP="00882FAE">
            <w:r w:rsidRPr="00E163A6">
              <w:rPr>
                <w:rFonts w:eastAsia="Times New Roman" w:cs="Times New Roman"/>
                <w:szCs w:val="28"/>
                <w:lang w:eastAsia="en-GB"/>
              </w:rPr>
              <w:t>R</w:t>
            </w:r>
          </w:p>
        </w:tc>
        <w:tc>
          <w:tcPr>
            <w:tcW w:w="2053" w:type="dxa"/>
          </w:tcPr>
          <w:p w14:paraId="5CEF49BA" w14:textId="77777777" w:rsidR="00882FAE" w:rsidRDefault="00882FAE" w:rsidP="00882FAE">
            <w:pPr>
              <w:rPr>
                <w:rFonts w:eastAsia="Times New Roman" w:cs="Times New Roman"/>
                <w:szCs w:val="28"/>
                <w:lang w:eastAsia="en-GB"/>
              </w:rPr>
            </w:pPr>
          </w:p>
        </w:tc>
      </w:tr>
      <w:tr w:rsidR="00882FAE" w14:paraId="16893196" w14:textId="77777777" w:rsidTr="00224882">
        <w:tc>
          <w:tcPr>
            <w:tcW w:w="1068" w:type="dxa"/>
          </w:tcPr>
          <w:p w14:paraId="1EE63401" w14:textId="77777777" w:rsidR="00882FAE" w:rsidRDefault="00882FAE" w:rsidP="00882FAE">
            <w:pPr>
              <w:rPr>
                <w:rFonts w:eastAsia="Times New Roman" w:cs="Times New Roman"/>
                <w:szCs w:val="28"/>
                <w:lang w:eastAsia="en-GB"/>
              </w:rPr>
            </w:pPr>
          </w:p>
        </w:tc>
        <w:tc>
          <w:tcPr>
            <w:tcW w:w="4784" w:type="dxa"/>
          </w:tcPr>
          <w:p w14:paraId="0065D36C" w14:textId="77777777" w:rsidR="00882FAE" w:rsidRPr="007369B2" w:rsidRDefault="00882FAE" w:rsidP="00882FAE">
            <w:pPr>
              <w:pStyle w:val="Heading2"/>
              <w:outlineLvl w:val="1"/>
              <w:rPr>
                <w:color w:val="000000"/>
              </w:rPr>
            </w:pPr>
            <w:bookmarkStart w:id="60" w:name="_Toc495310695"/>
            <w:r w:rsidRPr="007369B2">
              <w:t>Irrigation and Misting controlled by RH, temperature or time</w:t>
            </w:r>
            <w:bookmarkEnd w:id="60"/>
          </w:p>
        </w:tc>
        <w:tc>
          <w:tcPr>
            <w:tcW w:w="1284" w:type="dxa"/>
          </w:tcPr>
          <w:p w14:paraId="5D6C8D88"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287E7632" w14:textId="77777777" w:rsidR="00882FAE" w:rsidRDefault="00882FAE" w:rsidP="00882FAE">
            <w:pPr>
              <w:rPr>
                <w:rFonts w:eastAsia="Times New Roman" w:cs="Times New Roman"/>
                <w:szCs w:val="28"/>
                <w:lang w:eastAsia="en-GB"/>
              </w:rPr>
            </w:pPr>
          </w:p>
        </w:tc>
      </w:tr>
      <w:tr w:rsidR="00882FAE" w14:paraId="44284473" w14:textId="77777777" w:rsidTr="00224882">
        <w:tc>
          <w:tcPr>
            <w:tcW w:w="1068" w:type="dxa"/>
          </w:tcPr>
          <w:p w14:paraId="283FFDAB" w14:textId="77777777" w:rsidR="00882FAE" w:rsidRDefault="00882FAE" w:rsidP="00882FAE">
            <w:pPr>
              <w:rPr>
                <w:rFonts w:eastAsia="Times New Roman" w:cs="Times New Roman"/>
                <w:szCs w:val="28"/>
                <w:lang w:eastAsia="en-GB"/>
              </w:rPr>
            </w:pPr>
            <w:r>
              <w:rPr>
                <w:rFonts w:eastAsia="Times New Roman" w:cs="Times New Roman"/>
                <w:szCs w:val="28"/>
                <w:lang w:eastAsia="en-GB"/>
              </w:rPr>
              <w:t>228</w:t>
            </w:r>
          </w:p>
        </w:tc>
        <w:tc>
          <w:tcPr>
            <w:tcW w:w="4784" w:type="dxa"/>
          </w:tcPr>
          <w:p w14:paraId="39F3491C" w14:textId="77777777" w:rsidR="00882FAE" w:rsidRPr="00127D8C" w:rsidRDefault="00882FAE" w:rsidP="00882FAE">
            <w:pPr>
              <w:rPr>
                <w:rFonts w:eastAsia="Times New Roman" w:cs="Times New Roman"/>
                <w:color w:val="000000"/>
                <w:szCs w:val="28"/>
                <w:lang w:eastAsia="en-GB"/>
              </w:rPr>
            </w:pPr>
            <w:r w:rsidRPr="00127D8C">
              <w:rPr>
                <w:rFonts w:eastAsia="Times New Roman" w:cs="Times New Roman"/>
                <w:color w:val="000000"/>
                <w:szCs w:val="28"/>
                <w:lang w:eastAsia="en-GB"/>
              </w:rPr>
              <w:t>Sequence Time 1 Condition</w:t>
            </w:r>
          </w:p>
        </w:tc>
        <w:tc>
          <w:tcPr>
            <w:tcW w:w="1284" w:type="dxa"/>
          </w:tcPr>
          <w:p w14:paraId="454895A8" w14:textId="77777777" w:rsidR="00882FAE" w:rsidRDefault="00882FAE" w:rsidP="00882FAE">
            <w:r w:rsidRPr="00941702">
              <w:rPr>
                <w:rFonts w:eastAsia="Times New Roman" w:cs="Times New Roman"/>
                <w:szCs w:val="28"/>
                <w:lang w:eastAsia="en-GB"/>
              </w:rPr>
              <w:t>R</w:t>
            </w:r>
          </w:p>
        </w:tc>
        <w:tc>
          <w:tcPr>
            <w:tcW w:w="2053" w:type="dxa"/>
          </w:tcPr>
          <w:p w14:paraId="0CA229BF" w14:textId="77777777" w:rsidR="00882FAE" w:rsidRDefault="00882FAE" w:rsidP="00882FAE">
            <w:pPr>
              <w:rPr>
                <w:rFonts w:eastAsia="Times New Roman" w:cs="Times New Roman"/>
                <w:szCs w:val="28"/>
                <w:lang w:eastAsia="en-GB"/>
              </w:rPr>
            </w:pPr>
          </w:p>
        </w:tc>
      </w:tr>
      <w:tr w:rsidR="00882FAE" w14:paraId="17EFE0E3" w14:textId="77777777" w:rsidTr="00224882">
        <w:tc>
          <w:tcPr>
            <w:tcW w:w="1068" w:type="dxa"/>
          </w:tcPr>
          <w:p w14:paraId="57D6D53B" w14:textId="77777777" w:rsidR="00882FAE" w:rsidRDefault="00882FAE" w:rsidP="00882FAE">
            <w:pPr>
              <w:rPr>
                <w:rFonts w:eastAsia="Times New Roman" w:cs="Times New Roman"/>
                <w:szCs w:val="28"/>
                <w:lang w:eastAsia="en-GB"/>
              </w:rPr>
            </w:pPr>
            <w:r>
              <w:rPr>
                <w:rFonts w:eastAsia="Times New Roman" w:cs="Times New Roman"/>
                <w:szCs w:val="28"/>
                <w:lang w:eastAsia="en-GB"/>
              </w:rPr>
              <w:t>229</w:t>
            </w:r>
          </w:p>
        </w:tc>
        <w:tc>
          <w:tcPr>
            <w:tcW w:w="4784" w:type="dxa"/>
          </w:tcPr>
          <w:p w14:paraId="67BF1006" w14:textId="77777777" w:rsidR="00882FAE" w:rsidRPr="00127D8C" w:rsidRDefault="00882FAE" w:rsidP="00882FAE">
            <w:pPr>
              <w:rPr>
                <w:rFonts w:eastAsia="Times New Roman" w:cs="Times New Roman"/>
                <w:color w:val="000000"/>
                <w:szCs w:val="28"/>
                <w:lang w:eastAsia="en-GB"/>
              </w:rPr>
            </w:pPr>
            <w:r>
              <w:rPr>
                <w:rFonts w:eastAsia="Times New Roman" w:cs="Times New Roman"/>
                <w:color w:val="000000"/>
                <w:szCs w:val="28"/>
                <w:lang w:eastAsia="en-GB"/>
              </w:rPr>
              <w:t>Sequence Time 1 Parameter</w:t>
            </w:r>
          </w:p>
        </w:tc>
        <w:tc>
          <w:tcPr>
            <w:tcW w:w="1284" w:type="dxa"/>
          </w:tcPr>
          <w:p w14:paraId="27D69CFC" w14:textId="77777777" w:rsidR="00882FAE" w:rsidRDefault="00882FAE" w:rsidP="00882FAE">
            <w:r w:rsidRPr="00941702">
              <w:rPr>
                <w:rFonts w:eastAsia="Times New Roman" w:cs="Times New Roman"/>
                <w:szCs w:val="28"/>
                <w:lang w:eastAsia="en-GB"/>
              </w:rPr>
              <w:t>R</w:t>
            </w:r>
          </w:p>
        </w:tc>
        <w:tc>
          <w:tcPr>
            <w:tcW w:w="2053" w:type="dxa"/>
          </w:tcPr>
          <w:p w14:paraId="6F512B1D" w14:textId="77777777" w:rsidR="00882FAE" w:rsidRDefault="00882FAE" w:rsidP="00882FAE">
            <w:pPr>
              <w:rPr>
                <w:rFonts w:eastAsia="Times New Roman" w:cs="Times New Roman"/>
                <w:szCs w:val="28"/>
                <w:lang w:eastAsia="en-GB"/>
              </w:rPr>
            </w:pPr>
          </w:p>
        </w:tc>
      </w:tr>
      <w:tr w:rsidR="00882FAE" w14:paraId="6B57F31F" w14:textId="77777777" w:rsidTr="00224882">
        <w:tc>
          <w:tcPr>
            <w:tcW w:w="1068" w:type="dxa"/>
          </w:tcPr>
          <w:p w14:paraId="689326ED" w14:textId="77777777" w:rsidR="00882FAE" w:rsidRDefault="00882FAE" w:rsidP="00882FAE">
            <w:pPr>
              <w:rPr>
                <w:rFonts w:eastAsia="Times New Roman" w:cs="Times New Roman"/>
                <w:szCs w:val="28"/>
                <w:lang w:eastAsia="en-GB"/>
              </w:rPr>
            </w:pPr>
            <w:r>
              <w:rPr>
                <w:rFonts w:eastAsia="Times New Roman" w:cs="Times New Roman"/>
                <w:szCs w:val="28"/>
                <w:lang w:eastAsia="en-GB"/>
              </w:rPr>
              <w:t>230</w:t>
            </w:r>
          </w:p>
        </w:tc>
        <w:tc>
          <w:tcPr>
            <w:tcW w:w="4784" w:type="dxa"/>
          </w:tcPr>
          <w:p w14:paraId="7049305B" w14:textId="77777777" w:rsidR="00882FAE" w:rsidRPr="00127D8C" w:rsidRDefault="00882FAE" w:rsidP="00882FAE">
            <w:pPr>
              <w:rPr>
                <w:rFonts w:eastAsia="Times New Roman" w:cs="Times New Roman"/>
                <w:color w:val="000000"/>
                <w:szCs w:val="28"/>
                <w:lang w:eastAsia="en-GB"/>
              </w:rPr>
            </w:pPr>
            <w:r w:rsidRPr="00127D8C">
              <w:rPr>
                <w:rFonts w:eastAsia="Times New Roman" w:cs="Times New Roman"/>
                <w:color w:val="000000"/>
                <w:szCs w:val="28"/>
                <w:lang w:eastAsia="en-GB"/>
              </w:rPr>
              <w:t>Sequence Time 1 A Time</w:t>
            </w:r>
          </w:p>
        </w:tc>
        <w:tc>
          <w:tcPr>
            <w:tcW w:w="1284" w:type="dxa"/>
          </w:tcPr>
          <w:p w14:paraId="42D1003B" w14:textId="77777777" w:rsidR="00882FAE" w:rsidRDefault="00882FAE" w:rsidP="00882FAE">
            <w:r w:rsidRPr="00941702">
              <w:rPr>
                <w:rFonts w:eastAsia="Times New Roman" w:cs="Times New Roman"/>
                <w:szCs w:val="28"/>
                <w:lang w:eastAsia="en-GB"/>
              </w:rPr>
              <w:t>R</w:t>
            </w:r>
          </w:p>
        </w:tc>
        <w:tc>
          <w:tcPr>
            <w:tcW w:w="2053" w:type="dxa"/>
          </w:tcPr>
          <w:p w14:paraId="6702A3EF" w14:textId="77777777" w:rsidR="00882FAE" w:rsidRDefault="00882FAE" w:rsidP="00882FAE">
            <w:pPr>
              <w:rPr>
                <w:rFonts w:eastAsia="Times New Roman" w:cs="Times New Roman"/>
                <w:szCs w:val="28"/>
                <w:lang w:eastAsia="en-GB"/>
              </w:rPr>
            </w:pPr>
          </w:p>
        </w:tc>
      </w:tr>
      <w:tr w:rsidR="00882FAE" w14:paraId="3B5BECCB" w14:textId="77777777" w:rsidTr="00224882">
        <w:tc>
          <w:tcPr>
            <w:tcW w:w="1068" w:type="dxa"/>
          </w:tcPr>
          <w:p w14:paraId="2816CA4C" w14:textId="77777777" w:rsidR="00882FAE" w:rsidRDefault="00882FAE" w:rsidP="00882FAE">
            <w:pPr>
              <w:rPr>
                <w:rFonts w:eastAsia="Times New Roman" w:cs="Times New Roman"/>
                <w:szCs w:val="28"/>
                <w:lang w:eastAsia="en-GB"/>
              </w:rPr>
            </w:pPr>
            <w:r>
              <w:rPr>
                <w:rFonts w:eastAsia="Times New Roman" w:cs="Times New Roman"/>
                <w:szCs w:val="28"/>
                <w:lang w:eastAsia="en-GB"/>
              </w:rPr>
              <w:t>231</w:t>
            </w:r>
          </w:p>
        </w:tc>
        <w:tc>
          <w:tcPr>
            <w:tcW w:w="4784" w:type="dxa"/>
          </w:tcPr>
          <w:p w14:paraId="0D5B9DF4" w14:textId="77777777" w:rsidR="00882FAE" w:rsidRPr="00127D8C" w:rsidRDefault="00882FAE" w:rsidP="00882FAE">
            <w:pPr>
              <w:rPr>
                <w:rFonts w:eastAsia="Times New Roman" w:cs="Times New Roman"/>
                <w:color w:val="000000"/>
                <w:szCs w:val="28"/>
                <w:lang w:eastAsia="en-GB"/>
              </w:rPr>
            </w:pPr>
            <w:r w:rsidRPr="00127D8C">
              <w:rPr>
                <w:rFonts w:eastAsia="Times New Roman" w:cs="Times New Roman"/>
                <w:color w:val="000000"/>
                <w:szCs w:val="28"/>
                <w:lang w:eastAsia="en-GB"/>
              </w:rPr>
              <w:t>Sequence Time 1 B Time</w:t>
            </w:r>
          </w:p>
        </w:tc>
        <w:tc>
          <w:tcPr>
            <w:tcW w:w="1284" w:type="dxa"/>
          </w:tcPr>
          <w:p w14:paraId="0EC7530A" w14:textId="77777777" w:rsidR="00882FAE" w:rsidRDefault="00882FAE" w:rsidP="00882FAE">
            <w:r w:rsidRPr="00941702">
              <w:rPr>
                <w:rFonts w:eastAsia="Times New Roman" w:cs="Times New Roman"/>
                <w:szCs w:val="28"/>
                <w:lang w:eastAsia="en-GB"/>
              </w:rPr>
              <w:t>R</w:t>
            </w:r>
          </w:p>
        </w:tc>
        <w:tc>
          <w:tcPr>
            <w:tcW w:w="2053" w:type="dxa"/>
          </w:tcPr>
          <w:p w14:paraId="0FC95F5B" w14:textId="77777777" w:rsidR="00882FAE" w:rsidRDefault="00882FAE" w:rsidP="00882FAE">
            <w:pPr>
              <w:rPr>
                <w:rFonts w:eastAsia="Times New Roman" w:cs="Times New Roman"/>
                <w:szCs w:val="28"/>
                <w:lang w:eastAsia="en-GB"/>
              </w:rPr>
            </w:pPr>
          </w:p>
        </w:tc>
      </w:tr>
      <w:tr w:rsidR="00882FAE" w14:paraId="17EEFFAA" w14:textId="77777777" w:rsidTr="00224882">
        <w:tc>
          <w:tcPr>
            <w:tcW w:w="1068" w:type="dxa"/>
          </w:tcPr>
          <w:p w14:paraId="5097ED34" w14:textId="77777777" w:rsidR="00882FAE" w:rsidRDefault="00882FAE" w:rsidP="00882FAE">
            <w:pPr>
              <w:rPr>
                <w:rFonts w:eastAsia="Times New Roman" w:cs="Times New Roman"/>
                <w:szCs w:val="28"/>
                <w:lang w:eastAsia="en-GB"/>
              </w:rPr>
            </w:pPr>
            <w:r>
              <w:rPr>
                <w:rFonts w:eastAsia="Times New Roman" w:cs="Times New Roman"/>
                <w:szCs w:val="28"/>
                <w:lang w:eastAsia="en-GB"/>
              </w:rPr>
              <w:t>232</w:t>
            </w:r>
          </w:p>
        </w:tc>
        <w:tc>
          <w:tcPr>
            <w:tcW w:w="4784" w:type="dxa"/>
          </w:tcPr>
          <w:p w14:paraId="6F73CC57" w14:textId="77777777" w:rsidR="00882FAE" w:rsidRPr="00127D8C" w:rsidRDefault="00882FAE" w:rsidP="00882FAE">
            <w:pPr>
              <w:rPr>
                <w:rFonts w:eastAsia="Times New Roman" w:cs="Times New Roman"/>
                <w:color w:val="000000"/>
                <w:szCs w:val="28"/>
                <w:lang w:eastAsia="en-GB"/>
              </w:rPr>
            </w:pPr>
            <w:r w:rsidRPr="00127D8C">
              <w:rPr>
                <w:rFonts w:eastAsia="Times New Roman" w:cs="Times New Roman"/>
                <w:color w:val="000000"/>
                <w:szCs w:val="28"/>
                <w:lang w:eastAsia="en-GB"/>
              </w:rPr>
              <w:t>Sequence Time 1 Repeats</w:t>
            </w:r>
          </w:p>
        </w:tc>
        <w:tc>
          <w:tcPr>
            <w:tcW w:w="1284" w:type="dxa"/>
          </w:tcPr>
          <w:p w14:paraId="48730763" w14:textId="77777777" w:rsidR="00882FAE" w:rsidRDefault="00882FAE" w:rsidP="00882FAE">
            <w:r w:rsidRPr="00941702">
              <w:rPr>
                <w:rFonts w:eastAsia="Times New Roman" w:cs="Times New Roman"/>
                <w:szCs w:val="28"/>
                <w:lang w:eastAsia="en-GB"/>
              </w:rPr>
              <w:t>R</w:t>
            </w:r>
          </w:p>
        </w:tc>
        <w:tc>
          <w:tcPr>
            <w:tcW w:w="2053" w:type="dxa"/>
          </w:tcPr>
          <w:p w14:paraId="7FEF3C73" w14:textId="77777777" w:rsidR="00882FAE" w:rsidRDefault="00882FAE" w:rsidP="00882FAE">
            <w:pPr>
              <w:rPr>
                <w:rFonts w:eastAsia="Times New Roman" w:cs="Times New Roman"/>
                <w:szCs w:val="28"/>
                <w:lang w:eastAsia="en-GB"/>
              </w:rPr>
            </w:pPr>
          </w:p>
        </w:tc>
      </w:tr>
      <w:tr w:rsidR="00882FAE" w14:paraId="52C5A9C3" w14:textId="77777777" w:rsidTr="00224882">
        <w:tc>
          <w:tcPr>
            <w:tcW w:w="1068" w:type="dxa"/>
          </w:tcPr>
          <w:p w14:paraId="46D2E836" w14:textId="77777777" w:rsidR="00882FAE" w:rsidRDefault="00882FAE" w:rsidP="00882FAE">
            <w:pPr>
              <w:rPr>
                <w:rFonts w:eastAsia="Times New Roman" w:cs="Times New Roman"/>
                <w:szCs w:val="28"/>
                <w:lang w:eastAsia="en-GB"/>
              </w:rPr>
            </w:pPr>
            <w:r>
              <w:rPr>
                <w:rFonts w:eastAsia="Times New Roman" w:cs="Times New Roman"/>
                <w:szCs w:val="28"/>
                <w:lang w:eastAsia="en-GB"/>
              </w:rPr>
              <w:t>233</w:t>
            </w:r>
          </w:p>
        </w:tc>
        <w:tc>
          <w:tcPr>
            <w:tcW w:w="4784" w:type="dxa"/>
          </w:tcPr>
          <w:p w14:paraId="24233616" w14:textId="77777777" w:rsidR="00882FAE" w:rsidRPr="00127D8C" w:rsidRDefault="00882FAE" w:rsidP="00882FAE">
            <w:pPr>
              <w:rPr>
                <w:rFonts w:eastAsia="Times New Roman" w:cs="Times New Roman"/>
                <w:color w:val="000000"/>
                <w:szCs w:val="28"/>
                <w:lang w:eastAsia="en-GB"/>
              </w:rPr>
            </w:pPr>
            <w:r w:rsidRPr="00127D8C">
              <w:rPr>
                <w:rFonts w:eastAsia="Times New Roman" w:cs="Times New Roman"/>
                <w:color w:val="000000"/>
                <w:szCs w:val="28"/>
                <w:lang w:eastAsia="en-GB"/>
              </w:rPr>
              <w:t>Sequence Time 2 Condition</w:t>
            </w:r>
          </w:p>
        </w:tc>
        <w:tc>
          <w:tcPr>
            <w:tcW w:w="1284" w:type="dxa"/>
          </w:tcPr>
          <w:p w14:paraId="75DEB4FE" w14:textId="77777777" w:rsidR="00882FAE" w:rsidRDefault="00882FAE" w:rsidP="00882FAE">
            <w:r w:rsidRPr="00941702">
              <w:rPr>
                <w:rFonts w:eastAsia="Times New Roman" w:cs="Times New Roman"/>
                <w:szCs w:val="28"/>
                <w:lang w:eastAsia="en-GB"/>
              </w:rPr>
              <w:t>R</w:t>
            </w:r>
          </w:p>
        </w:tc>
        <w:tc>
          <w:tcPr>
            <w:tcW w:w="2053" w:type="dxa"/>
          </w:tcPr>
          <w:p w14:paraId="7BD26DA7" w14:textId="77777777" w:rsidR="00882FAE" w:rsidRDefault="00882FAE" w:rsidP="00882FAE">
            <w:pPr>
              <w:rPr>
                <w:rFonts w:eastAsia="Times New Roman" w:cs="Times New Roman"/>
                <w:szCs w:val="28"/>
                <w:lang w:eastAsia="en-GB"/>
              </w:rPr>
            </w:pPr>
          </w:p>
        </w:tc>
      </w:tr>
      <w:tr w:rsidR="00882FAE" w14:paraId="43A61179" w14:textId="77777777" w:rsidTr="00224882">
        <w:tc>
          <w:tcPr>
            <w:tcW w:w="1068" w:type="dxa"/>
          </w:tcPr>
          <w:p w14:paraId="040E6EB1" w14:textId="77777777" w:rsidR="00882FAE" w:rsidRDefault="00882FAE" w:rsidP="00882FAE">
            <w:pPr>
              <w:rPr>
                <w:rFonts w:eastAsia="Times New Roman" w:cs="Times New Roman"/>
                <w:szCs w:val="28"/>
                <w:lang w:eastAsia="en-GB"/>
              </w:rPr>
            </w:pPr>
            <w:r>
              <w:rPr>
                <w:rFonts w:eastAsia="Times New Roman" w:cs="Times New Roman"/>
                <w:szCs w:val="28"/>
                <w:lang w:eastAsia="en-GB"/>
              </w:rPr>
              <w:t>234</w:t>
            </w:r>
          </w:p>
        </w:tc>
        <w:tc>
          <w:tcPr>
            <w:tcW w:w="4784" w:type="dxa"/>
          </w:tcPr>
          <w:p w14:paraId="38B92F67" w14:textId="77777777" w:rsidR="00882FAE" w:rsidRPr="00127D8C" w:rsidRDefault="00882FAE" w:rsidP="00882FAE">
            <w:pPr>
              <w:rPr>
                <w:rFonts w:eastAsia="Times New Roman" w:cs="Times New Roman"/>
                <w:color w:val="000000"/>
                <w:szCs w:val="28"/>
                <w:lang w:eastAsia="en-GB"/>
              </w:rPr>
            </w:pPr>
            <w:r>
              <w:rPr>
                <w:rFonts w:eastAsia="Times New Roman" w:cs="Times New Roman"/>
                <w:color w:val="000000"/>
                <w:szCs w:val="28"/>
                <w:lang w:eastAsia="en-GB"/>
              </w:rPr>
              <w:t xml:space="preserve">Sequence Time 2 Parameter </w:t>
            </w:r>
          </w:p>
        </w:tc>
        <w:tc>
          <w:tcPr>
            <w:tcW w:w="1284" w:type="dxa"/>
          </w:tcPr>
          <w:p w14:paraId="335C579D" w14:textId="77777777" w:rsidR="00882FAE" w:rsidRDefault="00882FAE" w:rsidP="00882FAE">
            <w:r w:rsidRPr="00941702">
              <w:rPr>
                <w:rFonts w:eastAsia="Times New Roman" w:cs="Times New Roman"/>
                <w:szCs w:val="28"/>
                <w:lang w:eastAsia="en-GB"/>
              </w:rPr>
              <w:t>R</w:t>
            </w:r>
          </w:p>
        </w:tc>
        <w:tc>
          <w:tcPr>
            <w:tcW w:w="2053" w:type="dxa"/>
          </w:tcPr>
          <w:p w14:paraId="7899E9AA" w14:textId="77777777" w:rsidR="00882FAE" w:rsidRDefault="00882FAE" w:rsidP="00882FAE">
            <w:pPr>
              <w:rPr>
                <w:rFonts w:eastAsia="Times New Roman" w:cs="Times New Roman"/>
                <w:szCs w:val="28"/>
                <w:lang w:eastAsia="en-GB"/>
              </w:rPr>
            </w:pPr>
          </w:p>
        </w:tc>
      </w:tr>
      <w:tr w:rsidR="00882FAE" w14:paraId="1CD3F2D4" w14:textId="77777777" w:rsidTr="00224882">
        <w:tc>
          <w:tcPr>
            <w:tcW w:w="1068" w:type="dxa"/>
          </w:tcPr>
          <w:p w14:paraId="54F92C64" w14:textId="77777777" w:rsidR="00882FAE" w:rsidRDefault="00882FAE" w:rsidP="00882FAE">
            <w:pPr>
              <w:rPr>
                <w:rFonts w:eastAsia="Times New Roman" w:cs="Times New Roman"/>
                <w:szCs w:val="28"/>
                <w:lang w:eastAsia="en-GB"/>
              </w:rPr>
            </w:pPr>
            <w:r>
              <w:rPr>
                <w:rFonts w:eastAsia="Times New Roman" w:cs="Times New Roman"/>
                <w:szCs w:val="28"/>
                <w:lang w:eastAsia="en-GB"/>
              </w:rPr>
              <w:t>235</w:t>
            </w:r>
          </w:p>
        </w:tc>
        <w:tc>
          <w:tcPr>
            <w:tcW w:w="4784" w:type="dxa"/>
          </w:tcPr>
          <w:p w14:paraId="7628E592" w14:textId="77777777" w:rsidR="00882FAE" w:rsidRPr="00127D8C" w:rsidRDefault="00882FAE" w:rsidP="00882FAE">
            <w:pPr>
              <w:rPr>
                <w:rFonts w:eastAsia="Times New Roman" w:cs="Times New Roman"/>
                <w:color w:val="000000"/>
                <w:szCs w:val="28"/>
                <w:lang w:eastAsia="en-GB"/>
              </w:rPr>
            </w:pPr>
            <w:r w:rsidRPr="00127D8C">
              <w:rPr>
                <w:rFonts w:eastAsia="Times New Roman" w:cs="Times New Roman"/>
                <w:color w:val="000000"/>
                <w:szCs w:val="28"/>
                <w:lang w:eastAsia="en-GB"/>
              </w:rPr>
              <w:t>Sequence Time 2 A Time</w:t>
            </w:r>
          </w:p>
        </w:tc>
        <w:tc>
          <w:tcPr>
            <w:tcW w:w="1284" w:type="dxa"/>
          </w:tcPr>
          <w:p w14:paraId="19FC0BCD" w14:textId="77777777" w:rsidR="00882FAE" w:rsidRDefault="00882FAE" w:rsidP="00882FAE">
            <w:r w:rsidRPr="00941702">
              <w:rPr>
                <w:rFonts w:eastAsia="Times New Roman" w:cs="Times New Roman"/>
                <w:szCs w:val="28"/>
                <w:lang w:eastAsia="en-GB"/>
              </w:rPr>
              <w:t>R</w:t>
            </w:r>
          </w:p>
        </w:tc>
        <w:tc>
          <w:tcPr>
            <w:tcW w:w="2053" w:type="dxa"/>
          </w:tcPr>
          <w:p w14:paraId="755D7164" w14:textId="77777777" w:rsidR="00882FAE" w:rsidRDefault="00882FAE" w:rsidP="00882FAE">
            <w:pPr>
              <w:rPr>
                <w:rFonts w:eastAsia="Times New Roman" w:cs="Times New Roman"/>
                <w:szCs w:val="28"/>
                <w:lang w:eastAsia="en-GB"/>
              </w:rPr>
            </w:pPr>
          </w:p>
        </w:tc>
      </w:tr>
      <w:tr w:rsidR="00882FAE" w14:paraId="160F7743" w14:textId="77777777" w:rsidTr="00224882">
        <w:tc>
          <w:tcPr>
            <w:tcW w:w="1068" w:type="dxa"/>
          </w:tcPr>
          <w:p w14:paraId="0A177F44" w14:textId="77777777" w:rsidR="00882FAE" w:rsidRDefault="00882FAE" w:rsidP="00882FAE">
            <w:pPr>
              <w:rPr>
                <w:rFonts w:eastAsia="Times New Roman" w:cs="Times New Roman"/>
                <w:szCs w:val="28"/>
                <w:lang w:eastAsia="en-GB"/>
              </w:rPr>
            </w:pPr>
            <w:r>
              <w:rPr>
                <w:rFonts w:eastAsia="Times New Roman" w:cs="Times New Roman"/>
                <w:szCs w:val="28"/>
                <w:lang w:eastAsia="en-GB"/>
              </w:rPr>
              <w:t>236</w:t>
            </w:r>
          </w:p>
        </w:tc>
        <w:tc>
          <w:tcPr>
            <w:tcW w:w="4784" w:type="dxa"/>
          </w:tcPr>
          <w:p w14:paraId="427A1BC9" w14:textId="77777777" w:rsidR="00882FAE" w:rsidRPr="00127D8C" w:rsidRDefault="00882FAE" w:rsidP="00882FAE">
            <w:pPr>
              <w:rPr>
                <w:rFonts w:eastAsia="Times New Roman" w:cs="Times New Roman"/>
                <w:color w:val="000000"/>
                <w:szCs w:val="28"/>
                <w:lang w:eastAsia="en-GB"/>
              </w:rPr>
            </w:pPr>
            <w:r w:rsidRPr="00127D8C">
              <w:rPr>
                <w:rFonts w:eastAsia="Times New Roman" w:cs="Times New Roman"/>
                <w:color w:val="000000"/>
                <w:szCs w:val="28"/>
                <w:lang w:eastAsia="en-GB"/>
              </w:rPr>
              <w:t>Sequence Time 2 B Time</w:t>
            </w:r>
          </w:p>
        </w:tc>
        <w:tc>
          <w:tcPr>
            <w:tcW w:w="1284" w:type="dxa"/>
          </w:tcPr>
          <w:p w14:paraId="6188BDD1" w14:textId="77777777" w:rsidR="00882FAE" w:rsidRDefault="00882FAE" w:rsidP="00882FAE">
            <w:r w:rsidRPr="00941702">
              <w:rPr>
                <w:rFonts w:eastAsia="Times New Roman" w:cs="Times New Roman"/>
                <w:szCs w:val="28"/>
                <w:lang w:eastAsia="en-GB"/>
              </w:rPr>
              <w:t>R</w:t>
            </w:r>
          </w:p>
        </w:tc>
        <w:tc>
          <w:tcPr>
            <w:tcW w:w="2053" w:type="dxa"/>
          </w:tcPr>
          <w:p w14:paraId="55E6E5EC" w14:textId="77777777" w:rsidR="00882FAE" w:rsidRDefault="00882FAE" w:rsidP="00882FAE">
            <w:pPr>
              <w:rPr>
                <w:rFonts w:eastAsia="Times New Roman" w:cs="Times New Roman"/>
                <w:szCs w:val="28"/>
                <w:lang w:eastAsia="en-GB"/>
              </w:rPr>
            </w:pPr>
          </w:p>
        </w:tc>
      </w:tr>
      <w:tr w:rsidR="00882FAE" w14:paraId="6FA0F2C1" w14:textId="77777777" w:rsidTr="00224882">
        <w:tc>
          <w:tcPr>
            <w:tcW w:w="1068" w:type="dxa"/>
          </w:tcPr>
          <w:p w14:paraId="6A5F07B9" w14:textId="77777777" w:rsidR="00882FAE" w:rsidRDefault="00882FAE" w:rsidP="00882FAE">
            <w:pPr>
              <w:rPr>
                <w:rFonts w:eastAsia="Times New Roman" w:cs="Times New Roman"/>
                <w:szCs w:val="28"/>
                <w:lang w:eastAsia="en-GB"/>
              </w:rPr>
            </w:pPr>
            <w:r>
              <w:rPr>
                <w:rFonts w:eastAsia="Times New Roman" w:cs="Times New Roman"/>
                <w:szCs w:val="28"/>
                <w:lang w:eastAsia="en-GB"/>
              </w:rPr>
              <w:t>237</w:t>
            </w:r>
          </w:p>
        </w:tc>
        <w:tc>
          <w:tcPr>
            <w:tcW w:w="4784" w:type="dxa"/>
          </w:tcPr>
          <w:p w14:paraId="5AB841DC" w14:textId="77777777" w:rsidR="00882FAE" w:rsidRPr="00901CD9" w:rsidRDefault="00882FAE" w:rsidP="00882FAE">
            <w:pPr>
              <w:rPr>
                <w:rFonts w:eastAsia="Times New Roman" w:cs="Times New Roman"/>
                <w:color w:val="000000"/>
                <w:szCs w:val="28"/>
                <w:highlight w:val="yellow"/>
                <w:lang w:eastAsia="en-GB"/>
              </w:rPr>
            </w:pPr>
            <w:r w:rsidRPr="00127D8C">
              <w:rPr>
                <w:rFonts w:eastAsia="Times New Roman" w:cs="Times New Roman"/>
                <w:color w:val="000000"/>
                <w:szCs w:val="28"/>
                <w:lang w:eastAsia="en-GB"/>
              </w:rPr>
              <w:t>Sequence Time 2 Repeats</w:t>
            </w:r>
          </w:p>
        </w:tc>
        <w:tc>
          <w:tcPr>
            <w:tcW w:w="1284" w:type="dxa"/>
          </w:tcPr>
          <w:p w14:paraId="69C38636"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D00B809" w14:textId="77777777" w:rsidR="00882FAE" w:rsidRDefault="00882FAE" w:rsidP="00882FAE">
            <w:pPr>
              <w:rPr>
                <w:rFonts w:eastAsia="Times New Roman" w:cs="Times New Roman"/>
                <w:szCs w:val="28"/>
                <w:lang w:eastAsia="en-GB"/>
              </w:rPr>
            </w:pPr>
          </w:p>
        </w:tc>
      </w:tr>
      <w:tr w:rsidR="00882FAE" w14:paraId="3C1D2D89" w14:textId="77777777" w:rsidTr="00224882">
        <w:tc>
          <w:tcPr>
            <w:tcW w:w="1068" w:type="dxa"/>
          </w:tcPr>
          <w:p w14:paraId="0C8DCCE1" w14:textId="77777777" w:rsidR="00882FAE" w:rsidRDefault="00882FAE" w:rsidP="00882FAE">
            <w:pPr>
              <w:rPr>
                <w:rFonts w:eastAsia="Times New Roman" w:cs="Times New Roman"/>
                <w:szCs w:val="28"/>
                <w:lang w:eastAsia="en-GB"/>
              </w:rPr>
            </w:pPr>
            <w:r>
              <w:rPr>
                <w:rFonts w:eastAsia="Times New Roman" w:cs="Times New Roman"/>
                <w:szCs w:val="28"/>
                <w:lang w:eastAsia="en-GB"/>
              </w:rPr>
              <w:t>238</w:t>
            </w:r>
          </w:p>
        </w:tc>
        <w:tc>
          <w:tcPr>
            <w:tcW w:w="4784" w:type="dxa"/>
          </w:tcPr>
          <w:p w14:paraId="36F98378"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Max Light Dependent Lift</w:t>
            </w:r>
          </w:p>
        </w:tc>
        <w:tc>
          <w:tcPr>
            <w:tcW w:w="1284" w:type="dxa"/>
          </w:tcPr>
          <w:p w14:paraId="1D35611F"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23DBA387" w14:textId="77777777" w:rsidR="00882FAE" w:rsidRDefault="00882FAE" w:rsidP="00882FAE">
            <w:pPr>
              <w:rPr>
                <w:rFonts w:eastAsia="Times New Roman" w:cs="Times New Roman"/>
                <w:szCs w:val="28"/>
                <w:lang w:eastAsia="en-GB"/>
              </w:rPr>
            </w:pPr>
          </w:p>
        </w:tc>
      </w:tr>
      <w:tr w:rsidR="00882FAE" w14:paraId="7409541F" w14:textId="77777777" w:rsidTr="00224882">
        <w:tc>
          <w:tcPr>
            <w:tcW w:w="1068" w:type="dxa"/>
          </w:tcPr>
          <w:p w14:paraId="4668C326" w14:textId="77777777" w:rsidR="00882FAE" w:rsidRDefault="00882FAE" w:rsidP="00882FAE">
            <w:pPr>
              <w:rPr>
                <w:rFonts w:eastAsia="Times New Roman" w:cs="Times New Roman"/>
                <w:szCs w:val="28"/>
                <w:lang w:eastAsia="en-GB"/>
              </w:rPr>
            </w:pPr>
            <w:r>
              <w:rPr>
                <w:rFonts w:eastAsia="Times New Roman" w:cs="Times New Roman"/>
                <w:szCs w:val="28"/>
                <w:lang w:eastAsia="en-GB"/>
              </w:rPr>
              <w:t>239</w:t>
            </w:r>
          </w:p>
        </w:tc>
        <w:tc>
          <w:tcPr>
            <w:tcW w:w="4784" w:type="dxa"/>
          </w:tcPr>
          <w:p w14:paraId="3C13759A"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Light Intensity Lift Level</w:t>
            </w:r>
          </w:p>
        </w:tc>
        <w:tc>
          <w:tcPr>
            <w:tcW w:w="1284" w:type="dxa"/>
          </w:tcPr>
          <w:p w14:paraId="519364E5"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1E9277C4" w14:textId="77777777" w:rsidR="00882FAE" w:rsidRDefault="00882FAE" w:rsidP="00882FAE">
            <w:pPr>
              <w:rPr>
                <w:rFonts w:eastAsia="Times New Roman" w:cs="Times New Roman"/>
                <w:szCs w:val="28"/>
                <w:lang w:eastAsia="en-GB"/>
              </w:rPr>
            </w:pPr>
          </w:p>
        </w:tc>
      </w:tr>
      <w:tr w:rsidR="00882FAE" w14:paraId="6BA3210B" w14:textId="77777777" w:rsidTr="00224882">
        <w:tc>
          <w:tcPr>
            <w:tcW w:w="1068" w:type="dxa"/>
          </w:tcPr>
          <w:p w14:paraId="24ED12C3" w14:textId="77777777" w:rsidR="00882FAE" w:rsidRDefault="00882FAE" w:rsidP="00882FAE">
            <w:pPr>
              <w:rPr>
                <w:rFonts w:eastAsia="Times New Roman" w:cs="Times New Roman"/>
                <w:szCs w:val="28"/>
                <w:lang w:eastAsia="en-GB"/>
              </w:rPr>
            </w:pPr>
            <w:r>
              <w:rPr>
                <w:rFonts w:eastAsia="Times New Roman" w:cs="Times New Roman"/>
                <w:szCs w:val="28"/>
                <w:lang w:eastAsia="en-GB"/>
              </w:rPr>
              <w:t>240</w:t>
            </w:r>
          </w:p>
        </w:tc>
        <w:tc>
          <w:tcPr>
            <w:tcW w:w="4784" w:type="dxa"/>
          </w:tcPr>
          <w:p w14:paraId="35F59317"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Boost Start</w:t>
            </w:r>
          </w:p>
        </w:tc>
        <w:tc>
          <w:tcPr>
            <w:tcW w:w="1284" w:type="dxa"/>
          </w:tcPr>
          <w:p w14:paraId="2918A170" w14:textId="77777777" w:rsidR="00882FAE" w:rsidRDefault="00882FAE" w:rsidP="00882FAE">
            <w:pPr>
              <w:rPr>
                <w:rFonts w:eastAsia="Times New Roman" w:cs="Times New Roman"/>
                <w:szCs w:val="28"/>
                <w:lang w:eastAsia="en-GB"/>
              </w:rPr>
            </w:pPr>
            <w:r>
              <w:rPr>
                <w:rFonts w:eastAsia="Times New Roman" w:cs="Times New Roman"/>
                <w:szCs w:val="28"/>
                <w:lang w:eastAsia="en-GB"/>
              </w:rPr>
              <w:t>D</w:t>
            </w:r>
          </w:p>
        </w:tc>
        <w:tc>
          <w:tcPr>
            <w:tcW w:w="2053" w:type="dxa"/>
          </w:tcPr>
          <w:p w14:paraId="30F6157D" w14:textId="77777777" w:rsidR="00882FAE" w:rsidRDefault="00882FAE" w:rsidP="00882FAE">
            <w:pPr>
              <w:rPr>
                <w:rFonts w:eastAsia="Times New Roman" w:cs="Times New Roman"/>
                <w:szCs w:val="28"/>
                <w:lang w:eastAsia="en-GB"/>
              </w:rPr>
            </w:pPr>
          </w:p>
        </w:tc>
      </w:tr>
      <w:tr w:rsidR="00882FAE" w14:paraId="6752F1D3" w14:textId="77777777" w:rsidTr="00224882">
        <w:tc>
          <w:tcPr>
            <w:tcW w:w="1068" w:type="dxa"/>
          </w:tcPr>
          <w:p w14:paraId="6C378B85" w14:textId="77777777" w:rsidR="00882FAE" w:rsidRDefault="00882FAE" w:rsidP="00882FAE">
            <w:pPr>
              <w:rPr>
                <w:rFonts w:eastAsia="Times New Roman" w:cs="Times New Roman"/>
                <w:szCs w:val="28"/>
                <w:lang w:eastAsia="en-GB"/>
              </w:rPr>
            </w:pPr>
            <w:r>
              <w:rPr>
                <w:rFonts w:eastAsia="Times New Roman" w:cs="Times New Roman"/>
                <w:szCs w:val="28"/>
                <w:lang w:eastAsia="en-GB"/>
              </w:rPr>
              <w:t>241</w:t>
            </w:r>
          </w:p>
        </w:tc>
        <w:tc>
          <w:tcPr>
            <w:tcW w:w="4784" w:type="dxa"/>
          </w:tcPr>
          <w:p w14:paraId="29F05625"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Boost Duration</w:t>
            </w:r>
          </w:p>
        </w:tc>
        <w:tc>
          <w:tcPr>
            <w:tcW w:w="1284" w:type="dxa"/>
          </w:tcPr>
          <w:p w14:paraId="0425816B" w14:textId="77777777" w:rsidR="00882FAE" w:rsidRDefault="00882FAE" w:rsidP="00882FAE">
            <w:r w:rsidRPr="002647A3">
              <w:rPr>
                <w:rFonts w:eastAsia="Times New Roman" w:cs="Times New Roman"/>
                <w:szCs w:val="28"/>
                <w:lang w:eastAsia="en-GB"/>
              </w:rPr>
              <w:t>D</w:t>
            </w:r>
          </w:p>
        </w:tc>
        <w:tc>
          <w:tcPr>
            <w:tcW w:w="2053" w:type="dxa"/>
          </w:tcPr>
          <w:p w14:paraId="2DE28D49" w14:textId="77777777" w:rsidR="00882FAE" w:rsidRDefault="00882FAE" w:rsidP="00882FAE">
            <w:pPr>
              <w:rPr>
                <w:rFonts w:eastAsia="Times New Roman" w:cs="Times New Roman"/>
                <w:szCs w:val="28"/>
                <w:lang w:eastAsia="en-GB"/>
              </w:rPr>
            </w:pPr>
          </w:p>
        </w:tc>
      </w:tr>
      <w:tr w:rsidR="00882FAE" w14:paraId="6102E2F5" w14:textId="77777777" w:rsidTr="00224882">
        <w:tc>
          <w:tcPr>
            <w:tcW w:w="1068" w:type="dxa"/>
          </w:tcPr>
          <w:p w14:paraId="7414105A" w14:textId="77777777" w:rsidR="00882FAE" w:rsidRDefault="00882FAE" w:rsidP="00882FAE">
            <w:pPr>
              <w:rPr>
                <w:rFonts w:eastAsia="Times New Roman" w:cs="Times New Roman"/>
                <w:szCs w:val="28"/>
                <w:lang w:eastAsia="en-GB"/>
              </w:rPr>
            </w:pPr>
            <w:r>
              <w:rPr>
                <w:rFonts w:eastAsia="Times New Roman" w:cs="Times New Roman"/>
                <w:szCs w:val="28"/>
                <w:lang w:eastAsia="en-GB"/>
              </w:rPr>
              <w:t>242</w:t>
            </w:r>
          </w:p>
        </w:tc>
        <w:tc>
          <w:tcPr>
            <w:tcW w:w="4784" w:type="dxa"/>
          </w:tcPr>
          <w:p w14:paraId="40C451B1"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Boost Temperature Setpoint</w:t>
            </w:r>
          </w:p>
        </w:tc>
        <w:tc>
          <w:tcPr>
            <w:tcW w:w="1284" w:type="dxa"/>
          </w:tcPr>
          <w:p w14:paraId="467EDD06" w14:textId="77777777" w:rsidR="00882FAE" w:rsidRDefault="00882FAE" w:rsidP="00882FAE">
            <w:r w:rsidRPr="002647A3">
              <w:rPr>
                <w:rFonts w:eastAsia="Times New Roman" w:cs="Times New Roman"/>
                <w:szCs w:val="28"/>
                <w:lang w:eastAsia="en-GB"/>
              </w:rPr>
              <w:t>D</w:t>
            </w:r>
          </w:p>
        </w:tc>
        <w:tc>
          <w:tcPr>
            <w:tcW w:w="2053" w:type="dxa"/>
          </w:tcPr>
          <w:p w14:paraId="0BF21456" w14:textId="77777777" w:rsidR="00882FAE" w:rsidRDefault="00882FAE" w:rsidP="00882FAE">
            <w:pPr>
              <w:rPr>
                <w:rFonts w:eastAsia="Times New Roman" w:cs="Times New Roman"/>
                <w:szCs w:val="28"/>
                <w:lang w:eastAsia="en-GB"/>
              </w:rPr>
            </w:pPr>
          </w:p>
        </w:tc>
      </w:tr>
      <w:tr w:rsidR="00882FAE" w14:paraId="42A0510F" w14:textId="77777777" w:rsidTr="00224882">
        <w:tc>
          <w:tcPr>
            <w:tcW w:w="1068" w:type="dxa"/>
          </w:tcPr>
          <w:p w14:paraId="46C9C84A" w14:textId="77777777" w:rsidR="00882FAE" w:rsidRDefault="00882FAE" w:rsidP="00882FAE">
            <w:pPr>
              <w:rPr>
                <w:rFonts w:eastAsia="Times New Roman" w:cs="Times New Roman"/>
                <w:szCs w:val="28"/>
                <w:lang w:eastAsia="en-GB"/>
              </w:rPr>
            </w:pPr>
            <w:r>
              <w:rPr>
                <w:rFonts w:eastAsia="Times New Roman" w:cs="Times New Roman"/>
                <w:szCs w:val="28"/>
                <w:lang w:eastAsia="en-GB"/>
              </w:rPr>
              <w:t>243</w:t>
            </w:r>
          </w:p>
        </w:tc>
        <w:tc>
          <w:tcPr>
            <w:tcW w:w="4784" w:type="dxa"/>
          </w:tcPr>
          <w:p w14:paraId="46159F51"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Boost Type</w:t>
            </w:r>
          </w:p>
        </w:tc>
        <w:tc>
          <w:tcPr>
            <w:tcW w:w="1284" w:type="dxa"/>
          </w:tcPr>
          <w:p w14:paraId="468DB780" w14:textId="77777777" w:rsidR="00882FAE" w:rsidRDefault="00882FAE" w:rsidP="00882FAE">
            <w:r w:rsidRPr="002647A3">
              <w:rPr>
                <w:rFonts w:eastAsia="Times New Roman" w:cs="Times New Roman"/>
                <w:szCs w:val="28"/>
                <w:lang w:eastAsia="en-GB"/>
              </w:rPr>
              <w:t>D</w:t>
            </w:r>
          </w:p>
        </w:tc>
        <w:tc>
          <w:tcPr>
            <w:tcW w:w="2053" w:type="dxa"/>
          </w:tcPr>
          <w:p w14:paraId="45C57182" w14:textId="77777777" w:rsidR="00882FAE" w:rsidRDefault="00882FAE" w:rsidP="00882FAE">
            <w:pPr>
              <w:rPr>
                <w:rFonts w:eastAsia="Times New Roman" w:cs="Times New Roman"/>
                <w:szCs w:val="28"/>
                <w:lang w:eastAsia="en-GB"/>
              </w:rPr>
            </w:pPr>
          </w:p>
        </w:tc>
      </w:tr>
      <w:tr w:rsidR="00882FAE" w14:paraId="19BBE6FC" w14:textId="77777777" w:rsidTr="00224882">
        <w:tc>
          <w:tcPr>
            <w:tcW w:w="1068" w:type="dxa"/>
          </w:tcPr>
          <w:p w14:paraId="1B527535" w14:textId="77777777" w:rsidR="00882FAE" w:rsidRDefault="00882FAE" w:rsidP="00882FAE">
            <w:pPr>
              <w:rPr>
                <w:rFonts w:eastAsia="Times New Roman" w:cs="Times New Roman"/>
                <w:szCs w:val="28"/>
                <w:lang w:eastAsia="en-GB"/>
              </w:rPr>
            </w:pPr>
            <w:r>
              <w:rPr>
                <w:rFonts w:eastAsia="Times New Roman" w:cs="Times New Roman"/>
                <w:szCs w:val="28"/>
                <w:lang w:eastAsia="en-GB"/>
              </w:rPr>
              <w:t>244</w:t>
            </w:r>
          </w:p>
        </w:tc>
        <w:tc>
          <w:tcPr>
            <w:tcW w:w="4784" w:type="dxa"/>
          </w:tcPr>
          <w:p w14:paraId="4567340A"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Max Total Radiation Lift</w:t>
            </w:r>
          </w:p>
        </w:tc>
        <w:tc>
          <w:tcPr>
            <w:tcW w:w="1284" w:type="dxa"/>
          </w:tcPr>
          <w:p w14:paraId="23444FE8"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EBA3CD1" w14:textId="77777777" w:rsidR="00882FAE" w:rsidRDefault="00882FAE" w:rsidP="00882FAE">
            <w:pPr>
              <w:rPr>
                <w:rFonts w:eastAsia="Times New Roman" w:cs="Times New Roman"/>
                <w:szCs w:val="28"/>
                <w:lang w:eastAsia="en-GB"/>
              </w:rPr>
            </w:pPr>
          </w:p>
        </w:tc>
      </w:tr>
      <w:tr w:rsidR="00882FAE" w14:paraId="0C11D16C" w14:textId="77777777" w:rsidTr="00224882">
        <w:tc>
          <w:tcPr>
            <w:tcW w:w="1068" w:type="dxa"/>
          </w:tcPr>
          <w:p w14:paraId="589908D8" w14:textId="77777777" w:rsidR="00882FAE" w:rsidRDefault="00882FAE" w:rsidP="00882FAE">
            <w:pPr>
              <w:rPr>
                <w:rFonts w:eastAsia="Times New Roman" w:cs="Times New Roman"/>
                <w:szCs w:val="28"/>
                <w:lang w:eastAsia="en-GB"/>
              </w:rPr>
            </w:pPr>
            <w:r>
              <w:rPr>
                <w:rFonts w:eastAsia="Times New Roman" w:cs="Times New Roman"/>
                <w:szCs w:val="28"/>
                <w:lang w:eastAsia="en-GB"/>
              </w:rPr>
              <w:t>245</w:t>
            </w:r>
          </w:p>
        </w:tc>
        <w:tc>
          <w:tcPr>
            <w:tcW w:w="4784" w:type="dxa"/>
          </w:tcPr>
          <w:p w14:paraId="01F52243"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Total Radiation Lift Level</w:t>
            </w:r>
          </w:p>
        </w:tc>
        <w:tc>
          <w:tcPr>
            <w:tcW w:w="1284" w:type="dxa"/>
          </w:tcPr>
          <w:p w14:paraId="34300502"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13CFF10" w14:textId="77777777" w:rsidR="00882FAE" w:rsidRDefault="00882FAE" w:rsidP="00882FAE">
            <w:pPr>
              <w:rPr>
                <w:rFonts w:eastAsia="Times New Roman" w:cs="Times New Roman"/>
                <w:szCs w:val="28"/>
                <w:lang w:eastAsia="en-GB"/>
              </w:rPr>
            </w:pPr>
          </w:p>
        </w:tc>
      </w:tr>
      <w:tr w:rsidR="00882FAE" w14:paraId="14FF5122" w14:textId="77777777" w:rsidTr="00224882">
        <w:tc>
          <w:tcPr>
            <w:tcW w:w="1068" w:type="dxa"/>
          </w:tcPr>
          <w:p w14:paraId="229BD016" w14:textId="77777777" w:rsidR="00882FAE" w:rsidRDefault="00882FAE" w:rsidP="00882FAE">
            <w:pPr>
              <w:rPr>
                <w:rFonts w:eastAsia="Times New Roman" w:cs="Times New Roman"/>
                <w:szCs w:val="28"/>
                <w:lang w:eastAsia="en-GB"/>
              </w:rPr>
            </w:pPr>
            <w:r>
              <w:rPr>
                <w:rFonts w:eastAsia="Times New Roman" w:cs="Times New Roman"/>
                <w:szCs w:val="28"/>
                <w:lang w:eastAsia="en-GB"/>
              </w:rPr>
              <w:t>246</w:t>
            </w:r>
          </w:p>
        </w:tc>
        <w:tc>
          <w:tcPr>
            <w:tcW w:w="4784" w:type="dxa"/>
          </w:tcPr>
          <w:p w14:paraId="4E8AAA24"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Screen RH Control Band</w:t>
            </w:r>
          </w:p>
        </w:tc>
        <w:tc>
          <w:tcPr>
            <w:tcW w:w="1284" w:type="dxa"/>
          </w:tcPr>
          <w:p w14:paraId="38AE123A" w14:textId="77777777" w:rsidR="00882FAE" w:rsidRDefault="00882FAE" w:rsidP="00882FAE">
            <w:pPr>
              <w:rPr>
                <w:rFonts w:eastAsia="Times New Roman" w:cs="Times New Roman"/>
                <w:szCs w:val="28"/>
                <w:lang w:eastAsia="en-GB"/>
              </w:rPr>
            </w:pPr>
            <w:r>
              <w:rPr>
                <w:rFonts w:eastAsia="Times New Roman" w:cs="Times New Roman"/>
                <w:szCs w:val="28"/>
                <w:lang w:eastAsia="en-GB"/>
              </w:rPr>
              <w:t>D</w:t>
            </w:r>
          </w:p>
        </w:tc>
        <w:tc>
          <w:tcPr>
            <w:tcW w:w="2053" w:type="dxa"/>
          </w:tcPr>
          <w:p w14:paraId="08FE0B2C" w14:textId="77777777" w:rsidR="00882FAE" w:rsidRDefault="00882FAE" w:rsidP="00882FAE">
            <w:pPr>
              <w:rPr>
                <w:rFonts w:eastAsia="Times New Roman" w:cs="Times New Roman"/>
                <w:szCs w:val="28"/>
                <w:lang w:eastAsia="en-GB"/>
              </w:rPr>
            </w:pPr>
          </w:p>
        </w:tc>
      </w:tr>
      <w:tr w:rsidR="00882FAE" w14:paraId="0626AECB" w14:textId="77777777" w:rsidTr="00224882">
        <w:tc>
          <w:tcPr>
            <w:tcW w:w="1068" w:type="dxa"/>
          </w:tcPr>
          <w:p w14:paraId="21D83708" w14:textId="77777777" w:rsidR="00882FAE" w:rsidRDefault="00882FAE" w:rsidP="00882FAE">
            <w:pPr>
              <w:rPr>
                <w:rFonts w:eastAsia="Times New Roman" w:cs="Times New Roman"/>
                <w:szCs w:val="28"/>
                <w:lang w:eastAsia="en-GB"/>
              </w:rPr>
            </w:pPr>
            <w:r>
              <w:rPr>
                <w:rFonts w:eastAsia="Times New Roman" w:cs="Times New Roman"/>
                <w:szCs w:val="28"/>
                <w:lang w:eastAsia="en-GB"/>
              </w:rPr>
              <w:t>247</w:t>
            </w:r>
          </w:p>
        </w:tc>
        <w:tc>
          <w:tcPr>
            <w:tcW w:w="4784" w:type="dxa"/>
          </w:tcPr>
          <w:p w14:paraId="7EC3F1CA"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Screen External Temp Low Level</w:t>
            </w:r>
          </w:p>
        </w:tc>
        <w:tc>
          <w:tcPr>
            <w:tcW w:w="1284" w:type="dxa"/>
          </w:tcPr>
          <w:p w14:paraId="3E1FC1F4" w14:textId="77777777" w:rsidR="00882FAE" w:rsidRDefault="00882FAE" w:rsidP="00882FAE">
            <w:r w:rsidRPr="002647A3">
              <w:rPr>
                <w:rFonts w:eastAsia="Times New Roman" w:cs="Times New Roman"/>
                <w:szCs w:val="28"/>
                <w:lang w:eastAsia="en-GB"/>
              </w:rPr>
              <w:t>D</w:t>
            </w:r>
          </w:p>
        </w:tc>
        <w:tc>
          <w:tcPr>
            <w:tcW w:w="2053" w:type="dxa"/>
          </w:tcPr>
          <w:p w14:paraId="636072F3" w14:textId="77777777" w:rsidR="00882FAE" w:rsidRDefault="00882FAE" w:rsidP="00882FAE">
            <w:pPr>
              <w:rPr>
                <w:rFonts w:eastAsia="Times New Roman" w:cs="Times New Roman"/>
                <w:szCs w:val="28"/>
                <w:lang w:eastAsia="en-GB"/>
              </w:rPr>
            </w:pPr>
          </w:p>
        </w:tc>
      </w:tr>
      <w:tr w:rsidR="00882FAE" w14:paraId="790588EF" w14:textId="77777777" w:rsidTr="00224882">
        <w:tc>
          <w:tcPr>
            <w:tcW w:w="1068" w:type="dxa"/>
          </w:tcPr>
          <w:p w14:paraId="150C6569" w14:textId="77777777" w:rsidR="00882FAE" w:rsidRDefault="00882FAE" w:rsidP="00882FAE">
            <w:pPr>
              <w:rPr>
                <w:rFonts w:eastAsia="Times New Roman" w:cs="Times New Roman"/>
                <w:szCs w:val="28"/>
                <w:lang w:eastAsia="en-GB"/>
              </w:rPr>
            </w:pPr>
            <w:r>
              <w:rPr>
                <w:rFonts w:eastAsia="Times New Roman" w:cs="Times New Roman"/>
                <w:szCs w:val="28"/>
                <w:lang w:eastAsia="en-GB"/>
              </w:rPr>
              <w:t>248</w:t>
            </w:r>
          </w:p>
        </w:tc>
        <w:tc>
          <w:tcPr>
            <w:tcW w:w="4784" w:type="dxa"/>
          </w:tcPr>
          <w:p w14:paraId="179B2173"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Screen External Temp Band</w:t>
            </w:r>
          </w:p>
        </w:tc>
        <w:tc>
          <w:tcPr>
            <w:tcW w:w="1284" w:type="dxa"/>
          </w:tcPr>
          <w:p w14:paraId="355EE403" w14:textId="77777777" w:rsidR="00882FAE" w:rsidRDefault="00882FAE" w:rsidP="00882FAE">
            <w:r w:rsidRPr="002647A3">
              <w:rPr>
                <w:rFonts w:eastAsia="Times New Roman" w:cs="Times New Roman"/>
                <w:szCs w:val="28"/>
                <w:lang w:eastAsia="en-GB"/>
              </w:rPr>
              <w:t>D</w:t>
            </w:r>
          </w:p>
        </w:tc>
        <w:tc>
          <w:tcPr>
            <w:tcW w:w="2053" w:type="dxa"/>
          </w:tcPr>
          <w:p w14:paraId="145E1984" w14:textId="77777777" w:rsidR="00882FAE" w:rsidRDefault="00882FAE" w:rsidP="00882FAE">
            <w:pPr>
              <w:rPr>
                <w:rFonts w:eastAsia="Times New Roman" w:cs="Times New Roman"/>
                <w:szCs w:val="28"/>
                <w:lang w:eastAsia="en-GB"/>
              </w:rPr>
            </w:pPr>
          </w:p>
        </w:tc>
      </w:tr>
      <w:tr w:rsidR="00882FAE" w14:paraId="54FDF0AD" w14:textId="77777777" w:rsidTr="00224882">
        <w:tc>
          <w:tcPr>
            <w:tcW w:w="1068" w:type="dxa"/>
          </w:tcPr>
          <w:p w14:paraId="64632A90" w14:textId="77777777" w:rsidR="00882FAE" w:rsidRDefault="00882FAE" w:rsidP="00882FAE">
            <w:pPr>
              <w:rPr>
                <w:rFonts w:eastAsia="Times New Roman" w:cs="Times New Roman"/>
                <w:szCs w:val="28"/>
                <w:lang w:eastAsia="en-GB"/>
              </w:rPr>
            </w:pPr>
            <w:r>
              <w:rPr>
                <w:rFonts w:eastAsia="Times New Roman" w:cs="Times New Roman"/>
                <w:szCs w:val="28"/>
                <w:lang w:eastAsia="en-GB"/>
              </w:rPr>
              <w:t>249</w:t>
            </w:r>
          </w:p>
        </w:tc>
        <w:tc>
          <w:tcPr>
            <w:tcW w:w="4784" w:type="dxa"/>
          </w:tcPr>
          <w:p w14:paraId="4B64CC53"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Screen Temperature Diff Factor</w:t>
            </w:r>
          </w:p>
        </w:tc>
        <w:tc>
          <w:tcPr>
            <w:tcW w:w="1284" w:type="dxa"/>
          </w:tcPr>
          <w:p w14:paraId="74FF6936" w14:textId="77777777" w:rsidR="00882FAE" w:rsidRDefault="00882FAE" w:rsidP="00882FAE">
            <w:r w:rsidRPr="002647A3">
              <w:rPr>
                <w:rFonts w:eastAsia="Times New Roman" w:cs="Times New Roman"/>
                <w:szCs w:val="28"/>
                <w:lang w:eastAsia="en-GB"/>
              </w:rPr>
              <w:t>D</w:t>
            </w:r>
          </w:p>
        </w:tc>
        <w:tc>
          <w:tcPr>
            <w:tcW w:w="2053" w:type="dxa"/>
          </w:tcPr>
          <w:p w14:paraId="05742D63" w14:textId="77777777" w:rsidR="00882FAE" w:rsidRDefault="00882FAE" w:rsidP="00882FAE">
            <w:pPr>
              <w:rPr>
                <w:rFonts w:eastAsia="Times New Roman" w:cs="Times New Roman"/>
                <w:szCs w:val="28"/>
                <w:lang w:eastAsia="en-GB"/>
              </w:rPr>
            </w:pPr>
          </w:p>
        </w:tc>
      </w:tr>
      <w:tr w:rsidR="00882FAE" w14:paraId="5465474E" w14:textId="77777777" w:rsidTr="00224882">
        <w:tc>
          <w:tcPr>
            <w:tcW w:w="1068" w:type="dxa"/>
          </w:tcPr>
          <w:p w14:paraId="2D070227" w14:textId="77777777" w:rsidR="00882FAE" w:rsidRDefault="00882FAE" w:rsidP="00882FAE">
            <w:pPr>
              <w:rPr>
                <w:rFonts w:eastAsia="Times New Roman" w:cs="Times New Roman"/>
                <w:szCs w:val="28"/>
                <w:lang w:eastAsia="en-GB"/>
              </w:rPr>
            </w:pPr>
            <w:r>
              <w:rPr>
                <w:rFonts w:eastAsia="Times New Roman" w:cs="Times New Roman"/>
                <w:szCs w:val="28"/>
                <w:lang w:eastAsia="en-GB"/>
              </w:rPr>
              <w:t>250</w:t>
            </w:r>
          </w:p>
        </w:tc>
        <w:tc>
          <w:tcPr>
            <w:tcW w:w="4784" w:type="dxa"/>
          </w:tcPr>
          <w:p w14:paraId="00EA5BD4"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Rad</w:t>
            </w:r>
            <w:r>
              <w:rPr>
                <w:rFonts w:eastAsia="Times New Roman" w:cs="Times New Roman"/>
                <w:color w:val="000000"/>
                <w:szCs w:val="28"/>
                <w:lang w:eastAsia="en-GB"/>
              </w:rPr>
              <w:t>iatio</w:t>
            </w:r>
            <w:r w:rsidRPr="00064C8C">
              <w:rPr>
                <w:rFonts w:eastAsia="Times New Roman" w:cs="Times New Roman"/>
                <w:color w:val="000000"/>
                <w:szCs w:val="28"/>
                <w:lang w:eastAsia="en-GB"/>
              </w:rPr>
              <w:t>n for no Light/Radn Dep Lift</w:t>
            </w:r>
          </w:p>
        </w:tc>
        <w:tc>
          <w:tcPr>
            <w:tcW w:w="1284" w:type="dxa"/>
          </w:tcPr>
          <w:p w14:paraId="39D17655"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3B57C10" w14:textId="77777777" w:rsidR="00882FAE" w:rsidRDefault="00882FAE" w:rsidP="00882FAE">
            <w:pPr>
              <w:rPr>
                <w:rFonts w:eastAsia="Times New Roman" w:cs="Times New Roman"/>
                <w:szCs w:val="28"/>
                <w:lang w:eastAsia="en-GB"/>
              </w:rPr>
            </w:pPr>
          </w:p>
        </w:tc>
      </w:tr>
      <w:tr w:rsidR="00882FAE" w14:paraId="4E087A09" w14:textId="77777777" w:rsidTr="00224882">
        <w:tc>
          <w:tcPr>
            <w:tcW w:w="1068" w:type="dxa"/>
          </w:tcPr>
          <w:p w14:paraId="4C6D5ED7" w14:textId="77777777" w:rsidR="00882FAE" w:rsidRDefault="00882FAE" w:rsidP="00882FAE">
            <w:pPr>
              <w:rPr>
                <w:rFonts w:eastAsia="Times New Roman" w:cs="Times New Roman"/>
                <w:szCs w:val="28"/>
                <w:lang w:eastAsia="en-GB"/>
              </w:rPr>
            </w:pPr>
          </w:p>
        </w:tc>
        <w:tc>
          <w:tcPr>
            <w:tcW w:w="4784" w:type="dxa"/>
          </w:tcPr>
          <w:p w14:paraId="1ADC4057" w14:textId="77777777" w:rsidR="00882FAE" w:rsidRPr="007369B2" w:rsidRDefault="00882FAE" w:rsidP="00882FAE">
            <w:pPr>
              <w:pStyle w:val="Heading2"/>
              <w:outlineLvl w:val="1"/>
            </w:pPr>
            <w:bookmarkStart w:id="61" w:name="_Toc495310696"/>
            <w:r w:rsidRPr="007369B2">
              <w:t>Supplementary Lighting</w:t>
            </w:r>
            <w:bookmarkEnd w:id="61"/>
          </w:p>
        </w:tc>
        <w:tc>
          <w:tcPr>
            <w:tcW w:w="1284" w:type="dxa"/>
          </w:tcPr>
          <w:p w14:paraId="0E9D021B" w14:textId="77777777" w:rsidR="00882FAE" w:rsidRDefault="00882FAE" w:rsidP="00882FAE">
            <w:pPr>
              <w:rPr>
                <w:rFonts w:eastAsia="Times New Roman" w:cs="Times New Roman"/>
                <w:szCs w:val="28"/>
                <w:lang w:eastAsia="en-GB"/>
              </w:rPr>
            </w:pPr>
          </w:p>
        </w:tc>
        <w:tc>
          <w:tcPr>
            <w:tcW w:w="2053" w:type="dxa"/>
          </w:tcPr>
          <w:p w14:paraId="386677A3" w14:textId="77777777" w:rsidR="00882FAE" w:rsidRDefault="00882FAE" w:rsidP="00882FAE">
            <w:pPr>
              <w:rPr>
                <w:rFonts w:eastAsia="Times New Roman" w:cs="Times New Roman"/>
                <w:szCs w:val="28"/>
                <w:lang w:eastAsia="en-GB"/>
              </w:rPr>
            </w:pPr>
          </w:p>
        </w:tc>
      </w:tr>
      <w:tr w:rsidR="00882FAE" w14:paraId="0B84ACFB" w14:textId="77777777" w:rsidTr="00224882">
        <w:tc>
          <w:tcPr>
            <w:tcW w:w="1068" w:type="dxa"/>
          </w:tcPr>
          <w:p w14:paraId="363E9299" w14:textId="77777777" w:rsidR="00882FAE" w:rsidRDefault="00882FAE" w:rsidP="00882FAE">
            <w:pPr>
              <w:rPr>
                <w:rFonts w:eastAsia="Times New Roman" w:cs="Times New Roman"/>
                <w:szCs w:val="28"/>
                <w:lang w:eastAsia="en-GB"/>
              </w:rPr>
            </w:pPr>
            <w:r>
              <w:rPr>
                <w:rFonts w:eastAsia="Times New Roman" w:cs="Times New Roman"/>
                <w:szCs w:val="28"/>
                <w:lang w:eastAsia="en-GB"/>
              </w:rPr>
              <w:t>251</w:t>
            </w:r>
          </w:p>
        </w:tc>
        <w:tc>
          <w:tcPr>
            <w:tcW w:w="4784" w:type="dxa"/>
          </w:tcPr>
          <w:p w14:paraId="198ABD91"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1 Supplementary Lighting Type</w:t>
            </w:r>
          </w:p>
        </w:tc>
        <w:tc>
          <w:tcPr>
            <w:tcW w:w="1284" w:type="dxa"/>
          </w:tcPr>
          <w:p w14:paraId="7A97302D" w14:textId="77777777" w:rsidR="00882FAE" w:rsidRDefault="00882FAE" w:rsidP="00882FAE">
            <w:r w:rsidRPr="003522BA">
              <w:rPr>
                <w:rFonts w:eastAsia="Times New Roman" w:cs="Times New Roman"/>
                <w:szCs w:val="28"/>
                <w:lang w:eastAsia="en-GB"/>
              </w:rPr>
              <w:t>R</w:t>
            </w:r>
          </w:p>
        </w:tc>
        <w:tc>
          <w:tcPr>
            <w:tcW w:w="2053" w:type="dxa"/>
          </w:tcPr>
          <w:p w14:paraId="152019A6" w14:textId="77777777" w:rsidR="00882FAE" w:rsidRDefault="00882FAE" w:rsidP="00882FAE">
            <w:pPr>
              <w:rPr>
                <w:rFonts w:eastAsia="Times New Roman" w:cs="Times New Roman"/>
                <w:szCs w:val="28"/>
                <w:lang w:eastAsia="en-GB"/>
              </w:rPr>
            </w:pPr>
          </w:p>
        </w:tc>
      </w:tr>
      <w:tr w:rsidR="00882FAE" w14:paraId="37B422D0" w14:textId="77777777" w:rsidTr="00224882">
        <w:tc>
          <w:tcPr>
            <w:tcW w:w="1068" w:type="dxa"/>
          </w:tcPr>
          <w:p w14:paraId="7BECCB15" w14:textId="77777777" w:rsidR="00882FAE" w:rsidRDefault="00882FAE" w:rsidP="00882FAE">
            <w:pPr>
              <w:rPr>
                <w:rFonts w:eastAsia="Times New Roman" w:cs="Times New Roman"/>
                <w:szCs w:val="28"/>
                <w:lang w:eastAsia="en-GB"/>
              </w:rPr>
            </w:pPr>
            <w:r>
              <w:rPr>
                <w:rFonts w:eastAsia="Times New Roman" w:cs="Times New Roman"/>
                <w:szCs w:val="28"/>
                <w:lang w:eastAsia="en-GB"/>
              </w:rPr>
              <w:t>252</w:t>
            </w:r>
          </w:p>
        </w:tc>
        <w:tc>
          <w:tcPr>
            <w:tcW w:w="4784" w:type="dxa"/>
          </w:tcPr>
          <w:p w14:paraId="4637E3C8"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1 Light Control Type</w:t>
            </w:r>
          </w:p>
        </w:tc>
        <w:tc>
          <w:tcPr>
            <w:tcW w:w="1284" w:type="dxa"/>
          </w:tcPr>
          <w:p w14:paraId="692A52EF" w14:textId="77777777" w:rsidR="00882FAE" w:rsidRDefault="00882FAE" w:rsidP="00882FAE">
            <w:r w:rsidRPr="003522BA">
              <w:rPr>
                <w:rFonts w:eastAsia="Times New Roman" w:cs="Times New Roman"/>
                <w:szCs w:val="28"/>
                <w:lang w:eastAsia="en-GB"/>
              </w:rPr>
              <w:t>R</w:t>
            </w:r>
          </w:p>
        </w:tc>
        <w:tc>
          <w:tcPr>
            <w:tcW w:w="2053" w:type="dxa"/>
          </w:tcPr>
          <w:p w14:paraId="17BC8E84" w14:textId="77777777" w:rsidR="00882FAE" w:rsidRDefault="00882FAE" w:rsidP="00882FAE">
            <w:pPr>
              <w:rPr>
                <w:rFonts w:eastAsia="Times New Roman" w:cs="Times New Roman"/>
                <w:szCs w:val="28"/>
                <w:lang w:eastAsia="en-GB"/>
              </w:rPr>
            </w:pPr>
          </w:p>
        </w:tc>
      </w:tr>
      <w:tr w:rsidR="00882FAE" w14:paraId="0F4D8223" w14:textId="77777777" w:rsidTr="00224882">
        <w:tc>
          <w:tcPr>
            <w:tcW w:w="1068" w:type="dxa"/>
          </w:tcPr>
          <w:p w14:paraId="14A85CA2" w14:textId="77777777" w:rsidR="00882FAE" w:rsidRDefault="00882FAE" w:rsidP="00882FAE">
            <w:pPr>
              <w:rPr>
                <w:rFonts w:eastAsia="Times New Roman" w:cs="Times New Roman"/>
                <w:szCs w:val="28"/>
                <w:lang w:eastAsia="en-GB"/>
              </w:rPr>
            </w:pPr>
            <w:r>
              <w:rPr>
                <w:rFonts w:eastAsia="Times New Roman" w:cs="Times New Roman"/>
                <w:szCs w:val="28"/>
                <w:lang w:eastAsia="en-GB"/>
              </w:rPr>
              <w:t>253</w:t>
            </w:r>
          </w:p>
        </w:tc>
        <w:tc>
          <w:tcPr>
            <w:tcW w:w="4784" w:type="dxa"/>
          </w:tcPr>
          <w:p w14:paraId="19F668E1"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1 Start/Offset Time</w:t>
            </w:r>
          </w:p>
        </w:tc>
        <w:tc>
          <w:tcPr>
            <w:tcW w:w="1284" w:type="dxa"/>
          </w:tcPr>
          <w:p w14:paraId="1D2231CB" w14:textId="77777777" w:rsidR="00882FAE" w:rsidRDefault="00882FAE" w:rsidP="00882FAE">
            <w:r w:rsidRPr="003522BA">
              <w:rPr>
                <w:rFonts w:eastAsia="Times New Roman" w:cs="Times New Roman"/>
                <w:szCs w:val="28"/>
                <w:lang w:eastAsia="en-GB"/>
              </w:rPr>
              <w:t>R</w:t>
            </w:r>
          </w:p>
        </w:tc>
        <w:tc>
          <w:tcPr>
            <w:tcW w:w="2053" w:type="dxa"/>
          </w:tcPr>
          <w:p w14:paraId="43DCF91C" w14:textId="77777777" w:rsidR="00882FAE" w:rsidRDefault="00882FAE" w:rsidP="00882FAE">
            <w:pPr>
              <w:rPr>
                <w:rFonts w:eastAsia="Times New Roman" w:cs="Times New Roman"/>
                <w:szCs w:val="28"/>
                <w:lang w:eastAsia="en-GB"/>
              </w:rPr>
            </w:pPr>
          </w:p>
        </w:tc>
      </w:tr>
      <w:tr w:rsidR="00882FAE" w14:paraId="23E28461" w14:textId="77777777" w:rsidTr="00224882">
        <w:tc>
          <w:tcPr>
            <w:tcW w:w="1068" w:type="dxa"/>
          </w:tcPr>
          <w:p w14:paraId="2B863FD3" w14:textId="77777777" w:rsidR="00882FAE" w:rsidRDefault="00882FAE" w:rsidP="00882FAE">
            <w:pPr>
              <w:rPr>
                <w:rFonts w:eastAsia="Times New Roman" w:cs="Times New Roman"/>
                <w:szCs w:val="28"/>
                <w:lang w:eastAsia="en-GB"/>
              </w:rPr>
            </w:pPr>
            <w:r>
              <w:rPr>
                <w:rFonts w:eastAsia="Times New Roman" w:cs="Times New Roman"/>
                <w:szCs w:val="28"/>
                <w:lang w:eastAsia="en-GB"/>
              </w:rPr>
              <w:t>254</w:t>
            </w:r>
          </w:p>
        </w:tc>
        <w:tc>
          <w:tcPr>
            <w:tcW w:w="4784" w:type="dxa"/>
          </w:tcPr>
          <w:p w14:paraId="584B4397"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1 End/Offset Time</w:t>
            </w:r>
          </w:p>
        </w:tc>
        <w:tc>
          <w:tcPr>
            <w:tcW w:w="1284" w:type="dxa"/>
          </w:tcPr>
          <w:p w14:paraId="5A6CCBB3" w14:textId="77777777" w:rsidR="00882FAE" w:rsidRDefault="00882FAE" w:rsidP="00882FAE">
            <w:r w:rsidRPr="003522BA">
              <w:rPr>
                <w:rFonts w:eastAsia="Times New Roman" w:cs="Times New Roman"/>
                <w:szCs w:val="28"/>
                <w:lang w:eastAsia="en-GB"/>
              </w:rPr>
              <w:t>R</w:t>
            </w:r>
          </w:p>
        </w:tc>
        <w:tc>
          <w:tcPr>
            <w:tcW w:w="2053" w:type="dxa"/>
          </w:tcPr>
          <w:p w14:paraId="1ACF75AF" w14:textId="77777777" w:rsidR="00882FAE" w:rsidRDefault="00882FAE" w:rsidP="00882FAE">
            <w:pPr>
              <w:rPr>
                <w:rFonts w:eastAsia="Times New Roman" w:cs="Times New Roman"/>
                <w:szCs w:val="28"/>
                <w:lang w:eastAsia="en-GB"/>
              </w:rPr>
            </w:pPr>
          </w:p>
        </w:tc>
      </w:tr>
      <w:tr w:rsidR="00882FAE" w14:paraId="3FAD4529" w14:textId="77777777" w:rsidTr="00224882">
        <w:tc>
          <w:tcPr>
            <w:tcW w:w="1068" w:type="dxa"/>
          </w:tcPr>
          <w:p w14:paraId="43FD53DB" w14:textId="77777777" w:rsidR="00882FAE" w:rsidRDefault="00882FAE" w:rsidP="00882FAE">
            <w:pPr>
              <w:rPr>
                <w:rFonts w:eastAsia="Times New Roman" w:cs="Times New Roman"/>
                <w:szCs w:val="28"/>
                <w:lang w:eastAsia="en-GB"/>
              </w:rPr>
            </w:pPr>
            <w:r>
              <w:rPr>
                <w:rFonts w:eastAsia="Times New Roman" w:cs="Times New Roman"/>
                <w:szCs w:val="28"/>
                <w:lang w:eastAsia="en-GB"/>
              </w:rPr>
              <w:t>255</w:t>
            </w:r>
          </w:p>
        </w:tc>
        <w:tc>
          <w:tcPr>
            <w:tcW w:w="4784" w:type="dxa"/>
          </w:tcPr>
          <w:p w14:paraId="6886D17F"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1 High Light Level</w:t>
            </w:r>
          </w:p>
        </w:tc>
        <w:tc>
          <w:tcPr>
            <w:tcW w:w="1284" w:type="dxa"/>
          </w:tcPr>
          <w:p w14:paraId="171FE648" w14:textId="77777777" w:rsidR="00882FAE" w:rsidRDefault="00882FAE" w:rsidP="00882FAE">
            <w:r w:rsidRPr="003522BA">
              <w:rPr>
                <w:rFonts w:eastAsia="Times New Roman" w:cs="Times New Roman"/>
                <w:szCs w:val="28"/>
                <w:lang w:eastAsia="en-GB"/>
              </w:rPr>
              <w:t>R</w:t>
            </w:r>
          </w:p>
        </w:tc>
        <w:tc>
          <w:tcPr>
            <w:tcW w:w="2053" w:type="dxa"/>
          </w:tcPr>
          <w:p w14:paraId="3DD21646" w14:textId="77777777" w:rsidR="00882FAE" w:rsidRDefault="00882FAE" w:rsidP="00882FAE">
            <w:pPr>
              <w:rPr>
                <w:rFonts w:eastAsia="Times New Roman" w:cs="Times New Roman"/>
                <w:szCs w:val="28"/>
                <w:lang w:eastAsia="en-GB"/>
              </w:rPr>
            </w:pPr>
          </w:p>
        </w:tc>
      </w:tr>
      <w:tr w:rsidR="00882FAE" w14:paraId="240334C8" w14:textId="77777777" w:rsidTr="00224882">
        <w:tc>
          <w:tcPr>
            <w:tcW w:w="1068" w:type="dxa"/>
          </w:tcPr>
          <w:p w14:paraId="7543058A" w14:textId="77777777" w:rsidR="00882FAE" w:rsidRDefault="00882FAE" w:rsidP="00882FAE">
            <w:pPr>
              <w:rPr>
                <w:rFonts w:eastAsia="Times New Roman" w:cs="Times New Roman"/>
                <w:szCs w:val="28"/>
                <w:lang w:eastAsia="en-GB"/>
              </w:rPr>
            </w:pPr>
            <w:r>
              <w:rPr>
                <w:rFonts w:eastAsia="Times New Roman" w:cs="Times New Roman"/>
                <w:szCs w:val="28"/>
                <w:lang w:eastAsia="en-GB"/>
              </w:rPr>
              <w:t>256</w:t>
            </w:r>
          </w:p>
        </w:tc>
        <w:tc>
          <w:tcPr>
            <w:tcW w:w="4784" w:type="dxa"/>
          </w:tcPr>
          <w:p w14:paraId="2738828F"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1 Low Light Level</w:t>
            </w:r>
          </w:p>
        </w:tc>
        <w:tc>
          <w:tcPr>
            <w:tcW w:w="1284" w:type="dxa"/>
          </w:tcPr>
          <w:p w14:paraId="3DF57281" w14:textId="77777777" w:rsidR="00882FAE" w:rsidRDefault="00882FAE" w:rsidP="00882FAE">
            <w:r w:rsidRPr="003522BA">
              <w:rPr>
                <w:rFonts w:eastAsia="Times New Roman" w:cs="Times New Roman"/>
                <w:szCs w:val="28"/>
                <w:lang w:eastAsia="en-GB"/>
              </w:rPr>
              <w:t>R</w:t>
            </w:r>
          </w:p>
        </w:tc>
        <w:tc>
          <w:tcPr>
            <w:tcW w:w="2053" w:type="dxa"/>
          </w:tcPr>
          <w:p w14:paraId="0C368E71" w14:textId="77777777" w:rsidR="00882FAE" w:rsidRDefault="00882FAE" w:rsidP="00882FAE">
            <w:pPr>
              <w:rPr>
                <w:rFonts w:eastAsia="Times New Roman" w:cs="Times New Roman"/>
                <w:szCs w:val="28"/>
                <w:lang w:eastAsia="en-GB"/>
              </w:rPr>
            </w:pPr>
          </w:p>
        </w:tc>
      </w:tr>
      <w:tr w:rsidR="00882FAE" w14:paraId="20A35CAA" w14:textId="77777777" w:rsidTr="00224882">
        <w:tc>
          <w:tcPr>
            <w:tcW w:w="1068" w:type="dxa"/>
          </w:tcPr>
          <w:p w14:paraId="2A0CAB2F" w14:textId="77777777" w:rsidR="00882FAE" w:rsidRDefault="00882FAE" w:rsidP="00882FAE">
            <w:pPr>
              <w:rPr>
                <w:rFonts w:eastAsia="Times New Roman" w:cs="Times New Roman"/>
                <w:szCs w:val="28"/>
                <w:lang w:eastAsia="en-GB"/>
              </w:rPr>
            </w:pPr>
            <w:r>
              <w:rPr>
                <w:rFonts w:eastAsia="Times New Roman" w:cs="Times New Roman"/>
                <w:szCs w:val="28"/>
                <w:lang w:eastAsia="en-GB"/>
              </w:rPr>
              <w:t>257</w:t>
            </w:r>
          </w:p>
        </w:tc>
        <w:tc>
          <w:tcPr>
            <w:tcW w:w="4784" w:type="dxa"/>
          </w:tcPr>
          <w:p w14:paraId="430FEB56"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1 Radiation Integral Level/Time Delay</w:t>
            </w:r>
          </w:p>
        </w:tc>
        <w:tc>
          <w:tcPr>
            <w:tcW w:w="1284" w:type="dxa"/>
          </w:tcPr>
          <w:p w14:paraId="54C42419" w14:textId="77777777" w:rsidR="00882FAE" w:rsidRDefault="00882FAE" w:rsidP="00882FAE">
            <w:r w:rsidRPr="003522BA">
              <w:rPr>
                <w:rFonts w:eastAsia="Times New Roman" w:cs="Times New Roman"/>
                <w:szCs w:val="28"/>
                <w:lang w:eastAsia="en-GB"/>
              </w:rPr>
              <w:t>R</w:t>
            </w:r>
          </w:p>
        </w:tc>
        <w:tc>
          <w:tcPr>
            <w:tcW w:w="2053" w:type="dxa"/>
          </w:tcPr>
          <w:p w14:paraId="03A9B578" w14:textId="77777777" w:rsidR="00882FAE" w:rsidRDefault="00882FAE" w:rsidP="00882FAE">
            <w:pPr>
              <w:rPr>
                <w:rFonts w:eastAsia="Times New Roman" w:cs="Times New Roman"/>
                <w:szCs w:val="28"/>
                <w:lang w:eastAsia="en-GB"/>
              </w:rPr>
            </w:pPr>
          </w:p>
        </w:tc>
      </w:tr>
      <w:tr w:rsidR="00882FAE" w14:paraId="19BE3CE7" w14:textId="77777777" w:rsidTr="00224882">
        <w:tc>
          <w:tcPr>
            <w:tcW w:w="1068" w:type="dxa"/>
          </w:tcPr>
          <w:p w14:paraId="3626B5B5" w14:textId="77777777" w:rsidR="00882FAE" w:rsidRDefault="00882FAE" w:rsidP="00882FAE">
            <w:pPr>
              <w:rPr>
                <w:rFonts w:eastAsia="Times New Roman" w:cs="Times New Roman"/>
                <w:szCs w:val="28"/>
                <w:lang w:eastAsia="en-GB"/>
              </w:rPr>
            </w:pPr>
            <w:r>
              <w:rPr>
                <w:rFonts w:eastAsia="Times New Roman" w:cs="Times New Roman"/>
                <w:szCs w:val="28"/>
                <w:lang w:eastAsia="en-GB"/>
              </w:rPr>
              <w:t>258</w:t>
            </w:r>
          </w:p>
        </w:tc>
        <w:tc>
          <w:tcPr>
            <w:tcW w:w="4784" w:type="dxa"/>
          </w:tcPr>
          <w:p w14:paraId="0615B354"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2 Supplementary Lighting Type</w:t>
            </w:r>
          </w:p>
        </w:tc>
        <w:tc>
          <w:tcPr>
            <w:tcW w:w="1284" w:type="dxa"/>
          </w:tcPr>
          <w:p w14:paraId="098D5770" w14:textId="77777777" w:rsidR="00882FAE" w:rsidRDefault="00882FAE" w:rsidP="00882FAE">
            <w:r w:rsidRPr="003522BA">
              <w:rPr>
                <w:rFonts w:eastAsia="Times New Roman" w:cs="Times New Roman"/>
                <w:szCs w:val="28"/>
                <w:lang w:eastAsia="en-GB"/>
              </w:rPr>
              <w:t>R</w:t>
            </w:r>
          </w:p>
        </w:tc>
        <w:tc>
          <w:tcPr>
            <w:tcW w:w="2053" w:type="dxa"/>
          </w:tcPr>
          <w:p w14:paraId="0E6026D4" w14:textId="77777777" w:rsidR="00882FAE" w:rsidRDefault="00882FAE" w:rsidP="00882FAE">
            <w:pPr>
              <w:rPr>
                <w:rFonts w:eastAsia="Times New Roman" w:cs="Times New Roman"/>
                <w:szCs w:val="28"/>
                <w:lang w:eastAsia="en-GB"/>
              </w:rPr>
            </w:pPr>
          </w:p>
        </w:tc>
      </w:tr>
      <w:tr w:rsidR="00882FAE" w14:paraId="22CA4BA1" w14:textId="77777777" w:rsidTr="00224882">
        <w:tc>
          <w:tcPr>
            <w:tcW w:w="1068" w:type="dxa"/>
          </w:tcPr>
          <w:p w14:paraId="32333200" w14:textId="77777777" w:rsidR="00882FAE" w:rsidRDefault="00882FAE" w:rsidP="00882FAE">
            <w:pPr>
              <w:rPr>
                <w:rFonts w:eastAsia="Times New Roman" w:cs="Times New Roman"/>
                <w:szCs w:val="28"/>
                <w:lang w:eastAsia="en-GB"/>
              </w:rPr>
            </w:pPr>
            <w:r>
              <w:rPr>
                <w:rFonts w:eastAsia="Times New Roman" w:cs="Times New Roman"/>
                <w:szCs w:val="28"/>
                <w:lang w:eastAsia="en-GB"/>
              </w:rPr>
              <w:t>259</w:t>
            </w:r>
          </w:p>
        </w:tc>
        <w:tc>
          <w:tcPr>
            <w:tcW w:w="4784" w:type="dxa"/>
          </w:tcPr>
          <w:p w14:paraId="7111F9CC"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2 Light Control Type</w:t>
            </w:r>
          </w:p>
        </w:tc>
        <w:tc>
          <w:tcPr>
            <w:tcW w:w="1284" w:type="dxa"/>
          </w:tcPr>
          <w:p w14:paraId="59A8F21B" w14:textId="77777777" w:rsidR="00882FAE" w:rsidRDefault="00882FAE" w:rsidP="00882FAE">
            <w:r w:rsidRPr="003522BA">
              <w:rPr>
                <w:rFonts w:eastAsia="Times New Roman" w:cs="Times New Roman"/>
                <w:szCs w:val="28"/>
                <w:lang w:eastAsia="en-GB"/>
              </w:rPr>
              <w:t>R</w:t>
            </w:r>
          </w:p>
        </w:tc>
        <w:tc>
          <w:tcPr>
            <w:tcW w:w="2053" w:type="dxa"/>
          </w:tcPr>
          <w:p w14:paraId="415CDE55" w14:textId="77777777" w:rsidR="00882FAE" w:rsidRDefault="00882FAE" w:rsidP="00882FAE">
            <w:pPr>
              <w:rPr>
                <w:rFonts w:eastAsia="Times New Roman" w:cs="Times New Roman"/>
                <w:szCs w:val="28"/>
                <w:lang w:eastAsia="en-GB"/>
              </w:rPr>
            </w:pPr>
          </w:p>
        </w:tc>
      </w:tr>
      <w:tr w:rsidR="00882FAE" w14:paraId="5BBB4DBB" w14:textId="77777777" w:rsidTr="00224882">
        <w:tc>
          <w:tcPr>
            <w:tcW w:w="1068" w:type="dxa"/>
          </w:tcPr>
          <w:p w14:paraId="45C436C8" w14:textId="77777777" w:rsidR="00882FAE" w:rsidRDefault="00882FAE" w:rsidP="00882FAE">
            <w:pPr>
              <w:rPr>
                <w:rFonts w:eastAsia="Times New Roman" w:cs="Times New Roman"/>
                <w:szCs w:val="28"/>
                <w:lang w:eastAsia="en-GB"/>
              </w:rPr>
            </w:pPr>
            <w:r>
              <w:rPr>
                <w:rFonts w:eastAsia="Times New Roman" w:cs="Times New Roman"/>
                <w:szCs w:val="28"/>
                <w:lang w:eastAsia="en-GB"/>
              </w:rPr>
              <w:t>260</w:t>
            </w:r>
          </w:p>
        </w:tc>
        <w:tc>
          <w:tcPr>
            <w:tcW w:w="4784" w:type="dxa"/>
          </w:tcPr>
          <w:p w14:paraId="13766196"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2 Start/Offset Time</w:t>
            </w:r>
          </w:p>
        </w:tc>
        <w:tc>
          <w:tcPr>
            <w:tcW w:w="1284" w:type="dxa"/>
          </w:tcPr>
          <w:p w14:paraId="3F8A838B" w14:textId="77777777" w:rsidR="00882FAE" w:rsidRDefault="00882FAE" w:rsidP="00882FAE">
            <w:r w:rsidRPr="003522BA">
              <w:rPr>
                <w:rFonts w:eastAsia="Times New Roman" w:cs="Times New Roman"/>
                <w:szCs w:val="28"/>
                <w:lang w:eastAsia="en-GB"/>
              </w:rPr>
              <w:t>R</w:t>
            </w:r>
          </w:p>
        </w:tc>
        <w:tc>
          <w:tcPr>
            <w:tcW w:w="2053" w:type="dxa"/>
          </w:tcPr>
          <w:p w14:paraId="3FE55359" w14:textId="77777777" w:rsidR="00882FAE" w:rsidRDefault="00882FAE" w:rsidP="00882FAE">
            <w:pPr>
              <w:rPr>
                <w:rFonts w:eastAsia="Times New Roman" w:cs="Times New Roman"/>
                <w:szCs w:val="28"/>
                <w:lang w:eastAsia="en-GB"/>
              </w:rPr>
            </w:pPr>
          </w:p>
        </w:tc>
      </w:tr>
      <w:tr w:rsidR="00882FAE" w14:paraId="27630A88" w14:textId="77777777" w:rsidTr="00224882">
        <w:tc>
          <w:tcPr>
            <w:tcW w:w="1068" w:type="dxa"/>
          </w:tcPr>
          <w:p w14:paraId="3BA1D4F4" w14:textId="77777777" w:rsidR="00882FAE" w:rsidRDefault="00882FAE" w:rsidP="00882FAE">
            <w:pPr>
              <w:rPr>
                <w:rFonts w:eastAsia="Times New Roman" w:cs="Times New Roman"/>
                <w:szCs w:val="28"/>
                <w:lang w:eastAsia="en-GB"/>
              </w:rPr>
            </w:pPr>
            <w:r>
              <w:rPr>
                <w:rFonts w:eastAsia="Times New Roman" w:cs="Times New Roman"/>
                <w:szCs w:val="28"/>
                <w:lang w:eastAsia="en-GB"/>
              </w:rPr>
              <w:t>261</w:t>
            </w:r>
          </w:p>
        </w:tc>
        <w:tc>
          <w:tcPr>
            <w:tcW w:w="4784" w:type="dxa"/>
          </w:tcPr>
          <w:p w14:paraId="4A735C32"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No2 End/Offset Time</w:t>
            </w:r>
          </w:p>
        </w:tc>
        <w:tc>
          <w:tcPr>
            <w:tcW w:w="1284" w:type="dxa"/>
          </w:tcPr>
          <w:p w14:paraId="46A4D5E9" w14:textId="77777777" w:rsidR="00882FAE" w:rsidRDefault="00882FAE" w:rsidP="00882FAE">
            <w:r w:rsidRPr="003522BA">
              <w:rPr>
                <w:rFonts w:eastAsia="Times New Roman" w:cs="Times New Roman"/>
                <w:szCs w:val="28"/>
                <w:lang w:eastAsia="en-GB"/>
              </w:rPr>
              <w:t>R</w:t>
            </w:r>
          </w:p>
        </w:tc>
        <w:tc>
          <w:tcPr>
            <w:tcW w:w="2053" w:type="dxa"/>
          </w:tcPr>
          <w:p w14:paraId="3CAF2D20" w14:textId="77777777" w:rsidR="00882FAE" w:rsidRDefault="00882FAE" w:rsidP="00882FAE">
            <w:pPr>
              <w:rPr>
                <w:rFonts w:eastAsia="Times New Roman" w:cs="Times New Roman"/>
                <w:szCs w:val="28"/>
                <w:lang w:eastAsia="en-GB"/>
              </w:rPr>
            </w:pPr>
          </w:p>
        </w:tc>
      </w:tr>
      <w:tr w:rsidR="00882FAE" w14:paraId="3B13011C" w14:textId="77777777" w:rsidTr="00224882">
        <w:tc>
          <w:tcPr>
            <w:tcW w:w="1068" w:type="dxa"/>
          </w:tcPr>
          <w:p w14:paraId="1D97B815" w14:textId="77777777" w:rsidR="00882FAE" w:rsidRDefault="00882FAE" w:rsidP="00882FAE">
            <w:pPr>
              <w:rPr>
                <w:rFonts w:eastAsia="Times New Roman" w:cs="Times New Roman"/>
                <w:szCs w:val="28"/>
                <w:lang w:eastAsia="en-GB"/>
              </w:rPr>
            </w:pPr>
            <w:r>
              <w:rPr>
                <w:rFonts w:eastAsia="Times New Roman" w:cs="Times New Roman"/>
                <w:szCs w:val="28"/>
                <w:lang w:eastAsia="en-GB"/>
              </w:rPr>
              <w:t>262</w:t>
            </w:r>
          </w:p>
        </w:tc>
        <w:tc>
          <w:tcPr>
            <w:tcW w:w="4784" w:type="dxa"/>
          </w:tcPr>
          <w:p w14:paraId="607DCBB4"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2 High Light Level</w:t>
            </w:r>
          </w:p>
        </w:tc>
        <w:tc>
          <w:tcPr>
            <w:tcW w:w="1284" w:type="dxa"/>
          </w:tcPr>
          <w:p w14:paraId="54FC9C92" w14:textId="77777777" w:rsidR="00882FAE" w:rsidRDefault="00882FAE" w:rsidP="00882FAE">
            <w:r w:rsidRPr="003522BA">
              <w:rPr>
                <w:rFonts w:eastAsia="Times New Roman" w:cs="Times New Roman"/>
                <w:szCs w:val="28"/>
                <w:lang w:eastAsia="en-GB"/>
              </w:rPr>
              <w:t>R</w:t>
            </w:r>
          </w:p>
        </w:tc>
        <w:tc>
          <w:tcPr>
            <w:tcW w:w="2053" w:type="dxa"/>
          </w:tcPr>
          <w:p w14:paraId="7A0F6141" w14:textId="77777777" w:rsidR="00882FAE" w:rsidRDefault="00882FAE" w:rsidP="00882FAE">
            <w:pPr>
              <w:rPr>
                <w:rFonts w:eastAsia="Times New Roman" w:cs="Times New Roman"/>
                <w:szCs w:val="28"/>
                <w:lang w:eastAsia="en-GB"/>
              </w:rPr>
            </w:pPr>
          </w:p>
        </w:tc>
      </w:tr>
      <w:tr w:rsidR="00882FAE" w14:paraId="515C7001" w14:textId="77777777" w:rsidTr="00224882">
        <w:tc>
          <w:tcPr>
            <w:tcW w:w="1068" w:type="dxa"/>
          </w:tcPr>
          <w:p w14:paraId="631E6ACF" w14:textId="77777777" w:rsidR="00882FAE" w:rsidRDefault="00882FAE" w:rsidP="00882FAE">
            <w:pPr>
              <w:rPr>
                <w:rFonts w:eastAsia="Times New Roman" w:cs="Times New Roman"/>
                <w:szCs w:val="28"/>
                <w:lang w:eastAsia="en-GB"/>
              </w:rPr>
            </w:pPr>
            <w:r>
              <w:rPr>
                <w:rFonts w:eastAsia="Times New Roman" w:cs="Times New Roman"/>
                <w:szCs w:val="28"/>
                <w:lang w:eastAsia="en-GB"/>
              </w:rPr>
              <w:t>263</w:t>
            </w:r>
          </w:p>
        </w:tc>
        <w:tc>
          <w:tcPr>
            <w:tcW w:w="4784" w:type="dxa"/>
          </w:tcPr>
          <w:p w14:paraId="20F466A9"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2 Low Light Level</w:t>
            </w:r>
          </w:p>
        </w:tc>
        <w:tc>
          <w:tcPr>
            <w:tcW w:w="1284" w:type="dxa"/>
          </w:tcPr>
          <w:p w14:paraId="5B13249B" w14:textId="77777777" w:rsidR="00882FAE" w:rsidRDefault="00882FAE" w:rsidP="00882FAE">
            <w:r w:rsidRPr="003522BA">
              <w:rPr>
                <w:rFonts w:eastAsia="Times New Roman" w:cs="Times New Roman"/>
                <w:szCs w:val="28"/>
                <w:lang w:eastAsia="en-GB"/>
              </w:rPr>
              <w:t>R</w:t>
            </w:r>
          </w:p>
        </w:tc>
        <w:tc>
          <w:tcPr>
            <w:tcW w:w="2053" w:type="dxa"/>
          </w:tcPr>
          <w:p w14:paraId="08702587" w14:textId="77777777" w:rsidR="00882FAE" w:rsidRDefault="00882FAE" w:rsidP="00882FAE">
            <w:pPr>
              <w:rPr>
                <w:rFonts w:eastAsia="Times New Roman" w:cs="Times New Roman"/>
                <w:szCs w:val="28"/>
                <w:lang w:eastAsia="en-GB"/>
              </w:rPr>
            </w:pPr>
          </w:p>
        </w:tc>
      </w:tr>
      <w:tr w:rsidR="00882FAE" w14:paraId="6F4D8E8C" w14:textId="77777777" w:rsidTr="00224882">
        <w:tc>
          <w:tcPr>
            <w:tcW w:w="1068" w:type="dxa"/>
          </w:tcPr>
          <w:p w14:paraId="6241A689" w14:textId="77777777" w:rsidR="00882FAE" w:rsidRDefault="00882FAE" w:rsidP="00882FAE">
            <w:pPr>
              <w:rPr>
                <w:rFonts w:eastAsia="Times New Roman" w:cs="Times New Roman"/>
                <w:szCs w:val="28"/>
                <w:lang w:eastAsia="en-GB"/>
              </w:rPr>
            </w:pPr>
            <w:r>
              <w:rPr>
                <w:rFonts w:eastAsia="Times New Roman" w:cs="Times New Roman"/>
                <w:szCs w:val="28"/>
                <w:lang w:eastAsia="en-GB"/>
              </w:rPr>
              <w:t>264</w:t>
            </w:r>
          </w:p>
        </w:tc>
        <w:tc>
          <w:tcPr>
            <w:tcW w:w="4784" w:type="dxa"/>
          </w:tcPr>
          <w:p w14:paraId="0B9EBD40"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No 2 Rad Integral Level/Time Delay</w:t>
            </w:r>
          </w:p>
        </w:tc>
        <w:tc>
          <w:tcPr>
            <w:tcW w:w="1284" w:type="dxa"/>
          </w:tcPr>
          <w:p w14:paraId="63CEEDCE" w14:textId="77777777" w:rsidR="00882FAE" w:rsidRDefault="00882FAE" w:rsidP="00882FAE">
            <w:r w:rsidRPr="003522BA">
              <w:rPr>
                <w:rFonts w:eastAsia="Times New Roman" w:cs="Times New Roman"/>
                <w:szCs w:val="28"/>
                <w:lang w:eastAsia="en-GB"/>
              </w:rPr>
              <w:t>R</w:t>
            </w:r>
          </w:p>
        </w:tc>
        <w:tc>
          <w:tcPr>
            <w:tcW w:w="2053" w:type="dxa"/>
          </w:tcPr>
          <w:p w14:paraId="1485E276" w14:textId="77777777" w:rsidR="00882FAE" w:rsidRDefault="00882FAE" w:rsidP="00882FAE">
            <w:pPr>
              <w:rPr>
                <w:rFonts w:eastAsia="Times New Roman" w:cs="Times New Roman"/>
                <w:szCs w:val="28"/>
                <w:lang w:eastAsia="en-GB"/>
              </w:rPr>
            </w:pPr>
          </w:p>
        </w:tc>
      </w:tr>
      <w:tr w:rsidR="00882FAE" w14:paraId="679684F0" w14:textId="77777777" w:rsidTr="00224882">
        <w:tc>
          <w:tcPr>
            <w:tcW w:w="1068" w:type="dxa"/>
          </w:tcPr>
          <w:p w14:paraId="0D628E38" w14:textId="77777777" w:rsidR="00882FAE" w:rsidRDefault="00882FAE" w:rsidP="00882FAE">
            <w:pPr>
              <w:rPr>
                <w:rFonts w:eastAsia="Times New Roman" w:cs="Times New Roman"/>
                <w:szCs w:val="28"/>
                <w:lang w:eastAsia="en-GB"/>
              </w:rPr>
            </w:pPr>
            <w:r>
              <w:rPr>
                <w:rFonts w:eastAsia="Times New Roman" w:cs="Times New Roman"/>
                <w:szCs w:val="28"/>
                <w:lang w:eastAsia="en-GB"/>
              </w:rPr>
              <w:t>265</w:t>
            </w:r>
          </w:p>
        </w:tc>
        <w:tc>
          <w:tcPr>
            <w:tcW w:w="4784" w:type="dxa"/>
          </w:tcPr>
          <w:p w14:paraId="18F6A97A" w14:textId="77777777" w:rsidR="00882FAE" w:rsidRPr="00AB59EC" w:rsidRDefault="00882FAE" w:rsidP="00882FAE">
            <w:pPr>
              <w:rPr>
                <w:rFonts w:eastAsia="Times New Roman" w:cs="Times New Roman"/>
                <w:color w:val="000000"/>
                <w:szCs w:val="28"/>
                <w:lang w:eastAsia="en-GB"/>
              </w:rPr>
            </w:pPr>
            <w:r w:rsidRPr="00AB59EC">
              <w:rPr>
                <w:rFonts w:eastAsia="Times New Roman" w:cs="Times New Roman"/>
                <w:color w:val="000000"/>
                <w:szCs w:val="28"/>
                <w:lang w:eastAsia="en-GB"/>
              </w:rPr>
              <w:t>Screen Wind Low Level</w:t>
            </w:r>
          </w:p>
        </w:tc>
        <w:tc>
          <w:tcPr>
            <w:tcW w:w="1284" w:type="dxa"/>
          </w:tcPr>
          <w:p w14:paraId="49D06A76" w14:textId="77777777" w:rsidR="00882FAE" w:rsidRDefault="00882FAE" w:rsidP="00882FAE">
            <w:pPr>
              <w:rPr>
                <w:rFonts w:eastAsia="Times New Roman" w:cs="Times New Roman"/>
                <w:szCs w:val="28"/>
                <w:lang w:eastAsia="en-GB"/>
              </w:rPr>
            </w:pPr>
            <w:r>
              <w:rPr>
                <w:rFonts w:eastAsia="Times New Roman" w:cs="Times New Roman"/>
                <w:szCs w:val="28"/>
                <w:lang w:eastAsia="en-GB"/>
              </w:rPr>
              <w:t>D</w:t>
            </w:r>
          </w:p>
        </w:tc>
        <w:tc>
          <w:tcPr>
            <w:tcW w:w="2053" w:type="dxa"/>
          </w:tcPr>
          <w:p w14:paraId="5B911319" w14:textId="77777777" w:rsidR="00882FAE" w:rsidRDefault="00882FAE" w:rsidP="00882FAE">
            <w:pPr>
              <w:rPr>
                <w:rFonts w:eastAsia="Times New Roman" w:cs="Times New Roman"/>
                <w:szCs w:val="28"/>
                <w:lang w:eastAsia="en-GB"/>
              </w:rPr>
            </w:pPr>
          </w:p>
        </w:tc>
      </w:tr>
      <w:tr w:rsidR="00882FAE" w14:paraId="1ACD3539" w14:textId="77777777" w:rsidTr="00224882">
        <w:tc>
          <w:tcPr>
            <w:tcW w:w="1068" w:type="dxa"/>
          </w:tcPr>
          <w:p w14:paraId="1476E9BF" w14:textId="77777777" w:rsidR="00882FAE" w:rsidRDefault="00882FAE" w:rsidP="00882FAE">
            <w:pPr>
              <w:rPr>
                <w:rFonts w:eastAsia="Times New Roman" w:cs="Times New Roman"/>
                <w:szCs w:val="28"/>
                <w:lang w:eastAsia="en-GB"/>
              </w:rPr>
            </w:pPr>
            <w:r>
              <w:rPr>
                <w:rFonts w:eastAsia="Times New Roman" w:cs="Times New Roman"/>
                <w:szCs w:val="28"/>
                <w:lang w:eastAsia="en-GB"/>
              </w:rPr>
              <w:t>266</w:t>
            </w:r>
          </w:p>
        </w:tc>
        <w:tc>
          <w:tcPr>
            <w:tcW w:w="4784" w:type="dxa"/>
          </w:tcPr>
          <w:p w14:paraId="30F1EFD9" w14:textId="77777777" w:rsidR="00882FAE" w:rsidRPr="00AB59EC" w:rsidRDefault="00882FAE" w:rsidP="00882FAE">
            <w:pPr>
              <w:rPr>
                <w:rFonts w:eastAsia="Times New Roman" w:cs="Times New Roman"/>
                <w:color w:val="000000"/>
                <w:szCs w:val="28"/>
                <w:lang w:eastAsia="en-GB"/>
              </w:rPr>
            </w:pPr>
            <w:r w:rsidRPr="00AB59EC">
              <w:rPr>
                <w:rFonts w:eastAsia="Times New Roman" w:cs="Times New Roman"/>
                <w:color w:val="000000"/>
                <w:szCs w:val="28"/>
                <w:lang w:eastAsia="en-GB"/>
              </w:rPr>
              <w:t>Screen Wind High Level</w:t>
            </w:r>
          </w:p>
        </w:tc>
        <w:tc>
          <w:tcPr>
            <w:tcW w:w="1284" w:type="dxa"/>
          </w:tcPr>
          <w:p w14:paraId="4C8B18CB" w14:textId="77777777" w:rsidR="00882FAE" w:rsidRDefault="00882FAE" w:rsidP="00882FAE">
            <w:pPr>
              <w:rPr>
                <w:rFonts w:eastAsia="Times New Roman" w:cs="Times New Roman"/>
                <w:szCs w:val="28"/>
                <w:lang w:eastAsia="en-GB"/>
              </w:rPr>
            </w:pPr>
            <w:r>
              <w:rPr>
                <w:rFonts w:eastAsia="Times New Roman" w:cs="Times New Roman"/>
                <w:szCs w:val="28"/>
                <w:lang w:eastAsia="en-GB"/>
              </w:rPr>
              <w:t>D</w:t>
            </w:r>
          </w:p>
        </w:tc>
        <w:tc>
          <w:tcPr>
            <w:tcW w:w="2053" w:type="dxa"/>
          </w:tcPr>
          <w:p w14:paraId="0F431018" w14:textId="77777777" w:rsidR="00882FAE" w:rsidRDefault="00882FAE" w:rsidP="00882FAE">
            <w:pPr>
              <w:rPr>
                <w:rFonts w:eastAsia="Times New Roman" w:cs="Times New Roman"/>
                <w:szCs w:val="28"/>
                <w:lang w:eastAsia="en-GB"/>
              </w:rPr>
            </w:pPr>
          </w:p>
        </w:tc>
      </w:tr>
      <w:tr w:rsidR="00882FAE" w14:paraId="1F5B121F" w14:textId="77777777" w:rsidTr="00224882">
        <w:tc>
          <w:tcPr>
            <w:tcW w:w="1068" w:type="dxa"/>
          </w:tcPr>
          <w:p w14:paraId="4D7F90A4" w14:textId="77777777" w:rsidR="00882FAE" w:rsidRDefault="00882FAE" w:rsidP="00882FAE">
            <w:pPr>
              <w:rPr>
                <w:rFonts w:eastAsia="Times New Roman" w:cs="Times New Roman"/>
                <w:szCs w:val="28"/>
                <w:lang w:eastAsia="en-GB"/>
              </w:rPr>
            </w:pPr>
            <w:r>
              <w:rPr>
                <w:rFonts w:eastAsia="Times New Roman" w:cs="Times New Roman"/>
                <w:szCs w:val="28"/>
                <w:lang w:eastAsia="en-GB"/>
              </w:rPr>
              <w:t>267</w:t>
            </w:r>
          </w:p>
        </w:tc>
        <w:tc>
          <w:tcPr>
            <w:tcW w:w="4784" w:type="dxa"/>
          </w:tcPr>
          <w:p w14:paraId="31DCC19D" w14:textId="77777777" w:rsidR="00882FAE" w:rsidRPr="00AB59EC" w:rsidRDefault="00882FAE" w:rsidP="00882FAE">
            <w:pPr>
              <w:rPr>
                <w:rFonts w:eastAsia="Times New Roman" w:cs="Times New Roman"/>
                <w:color w:val="000000"/>
                <w:szCs w:val="28"/>
                <w:lang w:eastAsia="en-GB"/>
              </w:rPr>
            </w:pPr>
            <w:r w:rsidRPr="00AB59EC">
              <w:rPr>
                <w:rFonts w:eastAsia="Times New Roman" w:cs="Times New Roman"/>
                <w:color w:val="000000"/>
                <w:szCs w:val="28"/>
                <w:lang w:eastAsia="en-GB"/>
              </w:rPr>
              <w:t>Night time Heat Control 2nd Integral factor</w:t>
            </w:r>
          </w:p>
        </w:tc>
        <w:tc>
          <w:tcPr>
            <w:tcW w:w="1284" w:type="dxa"/>
          </w:tcPr>
          <w:p w14:paraId="7CFC7C4C" w14:textId="77777777" w:rsidR="00882FAE" w:rsidRDefault="00882FAE" w:rsidP="00882FAE">
            <w:r w:rsidRPr="002A1966">
              <w:rPr>
                <w:rFonts w:eastAsia="Times New Roman" w:cs="Times New Roman"/>
                <w:szCs w:val="28"/>
                <w:lang w:eastAsia="en-GB"/>
              </w:rPr>
              <w:t>D</w:t>
            </w:r>
          </w:p>
        </w:tc>
        <w:tc>
          <w:tcPr>
            <w:tcW w:w="2053" w:type="dxa"/>
          </w:tcPr>
          <w:p w14:paraId="7D396EC2" w14:textId="77777777" w:rsidR="00882FAE" w:rsidRDefault="00882FAE" w:rsidP="00882FAE">
            <w:pPr>
              <w:rPr>
                <w:rFonts w:eastAsia="Times New Roman" w:cs="Times New Roman"/>
                <w:szCs w:val="28"/>
                <w:lang w:eastAsia="en-GB"/>
              </w:rPr>
            </w:pPr>
          </w:p>
        </w:tc>
      </w:tr>
      <w:tr w:rsidR="00882FAE" w14:paraId="7C3C8BD1" w14:textId="77777777" w:rsidTr="00224882">
        <w:tc>
          <w:tcPr>
            <w:tcW w:w="1068" w:type="dxa"/>
          </w:tcPr>
          <w:p w14:paraId="03D2FCAB" w14:textId="77777777" w:rsidR="00882FAE" w:rsidRDefault="00882FAE" w:rsidP="00882FAE">
            <w:pPr>
              <w:rPr>
                <w:rFonts w:eastAsia="Times New Roman" w:cs="Times New Roman"/>
                <w:szCs w:val="28"/>
                <w:lang w:eastAsia="en-GB"/>
              </w:rPr>
            </w:pPr>
            <w:r>
              <w:rPr>
                <w:rFonts w:eastAsia="Times New Roman" w:cs="Times New Roman"/>
                <w:szCs w:val="28"/>
                <w:lang w:eastAsia="en-GB"/>
              </w:rPr>
              <w:t>268</w:t>
            </w:r>
          </w:p>
        </w:tc>
        <w:tc>
          <w:tcPr>
            <w:tcW w:w="4784" w:type="dxa"/>
          </w:tcPr>
          <w:p w14:paraId="5033D196" w14:textId="77777777" w:rsidR="00882FAE" w:rsidRPr="00AB59EC" w:rsidRDefault="00882FAE" w:rsidP="00882FAE">
            <w:pPr>
              <w:rPr>
                <w:rFonts w:eastAsia="Times New Roman" w:cs="Times New Roman"/>
                <w:color w:val="000000"/>
                <w:szCs w:val="28"/>
                <w:lang w:eastAsia="en-GB"/>
              </w:rPr>
            </w:pPr>
            <w:r w:rsidRPr="00AB59EC">
              <w:rPr>
                <w:rFonts w:eastAsia="Times New Roman" w:cs="Times New Roman"/>
                <w:color w:val="000000"/>
                <w:szCs w:val="28"/>
                <w:lang w:eastAsia="en-GB"/>
              </w:rPr>
              <w:t>Night time Heat Control 2nd Proportional Gain</w:t>
            </w:r>
          </w:p>
        </w:tc>
        <w:tc>
          <w:tcPr>
            <w:tcW w:w="1284" w:type="dxa"/>
          </w:tcPr>
          <w:p w14:paraId="6EFC3A6F" w14:textId="77777777" w:rsidR="00882FAE" w:rsidRDefault="00882FAE" w:rsidP="00882FAE">
            <w:r w:rsidRPr="002A1966">
              <w:rPr>
                <w:rFonts w:eastAsia="Times New Roman" w:cs="Times New Roman"/>
                <w:szCs w:val="28"/>
                <w:lang w:eastAsia="en-GB"/>
              </w:rPr>
              <w:t>D</w:t>
            </w:r>
          </w:p>
        </w:tc>
        <w:tc>
          <w:tcPr>
            <w:tcW w:w="2053" w:type="dxa"/>
          </w:tcPr>
          <w:p w14:paraId="5D5AB773" w14:textId="77777777" w:rsidR="00882FAE" w:rsidRDefault="00882FAE" w:rsidP="00882FAE">
            <w:pPr>
              <w:rPr>
                <w:rFonts w:eastAsia="Times New Roman" w:cs="Times New Roman"/>
                <w:szCs w:val="28"/>
                <w:lang w:eastAsia="en-GB"/>
              </w:rPr>
            </w:pPr>
          </w:p>
        </w:tc>
      </w:tr>
      <w:tr w:rsidR="00882FAE" w14:paraId="320DDCAD" w14:textId="77777777" w:rsidTr="00224882">
        <w:tc>
          <w:tcPr>
            <w:tcW w:w="1068" w:type="dxa"/>
          </w:tcPr>
          <w:p w14:paraId="39CCD759" w14:textId="77777777" w:rsidR="00882FAE" w:rsidRDefault="00882FAE" w:rsidP="00882FAE">
            <w:pPr>
              <w:rPr>
                <w:rFonts w:eastAsia="Times New Roman" w:cs="Times New Roman"/>
                <w:szCs w:val="28"/>
                <w:lang w:eastAsia="en-GB"/>
              </w:rPr>
            </w:pPr>
            <w:r>
              <w:rPr>
                <w:rFonts w:eastAsia="Times New Roman" w:cs="Times New Roman"/>
                <w:szCs w:val="28"/>
                <w:lang w:eastAsia="en-GB"/>
              </w:rPr>
              <w:t>269</w:t>
            </w:r>
          </w:p>
        </w:tc>
        <w:tc>
          <w:tcPr>
            <w:tcW w:w="4784" w:type="dxa"/>
          </w:tcPr>
          <w:p w14:paraId="026E4614" w14:textId="77777777" w:rsidR="00882FAE" w:rsidRPr="009E2B2E" w:rsidRDefault="00882FAE" w:rsidP="00882FAE">
            <w:pPr>
              <w:rPr>
                <w:rFonts w:eastAsia="Times New Roman" w:cs="Times New Roman"/>
                <w:color w:val="000000"/>
                <w:szCs w:val="28"/>
                <w:lang w:eastAsia="en-GB"/>
              </w:rPr>
            </w:pPr>
            <w:r w:rsidRPr="009E2B2E">
              <w:rPr>
                <w:rFonts w:eastAsia="Times New Roman" w:cs="Times New Roman"/>
                <w:color w:val="000000"/>
                <w:szCs w:val="28"/>
                <w:lang w:eastAsia="en-GB"/>
              </w:rPr>
              <w:t>Alt Heat Control Mode Selector</w:t>
            </w:r>
            <w:r>
              <w:rPr>
                <w:rFonts w:eastAsia="Times New Roman" w:cs="Times New Roman"/>
                <w:color w:val="000000"/>
                <w:szCs w:val="28"/>
                <w:lang w:eastAsia="en-GB"/>
              </w:rPr>
              <w:t xml:space="preserve"> for night mode</w:t>
            </w:r>
          </w:p>
        </w:tc>
        <w:tc>
          <w:tcPr>
            <w:tcW w:w="1284" w:type="dxa"/>
          </w:tcPr>
          <w:p w14:paraId="5B833173" w14:textId="77777777" w:rsidR="00882FAE" w:rsidRDefault="00882FAE" w:rsidP="00882FAE">
            <w:r w:rsidRPr="002A1966">
              <w:rPr>
                <w:rFonts w:eastAsia="Times New Roman" w:cs="Times New Roman"/>
                <w:szCs w:val="28"/>
                <w:lang w:eastAsia="en-GB"/>
              </w:rPr>
              <w:t>D</w:t>
            </w:r>
          </w:p>
        </w:tc>
        <w:tc>
          <w:tcPr>
            <w:tcW w:w="2053" w:type="dxa"/>
          </w:tcPr>
          <w:p w14:paraId="530CEDDB" w14:textId="77777777" w:rsidR="00882FAE" w:rsidRDefault="00882FAE" w:rsidP="00882FAE">
            <w:pPr>
              <w:rPr>
                <w:rFonts w:eastAsia="Times New Roman" w:cs="Times New Roman"/>
                <w:szCs w:val="28"/>
                <w:lang w:eastAsia="en-GB"/>
              </w:rPr>
            </w:pPr>
          </w:p>
        </w:tc>
      </w:tr>
      <w:tr w:rsidR="00882FAE" w14:paraId="55165D1F" w14:textId="77777777" w:rsidTr="00224882">
        <w:tc>
          <w:tcPr>
            <w:tcW w:w="1068" w:type="dxa"/>
          </w:tcPr>
          <w:p w14:paraId="58D7A4D3" w14:textId="77777777" w:rsidR="00882FAE" w:rsidRDefault="00882FAE" w:rsidP="00882FAE">
            <w:pPr>
              <w:rPr>
                <w:rFonts w:eastAsia="Times New Roman" w:cs="Times New Roman"/>
                <w:szCs w:val="28"/>
                <w:lang w:eastAsia="en-GB"/>
              </w:rPr>
            </w:pPr>
            <w:r>
              <w:rPr>
                <w:rFonts w:eastAsia="Times New Roman" w:cs="Times New Roman"/>
                <w:szCs w:val="28"/>
                <w:lang w:eastAsia="en-GB"/>
              </w:rPr>
              <w:t>270</w:t>
            </w:r>
          </w:p>
        </w:tc>
        <w:tc>
          <w:tcPr>
            <w:tcW w:w="4784" w:type="dxa"/>
          </w:tcPr>
          <w:p w14:paraId="63DB1388"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Shading Screen Rad</w:t>
            </w:r>
            <w:r>
              <w:rPr>
                <w:rFonts w:eastAsia="Times New Roman" w:cs="Times New Roman"/>
                <w:color w:val="000000"/>
                <w:szCs w:val="28"/>
                <w:lang w:eastAsia="en-GB"/>
              </w:rPr>
              <w:t>iation</w:t>
            </w:r>
            <w:r w:rsidRPr="00064C8C">
              <w:rPr>
                <w:rFonts w:eastAsia="Times New Roman" w:cs="Times New Roman"/>
                <w:color w:val="000000"/>
                <w:szCs w:val="28"/>
                <w:lang w:eastAsia="en-GB"/>
              </w:rPr>
              <w:t xml:space="preserve"> for CLOSE</w:t>
            </w:r>
          </w:p>
        </w:tc>
        <w:tc>
          <w:tcPr>
            <w:tcW w:w="1284" w:type="dxa"/>
          </w:tcPr>
          <w:p w14:paraId="66894349"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AE74387" w14:textId="77777777" w:rsidR="00882FAE" w:rsidRDefault="00882FAE" w:rsidP="00882FAE">
            <w:pPr>
              <w:rPr>
                <w:rFonts w:eastAsia="Times New Roman" w:cs="Times New Roman"/>
                <w:szCs w:val="28"/>
                <w:lang w:eastAsia="en-GB"/>
              </w:rPr>
            </w:pPr>
          </w:p>
        </w:tc>
      </w:tr>
      <w:tr w:rsidR="00882FAE" w14:paraId="194250D1" w14:textId="77777777" w:rsidTr="00224882">
        <w:tc>
          <w:tcPr>
            <w:tcW w:w="1068" w:type="dxa"/>
          </w:tcPr>
          <w:p w14:paraId="55FF4840" w14:textId="77777777" w:rsidR="00882FAE" w:rsidRDefault="00882FAE" w:rsidP="00882FAE">
            <w:pPr>
              <w:rPr>
                <w:rFonts w:eastAsia="Times New Roman" w:cs="Times New Roman"/>
                <w:szCs w:val="28"/>
                <w:lang w:eastAsia="en-GB"/>
              </w:rPr>
            </w:pPr>
            <w:r>
              <w:rPr>
                <w:rFonts w:eastAsia="Times New Roman" w:cs="Times New Roman"/>
                <w:szCs w:val="28"/>
                <w:lang w:eastAsia="en-GB"/>
              </w:rPr>
              <w:t>271</w:t>
            </w:r>
          </w:p>
        </w:tc>
        <w:tc>
          <w:tcPr>
            <w:tcW w:w="4784" w:type="dxa"/>
          </w:tcPr>
          <w:p w14:paraId="3D839EDC"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Shading Screen Delay bef</w:t>
            </w:r>
            <w:r>
              <w:rPr>
                <w:rFonts w:eastAsia="Times New Roman" w:cs="Times New Roman"/>
                <w:color w:val="000000"/>
                <w:szCs w:val="28"/>
                <w:lang w:eastAsia="en-GB"/>
              </w:rPr>
              <w:t>ore</w:t>
            </w:r>
            <w:r w:rsidRPr="00064C8C">
              <w:rPr>
                <w:rFonts w:eastAsia="Times New Roman" w:cs="Times New Roman"/>
                <w:color w:val="000000"/>
                <w:szCs w:val="28"/>
                <w:lang w:eastAsia="en-GB"/>
              </w:rPr>
              <w:t xml:space="preserve"> CLOSE</w:t>
            </w:r>
            <w:r>
              <w:rPr>
                <w:rFonts w:eastAsia="Times New Roman" w:cs="Times New Roman"/>
                <w:color w:val="000000"/>
                <w:szCs w:val="28"/>
                <w:lang w:eastAsia="en-GB"/>
              </w:rPr>
              <w:t>, up to 15 minutes</w:t>
            </w:r>
          </w:p>
        </w:tc>
        <w:tc>
          <w:tcPr>
            <w:tcW w:w="1284" w:type="dxa"/>
          </w:tcPr>
          <w:p w14:paraId="7D722F11"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20849484" w14:textId="77777777" w:rsidR="00882FAE" w:rsidRDefault="00882FAE" w:rsidP="00882FAE">
            <w:pPr>
              <w:rPr>
                <w:rFonts w:eastAsia="Times New Roman" w:cs="Times New Roman"/>
                <w:szCs w:val="28"/>
                <w:lang w:eastAsia="en-GB"/>
              </w:rPr>
            </w:pPr>
          </w:p>
        </w:tc>
      </w:tr>
      <w:tr w:rsidR="00882FAE" w14:paraId="0DB61824" w14:textId="77777777" w:rsidTr="00224882">
        <w:tc>
          <w:tcPr>
            <w:tcW w:w="1068" w:type="dxa"/>
          </w:tcPr>
          <w:p w14:paraId="202312A2" w14:textId="77777777" w:rsidR="00882FAE" w:rsidRDefault="00882FAE" w:rsidP="00882FAE">
            <w:pPr>
              <w:rPr>
                <w:rFonts w:eastAsia="Times New Roman" w:cs="Times New Roman"/>
                <w:szCs w:val="28"/>
                <w:lang w:eastAsia="en-GB"/>
              </w:rPr>
            </w:pPr>
            <w:r>
              <w:rPr>
                <w:rFonts w:eastAsia="Times New Roman" w:cs="Times New Roman"/>
                <w:szCs w:val="28"/>
                <w:lang w:eastAsia="en-GB"/>
              </w:rPr>
              <w:t>272</w:t>
            </w:r>
          </w:p>
        </w:tc>
        <w:tc>
          <w:tcPr>
            <w:tcW w:w="4784" w:type="dxa"/>
          </w:tcPr>
          <w:p w14:paraId="7C8E86DF"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Shading Screen Radiation for Open</w:t>
            </w:r>
          </w:p>
        </w:tc>
        <w:tc>
          <w:tcPr>
            <w:tcW w:w="1284" w:type="dxa"/>
          </w:tcPr>
          <w:p w14:paraId="02D917CB"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5D72871C" w14:textId="77777777" w:rsidR="00882FAE" w:rsidRDefault="00882FAE" w:rsidP="00882FAE">
            <w:pPr>
              <w:rPr>
                <w:rFonts w:eastAsia="Times New Roman" w:cs="Times New Roman"/>
                <w:szCs w:val="28"/>
                <w:lang w:eastAsia="en-GB"/>
              </w:rPr>
            </w:pPr>
          </w:p>
        </w:tc>
      </w:tr>
      <w:tr w:rsidR="00882FAE" w14:paraId="5FBFA8A9" w14:textId="77777777" w:rsidTr="00224882">
        <w:tc>
          <w:tcPr>
            <w:tcW w:w="1068" w:type="dxa"/>
          </w:tcPr>
          <w:p w14:paraId="1DC8D4D4" w14:textId="77777777" w:rsidR="00882FAE" w:rsidRDefault="00882FAE" w:rsidP="00882FAE">
            <w:pPr>
              <w:rPr>
                <w:rFonts w:eastAsia="Times New Roman" w:cs="Times New Roman"/>
                <w:szCs w:val="28"/>
                <w:lang w:eastAsia="en-GB"/>
              </w:rPr>
            </w:pPr>
            <w:r>
              <w:rPr>
                <w:rFonts w:eastAsia="Times New Roman" w:cs="Times New Roman"/>
                <w:szCs w:val="28"/>
                <w:lang w:eastAsia="en-GB"/>
              </w:rPr>
              <w:t>273</w:t>
            </w:r>
          </w:p>
        </w:tc>
        <w:tc>
          <w:tcPr>
            <w:tcW w:w="4784" w:type="dxa"/>
          </w:tcPr>
          <w:p w14:paraId="3C9981E3"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Shading Screen Delay before OPEN</w:t>
            </w:r>
          </w:p>
        </w:tc>
        <w:tc>
          <w:tcPr>
            <w:tcW w:w="1284" w:type="dxa"/>
          </w:tcPr>
          <w:p w14:paraId="6818B622"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171019EF" w14:textId="77777777" w:rsidR="00882FAE" w:rsidRDefault="00882FAE" w:rsidP="00882FAE">
            <w:pPr>
              <w:rPr>
                <w:rFonts w:eastAsia="Times New Roman" w:cs="Times New Roman"/>
                <w:szCs w:val="28"/>
                <w:lang w:eastAsia="en-GB"/>
              </w:rPr>
            </w:pPr>
          </w:p>
        </w:tc>
      </w:tr>
      <w:tr w:rsidR="00882FAE" w14:paraId="6F8B011C" w14:textId="77777777" w:rsidTr="00224882">
        <w:tc>
          <w:tcPr>
            <w:tcW w:w="1068" w:type="dxa"/>
          </w:tcPr>
          <w:p w14:paraId="56B63622" w14:textId="77777777" w:rsidR="00882FAE" w:rsidRDefault="00882FAE" w:rsidP="00882FAE">
            <w:pPr>
              <w:rPr>
                <w:rFonts w:eastAsia="Times New Roman" w:cs="Times New Roman"/>
                <w:szCs w:val="28"/>
                <w:lang w:eastAsia="en-GB"/>
              </w:rPr>
            </w:pPr>
            <w:r>
              <w:rPr>
                <w:rFonts w:eastAsia="Times New Roman" w:cs="Times New Roman"/>
                <w:szCs w:val="28"/>
                <w:lang w:eastAsia="en-GB"/>
              </w:rPr>
              <w:t>274</w:t>
            </w:r>
          </w:p>
        </w:tc>
        <w:tc>
          <w:tcPr>
            <w:tcW w:w="4784" w:type="dxa"/>
          </w:tcPr>
          <w:p w14:paraId="27478EEB"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Shading Screen Travel Time</w:t>
            </w:r>
          </w:p>
        </w:tc>
        <w:tc>
          <w:tcPr>
            <w:tcW w:w="1284" w:type="dxa"/>
          </w:tcPr>
          <w:p w14:paraId="7F429BAB"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95AE835" w14:textId="77777777" w:rsidR="00882FAE" w:rsidRDefault="00882FAE" w:rsidP="00882FAE">
            <w:pPr>
              <w:rPr>
                <w:rFonts w:eastAsia="Times New Roman" w:cs="Times New Roman"/>
                <w:szCs w:val="28"/>
                <w:lang w:eastAsia="en-GB"/>
              </w:rPr>
            </w:pPr>
          </w:p>
        </w:tc>
      </w:tr>
      <w:tr w:rsidR="00882FAE" w14:paraId="7C31E8E5" w14:textId="77777777" w:rsidTr="00224882">
        <w:tc>
          <w:tcPr>
            <w:tcW w:w="1068" w:type="dxa"/>
          </w:tcPr>
          <w:p w14:paraId="42B6706E" w14:textId="77777777" w:rsidR="00882FAE" w:rsidRDefault="00882FAE" w:rsidP="00882FAE">
            <w:pPr>
              <w:rPr>
                <w:rFonts w:eastAsia="Times New Roman" w:cs="Times New Roman"/>
                <w:szCs w:val="28"/>
                <w:lang w:eastAsia="en-GB"/>
              </w:rPr>
            </w:pPr>
            <w:r>
              <w:rPr>
                <w:rFonts w:eastAsia="Times New Roman" w:cs="Times New Roman"/>
                <w:szCs w:val="28"/>
                <w:lang w:eastAsia="en-GB"/>
              </w:rPr>
              <w:t>275</w:t>
            </w:r>
          </w:p>
        </w:tc>
        <w:tc>
          <w:tcPr>
            <w:tcW w:w="4784" w:type="dxa"/>
          </w:tcPr>
          <w:p w14:paraId="6C03FD1B"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Heat Control 2nd Min</w:t>
            </w:r>
            <w:r>
              <w:rPr>
                <w:rFonts w:eastAsia="Times New Roman" w:cs="Times New Roman"/>
                <w:color w:val="000000"/>
                <w:szCs w:val="28"/>
                <w:lang w:eastAsia="en-GB"/>
              </w:rPr>
              <w:t>imum</w:t>
            </w:r>
            <w:r w:rsidRPr="00064C8C">
              <w:rPr>
                <w:rFonts w:eastAsia="Times New Roman" w:cs="Times New Roman"/>
                <w:color w:val="000000"/>
                <w:szCs w:val="28"/>
                <w:lang w:eastAsia="en-GB"/>
              </w:rPr>
              <w:t xml:space="preserve"> Water T</w:t>
            </w:r>
            <w:r>
              <w:rPr>
                <w:rFonts w:eastAsia="Times New Roman" w:cs="Times New Roman"/>
                <w:color w:val="000000"/>
                <w:szCs w:val="28"/>
                <w:lang w:eastAsia="en-GB"/>
              </w:rPr>
              <w:t>emperature</w:t>
            </w:r>
          </w:p>
        </w:tc>
        <w:tc>
          <w:tcPr>
            <w:tcW w:w="1284" w:type="dxa"/>
          </w:tcPr>
          <w:p w14:paraId="7011EA25" w14:textId="77777777" w:rsidR="00882FAE" w:rsidRDefault="00882FAE" w:rsidP="00882FAE">
            <w:pPr>
              <w:rPr>
                <w:rFonts w:eastAsia="Times New Roman" w:cs="Times New Roman"/>
                <w:szCs w:val="28"/>
                <w:lang w:eastAsia="en-GB"/>
              </w:rPr>
            </w:pPr>
            <w:r>
              <w:rPr>
                <w:rFonts w:eastAsia="Times New Roman" w:cs="Times New Roman"/>
                <w:szCs w:val="28"/>
                <w:lang w:eastAsia="en-GB"/>
              </w:rPr>
              <w:t>D</w:t>
            </w:r>
          </w:p>
        </w:tc>
        <w:tc>
          <w:tcPr>
            <w:tcW w:w="2053" w:type="dxa"/>
          </w:tcPr>
          <w:p w14:paraId="7A5078A9" w14:textId="77777777" w:rsidR="00882FAE" w:rsidRDefault="00882FAE" w:rsidP="00882FAE">
            <w:pPr>
              <w:rPr>
                <w:rFonts w:eastAsia="Times New Roman" w:cs="Times New Roman"/>
                <w:szCs w:val="28"/>
                <w:lang w:eastAsia="en-GB"/>
              </w:rPr>
            </w:pPr>
          </w:p>
        </w:tc>
      </w:tr>
      <w:tr w:rsidR="00882FAE" w14:paraId="5726EC54" w14:textId="77777777" w:rsidTr="00224882">
        <w:tc>
          <w:tcPr>
            <w:tcW w:w="1068" w:type="dxa"/>
          </w:tcPr>
          <w:p w14:paraId="21C0A2FD" w14:textId="77777777" w:rsidR="00882FAE" w:rsidRDefault="00882FAE" w:rsidP="00882FAE">
            <w:pPr>
              <w:rPr>
                <w:rFonts w:eastAsia="Times New Roman" w:cs="Times New Roman"/>
                <w:szCs w:val="28"/>
                <w:lang w:eastAsia="en-GB"/>
              </w:rPr>
            </w:pPr>
            <w:r>
              <w:rPr>
                <w:rFonts w:eastAsia="Times New Roman" w:cs="Times New Roman"/>
                <w:szCs w:val="28"/>
                <w:lang w:eastAsia="en-GB"/>
              </w:rPr>
              <w:t>276</w:t>
            </w:r>
          </w:p>
        </w:tc>
        <w:tc>
          <w:tcPr>
            <w:tcW w:w="4784" w:type="dxa"/>
          </w:tcPr>
          <w:p w14:paraId="763978E2"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 xml:space="preserve">Minimum Storm </w:t>
            </w:r>
            <w:r w:rsidRPr="000E72E8">
              <w:rPr>
                <w:rFonts w:eastAsia="Times New Roman" w:cs="Times New Roman"/>
                <w:color w:val="000000"/>
                <w:szCs w:val="28"/>
                <w:lang w:eastAsia="en-GB"/>
              </w:rPr>
              <w:t>Duration seconds</w:t>
            </w:r>
          </w:p>
        </w:tc>
        <w:tc>
          <w:tcPr>
            <w:tcW w:w="1284" w:type="dxa"/>
          </w:tcPr>
          <w:p w14:paraId="15DF600E"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574A692" w14:textId="77777777" w:rsidR="00882FAE" w:rsidRDefault="00882FAE" w:rsidP="00882FAE">
            <w:pPr>
              <w:rPr>
                <w:rFonts w:eastAsia="Times New Roman" w:cs="Times New Roman"/>
                <w:szCs w:val="28"/>
                <w:lang w:eastAsia="en-GB"/>
              </w:rPr>
            </w:pPr>
          </w:p>
        </w:tc>
      </w:tr>
      <w:tr w:rsidR="00882FAE" w14:paraId="20C3B5E6" w14:textId="77777777" w:rsidTr="00224882">
        <w:tc>
          <w:tcPr>
            <w:tcW w:w="1068" w:type="dxa"/>
          </w:tcPr>
          <w:p w14:paraId="0B4542B0" w14:textId="77777777" w:rsidR="00882FAE" w:rsidRDefault="00882FAE" w:rsidP="00882FAE">
            <w:pPr>
              <w:rPr>
                <w:rFonts w:eastAsia="Times New Roman" w:cs="Times New Roman"/>
                <w:szCs w:val="28"/>
                <w:lang w:eastAsia="en-GB"/>
              </w:rPr>
            </w:pPr>
            <w:r>
              <w:rPr>
                <w:rFonts w:eastAsia="Times New Roman" w:cs="Times New Roman"/>
                <w:szCs w:val="28"/>
                <w:lang w:eastAsia="en-GB"/>
              </w:rPr>
              <w:t>277</w:t>
            </w:r>
          </w:p>
        </w:tc>
        <w:tc>
          <w:tcPr>
            <w:tcW w:w="4784" w:type="dxa"/>
          </w:tcPr>
          <w:p w14:paraId="7B1C0A30"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Vent no Movement Deadband</w:t>
            </w:r>
            <w:r>
              <w:rPr>
                <w:rFonts w:eastAsia="Times New Roman" w:cs="Times New Roman"/>
                <w:color w:val="000000"/>
                <w:szCs w:val="28"/>
                <w:lang w:eastAsia="en-GB"/>
              </w:rPr>
              <w:t>, reduce hunting wear</w:t>
            </w:r>
          </w:p>
        </w:tc>
        <w:tc>
          <w:tcPr>
            <w:tcW w:w="1284" w:type="dxa"/>
          </w:tcPr>
          <w:p w14:paraId="7DBFD2BD" w14:textId="77777777" w:rsidR="00882FAE" w:rsidRDefault="00882FAE" w:rsidP="00882FAE">
            <w:pPr>
              <w:rPr>
                <w:rFonts w:eastAsia="Times New Roman" w:cs="Times New Roman"/>
                <w:szCs w:val="28"/>
                <w:lang w:eastAsia="en-GB"/>
              </w:rPr>
            </w:pPr>
            <w:r>
              <w:rPr>
                <w:rFonts w:eastAsia="Times New Roman" w:cs="Times New Roman"/>
                <w:szCs w:val="28"/>
                <w:lang w:eastAsia="en-GB"/>
              </w:rPr>
              <w:t>D</w:t>
            </w:r>
          </w:p>
        </w:tc>
        <w:tc>
          <w:tcPr>
            <w:tcW w:w="2053" w:type="dxa"/>
          </w:tcPr>
          <w:p w14:paraId="43048DE0" w14:textId="77777777" w:rsidR="00882FAE" w:rsidRDefault="00882FAE" w:rsidP="00882FAE">
            <w:pPr>
              <w:rPr>
                <w:rFonts w:eastAsia="Times New Roman" w:cs="Times New Roman"/>
                <w:szCs w:val="28"/>
                <w:lang w:eastAsia="en-GB"/>
              </w:rPr>
            </w:pPr>
          </w:p>
        </w:tc>
      </w:tr>
      <w:tr w:rsidR="00882FAE" w14:paraId="31BB0DD8" w14:textId="77777777" w:rsidTr="00224882">
        <w:tc>
          <w:tcPr>
            <w:tcW w:w="1068" w:type="dxa"/>
          </w:tcPr>
          <w:p w14:paraId="0F260522" w14:textId="77777777" w:rsidR="00882FAE" w:rsidRDefault="00882FAE" w:rsidP="00882FAE">
            <w:pPr>
              <w:rPr>
                <w:rFonts w:eastAsia="Times New Roman" w:cs="Times New Roman"/>
                <w:szCs w:val="28"/>
                <w:lang w:eastAsia="en-GB"/>
              </w:rPr>
            </w:pPr>
            <w:r>
              <w:rPr>
                <w:rFonts w:eastAsia="Times New Roman" w:cs="Times New Roman"/>
                <w:szCs w:val="28"/>
                <w:lang w:eastAsia="en-GB"/>
              </w:rPr>
              <w:t>278</w:t>
            </w:r>
          </w:p>
        </w:tc>
        <w:tc>
          <w:tcPr>
            <w:tcW w:w="4784" w:type="dxa"/>
          </w:tcPr>
          <w:p w14:paraId="409FB541" w14:textId="77777777" w:rsidR="00882FAE" w:rsidRDefault="00882FAE" w:rsidP="00882FAE">
            <w:pPr>
              <w:rPr>
                <w:rFonts w:eastAsia="Times New Roman" w:cs="Times New Roman"/>
                <w:szCs w:val="28"/>
                <w:lang w:eastAsia="en-GB"/>
              </w:rPr>
            </w:pPr>
            <w:r w:rsidRPr="00064C8C">
              <w:rPr>
                <w:rFonts w:eastAsia="Times New Roman" w:cs="Times New Roman"/>
                <w:color w:val="000000"/>
                <w:szCs w:val="28"/>
                <w:lang w:eastAsia="en-GB"/>
              </w:rPr>
              <w:t>Vent Max Open</w:t>
            </w:r>
            <w:r>
              <w:rPr>
                <w:rFonts w:eastAsia="Times New Roman" w:cs="Times New Roman"/>
                <w:color w:val="000000"/>
                <w:szCs w:val="28"/>
                <w:lang w:eastAsia="en-GB"/>
              </w:rPr>
              <w:t>ing</w:t>
            </w:r>
            <w:r w:rsidRPr="00064C8C">
              <w:rPr>
                <w:rFonts w:eastAsia="Times New Roman" w:cs="Times New Roman"/>
                <w:color w:val="000000"/>
                <w:szCs w:val="28"/>
                <w:lang w:eastAsia="en-GB"/>
              </w:rPr>
              <w:t xml:space="preserve"> Norm</w:t>
            </w:r>
            <w:r>
              <w:rPr>
                <w:rFonts w:eastAsia="Times New Roman" w:cs="Times New Roman"/>
                <w:color w:val="000000"/>
                <w:szCs w:val="28"/>
                <w:lang w:eastAsia="en-GB"/>
              </w:rPr>
              <w:t>al</w:t>
            </w:r>
            <w:r w:rsidRPr="00064C8C">
              <w:rPr>
                <w:rFonts w:eastAsia="Times New Roman" w:cs="Times New Roman"/>
                <w:color w:val="000000"/>
                <w:szCs w:val="28"/>
                <w:lang w:eastAsia="en-GB"/>
              </w:rPr>
              <w:t xml:space="preserve"> Conditions</w:t>
            </w:r>
          </w:p>
        </w:tc>
        <w:tc>
          <w:tcPr>
            <w:tcW w:w="1284" w:type="dxa"/>
          </w:tcPr>
          <w:p w14:paraId="49F95887"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7DC60BAE" w14:textId="77777777" w:rsidR="00882FAE" w:rsidRDefault="00882FAE" w:rsidP="00882FAE">
            <w:pPr>
              <w:rPr>
                <w:rFonts w:eastAsia="Times New Roman" w:cs="Times New Roman"/>
                <w:szCs w:val="28"/>
                <w:lang w:eastAsia="en-GB"/>
              </w:rPr>
            </w:pPr>
          </w:p>
        </w:tc>
      </w:tr>
      <w:tr w:rsidR="00882FAE" w14:paraId="608E6A5D" w14:textId="77777777" w:rsidTr="00224882">
        <w:tc>
          <w:tcPr>
            <w:tcW w:w="1068" w:type="dxa"/>
          </w:tcPr>
          <w:p w14:paraId="700EE637" w14:textId="77777777" w:rsidR="00882FAE" w:rsidRDefault="00882FAE" w:rsidP="00882FAE">
            <w:pPr>
              <w:rPr>
                <w:rFonts w:eastAsia="Times New Roman" w:cs="Times New Roman"/>
                <w:szCs w:val="28"/>
                <w:lang w:eastAsia="en-GB"/>
              </w:rPr>
            </w:pPr>
          </w:p>
        </w:tc>
        <w:tc>
          <w:tcPr>
            <w:tcW w:w="4784" w:type="dxa"/>
          </w:tcPr>
          <w:p w14:paraId="06A2C884" w14:textId="77777777" w:rsidR="00882FAE" w:rsidRPr="00463AED" w:rsidRDefault="00882FAE" w:rsidP="00882FAE">
            <w:pPr>
              <w:pStyle w:val="Heading2"/>
              <w:outlineLvl w:val="1"/>
            </w:pPr>
            <w:bookmarkStart w:id="62" w:name="_Toc495310697"/>
            <w:r w:rsidRPr="00463AED">
              <w:t>Humidity Measurement and Control</w:t>
            </w:r>
            <w:bookmarkEnd w:id="62"/>
          </w:p>
        </w:tc>
        <w:tc>
          <w:tcPr>
            <w:tcW w:w="1284" w:type="dxa"/>
          </w:tcPr>
          <w:p w14:paraId="2DF31F3C" w14:textId="77777777" w:rsidR="00882FAE" w:rsidRDefault="00882FAE" w:rsidP="00882FAE">
            <w:pPr>
              <w:rPr>
                <w:rFonts w:eastAsia="Times New Roman" w:cs="Times New Roman"/>
                <w:szCs w:val="28"/>
                <w:lang w:eastAsia="en-GB"/>
              </w:rPr>
            </w:pPr>
          </w:p>
        </w:tc>
        <w:tc>
          <w:tcPr>
            <w:tcW w:w="2053" w:type="dxa"/>
          </w:tcPr>
          <w:p w14:paraId="63020BE0" w14:textId="77777777" w:rsidR="00882FAE" w:rsidRDefault="00882FAE" w:rsidP="00882FAE">
            <w:pPr>
              <w:rPr>
                <w:rFonts w:eastAsia="Times New Roman" w:cs="Times New Roman"/>
                <w:szCs w:val="28"/>
                <w:lang w:eastAsia="en-GB"/>
              </w:rPr>
            </w:pPr>
          </w:p>
        </w:tc>
      </w:tr>
      <w:tr w:rsidR="00882FAE" w14:paraId="1068F37B" w14:textId="77777777" w:rsidTr="00224882">
        <w:tc>
          <w:tcPr>
            <w:tcW w:w="1068" w:type="dxa"/>
          </w:tcPr>
          <w:p w14:paraId="52935165" w14:textId="77777777" w:rsidR="00882FAE" w:rsidRDefault="00882FAE" w:rsidP="00882FAE">
            <w:pPr>
              <w:rPr>
                <w:rFonts w:eastAsia="Times New Roman" w:cs="Times New Roman"/>
                <w:szCs w:val="28"/>
                <w:lang w:eastAsia="en-GB"/>
              </w:rPr>
            </w:pPr>
            <w:r>
              <w:rPr>
                <w:rFonts w:eastAsia="Times New Roman" w:cs="Times New Roman"/>
                <w:szCs w:val="28"/>
                <w:lang w:eastAsia="en-GB"/>
              </w:rPr>
              <w:t>279</w:t>
            </w:r>
          </w:p>
        </w:tc>
        <w:tc>
          <w:tcPr>
            <w:tcW w:w="4784" w:type="dxa"/>
          </w:tcPr>
          <w:p w14:paraId="78A660D6"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RH Clock Type</w:t>
            </w:r>
          </w:p>
        </w:tc>
        <w:tc>
          <w:tcPr>
            <w:tcW w:w="1284" w:type="dxa"/>
          </w:tcPr>
          <w:p w14:paraId="21DDE715"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58F6D57D" w14:textId="77777777" w:rsidR="00882FAE" w:rsidRDefault="00882FAE" w:rsidP="00882FAE">
            <w:pPr>
              <w:rPr>
                <w:rFonts w:eastAsia="Times New Roman" w:cs="Times New Roman"/>
                <w:szCs w:val="28"/>
                <w:lang w:eastAsia="en-GB"/>
              </w:rPr>
            </w:pPr>
          </w:p>
        </w:tc>
      </w:tr>
      <w:tr w:rsidR="00882FAE" w14:paraId="4C1742B7" w14:textId="77777777" w:rsidTr="00224882">
        <w:tc>
          <w:tcPr>
            <w:tcW w:w="1068" w:type="dxa"/>
          </w:tcPr>
          <w:p w14:paraId="25516BB5" w14:textId="77777777" w:rsidR="00882FAE" w:rsidRDefault="00882FAE" w:rsidP="00882FAE">
            <w:pPr>
              <w:rPr>
                <w:rFonts w:eastAsia="Times New Roman" w:cs="Times New Roman"/>
                <w:szCs w:val="28"/>
                <w:lang w:eastAsia="en-GB"/>
              </w:rPr>
            </w:pPr>
            <w:r>
              <w:rPr>
                <w:rFonts w:eastAsia="Times New Roman" w:cs="Times New Roman"/>
                <w:szCs w:val="28"/>
                <w:lang w:eastAsia="en-GB"/>
              </w:rPr>
              <w:t>280</w:t>
            </w:r>
          </w:p>
        </w:tc>
        <w:tc>
          <w:tcPr>
            <w:tcW w:w="4784" w:type="dxa"/>
          </w:tcPr>
          <w:p w14:paraId="3F9DD72B"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RH Level 1 Start</w:t>
            </w:r>
          </w:p>
        </w:tc>
        <w:tc>
          <w:tcPr>
            <w:tcW w:w="1284" w:type="dxa"/>
          </w:tcPr>
          <w:p w14:paraId="2554735A" w14:textId="77777777" w:rsidR="00882FAE" w:rsidRDefault="00882FAE" w:rsidP="00882FAE">
            <w:r w:rsidRPr="00A813C8">
              <w:rPr>
                <w:rFonts w:eastAsia="Times New Roman" w:cs="Times New Roman"/>
                <w:szCs w:val="28"/>
                <w:lang w:eastAsia="en-GB"/>
              </w:rPr>
              <w:t>R</w:t>
            </w:r>
          </w:p>
        </w:tc>
        <w:tc>
          <w:tcPr>
            <w:tcW w:w="2053" w:type="dxa"/>
          </w:tcPr>
          <w:p w14:paraId="33D9F84C" w14:textId="77777777" w:rsidR="00882FAE" w:rsidRDefault="00882FAE" w:rsidP="00882FAE">
            <w:pPr>
              <w:rPr>
                <w:rFonts w:eastAsia="Times New Roman" w:cs="Times New Roman"/>
                <w:szCs w:val="28"/>
                <w:lang w:eastAsia="en-GB"/>
              </w:rPr>
            </w:pPr>
          </w:p>
        </w:tc>
      </w:tr>
      <w:tr w:rsidR="00882FAE" w14:paraId="05032DDD" w14:textId="77777777" w:rsidTr="00224882">
        <w:tc>
          <w:tcPr>
            <w:tcW w:w="1068" w:type="dxa"/>
          </w:tcPr>
          <w:p w14:paraId="33674EC8" w14:textId="77777777" w:rsidR="00882FAE" w:rsidRDefault="00882FAE" w:rsidP="00882FAE">
            <w:pPr>
              <w:rPr>
                <w:rFonts w:eastAsia="Times New Roman" w:cs="Times New Roman"/>
                <w:szCs w:val="28"/>
                <w:lang w:eastAsia="en-GB"/>
              </w:rPr>
            </w:pPr>
            <w:r>
              <w:rPr>
                <w:rFonts w:eastAsia="Times New Roman" w:cs="Times New Roman"/>
                <w:szCs w:val="28"/>
                <w:lang w:eastAsia="en-GB"/>
              </w:rPr>
              <w:t>281</w:t>
            </w:r>
          </w:p>
        </w:tc>
        <w:tc>
          <w:tcPr>
            <w:tcW w:w="4784" w:type="dxa"/>
          </w:tcPr>
          <w:p w14:paraId="1D462281"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RH Level 1 Duration</w:t>
            </w:r>
          </w:p>
        </w:tc>
        <w:tc>
          <w:tcPr>
            <w:tcW w:w="1284" w:type="dxa"/>
          </w:tcPr>
          <w:p w14:paraId="26A66C28" w14:textId="77777777" w:rsidR="00882FAE" w:rsidRDefault="00882FAE" w:rsidP="00882FAE">
            <w:r w:rsidRPr="00A813C8">
              <w:rPr>
                <w:rFonts w:eastAsia="Times New Roman" w:cs="Times New Roman"/>
                <w:szCs w:val="28"/>
                <w:lang w:eastAsia="en-GB"/>
              </w:rPr>
              <w:t>R</w:t>
            </w:r>
          </w:p>
        </w:tc>
        <w:tc>
          <w:tcPr>
            <w:tcW w:w="2053" w:type="dxa"/>
          </w:tcPr>
          <w:p w14:paraId="59900456" w14:textId="77777777" w:rsidR="00882FAE" w:rsidRDefault="00882FAE" w:rsidP="00882FAE">
            <w:pPr>
              <w:rPr>
                <w:rFonts w:eastAsia="Times New Roman" w:cs="Times New Roman"/>
                <w:szCs w:val="28"/>
                <w:lang w:eastAsia="en-GB"/>
              </w:rPr>
            </w:pPr>
          </w:p>
        </w:tc>
      </w:tr>
      <w:tr w:rsidR="00882FAE" w14:paraId="50709CA7" w14:textId="77777777" w:rsidTr="00224882">
        <w:tc>
          <w:tcPr>
            <w:tcW w:w="1068" w:type="dxa"/>
          </w:tcPr>
          <w:p w14:paraId="660329DC" w14:textId="77777777" w:rsidR="00882FAE" w:rsidRDefault="00882FAE" w:rsidP="00882FAE">
            <w:pPr>
              <w:rPr>
                <w:rFonts w:eastAsia="Times New Roman" w:cs="Times New Roman"/>
                <w:szCs w:val="28"/>
                <w:lang w:eastAsia="en-GB"/>
              </w:rPr>
            </w:pPr>
            <w:r>
              <w:rPr>
                <w:rFonts w:eastAsia="Times New Roman" w:cs="Times New Roman"/>
                <w:szCs w:val="28"/>
                <w:lang w:eastAsia="en-GB"/>
              </w:rPr>
              <w:t>282</w:t>
            </w:r>
          </w:p>
        </w:tc>
        <w:tc>
          <w:tcPr>
            <w:tcW w:w="4784" w:type="dxa"/>
          </w:tcPr>
          <w:p w14:paraId="2269CE11" w14:textId="77777777" w:rsidR="00882FAE" w:rsidRDefault="00882FAE" w:rsidP="00882FAE">
            <w:pPr>
              <w:rPr>
                <w:rFonts w:eastAsia="Times New Roman" w:cs="Times New Roman"/>
                <w:color w:val="000000"/>
                <w:szCs w:val="28"/>
                <w:lang w:eastAsia="en-GB"/>
              </w:rPr>
            </w:pPr>
            <w:r>
              <w:rPr>
                <w:rFonts w:eastAsia="Times New Roman" w:cs="Times New Roman"/>
                <w:color w:val="000000"/>
                <w:szCs w:val="28"/>
                <w:lang w:eastAsia="en-GB"/>
              </w:rPr>
              <w:t>(deviation from temperature setpoint to avoid humidity extremes)</w:t>
            </w:r>
          </w:p>
          <w:p w14:paraId="5013204A" w14:textId="77777777" w:rsidR="00882FAE" w:rsidRPr="00BA5431" w:rsidRDefault="00882FAE" w:rsidP="00882FAE">
            <w:pPr>
              <w:rPr>
                <w:rFonts w:eastAsia="Times New Roman" w:cs="Times New Roman"/>
                <w:color w:val="000000"/>
                <w:szCs w:val="28"/>
                <w:lang w:eastAsia="en-GB"/>
              </w:rPr>
            </w:pPr>
            <w:r w:rsidRPr="00BA5431">
              <w:rPr>
                <w:rFonts w:eastAsia="Times New Roman" w:cs="Times New Roman"/>
                <w:color w:val="000000"/>
                <w:szCs w:val="28"/>
                <w:lang w:eastAsia="en-GB"/>
              </w:rPr>
              <w:t>RH Heating Upper Limit Level 1 day</w:t>
            </w:r>
          </w:p>
        </w:tc>
        <w:tc>
          <w:tcPr>
            <w:tcW w:w="1284" w:type="dxa"/>
          </w:tcPr>
          <w:p w14:paraId="08CAA6FB" w14:textId="77777777" w:rsidR="00882FAE" w:rsidRDefault="00882FAE" w:rsidP="00882FAE">
            <w:r w:rsidRPr="00A813C8">
              <w:rPr>
                <w:rFonts w:eastAsia="Times New Roman" w:cs="Times New Roman"/>
                <w:szCs w:val="28"/>
                <w:lang w:eastAsia="en-GB"/>
              </w:rPr>
              <w:t>R</w:t>
            </w:r>
          </w:p>
        </w:tc>
        <w:tc>
          <w:tcPr>
            <w:tcW w:w="2053" w:type="dxa"/>
          </w:tcPr>
          <w:p w14:paraId="61749478" w14:textId="77777777" w:rsidR="00882FAE" w:rsidRDefault="00882FAE" w:rsidP="00882FAE">
            <w:pPr>
              <w:rPr>
                <w:rFonts w:eastAsia="Times New Roman" w:cs="Times New Roman"/>
                <w:szCs w:val="28"/>
                <w:lang w:eastAsia="en-GB"/>
              </w:rPr>
            </w:pPr>
          </w:p>
        </w:tc>
      </w:tr>
      <w:tr w:rsidR="00882FAE" w14:paraId="27E6C1BF" w14:textId="77777777" w:rsidTr="00224882">
        <w:tc>
          <w:tcPr>
            <w:tcW w:w="1068" w:type="dxa"/>
          </w:tcPr>
          <w:p w14:paraId="0B36A370" w14:textId="77777777" w:rsidR="00882FAE" w:rsidRDefault="00882FAE" w:rsidP="00882FAE">
            <w:pPr>
              <w:rPr>
                <w:rFonts w:eastAsia="Times New Roman" w:cs="Times New Roman"/>
                <w:szCs w:val="28"/>
                <w:lang w:eastAsia="en-GB"/>
              </w:rPr>
            </w:pPr>
            <w:r>
              <w:rPr>
                <w:rFonts w:eastAsia="Times New Roman" w:cs="Times New Roman"/>
                <w:szCs w:val="28"/>
                <w:lang w:eastAsia="en-GB"/>
              </w:rPr>
              <w:t>283</w:t>
            </w:r>
          </w:p>
        </w:tc>
        <w:tc>
          <w:tcPr>
            <w:tcW w:w="4784" w:type="dxa"/>
          </w:tcPr>
          <w:p w14:paraId="4A28C153" w14:textId="77777777" w:rsidR="00882FAE" w:rsidRPr="00BA5431" w:rsidRDefault="00882FAE" w:rsidP="00882FAE">
            <w:pPr>
              <w:rPr>
                <w:rFonts w:eastAsia="Times New Roman" w:cs="Times New Roman"/>
                <w:color w:val="000000"/>
                <w:szCs w:val="28"/>
                <w:lang w:eastAsia="en-GB"/>
              </w:rPr>
            </w:pPr>
            <w:r w:rsidRPr="00BA5431">
              <w:rPr>
                <w:rFonts w:eastAsia="Times New Roman" w:cs="Times New Roman"/>
                <w:color w:val="000000"/>
                <w:szCs w:val="28"/>
                <w:lang w:eastAsia="en-GB"/>
              </w:rPr>
              <w:t>RH Heating Lower Limit Level 1 day</w:t>
            </w:r>
          </w:p>
        </w:tc>
        <w:tc>
          <w:tcPr>
            <w:tcW w:w="1284" w:type="dxa"/>
          </w:tcPr>
          <w:p w14:paraId="188D6B7D" w14:textId="77777777" w:rsidR="00882FAE" w:rsidRDefault="00882FAE" w:rsidP="00882FAE">
            <w:r w:rsidRPr="00A813C8">
              <w:rPr>
                <w:rFonts w:eastAsia="Times New Roman" w:cs="Times New Roman"/>
                <w:szCs w:val="28"/>
                <w:lang w:eastAsia="en-GB"/>
              </w:rPr>
              <w:t>R</w:t>
            </w:r>
          </w:p>
        </w:tc>
        <w:tc>
          <w:tcPr>
            <w:tcW w:w="2053" w:type="dxa"/>
          </w:tcPr>
          <w:p w14:paraId="04616831" w14:textId="77777777" w:rsidR="00882FAE" w:rsidRDefault="00882FAE" w:rsidP="00882FAE">
            <w:pPr>
              <w:rPr>
                <w:rFonts w:eastAsia="Times New Roman" w:cs="Times New Roman"/>
                <w:szCs w:val="28"/>
                <w:lang w:eastAsia="en-GB"/>
              </w:rPr>
            </w:pPr>
          </w:p>
        </w:tc>
      </w:tr>
      <w:tr w:rsidR="00882FAE" w14:paraId="44FE89A1" w14:textId="77777777" w:rsidTr="00224882">
        <w:tc>
          <w:tcPr>
            <w:tcW w:w="1068" w:type="dxa"/>
          </w:tcPr>
          <w:p w14:paraId="5AA37ABA" w14:textId="77777777" w:rsidR="00882FAE" w:rsidRDefault="00882FAE" w:rsidP="00882FAE">
            <w:pPr>
              <w:rPr>
                <w:rFonts w:eastAsia="Times New Roman" w:cs="Times New Roman"/>
                <w:szCs w:val="28"/>
                <w:lang w:eastAsia="en-GB"/>
              </w:rPr>
            </w:pPr>
            <w:r>
              <w:rPr>
                <w:rFonts w:eastAsia="Times New Roman" w:cs="Times New Roman"/>
                <w:szCs w:val="28"/>
                <w:lang w:eastAsia="en-GB"/>
              </w:rPr>
              <w:t>284</w:t>
            </w:r>
          </w:p>
        </w:tc>
        <w:tc>
          <w:tcPr>
            <w:tcW w:w="4784" w:type="dxa"/>
          </w:tcPr>
          <w:p w14:paraId="4CA81034" w14:textId="77777777" w:rsidR="00882FAE" w:rsidRPr="00BA5431" w:rsidRDefault="00882FAE" w:rsidP="00882FAE">
            <w:pPr>
              <w:rPr>
                <w:rFonts w:eastAsia="Times New Roman" w:cs="Times New Roman"/>
                <w:color w:val="000000"/>
                <w:szCs w:val="28"/>
                <w:lang w:eastAsia="en-GB"/>
              </w:rPr>
            </w:pPr>
            <w:r w:rsidRPr="00BA5431">
              <w:rPr>
                <w:rFonts w:eastAsia="Times New Roman" w:cs="Times New Roman"/>
                <w:color w:val="000000"/>
                <w:szCs w:val="28"/>
                <w:lang w:eastAsia="en-GB"/>
              </w:rPr>
              <w:t>RH Heating Upper Limit Level 2 night</w:t>
            </w:r>
          </w:p>
        </w:tc>
        <w:tc>
          <w:tcPr>
            <w:tcW w:w="1284" w:type="dxa"/>
          </w:tcPr>
          <w:p w14:paraId="6682848A" w14:textId="77777777" w:rsidR="00882FAE" w:rsidRDefault="00882FAE" w:rsidP="00882FAE">
            <w:r w:rsidRPr="00A813C8">
              <w:rPr>
                <w:rFonts w:eastAsia="Times New Roman" w:cs="Times New Roman"/>
                <w:szCs w:val="28"/>
                <w:lang w:eastAsia="en-GB"/>
              </w:rPr>
              <w:t>R</w:t>
            </w:r>
          </w:p>
        </w:tc>
        <w:tc>
          <w:tcPr>
            <w:tcW w:w="2053" w:type="dxa"/>
          </w:tcPr>
          <w:p w14:paraId="38238052" w14:textId="77777777" w:rsidR="00882FAE" w:rsidRDefault="00882FAE" w:rsidP="00882FAE">
            <w:pPr>
              <w:rPr>
                <w:rFonts w:eastAsia="Times New Roman" w:cs="Times New Roman"/>
                <w:szCs w:val="28"/>
                <w:lang w:eastAsia="en-GB"/>
              </w:rPr>
            </w:pPr>
          </w:p>
        </w:tc>
      </w:tr>
      <w:tr w:rsidR="00882FAE" w14:paraId="0FA1D04E" w14:textId="77777777" w:rsidTr="00224882">
        <w:tc>
          <w:tcPr>
            <w:tcW w:w="1068" w:type="dxa"/>
          </w:tcPr>
          <w:p w14:paraId="73F2B609" w14:textId="77777777" w:rsidR="00882FAE" w:rsidRDefault="00882FAE" w:rsidP="00882FAE">
            <w:pPr>
              <w:rPr>
                <w:rFonts w:eastAsia="Times New Roman" w:cs="Times New Roman"/>
                <w:szCs w:val="28"/>
                <w:lang w:eastAsia="en-GB"/>
              </w:rPr>
            </w:pPr>
            <w:r>
              <w:rPr>
                <w:rFonts w:eastAsia="Times New Roman" w:cs="Times New Roman"/>
                <w:szCs w:val="28"/>
                <w:lang w:eastAsia="en-GB"/>
              </w:rPr>
              <w:t>285</w:t>
            </w:r>
          </w:p>
        </w:tc>
        <w:tc>
          <w:tcPr>
            <w:tcW w:w="4784" w:type="dxa"/>
          </w:tcPr>
          <w:p w14:paraId="413E5B39" w14:textId="77777777" w:rsidR="00882FAE" w:rsidRPr="00BA5431" w:rsidRDefault="00882FAE" w:rsidP="00882FAE">
            <w:pPr>
              <w:rPr>
                <w:rFonts w:eastAsia="Times New Roman" w:cs="Times New Roman"/>
                <w:color w:val="000000"/>
                <w:szCs w:val="28"/>
                <w:lang w:eastAsia="en-GB"/>
              </w:rPr>
            </w:pPr>
            <w:r w:rsidRPr="00BA5431">
              <w:rPr>
                <w:rFonts w:eastAsia="Times New Roman" w:cs="Times New Roman"/>
                <w:color w:val="000000"/>
                <w:szCs w:val="28"/>
                <w:lang w:eastAsia="en-GB"/>
              </w:rPr>
              <w:t>RH Heating Lower Limit Level 2 night</w:t>
            </w:r>
          </w:p>
        </w:tc>
        <w:tc>
          <w:tcPr>
            <w:tcW w:w="1284" w:type="dxa"/>
          </w:tcPr>
          <w:p w14:paraId="103E7F8A" w14:textId="77777777" w:rsidR="00882FAE" w:rsidRDefault="00882FAE" w:rsidP="00882FAE">
            <w:r w:rsidRPr="00A813C8">
              <w:rPr>
                <w:rFonts w:eastAsia="Times New Roman" w:cs="Times New Roman"/>
                <w:szCs w:val="28"/>
                <w:lang w:eastAsia="en-GB"/>
              </w:rPr>
              <w:t>R</w:t>
            </w:r>
          </w:p>
        </w:tc>
        <w:tc>
          <w:tcPr>
            <w:tcW w:w="2053" w:type="dxa"/>
          </w:tcPr>
          <w:p w14:paraId="48AF7ED7" w14:textId="77777777" w:rsidR="00882FAE" w:rsidRDefault="00882FAE" w:rsidP="00882FAE">
            <w:pPr>
              <w:rPr>
                <w:rFonts w:eastAsia="Times New Roman" w:cs="Times New Roman"/>
                <w:szCs w:val="28"/>
                <w:lang w:eastAsia="en-GB"/>
              </w:rPr>
            </w:pPr>
          </w:p>
        </w:tc>
      </w:tr>
      <w:tr w:rsidR="00882FAE" w14:paraId="1089AF55" w14:textId="77777777" w:rsidTr="00224882">
        <w:tc>
          <w:tcPr>
            <w:tcW w:w="1068" w:type="dxa"/>
          </w:tcPr>
          <w:p w14:paraId="4DC0FDC7" w14:textId="77777777" w:rsidR="00882FAE" w:rsidRDefault="00882FAE" w:rsidP="00882FAE">
            <w:pPr>
              <w:rPr>
                <w:rFonts w:eastAsia="Times New Roman" w:cs="Times New Roman"/>
                <w:szCs w:val="28"/>
                <w:lang w:eastAsia="en-GB"/>
              </w:rPr>
            </w:pPr>
            <w:r>
              <w:rPr>
                <w:rFonts w:eastAsia="Times New Roman" w:cs="Times New Roman"/>
                <w:szCs w:val="28"/>
                <w:lang w:eastAsia="en-GB"/>
              </w:rPr>
              <w:t>286</w:t>
            </w:r>
          </w:p>
        </w:tc>
        <w:tc>
          <w:tcPr>
            <w:tcW w:w="4784" w:type="dxa"/>
          </w:tcPr>
          <w:p w14:paraId="7FD49308"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 xml:space="preserve">RH Heating Max T </w:t>
            </w:r>
            <w:r w:rsidRPr="004275D8">
              <w:rPr>
                <w:rFonts w:eastAsia="Times New Roman" w:cs="Times New Roman"/>
                <w:color w:val="000000"/>
                <w:szCs w:val="28"/>
                <w:lang w:eastAsia="en-GB"/>
              </w:rPr>
              <w:t>Lift</w:t>
            </w:r>
            <w:r>
              <w:rPr>
                <w:rFonts w:eastAsia="Times New Roman" w:cs="Times New Roman"/>
                <w:color w:val="000000"/>
                <w:szCs w:val="28"/>
                <w:lang w:eastAsia="en-GB"/>
              </w:rPr>
              <w:t xml:space="preserve"> for disease control</w:t>
            </w:r>
          </w:p>
        </w:tc>
        <w:tc>
          <w:tcPr>
            <w:tcW w:w="1284" w:type="dxa"/>
          </w:tcPr>
          <w:p w14:paraId="19198EA6" w14:textId="77777777" w:rsidR="00882FAE" w:rsidRDefault="00882FAE" w:rsidP="00882FAE">
            <w:r w:rsidRPr="00A813C8">
              <w:rPr>
                <w:rFonts w:eastAsia="Times New Roman" w:cs="Times New Roman"/>
                <w:szCs w:val="28"/>
                <w:lang w:eastAsia="en-GB"/>
              </w:rPr>
              <w:t>R</w:t>
            </w:r>
          </w:p>
        </w:tc>
        <w:tc>
          <w:tcPr>
            <w:tcW w:w="2053" w:type="dxa"/>
          </w:tcPr>
          <w:p w14:paraId="048229C9" w14:textId="77777777" w:rsidR="00882FAE" w:rsidRDefault="00882FAE" w:rsidP="00882FAE">
            <w:pPr>
              <w:rPr>
                <w:rFonts w:eastAsia="Times New Roman" w:cs="Times New Roman"/>
                <w:szCs w:val="28"/>
                <w:lang w:eastAsia="en-GB"/>
              </w:rPr>
            </w:pPr>
          </w:p>
        </w:tc>
      </w:tr>
      <w:tr w:rsidR="00882FAE" w14:paraId="73667CA5" w14:textId="77777777" w:rsidTr="00224882">
        <w:tc>
          <w:tcPr>
            <w:tcW w:w="1068" w:type="dxa"/>
          </w:tcPr>
          <w:p w14:paraId="0D1802E9" w14:textId="77777777" w:rsidR="00882FAE" w:rsidRDefault="00882FAE" w:rsidP="00882FAE">
            <w:pPr>
              <w:rPr>
                <w:rFonts w:eastAsia="Times New Roman" w:cs="Times New Roman"/>
                <w:szCs w:val="28"/>
                <w:lang w:eastAsia="en-GB"/>
              </w:rPr>
            </w:pPr>
            <w:r>
              <w:rPr>
                <w:rFonts w:eastAsia="Times New Roman" w:cs="Times New Roman"/>
                <w:szCs w:val="28"/>
                <w:lang w:eastAsia="en-GB"/>
              </w:rPr>
              <w:t>287</w:t>
            </w:r>
          </w:p>
        </w:tc>
        <w:tc>
          <w:tcPr>
            <w:tcW w:w="4784" w:type="dxa"/>
          </w:tcPr>
          <w:p w14:paraId="6D344C81"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RH Venting Upper Level 1</w:t>
            </w:r>
          </w:p>
        </w:tc>
        <w:tc>
          <w:tcPr>
            <w:tcW w:w="1284" w:type="dxa"/>
          </w:tcPr>
          <w:p w14:paraId="0A67E2FC" w14:textId="77777777" w:rsidR="00882FAE" w:rsidRDefault="00882FAE" w:rsidP="00882FAE">
            <w:r w:rsidRPr="00A813C8">
              <w:rPr>
                <w:rFonts w:eastAsia="Times New Roman" w:cs="Times New Roman"/>
                <w:szCs w:val="28"/>
                <w:lang w:eastAsia="en-GB"/>
              </w:rPr>
              <w:t>R</w:t>
            </w:r>
          </w:p>
        </w:tc>
        <w:tc>
          <w:tcPr>
            <w:tcW w:w="2053" w:type="dxa"/>
          </w:tcPr>
          <w:p w14:paraId="4E7B833C" w14:textId="77777777" w:rsidR="00882FAE" w:rsidRDefault="00882FAE" w:rsidP="00882FAE">
            <w:pPr>
              <w:rPr>
                <w:rFonts w:eastAsia="Times New Roman" w:cs="Times New Roman"/>
                <w:szCs w:val="28"/>
                <w:lang w:eastAsia="en-GB"/>
              </w:rPr>
            </w:pPr>
          </w:p>
        </w:tc>
      </w:tr>
      <w:tr w:rsidR="00882FAE" w14:paraId="6839459D" w14:textId="77777777" w:rsidTr="00224882">
        <w:tc>
          <w:tcPr>
            <w:tcW w:w="1068" w:type="dxa"/>
          </w:tcPr>
          <w:p w14:paraId="3DC8BCB4" w14:textId="77777777" w:rsidR="00882FAE" w:rsidRDefault="00882FAE" w:rsidP="00882FAE">
            <w:pPr>
              <w:rPr>
                <w:rFonts w:eastAsia="Times New Roman" w:cs="Times New Roman"/>
                <w:szCs w:val="28"/>
                <w:lang w:eastAsia="en-GB"/>
              </w:rPr>
            </w:pPr>
            <w:r>
              <w:rPr>
                <w:rFonts w:eastAsia="Times New Roman" w:cs="Times New Roman"/>
                <w:szCs w:val="28"/>
                <w:lang w:eastAsia="en-GB"/>
              </w:rPr>
              <w:t>288</w:t>
            </w:r>
          </w:p>
        </w:tc>
        <w:tc>
          <w:tcPr>
            <w:tcW w:w="4784" w:type="dxa"/>
          </w:tcPr>
          <w:p w14:paraId="58FC1B7B"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RH Venting Lower Level 1</w:t>
            </w:r>
          </w:p>
        </w:tc>
        <w:tc>
          <w:tcPr>
            <w:tcW w:w="1284" w:type="dxa"/>
          </w:tcPr>
          <w:p w14:paraId="5AB73292" w14:textId="77777777" w:rsidR="00882FAE" w:rsidRDefault="00882FAE" w:rsidP="00882FAE">
            <w:r w:rsidRPr="00A813C8">
              <w:rPr>
                <w:rFonts w:eastAsia="Times New Roman" w:cs="Times New Roman"/>
                <w:szCs w:val="28"/>
                <w:lang w:eastAsia="en-GB"/>
              </w:rPr>
              <w:t>R</w:t>
            </w:r>
          </w:p>
        </w:tc>
        <w:tc>
          <w:tcPr>
            <w:tcW w:w="2053" w:type="dxa"/>
          </w:tcPr>
          <w:p w14:paraId="411BF2AA" w14:textId="77777777" w:rsidR="00882FAE" w:rsidRDefault="00882FAE" w:rsidP="00882FAE">
            <w:pPr>
              <w:rPr>
                <w:rFonts w:eastAsia="Times New Roman" w:cs="Times New Roman"/>
                <w:szCs w:val="28"/>
                <w:lang w:eastAsia="en-GB"/>
              </w:rPr>
            </w:pPr>
          </w:p>
        </w:tc>
      </w:tr>
      <w:tr w:rsidR="00882FAE" w14:paraId="5D552E82" w14:textId="77777777" w:rsidTr="00224882">
        <w:tc>
          <w:tcPr>
            <w:tcW w:w="1068" w:type="dxa"/>
          </w:tcPr>
          <w:p w14:paraId="78307A6A" w14:textId="77777777" w:rsidR="00882FAE" w:rsidRDefault="00882FAE" w:rsidP="00882FAE">
            <w:pPr>
              <w:rPr>
                <w:rFonts w:eastAsia="Times New Roman" w:cs="Times New Roman"/>
                <w:szCs w:val="28"/>
                <w:lang w:eastAsia="en-GB"/>
              </w:rPr>
            </w:pPr>
            <w:r>
              <w:rPr>
                <w:rFonts w:eastAsia="Times New Roman" w:cs="Times New Roman"/>
                <w:szCs w:val="28"/>
                <w:lang w:eastAsia="en-GB"/>
              </w:rPr>
              <w:t>289</w:t>
            </w:r>
          </w:p>
        </w:tc>
        <w:tc>
          <w:tcPr>
            <w:tcW w:w="4784" w:type="dxa"/>
          </w:tcPr>
          <w:p w14:paraId="76D5214D"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RH Venting Upper Level 2</w:t>
            </w:r>
          </w:p>
        </w:tc>
        <w:tc>
          <w:tcPr>
            <w:tcW w:w="1284" w:type="dxa"/>
          </w:tcPr>
          <w:p w14:paraId="696B7D48" w14:textId="77777777" w:rsidR="00882FAE" w:rsidRDefault="00882FAE" w:rsidP="00882FAE">
            <w:r w:rsidRPr="00A813C8">
              <w:rPr>
                <w:rFonts w:eastAsia="Times New Roman" w:cs="Times New Roman"/>
                <w:szCs w:val="28"/>
                <w:lang w:eastAsia="en-GB"/>
              </w:rPr>
              <w:t>R</w:t>
            </w:r>
          </w:p>
        </w:tc>
        <w:tc>
          <w:tcPr>
            <w:tcW w:w="2053" w:type="dxa"/>
          </w:tcPr>
          <w:p w14:paraId="5BB22C2A" w14:textId="77777777" w:rsidR="00882FAE" w:rsidRDefault="00882FAE" w:rsidP="00882FAE">
            <w:pPr>
              <w:rPr>
                <w:rFonts w:eastAsia="Times New Roman" w:cs="Times New Roman"/>
                <w:szCs w:val="28"/>
                <w:lang w:eastAsia="en-GB"/>
              </w:rPr>
            </w:pPr>
          </w:p>
        </w:tc>
      </w:tr>
      <w:tr w:rsidR="00882FAE" w14:paraId="40F8BD8D" w14:textId="77777777" w:rsidTr="00224882">
        <w:tc>
          <w:tcPr>
            <w:tcW w:w="1068" w:type="dxa"/>
          </w:tcPr>
          <w:p w14:paraId="27E6169B" w14:textId="77777777" w:rsidR="00882FAE" w:rsidRDefault="00882FAE" w:rsidP="00882FAE">
            <w:pPr>
              <w:rPr>
                <w:rFonts w:eastAsia="Times New Roman" w:cs="Times New Roman"/>
                <w:szCs w:val="28"/>
                <w:lang w:eastAsia="en-GB"/>
              </w:rPr>
            </w:pPr>
            <w:r>
              <w:rPr>
                <w:rFonts w:eastAsia="Times New Roman" w:cs="Times New Roman"/>
                <w:szCs w:val="28"/>
                <w:lang w:eastAsia="en-GB"/>
              </w:rPr>
              <w:t>290</w:t>
            </w:r>
          </w:p>
        </w:tc>
        <w:tc>
          <w:tcPr>
            <w:tcW w:w="4784" w:type="dxa"/>
          </w:tcPr>
          <w:p w14:paraId="40FE08EF"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RH Venting Lower Level 2</w:t>
            </w:r>
          </w:p>
        </w:tc>
        <w:tc>
          <w:tcPr>
            <w:tcW w:w="1284" w:type="dxa"/>
          </w:tcPr>
          <w:p w14:paraId="6CA97D62" w14:textId="77777777" w:rsidR="00882FAE" w:rsidRDefault="00882FAE" w:rsidP="00882FAE">
            <w:r w:rsidRPr="00A813C8">
              <w:rPr>
                <w:rFonts w:eastAsia="Times New Roman" w:cs="Times New Roman"/>
                <w:szCs w:val="28"/>
                <w:lang w:eastAsia="en-GB"/>
              </w:rPr>
              <w:t>R</w:t>
            </w:r>
          </w:p>
        </w:tc>
        <w:tc>
          <w:tcPr>
            <w:tcW w:w="2053" w:type="dxa"/>
          </w:tcPr>
          <w:p w14:paraId="3D3BFA29" w14:textId="77777777" w:rsidR="00882FAE" w:rsidRDefault="00882FAE" w:rsidP="00882FAE">
            <w:pPr>
              <w:rPr>
                <w:rFonts w:eastAsia="Times New Roman" w:cs="Times New Roman"/>
                <w:szCs w:val="28"/>
                <w:lang w:eastAsia="en-GB"/>
              </w:rPr>
            </w:pPr>
          </w:p>
        </w:tc>
      </w:tr>
      <w:tr w:rsidR="00882FAE" w14:paraId="72845B00" w14:textId="77777777" w:rsidTr="00224882">
        <w:tc>
          <w:tcPr>
            <w:tcW w:w="1068" w:type="dxa"/>
          </w:tcPr>
          <w:p w14:paraId="218CAF14" w14:textId="77777777" w:rsidR="00882FAE" w:rsidRDefault="00882FAE" w:rsidP="00882FAE">
            <w:pPr>
              <w:rPr>
                <w:rFonts w:eastAsia="Times New Roman" w:cs="Times New Roman"/>
                <w:szCs w:val="28"/>
                <w:lang w:eastAsia="en-GB"/>
              </w:rPr>
            </w:pPr>
            <w:r>
              <w:rPr>
                <w:rFonts w:eastAsia="Times New Roman" w:cs="Times New Roman"/>
                <w:szCs w:val="28"/>
                <w:lang w:eastAsia="en-GB"/>
              </w:rPr>
              <w:t>291</w:t>
            </w:r>
          </w:p>
        </w:tc>
        <w:tc>
          <w:tcPr>
            <w:tcW w:w="4784" w:type="dxa"/>
          </w:tcPr>
          <w:p w14:paraId="2D25587A"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RH Lee Vent Opening</w:t>
            </w:r>
          </w:p>
        </w:tc>
        <w:tc>
          <w:tcPr>
            <w:tcW w:w="1284" w:type="dxa"/>
          </w:tcPr>
          <w:p w14:paraId="0CBFFB5E" w14:textId="77777777" w:rsidR="00882FAE" w:rsidRDefault="00882FAE" w:rsidP="00882FAE">
            <w:r w:rsidRPr="00A813C8">
              <w:rPr>
                <w:rFonts w:eastAsia="Times New Roman" w:cs="Times New Roman"/>
                <w:szCs w:val="28"/>
                <w:lang w:eastAsia="en-GB"/>
              </w:rPr>
              <w:t>R</w:t>
            </w:r>
          </w:p>
        </w:tc>
        <w:tc>
          <w:tcPr>
            <w:tcW w:w="2053" w:type="dxa"/>
          </w:tcPr>
          <w:p w14:paraId="3C1AFDB8" w14:textId="77777777" w:rsidR="00882FAE" w:rsidRDefault="00882FAE" w:rsidP="00882FAE">
            <w:pPr>
              <w:rPr>
                <w:rFonts w:eastAsia="Times New Roman" w:cs="Times New Roman"/>
                <w:szCs w:val="28"/>
                <w:lang w:eastAsia="en-GB"/>
              </w:rPr>
            </w:pPr>
          </w:p>
        </w:tc>
      </w:tr>
      <w:tr w:rsidR="00882FAE" w14:paraId="5466AA93" w14:textId="77777777" w:rsidTr="00224882">
        <w:tc>
          <w:tcPr>
            <w:tcW w:w="1068" w:type="dxa"/>
          </w:tcPr>
          <w:p w14:paraId="5AA40310" w14:textId="77777777" w:rsidR="00882FAE" w:rsidRDefault="00882FAE" w:rsidP="00882FAE">
            <w:pPr>
              <w:rPr>
                <w:rFonts w:eastAsia="Times New Roman" w:cs="Times New Roman"/>
                <w:szCs w:val="28"/>
                <w:lang w:eastAsia="en-GB"/>
              </w:rPr>
            </w:pPr>
            <w:r>
              <w:rPr>
                <w:rFonts w:eastAsia="Times New Roman" w:cs="Times New Roman"/>
                <w:szCs w:val="28"/>
                <w:lang w:eastAsia="en-GB"/>
              </w:rPr>
              <w:t>292</w:t>
            </w:r>
          </w:p>
        </w:tc>
        <w:tc>
          <w:tcPr>
            <w:tcW w:w="4784" w:type="dxa"/>
          </w:tcPr>
          <w:p w14:paraId="61166496"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RH External T Vent Interlock</w:t>
            </w:r>
          </w:p>
        </w:tc>
        <w:tc>
          <w:tcPr>
            <w:tcW w:w="1284" w:type="dxa"/>
          </w:tcPr>
          <w:p w14:paraId="331DBE49" w14:textId="77777777" w:rsidR="00882FAE" w:rsidRDefault="00882FAE" w:rsidP="00882FAE">
            <w:r w:rsidRPr="00A813C8">
              <w:rPr>
                <w:rFonts w:eastAsia="Times New Roman" w:cs="Times New Roman"/>
                <w:szCs w:val="28"/>
                <w:lang w:eastAsia="en-GB"/>
              </w:rPr>
              <w:t>R</w:t>
            </w:r>
          </w:p>
        </w:tc>
        <w:tc>
          <w:tcPr>
            <w:tcW w:w="2053" w:type="dxa"/>
          </w:tcPr>
          <w:p w14:paraId="1719D0A9" w14:textId="77777777" w:rsidR="00882FAE" w:rsidRDefault="00882FAE" w:rsidP="00882FAE">
            <w:pPr>
              <w:rPr>
                <w:rFonts w:eastAsia="Times New Roman" w:cs="Times New Roman"/>
                <w:szCs w:val="28"/>
                <w:lang w:eastAsia="en-GB"/>
              </w:rPr>
            </w:pPr>
          </w:p>
        </w:tc>
      </w:tr>
      <w:tr w:rsidR="00882FAE" w14:paraId="66349A25" w14:textId="77777777" w:rsidTr="00224882">
        <w:tc>
          <w:tcPr>
            <w:tcW w:w="1068" w:type="dxa"/>
          </w:tcPr>
          <w:p w14:paraId="01AAB8AD" w14:textId="77777777" w:rsidR="00882FAE" w:rsidRDefault="00882FAE" w:rsidP="00882FAE">
            <w:pPr>
              <w:rPr>
                <w:rFonts w:eastAsia="Times New Roman" w:cs="Times New Roman"/>
                <w:szCs w:val="28"/>
                <w:lang w:eastAsia="en-GB"/>
              </w:rPr>
            </w:pPr>
            <w:r>
              <w:rPr>
                <w:rFonts w:eastAsia="Times New Roman" w:cs="Times New Roman"/>
                <w:szCs w:val="28"/>
                <w:lang w:eastAsia="en-GB"/>
              </w:rPr>
              <w:t>293</w:t>
            </w:r>
          </w:p>
        </w:tc>
        <w:tc>
          <w:tcPr>
            <w:tcW w:w="4784" w:type="dxa"/>
          </w:tcPr>
          <w:p w14:paraId="0D7B6E36"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RH Wind Speed Vent Interlock</w:t>
            </w:r>
          </w:p>
        </w:tc>
        <w:tc>
          <w:tcPr>
            <w:tcW w:w="1284" w:type="dxa"/>
          </w:tcPr>
          <w:p w14:paraId="533FCB49" w14:textId="77777777" w:rsidR="00882FAE" w:rsidRDefault="00882FAE" w:rsidP="00882FAE">
            <w:r w:rsidRPr="00A813C8">
              <w:rPr>
                <w:rFonts w:eastAsia="Times New Roman" w:cs="Times New Roman"/>
                <w:szCs w:val="28"/>
                <w:lang w:eastAsia="en-GB"/>
              </w:rPr>
              <w:t>R</w:t>
            </w:r>
          </w:p>
        </w:tc>
        <w:tc>
          <w:tcPr>
            <w:tcW w:w="2053" w:type="dxa"/>
          </w:tcPr>
          <w:p w14:paraId="51668CCE" w14:textId="77777777" w:rsidR="00882FAE" w:rsidRDefault="00882FAE" w:rsidP="00882FAE">
            <w:pPr>
              <w:rPr>
                <w:rFonts w:eastAsia="Times New Roman" w:cs="Times New Roman"/>
                <w:szCs w:val="28"/>
                <w:lang w:eastAsia="en-GB"/>
              </w:rPr>
            </w:pPr>
          </w:p>
        </w:tc>
      </w:tr>
      <w:tr w:rsidR="00882FAE" w14:paraId="38F7B956" w14:textId="77777777" w:rsidTr="00224882">
        <w:tc>
          <w:tcPr>
            <w:tcW w:w="1068" w:type="dxa"/>
          </w:tcPr>
          <w:p w14:paraId="0B0A5915" w14:textId="77777777" w:rsidR="00882FAE" w:rsidRDefault="00882FAE" w:rsidP="00882FAE">
            <w:pPr>
              <w:rPr>
                <w:rFonts w:eastAsia="Times New Roman" w:cs="Times New Roman"/>
                <w:szCs w:val="28"/>
                <w:lang w:eastAsia="en-GB"/>
              </w:rPr>
            </w:pPr>
            <w:r>
              <w:rPr>
                <w:rFonts w:eastAsia="Times New Roman" w:cs="Times New Roman"/>
                <w:szCs w:val="28"/>
                <w:lang w:eastAsia="en-GB"/>
              </w:rPr>
              <w:t>294</w:t>
            </w:r>
          </w:p>
        </w:tc>
        <w:tc>
          <w:tcPr>
            <w:tcW w:w="4784" w:type="dxa"/>
          </w:tcPr>
          <w:p w14:paraId="270833BA"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 xml:space="preserve">RH Interlock </w:t>
            </w:r>
            <w:r>
              <w:rPr>
                <w:rFonts w:eastAsia="Times New Roman" w:cs="Times New Roman"/>
                <w:color w:val="000000"/>
                <w:szCs w:val="28"/>
                <w:lang w:eastAsia="en-GB"/>
              </w:rPr>
              <w:t xml:space="preserve">with external temperature, </w:t>
            </w:r>
            <w:r w:rsidRPr="00064C8C">
              <w:rPr>
                <w:rFonts w:eastAsia="Times New Roman" w:cs="Times New Roman"/>
                <w:color w:val="000000"/>
                <w:szCs w:val="28"/>
                <w:lang w:eastAsia="en-GB"/>
              </w:rPr>
              <w:t>Deadband</w:t>
            </w:r>
          </w:p>
        </w:tc>
        <w:tc>
          <w:tcPr>
            <w:tcW w:w="1284" w:type="dxa"/>
          </w:tcPr>
          <w:p w14:paraId="00B529C9" w14:textId="77777777" w:rsidR="00882FAE" w:rsidRDefault="00882FAE" w:rsidP="00882FAE">
            <w:r w:rsidRPr="00A813C8">
              <w:rPr>
                <w:rFonts w:eastAsia="Times New Roman" w:cs="Times New Roman"/>
                <w:szCs w:val="28"/>
                <w:lang w:eastAsia="en-GB"/>
              </w:rPr>
              <w:t>R</w:t>
            </w:r>
          </w:p>
        </w:tc>
        <w:tc>
          <w:tcPr>
            <w:tcW w:w="2053" w:type="dxa"/>
          </w:tcPr>
          <w:p w14:paraId="4110B4DF" w14:textId="77777777" w:rsidR="00882FAE" w:rsidRDefault="00882FAE" w:rsidP="00882FAE">
            <w:pPr>
              <w:rPr>
                <w:rFonts w:eastAsia="Times New Roman" w:cs="Times New Roman"/>
                <w:szCs w:val="28"/>
                <w:lang w:eastAsia="en-GB"/>
              </w:rPr>
            </w:pPr>
          </w:p>
        </w:tc>
      </w:tr>
      <w:tr w:rsidR="00882FAE" w14:paraId="46D47592" w14:textId="77777777" w:rsidTr="00224882">
        <w:tc>
          <w:tcPr>
            <w:tcW w:w="1068" w:type="dxa"/>
          </w:tcPr>
          <w:p w14:paraId="128DF3E2" w14:textId="77777777" w:rsidR="00882FAE" w:rsidRDefault="00882FAE" w:rsidP="00882FAE">
            <w:pPr>
              <w:rPr>
                <w:rFonts w:eastAsia="Times New Roman" w:cs="Times New Roman"/>
                <w:szCs w:val="28"/>
                <w:lang w:eastAsia="en-GB"/>
              </w:rPr>
            </w:pPr>
            <w:r>
              <w:rPr>
                <w:rFonts w:eastAsia="Times New Roman" w:cs="Times New Roman"/>
                <w:szCs w:val="28"/>
                <w:lang w:eastAsia="en-GB"/>
              </w:rPr>
              <w:t>295</w:t>
            </w:r>
          </w:p>
        </w:tc>
        <w:tc>
          <w:tcPr>
            <w:tcW w:w="4784" w:type="dxa"/>
          </w:tcPr>
          <w:p w14:paraId="6AD1DE32"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Pump delay time</w:t>
            </w:r>
            <w:r>
              <w:rPr>
                <w:rFonts w:eastAsia="Times New Roman" w:cs="Times New Roman"/>
                <w:color w:val="000000"/>
                <w:szCs w:val="28"/>
                <w:lang w:eastAsia="en-GB"/>
              </w:rPr>
              <w:t>, 0-60 minutes</w:t>
            </w:r>
          </w:p>
        </w:tc>
        <w:tc>
          <w:tcPr>
            <w:tcW w:w="1284" w:type="dxa"/>
          </w:tcPr>
          <w:p w14:paraId="10460DBE" w14:textId="77777777" w:rsidR="00882FAE" w:rsidRDefault="00882FAE" w:rsidP="00882FAE">
            <w:r w:rsidRPr="00A813C8">
              <w:rPr>
                <w:rFonts w:eastAsia="Times New Roman" w:cs="Times New Roman"/>
                <w:szCs w:val="28"/>
                <w:lang w:eastAsia="en-GB"/>
              </w:rPr>
              <w:t>R</w:t>
            </w:r>
          </w:p>
        </w:tc>
        <w:tc>
          <w:tcPr>
            <w:tcW w:w="2053" w:type="dxa"/>
          </w:tcPr>
          <w:p w14:paraId="6A89E2F3" w14:textId="77777777" w:rsidR="00882FAE" w:rsidRDefault="00882FAE" w:rsidP="00882FAE">
            <w:pPr>
              <w:rPr>
                <w:rFonts w:eastAsia="Times New Roman" w:cs="Times New Roman"/>
                <w:szCs w:val="28"/>
                <w:lang w:eastAsia="en-GB"/>
              </w:rPr>
            </w:pPr>
          </w:p>
        </w:tc>
      </w:tr>
      <w:tr w:rsidR="00882FAE" w14:paraId="0080EC80" w14:textId="77777777" w:rsidTr="00224882">
        <w:tc>
          <w:tcPr>
            <w:tcW w:w="1068" w:type="dxa"/>
          </w:tcPr>
          <w:p w14:paraId="5FAF2E17" w14:textId="77777777" w:rsidR="00882FAE" w:rsidRDefault="00882FAE" w:rsidP="00882FAE">
            <w:pPr>
              <w:rPr>
                <w:rFonts w:eastAsia="Times New Roman" w:cs="Times New Roman"/>
                <w:szCs w:val="28"/>
                <w:lang w:eastAsia="en-GB"/>
              </w:rPr>
            </w:pPr>
            <w:r>
              <w:rPr>
                <w:rFonts w:eastAsia="Times New Roman" w:cs="Times New Roman"/>
                <w:szCs w:val="28"/>
                <w:lang w:eastAsia="en-GB"/>
              </w:rPr>
              <w:t>296</w:t>
            </w:r>
          </w:p>
        </w:tc>
        <w:tc>
          <w:tcPr>
            <w:tcW w:w="4784" w:type="dxa"/>
          </w:tcPr>
          <w:p w14:paraId="5E881034" w14:textId="77777777" w:rsidR="00882FAE" w:rsidRPr="00463AED" w:rsidRDefault="00882FAE" w:rsidP="00882FAE">
            <w:pPr>
              <w:rPr>
                <w:rFonts w:eastAsia="Times New Roman" w:cs="Times New Roman"/>
                <w:color w:val="000000"/>
                <w:szCs w:val="28"/>
                <w:lang w:eastAsia="en-GB"/>
              </w:rPr>
            </w:pPr>
            <w:r w:rsidRPr="00463AED">
              <w:rPr>
                <w:rFonts w:eastAsia="Times New Roman" w:cs="Times New Roman"/>
                <w:color w:val="000000"/>
                <w:szCs w:val="28"/>
                <w:lang w:eastAsia="en-GB"/>
              </w:rPr>
              <w:t>Relative Humidity type RH</w:t>
            </w:r>
          </w:p>
        </w:tc>
        <w:tc>
          <w:tcPr>
            <w:tcW w:w="1284" w:type="dxa"/>
          </w:tcPr>
          <w:p w14:paraId="24E291A7" w14:textId="77777777" w:rsidR="00882FAE" w:rsidRPr="00463AED" w:rsidRDefault="00882FAE" w:rsidP="00882FAE">
            <w:pPr>
              <w:rPr>
                <w:rFonts w:eastAsia="Times New Roman" w:cs="Times New Roman"/>
                <w:szCs w:val="28"/>
                <w:lang w:eastAsia="en-GB"/>
              </w:rPr>
            </w:pPr>
            <w:r w:rsidRPr="00463AED">
              <w:rPr>
                <w:rFonts w:eastAsia="Times New Roman" w:cs="Times New Roman"/>
                <w:szCs w:val="28"/>
                <w:lang w:eastAsia="en-GB"/>
              </w:rPr>
              <w:t>R</w:t>
            </w:r>
          </w:p>
        </w:tc>
        <w:tc>
          <w:tcPr>
            <w:tcW w:w="2053" w:type="dxa"/>
          </w:tcPr>
          <w:p w14:paraId="22FA89B0" w14:textId="77777777" w:rsidR="00882FAE" w:rsidRDefault="00882FAE" w:rsidP="00882FAE">
            <w:pPr>
              <w:rPr>
                <w:rFonts w:eastAsia="Times New Roman" w:cs="Times New Roman"/>
                <w:szCs w:val="28"/>
                <w:lang w:eastAsia="en-GB"/>
              </w:rPr>
            </w:pPr>
          </w:p>
        </w:tc>
      </w:tr>
      <w:tr w:rsidR="00882FAE" w14:paraId="054E4F1F" w14:textId="77777777" w:rsidTr="00224882">
        <w:tc>
          <w:tcPr>
            <w:tcW w:w="1068" w:type="dxa"/>
          </w:tcPr>
          <w:p w14:paraId="6CFD8985" w14:textId="77777777" w:rsidR="00882FAE" w:rsidRDefault="00882FAE" w:rsidP="00882FAE">
            <w:pPr>
              <w:rPr>
                <w:rFonts w:eastAsia="Times New Roman" w:cs="Times New Roman"/>
                <w:szCs w:val="28"/>
                <w:lang w:eastAsia="en-GB"/>
              </w:rPr>
            </w:pPr>
            <w:r>
              <w:rPr>
                <w:rFonts w:eastAsia="Times New Roman" w:cs="Times New Roman"/>
                <w:szCs w:val="28"/>
                <w:lang w:eastAsia="en-GB"/>
              </w:rPr>
              <w:t>297</w:t>
            </w:r>
          </w:p>
        </w:tc>
        <w:tc>
          <w:tcPr>
            <w:tcW w:w="4784" w:type="dxa"/>
          </w:tcPr>
          <w:p w14:paraId="559194CC" w14:textId="77777777" w:rsidR="00882FAE" w:rsidRPr="00463AED" w:rsidRDefault="00882FAE" w:rsidP="00882FAE">
            <w:pPr>
              <w:rPr>
                <w:rFonts w:eastAsia="Times New Roman" w:cs="Times New Roman"/>
                <w:color w:val="000000"/>
                <w:szCs w:val="28"/>
                <w:lang w:eastAsia="en-GB"/>
              </w:rPr>
            </w:pPr>
            <w:r w:rsidRPr="00463AED">
              <w:rPr>
                <w:rFonts w:eastAsia="Times New Roman" w:cs="Times New Roman"/>
                <w:color w:val="000000"/>
                <w:szCs w:val="28"/>
                <w:lang w:eastAsia="en-GB"/>
              </w:rPr>
              <w:t>VPD Vapour Pressure Deficit mode</w:t>
            </w:r>
          </w:p>
        </w:tc>
        <w:tc>
          <w:tcPr>
            <w:tcW w:w="1284" w:type="dxa"/>
          </w:tcPr>
          <w:p w14:paraId="4D0647A0" w14:textId="77777777" w:rsidR="00882FAE" w:rsidRPr="00463AED" w:rsidRDefault="00882FAE" w:rsidP="00882FAE">
            <w:pPr>
              <w:rPr>
                <w:rFonts w:eastAsia="Times New Roman" w:cs="Times New Roman"/>
                <w:szCs w:val="28"/>
                <w:lang w:eastAsia="en-GB"/>
              </w:rPr>
            </w:pPr>
            <w:r w:rsidRPr="00463AED">
              <w:rPr>
                <w:rFonts w:eastAsia="Times New Roman" w:cs="Times New Roman"/>
                <w:szCs w:val="28"/>
                <w:lang w:eastAsia="en-GB"/>
              </w:rPr>
              <w:t>D</w:t>
            </w:r>
          </w:p>
        </w:tc>
        <w:tc>
          <w:tcPr>
            <w:tcW w:w="2053" w:type="dxa"/>
          </w:tcPr>
          <w:p w14:paraId="04F6A616" w14:textId="77777777" w:rsidR="00882FAE" w:rsidRDefault="00882FAE" w:rsidP="00882FAE">
            <w:pPr>
              <w:rPr>
                <w:rFonts w:eastAsia="Times New Roman" w:cs="Times New Roman"/>
                <w:szCs w:val="28"/>
                <w:lang w:eastAsia="en-GB"/>
              </w:rPr>
            </w:pPr>
          </w:p>
        </w:tc>
      </w:tr>
      <w:tr w:rsidR="00882FAE" w14:paraId="201D4CC9" w14:textId="77777777" w:rsidTr="00224882">
        <w:tc>
          <w:tcPr>
            <w:tcW w:w="1068" w:type="dxa"/>
          </w:tcPr>
          <w:p w14:paraId="283E036C" w14:textId="77777777" w:rsidR="00882FAE" w:rsidRDefault="00882FAE" w:rsidP="00882FAE">
            <w:pPr>
              <w:rPr>
                <w:rFonts w:eastAsia="Times New Roman" w:cs="Times New Roman"/>
                <w:szCs w:val="28"/>
                <w:lang w:eastAsia="en-GB"/>
              </w:rPr>
            </w:pPr>
            <w:r>
              <w:rPr>
                <w:rFonts w:eastAsia="Times New Roman" w:cs="Times New Roman"/>
                <w:szCs w:val="28"/>
                <w:lang w:eastAsia="en-GB"/>
              </w:rPr>
              <w:t>298</w:t>
            </w:r>
          </w:p>
        </w:tc>
        <w:tc>
          <w:tcPr>
            <w:tcW w:w="4784" w:type="dxa"/>
          </w:tcPr>
          <w:p w14:paraId="6E1611AF" w14:textId="77777777" w:rsidR="00882FAE" w:rsidRPr="00463AED" w:rsidRDefault="00882FAE" w:rsidP="00882FAE">
            <w:pPr>
              <w:rPr>
                <w:rFonts w:eastAsia="Times New Roman" w:cs="Times New Roman"/>
                <w:color w:val="000000"/>
                <w:szCs w:val="28"/>
                <w:lang w:eastAsia="en-GB"/>
              </w:rPr>
            </w:pPr>
            <w:r w:rsidRPr="00463AED">
              <w:rPr>
                <w:rFonts w:eastAsia="Times New Roman" w:cs="Times New Roman"/>
                <w:color w:val="000000"/>
                <w:szCs w:val="28"/>
                <w:lang w:eastAsia="en-GB"/>
              </w:rPr>
              <w:t>RH sensor Calibration Factors, offset and slope</w:t>
            </w:r>
          </w:p>
        </w:tc>
        <w:tc>
          <w:tcPr>
            <w:tcW w:w="1284" w:type="dxa"/>
          </w:tcPr>
          <w:p w14:paraId="5FB16367" w14:textId="77777777" w:rsidR="00882FAE" w:rsidRPr="00463AED" w:rsidRDefault="00882FAE" w:rsidP="00882FAE">
            <w:pPr>
              <w:rPr>
                <w:rFonts w:eastAsia="Times New Roman" w:cs="Times New Roman"/>
                <w:szCs w:val="28"/>
                <w:lang w:eastAsia="en-GB"/>
              </w:rPr>
            </w:pPr>
            <w:r w:rsidRPr="00463AED">
              <w:rPr>
                <w:rFonts w:eastAsia="Times New Roman" w:cs="Times New Roman"/>
                <w:szCs w:val="28"/>
                <w:lang w:eastAsia="en-GB"/>
              </w:rPr>
              <w:t>R</w:t>
            </w:r>
          </w:p>
        </w:tc>
        <w:tc>
          <w:tcPr>
            <w:tcW w:w="2053" w:type="dxa"/>
          </w:tcPr>
          <w:p w14:paraId="333F57EF" w14:textId="77777777" w:rsidR="00882FAE" w:rsidRDefault="00882FAE" w:rsidP="00882FAE">
            <w:pPr>
              <w:rPr>
                <w:rFonts w:eastAsia="Times New Roman" w:cs="Times New Roman"/>
                <w:szCs w:val="28"/>
                <w:lang w:eastAsia="en-GB"/>
              </w:rPr>
            </w:pPr>
          </w:p>
        </w:tc>
      </w:tr>
      <w:tr w:rsidR="00882FAE" w14:paraId="791D1FA5" w14:textId="77777777" w:rsidTr="00224882">
        <w:tc>
          <w:tcPr>
            <w:tcW w:w="1068" w:type="dxa"/>
          </w:tcPr>
          <w:p w14:paraId="1F177025" w14:textId="77777777" w:rsidR="00882FAE" w:rsidRDefault="00882FAE" w:rsidP="00882FAE">
            <w:pPr>
              <w:rPr>
                <w:rFonts w:eastAsia="Times New Roman" w:cs="Times New Roman"/>
                <w:szCs w:val="28"/>
                <w:lang w:eastAsia="en-GB"/>
              </w:rPr>
            </w:pPr>
          </w:p>
        </w:tc>
        <w:tc>
          <w:tcPr>
            <w:tcW w:w="4784" w:type="dxa"/>
          </w:tcPr>
          <w:p w14:paraId="61360CF6" w14:textId="77777777" w:rsidR="00882FAE" w:rsidRPr="00463AED" w:rsidRDefault="00882FAE" w:rsidP="00882FAE">
            <w:pPr>
              <w:pStyle w:val="Heading2"/>
              <w:outlineLvl w:val="1"/>
            </w:pPr>
            <w:bookmarkStart w:id="63" w:name="_Toc495310698"/>
            <w:r w:rsidRPr="00463AED">
              <w:t>CO2 Control</w:t>
            </w:r>
            <w:bookmarkEnd w:id="63"/>
          </w:p>
        </w:tc>
        <w:tc>
          <w:tcPr>
            <w:tcW w:w="1284" w:type="dxa"/>
          </w:tcPr>
          <w:p w14:paraId="719C2B2E" w14:textId="77777777" w:rsidR="00882FAE" w:rsidRPr="00A813C8" w:rsidRDefault="00882FAE" w:rsidP="00882FAE">
            <w:pPr>
              <w:rPr>
                <w:rFonts w:eastAsia="Times New Roman" w:cs="Times New Roman"/>
                <w:szCs w:val="28"/>
                <w:lang w:eastAsia="en-GB"/>
              </w:rPr>
            </w:pPr>
          </w:p>
        </w:tc>
        <w:tc>
          <w:tcPr>
            <w:tcW w:w="2053" w:type="dxa"/>
          </w:tcPr>
          <w:p w14:paraId="0F31808B" w14:textId="77777777" w:rsidR="00882FAE" w:rsidRDefault="00882FAE" w:rsidP="00882FAE">
            <w:pPr>
              <w:rPr>
                <w:rFonts w:eastAsia="Times New Roman" w:cs="Times New Roman"/>
                <w:szCs w:val="28"/>
                <w:lang w:eastAsia="en-GB"/>
              </w:rPr>
            </w:pPr>
          </w:p>
        </w:tc>
      </w:tr>
      <w:tr w:rsidR="00882FAE" w14:paraId="466ED341" w14:textId="77777777" w:rsidTr="00224882">
        <w:tc>
          <w:tcPr>
            <w:tcW w:w="1068" w:type="dxa"/>
          </w:tcPr>
          <w:p w14:paraId="6D540442" w14:textId="77777777" w:rsidR="00882FAE" w:rsidRDefault="00882FAE" w:rsidP="00882FAE">
            <w:pPr>
              <w:rPr>
                <w:rFonts w:eastAsia="Times New Roman" w:cs="Times New Roman"/>
                <w:szCs w:val="28"/>
                <w:lang w:eastAsia="en-GB"/>
              </w:rPr>
            </w:pPr>
            <w:r>
              <w:rPr>
                <w:rFonts w:eastAsia="Times New Roman" w:cs="Times New Roman"/>
                <w:szCs w:val="28"/>
                <w:lang w:eastAsia="en-GB"/>
              </w:rPr>
              <w:t>299</w:t>
            </w:r>
          </w:p>
        </w:tc>
        <w:tc>
          <w:tcPr>
            <w:tcW w:w="4784" w:type="dxa"/>
          </w:tcPr>
          <w:p w14:paraId="4B3459FA"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 xml:space="preserve">CO2 Start Time </w:t>
            </w:r>
            <w:r w:rsidRPr="00BA5431">
              <w:rPr>
                <w:rFonts w:eastAsia="Times New Roman" w:cs="Times New Roman"/>
                <w:color w:val="000000"/>
                <w:szCs w:val="28"/>
                <w:lang w:eastAsia="en-GB"/>
              </w:rPr>
              <w:t>Offset</w:t>
            </w:r>
            <w:r>
              <w:rPr>
                <w:rFonts w:eastAsia="Times New Roman" w:cs="Times New Roman"/>
                <w:color w:val="000000"/>
                <w:szCs w:val="28"/>
                <w:lang w:eastAsia="en-GB"/>
              </w:rPr>
              <w:t xml:space="preserve"> as crop grows</w:t>
            </w:r>
          </w:p>
        </w:tc>
        <w:tc>
          <w:tcPr>
            <w:tcW w:w="1284" w:type="dxa"/>
          </w:tcPr>
          <w:p w14:paraId="326CAB5B"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DF68C3E" w14:textId="77777777" w:rsidR="00882FAE" w:rsidRDefault="00882FAE" w:rsidP="00882FAE">
            <w:pPr>
              <w:rPr>
                <w:rFonts w:eastAsia="Times New Roman" w:cs="Times New Roman"/>
                <w:szCs w:val="28"/>
                <w:lang w:eastAsia="en-GB"/>
              </w:rPr>
            </w:pPr>
          </w:p>
        </w:tc>
      </w:tr>
      <w:tr w:rsidR="00882FAE" w14:paraId="3220416D" w14:textId="77777777" w:rsidTr="00224882">
        <w:tc>
          <w:tcPr>
            <w:tcW w:w="1068" w:type="dxa"/>
          </w:tcPr>
          <w:p w14:paraId="24AB4F50" w14:textId="77777777" w:rsidR="00882FAE" w:rsidRDefault="00882FAE" w:rsidP="00882FAE">
            <w:pPr>
              <w:rPr>
                <w:rFonts w:eastAsia="Times New Roman" w:cs="Times New Roman"/>
                <w:szCs w:val="28"/>
                <w:lang w:eastAsia="en-GB"/>
              </w:rPr>
            </w:pPr>
            <w:r>
              <w:rPr>
                <w:rFonts w:eastAsia="Times New Roman" w:cs="Times New Roman"/>
                <w:szCs w:val="28"/>
                <w:lang w:eastAsia="en-GB"/>
              </w:rPr>
              <w:t>300</w:t>
            </w:r>
          </w:p>
        </w:tc>
        <w:tc>
          <w:tcPr>
            <w:tcW w:w="4784" w:type="dxa"/>
          </w:tcPr>
          <w:p w14:paraId="5B0E7CB6"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CO2 Stop Time Offset</w:t>
            </w:r>
          </w:p>
        </w:tc>
        <w:tc>
          <w:tcPr>
            <w:tcW w:w="1284" w:type="dxa"/>
          </w:tcPr>
          <w:p w14:paraId="55D34B5A"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25FE917D" w14:textId="77777777" w:rsidR="00882FAE" w:rsidRDefault="00882FAE" w:rsidP="00882FAE">
            <w:pPr>
              <w:rPr>
                <w:rFonts w:eastAsia="Times New Roman" w:cs="Times New Roman"/>
                <w:szCs w:val="28"/>
                <w:lang w:eastAsia="en-GB"/>
              </w:rPr>
            </w:pPr>
          </w:p>
        </w:tc>
      </w:tr>
      <w:tr w:rsidR="00882FAE" w14:paraId="20FE4A3B" w14:textId="77777777" w:rsidTr="00224882">
        <w:tc>
          <w:tcPr>
            <w:tcW w:w="1068" w:type="dxa"/>
          </w:tcPr>
          <w:p w14:paraId="1A7AC459" w14:textId="77777777" w:rsidR="00882FAE" w:rsidRDefault="00882FAE" w:rsidP="00882FAE">
            <w:pPr>
              <w:rPr>
                <w:rFonts w:eastAsia="Times New Roman" w:cs="Times New Roman"/>
                <w:szCs w:val="28"/>
                <w:lang w:eastAsia="en-GB"/>
              </w:rPr>
            </w:pPr>
            <w:r>
              <w:rPr>
                <w:rFonts w:eastAsia="Times New Roman" w:cs="Times New Roman"/>
                <w:szCs w:val="28"/>
                <w:lang w:eastAsia="en-GB"/>
              </w:rPr>
              <w:t>301</w:t>
            </w:r>
          </w:p>
        </w:tc>
        <w:tc>
          <w:tcPr>
            <w:tcW w:w="4784" w:type="dxa"/>
          </w:tcPr>
          <w:p w14:paraId="72CB4453"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CO2 Lee Vent Min Position</w:t>
            </w:r>
          </w:p>
        </w:tc>
        <w:tc>
          <w:tcPr>
            <w:tcW w:w="1284" w:type="dxa"/>
          </w:tcPr>
          <w:p w14:paraId="7B09149E"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2668E3F7" w14:textId="77777777" w:rsidR="00882FAE" w:rsidRDefault="00882FAE" w:rsidP="00882FAE">
            <w:pPr>
              <w:rPr>
                <w:rFonts w:eastAsia="Times New Roman" w:cs="Times New Roman"/>
                <w:szCs w:val="28"/>
                <w:lang w:eastAsia="en-GB"/>
              </w:rPr>
            </w:pPr>
          </w:p>
        </w:tc>
      </w:tr>
      <w:tr w:rsidR="00882FAE" w14:paraId="35077E15" w14:textId="77777777" w:rsidTr="00224882">
        <w:tc>
          <w:tcPr>
            <w:tcW w:w="1068" w:type="dxa"/>
          </w:tcPr>
          <w:p w14:paraId="5672888F" w14:textId="77777777" w:rsidR="00882FAE" w:rsidRDefault="00882FAE" w:rsidP="00882FAE">
            <w:pPr>
              <w:rPr>
                <w:rFonts w:eastAsia="Times New Roman" w:cs="Times New Roman"/>
                <w:szCs w:val="28"/>
                <w:lang w:eastAsia="en-GB"/>
              </w:rPr>
            </w:pPr>
            <w:r>
              <w:rPr>
                <w:rFonts w:eastAsia="Times New Roman" w:cs="Times New Roman"/>
                <w:szCs w:val="28"/>
                <w:lang w:eastAsia="en-GB"/>
              </w:rPr>
              <w:t>302</w:t>
            </w:r>
          </w:p>
        </w:tc>
        <w:tc>
          <w:tcPr>
            <w:tcW w:w="4784" w:type="dxa"/>
          </w:tcPr>
          <w:p w14:paraId="02EDA899"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CO2 Lee Vent Max Position</w:t>
            </w:r>
          </w:p>
        </w:tc>
        <w:tc>
          <w:tcPr>
            <w:tcW w:w="1284" w:type="dxa"/>
          </w:tcPr>
          <w:p w14:paraId="7269B678"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5C89FEF9" w14:textId="77777777" w:rsidR="00882FAE" w:rsidRDefault="00882FAE" w:rsidP="00882FAE">
            <w:pPr>
              <w:rPr>
                <w:rFonts w:eastAsia="Times New Roman" w:cs="Times New Roman"/>
                <w:szCs w:val="28"/>
                <w:lang w:eastAsia="en-GB"/>
              </w:rPr>
            </w:pPr>
          </w:p>
        </w:tc>
      </w:tr>
      <w:tr w:rsidR="00882FAE" w14:paraId="03281BEA" w14:textId="77777777" w:rsidTr="00224882">
        <w:tc>
          <w:tcPr>
            <w:tcW w:w="1068" w:type="dxa"/>
          </w:tcPr>
          <w:p w14:paraId="7B7CCD7B" w14:textId="77777777" w:rsidR="00882FAE" w:rsidRDefault="00882FAE" w:rsidP="00882FAE">
            <w:pPr>
              <w:rPr>
                <w:rFonts w:eastAsia="Times New Roman" w:cs="Times New Roman"/>
                <w:szCs w:val="28"/>
                <w:lang w:eastAsia="en-GB"/>
              </w:rPr>
            </w:pPr>
            <w:r>
              <w:rPr>
                <w:rFonts w:eastAsia="Times New Roman" w:cs="Times New Roman"/>
                <w:szCs w:val="28"/>
                <w:lang w:eastAsia="en-GB"/>
              </w:rPr>
              <w:t>303</w:t>
            </w:r>
          </w:p>
        </w:tc>
        <w:tc>
          <w:tcPr>
            <w:tcW w:w="4784" w:type="dxa"/>
          </w:tcPr>
          <w:p w14:paraId="7DE3F06D"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CO2 Max Enrichment Period 1</w:t>
            </w:r>
          </w:p>
        </w:tc>
        <w:tc>
          <w:tcPr>
            <w:tcW w:w="1284" w:type="dxa"/>
          </w:tcPr>
          <w:p w14:paraId="2C8B7278"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7CB33C95" w14:textId="77777777" w:rsidR="00882FAE" w:rsidRDefault="00882FAE" w:rsidP="00882FAE">
            <w:pPr>
              <w:rPr>
                <w:rFonts w:eastAsia="Times New Roman" w:cs="Times New Roman"/>
                <w:szCs w:val="28"/>
                <w:lang w:eastAsia="en-GB"/>
              </w:rPr>
            </w:pPr>
          </w:p>
        </w:tc>
      </w:tr>
      <w:tr w:rsidR="00882FAE" w14:paraId="5EE5E0A6" w14:textId="77777777" w:rsidTr="00224882">
        <w:tc>
          <w:tcPr>
            <w:tcW w:w="1068" w:type="dxa"/>
          </w:tcPr>
          <w:p w14:paraId="34C3962F" w14:textId="77777777" w:rsidR="00882FAE" w:rsidRDefault="00882FAE" w:rsidP="00882FAE">
            <w:pPr>
              <w:rPr>
                <w:rFonts w:eastAsia="Times New Roman" w:cs="Times New Roman"/>
                <w:szCs w:val="28"/>
                <w:lang w:eastAsia="en-GB"/>
              </w:rPr>
            </w:pPr>
            <w:r>
              <w:rPr>
                <w:rFonts w:eastAsia="Times New Roman" w:cs="Times New Roman"/>
                <w:szCs w:val="28"/>
                <w:lang w:eastAsia="en-GB"/>
              </w:rPr>
              <w:t>304</w:t>
            </w:r>
          </w:p>
        </w:tc>
        <w:tc>
          <w:tcPr>
            <w:tcW w:w="4784" w:type="dxa"/>
          </w:tcPr>
          <w:p w14:paraId="4E654911"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CO2 Duration Period 1</w:t>
            </w:r>
          </w:p>
        </w:tc>
        <w:tc>
          <w:tcPr>
            <w:tcW w:w="1284" w:type="dxa"/>
          </w:tcPr>
          <w:p w14:paraId="1EB0E04D"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299BC9F" w14:textId="77777777" w:rsidR="00882FAE" w:rsidRDefault="00882FAE" w:rsidP="00882FAE">
            <w:pPr>
              <w:rPr>
                <w:rFonts w:eastAsia="Times New Roman" w:cs="Times New Roman"/>
                <w:szCs w:val="28"/>
                <w:lang w:eastAsia="en-GB"/>
              </w:rPr>
            </w:pPr>
          </w:p>
        </w:tc>
      </w:tr>
      <w:tr w:rsidR="00882FAE" w14:paraId="23C206B9" w14:textId="77777777" w:rsidTr="00224882">
        <w:tc>
          <w:tcPr>
            <w:tcW w:w="1068" w:type="dxa"/>
          </w:tcPr>
          <w:p w14:paraId="33E825B0" w14:textId="77777777" w:rsidR="00882FAE" w:rsidRDefault="00882FAE" w:rsidP="00882FAE">
            <w:pPr>
              <w:rPr>
                <w:rFonts w:eastAsia="Times New Roman" w:cs="Times New Roman"/>
                <w:szCs w:val="28"/>
                <w:lang w:eastAsia="en-GB"/>
              </w:rPr>
            </w:pPr>
            <w:r>
              <w:rPr>
                <w:rFonts w:eastAsia="Times New Roman" w:cs="Times New Roman"/>
                <w:szCs w:val="28"/>
                <w:lang w:eastAsia="en-GB"/>
              </w:rPr>
              <w:t>305</w:t>
            </w:r>
          </w:p>
        </w:tc>
        <w:tc>
          <w:tcPr>
            <w:tcW w:w="4784" w:type="dxa"/>
          </w:tcPr>
          <w:p w14:paraId="6BFA9233"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CO2 Max Enrichment Period 2</w:t>
            </w:r>
          </w:p>
        </w:tc>
        <w:tc>
          <w:tcPr>
            <w:tcW w:w="1284" w:type="dxa"/>
          </w:tcPr>
          <w:p w14:paraId="06C79063"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0FAE222" w14:textId="77777777" w:rsidR="00882FAE" w:rsidRDefault="00882FAE" w:rsidP="00882FAE">
            <w:pPr>
              <w:rPr>
                <w:rFonts w:eastAsia="Times New Roman" w:cs="Times New Roman"/>
                <w:szCs w:val="28"/>
                <w:lang w:eastAsia="en-GB"/>
              </w:rPr>
            </w:pPr>
          </w:p>
        </w:tc>
      </w:tr>
      <w:tr w:rsidR="00882FAE" w14:paraId="0E1A2633" w14:textId="77777777" w:rsidTr="00224882">
        <w:tc>
          <w:tcPr>
            <w:tcW w:w="1068" w:type="dxa"/>
          </w:tcPr>
          <w:p w14:paraId="6588AEE9" w14:textId="77777777" w:rsidR="00882FAE" w:rsidRDefault="00882FAE" w:rsidP="00882FAE">
            <w:pPr>
              <w:rPr>
                <w:rFonts w:eastAsia="Times New Roman" w:cs="Times New Roman"/>
                <w:szCs w:val="28"/>
                <w:lang w:eastAsia="en-GB"/>
              </w:rPr>
            </w:pPr>
            <w:r>
              <w:rPr>
                <w:rFonts w:eastAsia="Times New Roman" w:cs="Times New Roman"/>
                <w:szCs w:val="28"/>
                <w:lang w:eastAsia="en-GB"/>
              </w:rPr>
              <w:t>306</w:t>
            </w:r>
          </w:p>
        </w:tc>
        <w:tc>
          <w:tcPr>
            <w:tcW w:w="4784" w:type="dxa"/>
          </w:tcPr>
          <w:p w14:paraId="47AB1A54"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CO2 Duration Period 2</w:t>
            </w:r>
          </w:p>
        </w:tc>
        <w:tc>
          <w:tcPr>
            <w:tcW w:w="1284" w:type="dxa"/>
          </w:tcPr>
          <w:p w14:paraId="0A1DE1C2"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76A8FC4" w14:textId="77777777" w:rsidR="00882FAE" w:rsidRDefault="00882FAE" w:rsidP="00882FAE">
            <w:pPr>
              <w:rPr>
                <w:rFonts w:eastAsia="Times New Roman" w:cs="Times New Roman"/>
                <w:szCs w:val="28"/>
                <w:lang w:eastAsia="en-GB"/>
              </w:rPr>
            </w:pPr>
          </w:p>
        </w:tc>
      </w:tr>
      <w:tr w:rsidR="00882FAE" w14:paraId="4F406C7C" w14:textId="77777777" w:rsidTr="00224882">
        <w:tc>
          <w:tcPr>
            <w:tcW w:w="1068" w:type="dxa"/>
          </w:tcPr>
          <w:p w14:paraId="1C383DC2" w14:textId="77777777" w:rsidR="00882FAE" w:rsidRDefault="00882FAE" w:rsidP="00882FAE">
            <w:pPr>
              <w:rPr>
                <w:rFonts w:eastAsia="Times New Roman" w:cs="Times New Roman"/>
                <w:szCs w:val="28"/>
                <w:lang w:eastAsia="en-GB"/>
              </w:rPr>
            </w:pPr>
            <w:r>
              <w:rPr>
                <w:rFonts w:eastAsia="Times New Roman" w:cs="Times New Roman"/>
                <w:szCs w:val="28"/>
                <w:lang w:eastAsia="en-GB"/>
              </w:rPr>
              <w:t>307</w:t>
            </w:r>
          </w:p>
        </w:tc>
        <w:tc>
          <w:tcPr>
            <w:tcW w:w="4784" w:type="dxa"/>
          </w:tcPr>
          <w:p w14:paraId="34A5FD0A"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CO2 Max Enrichment Period 3</w:t>
            </w:r>
          </w:p>
        </w:tc>
        <w:tc>
          <w:tcPr>
            <w:tcW w:w="1284" w:type="dxa"/>
          </w:tcPr>
          <w:p w14:paraId="5EE93FFF"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54911E6" w14:textId="77777777" w:rsidR="00882FAE" w:rsidRDefault="00882FAE" w:rsidP="00882FAE">
            <w:pPr>
              <w:rPr>
                <w:rFonts w:eastAsia="Times New Roman" w:cs="Times New Roman"/>
                <w:szCs w:val="28"/>
                <w:lang w:eastAsia="en-GB"/>
              </w:rPr>
            </w:pPr>
          </w:p>
        </w:tc>
      </w:tr>
      <w:tr w:rsidR="00882FAE" w14:paraId="6BA06185" w14:textId="77777777" w:rsidTr="00224882">
        <w:tc>
          <w:tcPr>
            <w:tcW w:w="1068" w:type="dxa"/>
          </w:tcPr>
          <w:p w14:paraId="758EB945" w14:textId="77777777" w:rsidR="00882FAE" w:rsidRDefault="00882FAE" w:rsidP="00882FAE">
            <w:pPr>
              <w:rPr>
                <w:rFonts w:eastAsia="Times New Roman" w:cs="Times New Roman"/>
                <w:szCs w:val="28"/>
                <w:lang w:eastAsia="en-GB"/>
              </w:rPr>
            </w:pPr>
            <w:r>
              <w:rPr>
                <w:rFonts w:eastAsia="Times New Roman" w:cs="Times New Roman"/>
                <w:szCs w:val="28"/>
                <w:lang w:eastAsia="en-GB"/>
              </w:rPr>
              <w:t>308</w:t>
            </w:r>
          </w:p>
        </w:tc>
        <w:tc>
          <w:tcPr>
            <w:tcW w:w="4784" w:type="dxa"/>
          </w:tcPr>
          <w:p w14:paraId="7F667F4D"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CO2 Minimum Enrichment</w:t>
            </w:r>
          </w:p>
        </w:tc>
        <w:tc>
          <w:tcPr>
            <w:tcW w:w="1284" w:type="dxa"/>
          </w:tcPr>
          <w:p w14:paraId="1A2EBB44"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DD2D0C9" w14:textId="77777777" w:rsidR="00882FAE" w:rsidRDefault="00882FAE" w:rsidP="00882FAE">
            <w:pPr>
              <w:rPr>
                <w:rFonts w:eastAsia="Times New Roman" w:cs="Times New Roman"/>
                <w:szCs w:val="28"/>
                <w:lang w:eastAsia="en-GB"/>
              </w:rPr>
            </w:pPr>
          </w:p>
        </w:tc>
      </w:tr>
      <w:tr w:rsidR="00882FAE" w14:paraId="540BCB4B" w14:textId="77777777" w:rsidTr="00224882">
        <w:tc>
          <w:tcPr>
            <w:tcW w:w="1068" w:type="dxa"/>
          </w:tcPr>
          <w:p w14:paraId="02CA157E" w14:textId="77777777" w:rsidR="00882FAE" w:rsidRDefault="00882FAE" w:rsidP="00882FAE">
            <w:pPr>
              <w:rPr>
                <w:rFonts w:eastAsia="Times New Roman" w:cs="Times New Roman"/>
                <w:szCs w:val="28"/>
                <w:lang w:eastAsia="en-GB"/>
              </w:rPr>
            </w:pPr>
            <w:r>
              <w:rPr>
                <w:rFonts w:eastAsia="Times New Roman" w:cs="Times New Roman"/>
                <w:szCs w:val="28"/>
                <w:lang w:eastAsia="en-GB"/>
              </w:rPr>
              <w:t>309</w:t>
            </w:r>
          </w:p>
        </w:tc>
        <w:tc>
          <w:tcPr>
            <w:tcW w:w="4784" w:type="dxa"/>
          </w:tcPr>
          <w:p w14:paraId="1DA74516"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 xml:space="preserve">CO2 Wind </w:t>
            </w:r>
            <w:r w:rsidR="00057695" w:rsidRPr="000E72E8">
              <w:rPr>
                <w:rFonts w:eastAsia="Times New Roman" w:cs="Times New Roman"/>
                <w:color w:val="000000"/>
                <w:szCs w:val="28"/>
                <w:lang w:eastAsia="en-GB"/>
              </w:rPr>
              <w:t>Speed</w:t>
            </w:r>
            <w:r w:rsidRPr="000E72E8">
              <w:rPr>
                <w:rFonts w:eastAsia="Times New Roman" w:cs="Times New Roman"/>
                <w:color w:val="000000"/>
                <w:szCs w:val="28"/>
                <w:lang w:eastAsia="en-GB"/>
              </w:rPr>
              <w:t xml:space="preserve"> Interlock</w:t>
            </w:r>
          </w:p>
        </w:tc>
        <w:tc>
          <w:tcPr>
            <w:tcW w:w="1284" w:type="dxa"/>
          </w:tcPr>
          <w:p w14:paraId="35122D52"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1561627B" w14:textId="77777777" w:rsidR="00882FAE" w:rsidRDefault="00882FAE" w:rsidP="00882FAE">
            <w:pPr>
              <w:rPr>
                <w:rFonts w:eastAsia="Times New Roman" w:cs="Times New Roman"/>
                <w:szCs w:val="28"/>
                <w:lang w:eastAsia="en-GB"/>
              </w:rPr>
            </w:pPr>
          </w:p>
        </w:tc>
      </w:tr>
      <w:tr w:rsidR="00882FAE" w14:paraId="37F60E10" w14:textId="77777777" w:rsidTr="00224882">
        <w:tc>
          <w:tcPr>
            <w:tcW w:w="1068" w:type="dxa"/>
          </w:tcPr>
          <w:p w14:paraId="6382E871" w14:textId="77777777" w:rsidR="00882FAE" w:rsidRDefault="00882FAE" w:rsidP="00882FAE">
            <w:pPr>
              <w:rPr>
                <w:rFonts w:eastAsia="Times New Roman" w:cs="Times New Roman"/>
                <w:szCs w:val="28"/>
                <w:lang w:eastAsia="en-GB"/>
              </w:rPr>
            </w:pPr>
            <w:r>
              <w:rPr>
                <w:rFonts w:eastAsia="Times New Roman" w:cs="Times New Roman"/>
                <w:szCs w:val="28"/>
                <w:lang w:eastAsia="en-GB"/>
              </w:rPr>
              <w:t>310</w:t>
            </w:r>
          </w:p>
        </w:tc>
        <w:tc>
          <w:tcPr>
            <w:tcW w:w="4784" w:type="dxa"/>
          </w:tcPr>
          <w:p w14:paraId="301C1BFB"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 xml:space="preserve">CO2 Light Level </w:t>
            </w:r>
            <w:r w:rsidRPr="00BA5431">
              <w:rPr>
                <w:rFonts w:eastAsia="Times New Roman" w:cs="Times New Roman"/>
                <w:color w:val="000000"/>
                <w:szCs w:val="28"/>
                <w:lang w:eastAsia="en-GB"/>
              </w:rPr>
              <w:t>Interlock</w:t>
            </w:r>
          </w:p>
        </w:tc>
        <w:tc>
          <w:tcPr>
            <w:tcW w:w="1284" w:type="dxa"/>
          </w:tcPr>
          <w:p w14:paraId="416A395C"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23275BB6" w14:textId="77777777" w:rsidR="00882FAE" w:rsidRDefault="00882FAE" w:rsidP="00882FAE">
            <w:pPr>
              <w:rPr>
                <w:rFonts w:eastAsia="Times New Roman" w:cs="Times New Roman"/>
                <w:szCs w:val="28"/>
                <w:lang w:eastAsia="en-GB"/>
              </w:rPr>
            </w:pPr>
          </w:p>
        </w:tc>
      </w:tr>
      <w:tr w:rsidR="00882FAE" w14:paraId="4B7771AD" w14:textId="77777777" w:rsidTr="00224882">
        <w:tc>
          <w:tcPr>
            <w:tcW w:w="1068" w:type="dxa"/>
          </w:tcPr>
          <w:p w14:paraId="75865772" w14:textId="77777777" w:rsidR="00882FAE" w:rsidRDefault="00882FAE" w:rsidP="00882FAE">
            <w:pPr>
              <w:rPr>
                <w:rFonts w:eastAsia="Times New Roman" w:cs="Times New Roman"/>
                <w:szCs w:val="28"/>
                <w:lang w:eastAsia="en-GB"/>
              </w:rPr>
            </w:pPr>
            <w:r>
              <w:rPr>
                <w:rFonts w:eastAsia="Times New Roman" w:cs="Times New Roman"/>
                <w:szCs w:val="28"/>
                <w:lang w:eastAsia="en-GB"/>
              </w:rPr>
              <w:t>311</w:t>
            </w:r>
          </w:p>
        </w:tc>
        <w:tc>
          <w:tcPr>
            <w:tcW w:w="4784" w:type="dxa"/>
          </w:tcPr>
          <w:p w14:paraId="3DD5B63D"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 xml:space="preserve">CO2 Light Level </w:t>
            </w:r>
            <w:r w:rsidRPr="00BA5431">
              <w:rPr>
                <w:rFonts w:eastAsia="Times New Roman" w:cs="Times New Roman"/>
                <w:color w:val="000000"/>
                <w:szCs w:val="28"/>
                <w:lang w:eastAsia="en-GB"/>
              </w:rPr>
              <w:t>Int Selector</w:t>
            </w:r>
          </w:p>
        </w:tc>
        <w:tc>
          <w:tcPr>
            <w:tcW w:w="1284" w:type="dxa"/>
          </w:tcPr>
          <w:p w14:paraId="4ABD0585"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5089A478" w14:textId="77777777" w:rsidR="00882FAE" w:rsidRDefault="00882FAE" w:rsidP="00882FAE">
            <w:pPr>
              <w:rPr>
                <w:rFonts w:eastAsia="Times New Roman" w:cs="Times New Roman"/>
                <w:szCs w:val="28"/>
                <w:lang w:eastAsia="en-GB"/>
              </w:rPr>
            </w:pPr>
          </w:p>
        </w:tc>
      </w:tr>
      <w:tr w:rsidR="00882FAE" w14:paraId="60BE9437" w14:textId="77777777" w:rsidTr="00224882">
        <w:tc>
          <w:tcPr>
            <w:tcW w:w="1068" w:type="dxa"/>
          </w:tcPr>
          <w:p w14:paraId="4050CAC5" w14:textId="77777777" w:rsidR="00882FAE" w:rsidRDefault="00882FAE" w:rsidP="00882FAE">
            <w:pPr>
              <w:rPr>
                <w:rFonts w:eastAsia="Times New Roman" w:cs="Times New Roman"/>
                <w:szCs w:val="28"/>
                <w:lang w:eastAsia="en-GB"/>
              </w:rPr>
            </w:pPr>
          </w:p>
        </w:tc>
        <w:tc>
          <w:tcPr>
            <w:tcW w:w="4784" w:type="dxa"/>
          </w:tcPr>
          <w:p w14:paraId="767FC7FF" w14:textId="77777777" w:rsidR="00882FAE" w:rsidRPr="00463AED" w:rsidRDefault="00882FAE" w:rsidP="00882FAE">
            <w:pPr>
              <w:pStyle w:val="Heading2"/>
              <w:outlineLvl w:val="1"/>
            </w:pPr>
            <w:bookmarkStart w:id="64" w:name="_Toc495310699"/>
            <w:r w:rsidRPr="00463AED">
              <w:t>Secondary Heating and Cooling</w:t>
            </w:r>
            <w:bookmarkEnd w:id="64"/>
          </w:p>
        </w:tc>
        <w:tc>
          <w:tcPr>
            <w:tcW w:w="1284" w:type="dxa"/>
          </w:tcPr>
          <w:p w14:paraId="1F287913" w14:textId="77777777" w:rsidR="00882FAE" w:rsidRDefault="00882FAE" w:rsidP="00882FAE">
            <w:pPr>
              <w:rPr>
                <w:rFonts w:eastAsia="Times New Roman" w:cs="Times New Roman"/>
                <w:szCs w:val="28"/>
                <w:lang w:eastAsia="en-GB"/>
              </w:rPr>
            </w:pPr>
          </w:p>
        </w:tc>
        <w:tc>
          <w:tcPr>
            <w:tcW w:w="2053" w:type="dxa"/>
          </w:tcPr>
          <w:p w14:paraId="6EB9960E" w14:textId="77777777" w:rsidR="00882FAE" w:rsidRDefault="00882FAE" w:rsidP="00882FAE">
            <w:pPr>
              <w:rPr>
                <w:rFonts w:eastAsia="Times New Roman" w:cs="Times New Roman"/>
                <w:szCs w:val="28"/>
                <w:lang w:eastAsia="en-GB"/>
              </w:rPr>
            </w:pPr>
          </w:p>
        </w:tc>
      </w:tr>
      <w:tr w:rsidR="00882FAE" w14:paraId="78155415" w14:textId="77777777" w:rsidTr="00224882">
        <w:tc>
          <w:tcPr>
            <w:tcW w:w="1068" w:type="dxa"/>
          </w:tcPr>
          <w:p w14:paraId="0A48E903" w14:textId="77777777" w:rsidR="00882FAE" w:rsidRDefault="00882FAE" w:rsidP="00882FAE">
            <w:pPr>
              <w:rPr>
                <w:rFonts w:eastAsia="Times New Roman" w:cs="Times New Roman"/>
                <w:szCs w:val="28"/>
                <w:lang w:eastAsia="en-GB"/>
              </w:rPr>
            </w:pPr>
            <w:r>
              <w:rPr>
                <w:rFonts w:eastAsia="Times New Roman" w:cs="Times New Roman"/>
                <w:szCs w:val="28"/>
                <w:lang w:eastAsia="en-GB"/>
              </w:rPr>
              <w:t>312</w:t>
            </w:r>
          </w:p>
        </w:tc>
        <w:tc>
          <w:tcPr>
            <w:tcW w:w="4784" w:type="dxa"/>
          </w:tcPr>
          <w:p w14:paraId="2A1FC234"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Secondary Heating Day Temp</w:t>
            </w:r>
          </w:p>
        </w:tc>
        <w:tc>
          <w:tcPr>
            <w:tcW w:w="1284" w:type="dxa"/>
          </w:tcPr>
          <w:p w14:paraId="1F69FB84"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FE2BA64" w14:textId="77777777" w:rsidR="00882FAE" w:rsidRDefault="00882FAE" w:rsidP="00882FAE">
            <w:pPr>
              <w:rPr>
                <w:rFonts w:eastAsia="Times New Roman" w:cs="Times New Roman"/>
                <w:szCs w:val="28"/>
                <w:lang w:eastAsia="en-GB"/>
              </w:rPr>
            </w:pPr>
          </w:p>
        </w:tc>
      </w:tr>
      <w:tr w:rsidR="00882FAE" w14:paraId="35718E4B" w14:textId="77777777" w:rsidTr="00224882">
        <w:tc>
          <w:tcPr>
            <w:tcW w:w="1068" w:type="dxa"/>
          </w:tcPr>
          <w:p w14:paraId="6547ADF3" w14:textId="77777777" w:rsidR="00882FAE" w:rsidRDefault="00882FAE" w:rsidP="00882FAE">
            <w:pPr>
              <w:rPr>
                <w:rFonts w:eastAsia="Times New Roman" w:cs="Times New Roman"/>
                <w:szCs w:val="28"/>
                <w:lang w:eastAsia="en-GB"/>
              </w:rPr>
            </w:pPr>
            <w:r>
              <w:rPr>
                <w:rFonts w:eastAsia="Times New Roman" w:cs="Times New Roman"/>
                <w:szCs w:val="28"/>
                <w:lang w:eastAsia="en-GB"/>
              </w:rPr>
              <w:t>313</w:t>
            </w:r>
          </w:p>
        </w:tc>
        <w:tc>
          <w:tcPr>
            <w:tcW w:w="4784" w:type="dxa"/>
          </w:tcPr>
          <w:p w14:paraId="09E93B17"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Secondary Heating E Night Temp</w:t>
            </w:r>
          </w:p>
        </w:tc>
        <w:tc>
          <w:tcPr>
            <w:tcW w:w="1284" w:type="dxa"/>
          </w:tcPr>
          <w:p w14:paraId="538CA5D7"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55C303B1" w14:textId="77777777" w:rsidR="00882FAE" w:rsidRDefault="00882FAE" w:rsidP="00882FAE">
            <w:pPr>
              <w:rPr>
                <w:rFonts w:eastAsia="Times New Roman" w:cs="Times New Roman"/>
                <w:szCs w:val="28"/>
                <w:lang w:eastAsia="en-GB"/>
              </w:rPr>
            </w:pPr>
          </w:p>
        </w:tc>
      </w:tr>
      <w:tr w:rsidR="00882FAE" w14:paraId="2CCC736D" w14:textId="77777777" w:rsidTr="00224882">
        <w:tc>
          <w:tcPr>
            <w:tcW w:w="1068" w:type="dxa"/>
          </w:tcPr>
          <w:p w14:paraId="606CA9C9" w14:textId="77777777" w:rsidR="00882FAE" w:rsidRDefault="00882FAE" w:rsidP="00882FAE">
            <w:pPr>
              <w:rPr>
                <w:rFonts w:eastAsia="Times New Roman" w:cs="Times New Roman"/>
                <w:szCs w:val="28"/>
                <w:lang w:eastAsia="en-GB"/>
              </w:rPr>
            </w:pPr>
            <w:r>
              <w:rPr>
                <w:rFonts w:eastAsia="Times New Roman" w:cs="Times New Roman"/>
                <w:szCs w:val="28"/>
                <w:lang w:eastAsia="en-GB"/>
              </w:rPr>
              <w:t>314</w:t>
            </w:r>
          </w:p>
        </w:tc>
        <w:tc>
          <w:tcPr>
            <w:tcW w:w="4784" w:type="dxa"/>
          </w:tcPr>
          <w:p w14:paraId="43BA7C5B"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Secondary Heating L Night Temp</w:t>
            </w:r>
          </w:p>
        </w:tc>
        <w:tc>
          <w:tcPr>
            <w:tcW w:w="1284" w:type="dxa"/>
          </w:tcPr>
          <w:p w14:paraId="64417DF5"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F8A041C" w14:textId="77777777" w:rsidR="00882FAE" w:rsidRDefault="00882FAE" w:rsidP="00882FAE">
            <w:pPr>
              <w:rPr>
                <w:rFonts w:eastAsia="Times New Roman" w:cs="Times New Roman"/>
                <w:szCs w:val="28"/>
                <w:lang w:eastAsia="en-GB"/>
              </w:rPr>
            </w:pPr>
          </w:p>
        </w:tc>
      </w:tr>
      <w:tr w:rsidR="00882FAE" w14:paraId="469EC393" w14:textId="77777777" w:rsidTr="00224882">
        <w:tc>
          <w:tcPr>
            <w:tcW w:w="1068" w:type="dxa"/>
          </w:tcPr>
          <w:p w14:paraId="3A74DA7D" w14:textId="77777777" w:rsidR="00882FAE" w:rsidRDefault="00882FAE" w:rsidP="00882FAE">
            <w:pPr>
              <w:rPr>
                <w:rFonts w:eastAsia="Times New Roman" w:cs="Times New Roman"/>
                <w:szCs w:val="28"/>
                <w:lang w:eastAsia="en-GB"/>
              </w:rPr>
            </w:pPr>
            <w:r>
              <w:rPr>
                <w:rFonts w:eastAsia="Times New Roman" w:cs="Times New Roman"/>
                <w:szCs w:val="28"/>
                <w:lang w:eastAsia="en-GB"/>
              </w:rPr>
              <w:t>315</w:t>
            </w:r>
          </w:p>
        </w:tc>
        <w:tc>
          <w:tcPr>
            <w:tcW w:w="4784" w:type="dxa"/>
          </w:tcPr>
          <w:p w14:paraId="2FEEC899"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Secondary Heating Deadband</w:t>
            </w:r>
          </w:p>
        </w:tc>
        <w:tc>
          <w:tcPr>
            <w:tcW w:w="1284" w:type="dxa"/>
          </w:tcPr>
          <w:p w14:paraId="76927197"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6B1CB027" w14:textId="77777777" w:rsidR="00882FAE" w:rsidRDefault="00882FAE" w:rsidP="00882FAE">
            <w:pPr>
              <w:rPr>
                <w:rFonts w:eastAsia="Times New Roman" w:cs="Times New Roman"/>
                <w:szCs w:val="28"/>
                <w:lang w:eastAsia="en-GB"/>
              </w:rPr>
            </w:pPr>
          </w:p>
        </w:tc>
      </w:tr>
      <w:tr w:rsidR="00882FAE" w14:paraId="16235650" w14:textId="77777777" w:rsidTr="00224882">
        <w:tc>
          <w:tcPr>
            <w:tcW w:w="1068" w:type="dxa"/>
          </w:tcPr>
          <w:p w14:paraId="53C1BE89" w14:textId="77777777" w:rsidR="00882FAE" w:rsidRDefault="00882FAE" w:rsidP="00882FAE">
            <w:pPr>
              <w:rPr>
                <w:rFonts w:eastAsia="Times New Roman" w:cs="Times New Roman"/>
                <w:szCs w:val="28"/>
                <w:lang w:eastAsia="en-GB"/>
              </w:rPr>
            </w:pPr>
            <w:r>
              <w:rPr>
                <w:rFonts w:eastAsia="Times New Roman" w:cs="Times New Roman"/>
                <w:szCs w:val="28"/>
                <w:lang w:eastAsia="en-GB"/>
              </w:rPr>
              <w:t>316</w:t>
            </w:r>
          </w:p>
        </w:tc>
        <w:tc>
          <w:tcPr>
            <w:tcW w:w="4784" w:type="dxa"/>
          </w:tcPr>
          <w:p w14:paraId="4AB76955"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Secondary Cooling Day Temp</w:t>
            </w:r>
          </w:p>
        </w:tc>
        <w:tc>
          <w:tcPr>
            <w:tcW w:w="1284" w:type="dxa"/>
          </w:tcPr>
          <w:p w14:paraId="7950BA5E"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290A95D8" w14:textId="77777777" w:rsidR="00882FAE" w:rsidRDefault="00882FAE" w:rsidP="00882FAE">
            <w:pPr>
              <w:rPr>
                <w:rFonts w:eastAsia="Times New Roman" w:cs="Times New Roman"/>
                <w:szCs w:val="28"/>
                <w:lang w:eastAsia="en-GB"/>
              </w:rPr>
            </w:pPr>
          </w:p>
        </w:tc>
      </w:tr>
      <w:tr w:rsidR="00882FAE" w14:paraId="446332E2" w14:textId="77777777" w:rsidTr="00224882">
        <w:tc>
          <w:tcPr>
            <w:tcW w:w="1068" w:type="dxa"/>
          </w:tcPr>
          <w:p w14:paraId="64B3028B" w14:textId="77777777" w:rsidR="00882FAE" w:rsidRDefault="00882FAE" w:rsidP="00882FAE">
            <w:pPr>
              <w:rPr>
                <w:rFonts w:eastAsia="Times New Roman" w:cs="Times New Roman"/>
                <w:szCs w:val="28"/>
                <w:lang w:eastAsia="en-GB"/>
              </w:rPr>
            </w:pPr>
            <w:r>
              <w:rPr>
                <w:rFonts w:eastAsia="Times New Roman" w:cs="Times New Roman"/>
                <w:szCs w:val="28"/>
                <w:lang w:eastAsia="en-GB"/>
              </w:rPr>
              <w:t>317</w:t>
            </w:r>
          </w:p>
        </w:tc>
        <w:tc>
          <w:tcPr>
            <w:tcW w:w="4784" w:type="dxa"/>
          </w:tcPr>
          <w:p w14:paraId="42757346"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Secondary Cooling E Night Temp</w:t>
            </w:r>
          </w:p>
        </w:tc>
        <w:tc>
          <w:tcPr>
            <w:tcW w:w="1284" w:type="dxa"/>
          </w:tcPr>
          <w:p w14:paraId="2ED42A09"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1C5D5A70" w14:textId="77777777" w:rsidR="00882FAE" w:rsidRDefault="00882FAE" w:rsidP="00882FAE">
            <w:pPr>
              <w:rPr>
                <w:rFonts w:eastAsia="Times New Roman" w:cs="Times New Roman"/>
                <w:szCs w:val="28"/>
                <w:lang w:eastAsia="en-GB"/>
              </w:rPr>
            </w:pPr>
          </w:p>
        </w:tc>
      </w:tr>
      <w:tr w:rsidR="00882FAE" w14:paraId="5ECB0124" w14:textId="77777777" w:rsidTr="00224882">
        <w:tc>
          <w:tcPr>
            <w:tcW w:w="1068" w:type="dxa"/>
          </w:tcPr>
          <w:p w14:paraId="2CA3EAC9" w14:textId="77777777" w:rsidR="00882FAE" w:rsidRDefault="00882FAE" w:rsidP="00882FAE">
            <w:pPr>
              <w:rPr>
                <w:rFonts w:eastAsia="Times New Roman" w:cs="Times New Roman"/>
                <w:szCs w:val="28"/>
                <w:lang w:eastAsia="en-GB"/>
              </w:rPr>
            </w:pPr>
            <w:r>
              <w:rPr>
                <w:rFonts w:eastAsia="Times New Roman" w:cs="Times New Roman"/>
                <w:szCs w:val="28"/>
                <w:lang w:eastAsia="en-GB"/>
              </w:rPr>
              <w:t>318</w:t>
            </w:r>
          </w:p>
        </w:tc>
        <w:tc>
          <w:tcPr>
            <w:tcW w:w="4784" w:type="dxa"/>
          </w:tcPr>
          <w:p w14:paraId="2772DCF7"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Secondary Cooling L Night Temp</w:t>
            </w:r>
          </w:p>
        </w:tc>
        <w:tc>
          <w:tcPr>
            <w:tcW w:w="1284" w:type="dxa"/>
          </w:tcPr>
          <w:p w14:paraId="7C93AF31"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48B4E53C" w14:textId="77777777" w:rsidR="00882FAE" w:rsidRDefault="00882FAE" w:rsidP="00882FAE">
            <w:pPr>
              <w:rPr>
                <w:rFonts w:eastAsia="Times New Roman" w:cs="Times New Roman"/>
                <w:szCs w:val="28"/>
                <w:lang w:eastAsia="en-GB"/>
              </w:rPr>
            </w:pPr>
          </w:p>
        </w:tc>
      </w:tr>
      <w:tr w:rsidR="00882FAE" w14:paraId="33828544" w14:textId="77777777" w:rsidTr="00224882">
        <w:tc>
          <w:tcPr>
            <w:tcW w:w="1068" w:type="dxa"/>
          </w:tcPr>
          <w:p w14:paraId="2CF7B3D2" w14:textId="77777777" w:rsidR="00882FAE" w:rsidRDefault="00882FAE" w:rsidP="00882FAE">
            <w:pPr>
              <w:rPr>
                <w:rFonts w:eastAsia="Times New Roman" w:cs="Times New Roman"/>
                <w:szCs w:val="28"/>
                <w:lang w:eastAsia="en-GB"/>
              </w:rPr>
            </w:pPr>
            <w:r>
              <w:rPr>
                <w:rFonts w:eastAsia="Times New Roman" w:cs="Times New Roman"/>
                <w:szCs w:val="28"/>
                <w:lang w:eastAsia="en-GB"/>
              </w:rPr>
              <w:t>319</w:t>
            </w:r>
          </w:p>
        </w:tc>
        <w:tc>
          <w:tcPr>
            <w:tcW w:w="4784" w:type="dxa"/>
          </w:tcPr>
          <w:p w14:paraId="35BA4ECA"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Secondary Cooling Deadband</w:t>
            </w:r>
          </w:p>
        </w:tc>
        <w:tc>
          <w:tcPr>
            <w:tcW w:w="1284" w:type="dxa"/>
          </w:tcPr>
          <w:p w14:paraId="476D6A82"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4B9BCFDF" w14:textId="77777777" w:rsidR="00882FAE" w:rsidRDefault="00882FAE" w:rsidP="00882FAE">
            <w:pPr>
              <w:rPr>
                <w:rFonts w:eastAsia="Times New Roman" w:cs="Times New Roman"/>
                <w:szCs w:val="28"/>
                <w:lang w:eastAsia="en-GB"/>
              </w:rPr>
            </w:pPr>
          </w:p>
        </w:tc>
      </w:tr>
      <w:tr w:rsidR="00882FAE" w14:paraId="4CD5CA14" w14:textId="77777777" w:rsidTr="00224882">
        <w:tc>
          <w:tcPr>
            <w:tcW w:w="1068" w:type="dxa"/>
          </w:tcPr>
          <w:p w14:paraId="313F40B8" w14:textId="77777777" w:rsidR="00882FAE" w:rsidRDefault="00882FAE" w:rsidP="00882FAE">
            <w:pPr>
              <w:rPr>
                <w:rFonts w:eastAsia="Times New Roman" w:cs="Times New Roman"/>
                <w:szCs w:val="28"/>
                <w:lang w:eastAsia="en-GB"/>
              </w:rPr>
            </w:pPr>
            <w:r>
              <w:rPr>
                <w:rFonts w:eastAsia="Times New Roman" w:cs="Times New Roman"/>
                <w:szCs w:val="28"/>
                <w:lang w:eastAsia="en-GB"/>
              </w:rPr>
              <w:t>320</w:t>
            </w:r>
          </w:p>
        </w:tc>
        <w:tc>
          <w:tcPr>
            <w:tcW w:w="4784" w:type="dxa"/>
          </w:tcPr>
          <w:p w14:paraId="62A2A377" w14:textId="77777777" w:rsidR="00882FAE" w:rsidRPr="00463AED" w:rsidRDefault="00882FAE" w:rsidP="00882FAE">
            <w:pPr>
              <w:rPr>
                <w:rFonts w:eastAsia="Times New Roman" w:cs="Times New Roman"/>
                <w:color w:val="000000"/>
                <w:szCs w:val="28"/>
                <w:highlight w:val="yellow"/>
                <w:lang w:eastAsia="en-GB"/>
              </w:rPr>
            </w:pPr>
            <w:r w:rsidRPr="00064C8C">
              <w:rPr>
                <w:rFonts w:eastAsia="Times New Roman" w:cs="Times New Roman"/>
                <w:color w:val="000000"/>
                <w:szCs w:val="28"/>
                <w:lang w:eastAsia="en-GB"/>
              </w:rPr>
              <w:t>Auxiliary Day Heating Setpoint</w:t>
            </w:r>
          </w:p>
        </w:tc>
        <w:tc>
          <w:tcPr>
            <w:tcW w:w="1284" w:type="dxa"/>
          </w:tcPr>
          <w:p w14:paraId="1465F728" w14:textId="77777777" w:rsidR="00882FAE" w:rsidRPr="00463AED" w:rsidRDefault="00882FAE" w:rsidP="00882FAE">
            <w:pPr>
              <w:rPr>
                <w:rFonts w:eastAsia="Times New Roman" w:cs="Times New Roman"/>
                <w:szCs w:val="28"/>
                <w:highlight w:val="yellow"/>
                <w:lang w:eastAsia="en-GB"/>
              </w:rPr>
            </w:pPr>
            <w:r w:rsidRPr="005B4FD1">
              <w:rPr>
                <w:rFonts w:eastAsia="Times New Roman" w:cs="Times New Roman"/>
                <w:szCs w:val="28"/>
                <w:lang w:eastAsia="en-GB"/>
              </w:rPr>
              <w:t>D</w:t>
            </w:r>
          </w:p>
        </w:tc>
        <w:tc>
          <w:tcPr>
            <w:tcW w:w="2053" w:type="dxa"/>
          </w:tcPr>
          <w:p w14:paraId="26C774BA" w14:textId="77777777" w:rsidR="00882FAE" w:rsidRDefault="00882FAE" w:rsidP="00882FAE">
            <w:pPr>
              <w:rPr>
                <w:rFonts w:eastAsia="Times New Roman" w:cs="Times New Roman"/>
                <w:szCs w:val="28"/>
                <w:lang w:eastAsia="en-GB"/>
              </w:rPr>
            </w:pPr>
          </w:p>
        </w:tc>
      </w:tr>
      <w:tr w:rsidR="00882FAE" w14:paraId="3D419D5A" w14:textId="77777777" w:rsidTr="00224882">
        <w:tc>
          <w:tcPr>
            <w:tcW w:w="1068" w:type="dxa"/>
          </w:tcPr>
          <w:p w14:paraId="40B6382F" w14:textId="77777777" w:rsidR="00882FAE" w:rsidRDefault="00882FAE" w:rsidP="00882FAE">
            <w:pPr>
              <w:rPr>
                <w:rFonts w:eastAsia="Times New Roman" w:cs="Times New Roman"/>
                <w:szCs w:val="28"/>
                <w:lang w:eastAsia="en-GB"/>
              </w:rPr>
            </w:pPr>
            <w:r>
              <w:rPr>
                <w:rFonts w:eastAsia="Times New Roman" w:cs="Times New Roman"/>
                <w:szCs w:val="28"/>
                <w:lang w:eastAsia="en-GB"/>
              </w:rPr>
              <w:t>321</w:t>
            </w:r>
          </w:p>
        </w:tc>
        <w:tc>
          <w:tcPr>
            <w:tcW w:w="4784" w:type="dxa"/>
          </w:tcPr>
          <w:p w14:paraId="29963187" w14:textId="77777777" w:rsidR="00882FAE" w:rsidRPr="00463AED" w:rsidRDefault="00882FAE" w:rsidP="00882FAE">
            <w:pPr>
              <w:rPr>
                <w:rFonts w:eastAsia="Times New Roman" w:cs="Times New Roman"/>
                <w:color w:val="000000"/>
                <w:szCs w:val="28"/>
                <w:highlight w:val="yellow"/>
                <w:lang w:eastAsia="en-GB"/>
              </w:rPr>
            </w:pPr>
            <w:r w:rsidRPr="00064C8C">
              <w:rPr>
                <w:rFonts w:eastAsia="Times New Roman" w:cs="Times New Roman"/>
                <w:color w:val="000000"/>
                <w:szCs w:val="28"/>
                <w:lang w:eastAsia="en-GB"/>
              </w:rPr>
              <w:t>Auxiliary E Night Heating Setpoint</w:t>
            </w:r>
          </w:p>
        </w:tc>
        <w:tc>
          <w:tcPr>
            <w:tcW w:w="1284" w:type="dxa"/>
          </w:tcPr>
          <w:p w14:paraId="01F6C257" w14:textId="77777777" w:rsidR="00882FAE" w:rsidRPr="00463AED" w:rsidRDefault="00882FAE" w:rsidP="00882FAE">
            <w:pPr>
              <w:rPr>
                <w:rFonts w:eastAsia="Times New Roman" w:cs="Times New Roman"/>
                <w:szCs w:val="28"/>
                <w:highlight w:val="yellow"/>
                <w:lang w:eastAsia="en-GB"/>
              </w:rPr>
            </w:pPr>
            <w:r w:rsidRPr="005B4FD1">
              <w:rPr>
                <w:rFonts w:eastAsia="Times New Roman" w:cs="Times New Roman"/>
                <w:szCs w:val="28"/>
                <w:lang w:eastAsia="en-GB"/>
              </w:rPr>
              <w:t>D</w:t>
            </w:r>
          </w:p>
        </w:tc>
        <w:tc>
          <w:tcPr>
            <w:tcW w:w="2053" w:type="dxa"/>
          </w:tcPr>
          <w:p w14:paraId="728A4338" w14:textId="77777777" w:rsidR="00882FAE" w:rsidRDefault="00882FAE" w:rsidP="00882FAE">
            <w:pPr>
              <w:rPr>
                <w:rFonts w:eastAsia="Times New Roman" w:cs="Times New Roman"/>
                <w:szCs w:val="28"/>
                <w:lang w:eastAsia="en-GB"/>
              </w:rPr>
            </w:pPr>
          </w:p>
        </w:tc>
      </w:tr>
      <w:tr w:rsidR="00882FAE" w14:paraId="5EA12FF8" w14:textId="77777777" w:rsidTr="00224882">
        <w:tc>
          <w:tcPr>
            <w:tcW w:w="1068" w:type="dxa"/>
          </w:tcPr>
          <w:p w14:paraId="193E66BB" w14:textId="77777777" w:rsidR="00882FAE" w:rsidRDefault="00882FAE" w:rsidP="00882FAE">
            <w:pPr>
              <w:rPr>
                <w:rFonts w:eastAsia="Times New Roman" w:cs="Times New Roman"/>
                <w:szCs w:val="28"/>
                <w:lang w:eastAsia="en-GB"/>
              </w:rPr>
            </w:pPr>
            <w:r>
              <w:rPr>
                <w:rFonts w:eastAsia="Times New Roman" w:cs="Times New Roman"/>
                <w:szCs w:val="28"/>
                <w:lang w:eastAsia="en-GB"/>
              </w:rPr>
              <w:t>322</w:t>
            </w:r>
          </w:p>
        </w:tc>
        <w:tc>
          <w:tcPr>
            <w:tcW w:w="4784" w:type="dxa"/>
          </w:tcPr>
          <w:p w14:paraId="09F7D008" w14:textId="77777777" w:rsidR="00882FAE" w:rsidRPr="00463AED" w:rsidRDefault="00882FAE" w:rsidP="00882FAE">
            <w:pPr>
              <w:rPr>
                <w:rFonts w:eastAsia="Times New Roman" w:cs="Times New Roman"/>
                <w:color w:val="000000"/>
                <w:szCs w:val="28"/>
                <w:highlight w:val="yellow"/>
                <w:lang w:eastAsia="en-GB"/>
              </w:rPr>
            </w:pPr>
            <w:r w:rsidRPr="00064C8C">
              <w:rPr>
                <w:rFonts w:eastAsia="Times New Roman" w:cs="Times New Roman"/>
                <w:color w:val="000000"/>
                <w:szCs w:val="28"/>
                <w:lang w:eastAsia="en-GB"/>
              </w:rPr>
              <w:t>Auxiliary L Night Heating Setpoint</w:t>
            </w:r>
          </w:p>
        </w:tc>
        <w:tc>
          <w:tcPr>
            <w:tcW w:w="1284" w:type="dxa"/>
          </w:tcPr>
          <w:p w14:paraId="02F469F3" w14:textId="77777777" w:rsidR="00882FAE" w:rsidRPr="00463AED" w:rsidRDefault="00882FAE" w:rsidP="00882FAE">
            <w:pPr>
              <w:rPr>
                <w:rFonts w:eastAsia="Times New Roman" w:cs="Times New Roman"/>
                <w:szCs w:val="28"/>
                <w:highlight w:val="yellow"/>
                <w:lang w:eastAsia="en-GB"/>
              </w:rPr>
            </w:pPr>
            <w:r w:rsidRPr="005B4FD1">
              <w:rPr>
                <w:rFonts w:eastAsia="Times New Roman" w:cs="Times New Roman"/>
                <w:szCs w:val="28"/>
                <w:lang w:eastAsia="en-GB"/>
              </w:rPr>
              <w:t>D</w:t>
            </w:r>
          </w:p>
        </w:tc>
        <w:tc>
          <w:tcPr>
            <w:tcW w:w="2053" w:type="dxa"/>
          </w:tcPr>
          <w:p w14:paraId="759134BD" w14:textId="77777777" w:rsidR="00882FAE" w:rsidRDefault="00882FAE" w:rsidP="00882FAE">
            <w:pPr>
              <w:rPr>
                <w:rFonts w:eastAsia="Times New Roman" w:cs="Times New Roman"/>
                <w:szCs w:val="28"/>
                <w:lang w:eastAsia="en-GB"/>
              </w:rPr>
            </w:pPr>
          </w:p>
        </w:tc>
      </w:tr>
      <w:tr w:rsidR="00882FAE" w14:paraId="323E467E" w14:textId="77777777" w:rsidTr="00224882">
        <w:tc>
          <w:tcPr>
            <w:tcW w:w="1068" w:type="dxa"/>
          </w:tcPr>
          <w:p w14:paraId="68BA30DB" w14:textId="77777777" w:rsidR="00882FAE" w:rsidRDefault="00882FAE" w:rsidP="00882FAE">
            <w:pPr>
              <w:rPr>
                <w:rFonts w:eastAsia="Times New Roman" w:cs="Times New Roman"/>
                <w:szCs w:val="28"/>
                <w:lang w:eastAsia="en-GB"/>
              </w:rPr>
            </w:pPr>
            <w:r>
              <w:rPr>
                <w:rFonts w:eastAsia="Times New Roman" w:cs="Times New Roman"/>
                <w:szCs w:val="28"/>
                <w:lang w:eastAsia="en-GB"/>
              </w:rPr>
              <w:t>323</w:t>
            </w:r>
          </w:p>
        </w:tc>
        <w:tc>
          <w:tcPr>
            <w:tcW w:w="4784" w:type="dxa"/>
          </w:tcPr>
          <w:p w14:paraId="49F133C0"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Vent Lee Max in High Winds</w:t>
            </w:r>
          </w:p>
        </w:tc>
        <w:tc>
          <w:tcPr>
            <w:tcW w:w="1284" w:type="dxa"/>
          </w:tcPr>
          <w:p w14:paraId="455B1FB2" w14:textId="77777777" w:rsidR="00882FAE" w:rsidRDefault="00882FAE" w:rsidP="00882FAE">
            <w:r>
              <w:rPr>
                <w:rFonts w:eastAsia="Times New Roman" w:cs="Times New Roman"/>
                <w:szCs w:val="28"/>
                <w:lang w:eastAsia="en-GB"/>
              </w:rPr>
              <w:t>R</w:t>
            </w:r>
          </w:p>
        </w:tc>
        <w:tc>
          <w:tcPr>
            <w:tcW w:w="2053" w:type="dxa"/>
          </w:tcPr>
          <w:p w14:paraId="53DBCC6D" w14:textId="77777777" w:rsidR="00882FAE" w:rsidRDefault="00882FAE" w:rsidP="00882FAE">
            <w:pPr>
              <w:rPr>
                <w:rFonts w:eastAsia="Times New Roman" w:cs="Times New Roman"/>
                <w:szCs w:val="28"/>
                <w:lang w:eastAsia="en-GB"/>
              </w:rPr>
            </w:pPr>
          </w:p>
        </w:tc>
      </w:tr>
      <w:tr w:rsidR="00882FAE" w14:paraId="2C30CBDE" w14:textId="77777777" w:rsidTr="00224882">
        <w:tc>
          <w:tcPr>
            <w:tcW w:w="1068" w:type="dxa"/>
          </w:tcPr>
          <w:p w14:paraId="1A2321E6" w14:textId="77777777" w:rsidR="00882FAE" w:rsidRDefault="00882FAE" w:rsidP="00882FAE">
            <w:pPr>
              <w:rPr>
                <w:rFonts w:eastAsia="Times New Roman" w:cs="Times New Roman"/>
                <w:szCs w:val="28"/>
                <w:lang w:eastAsia="en-GB"/>
              </w:rPr>
            </w:pPr>
            <w:r>
              <w:rPr>
                <w:rFonts w:eastAsia="Times New Roman" w:cs="Times New Roman"/>
                <w:szCs w:val="28"/>
                <w:lang w:eastAsia="en-GB"/>
              </w:rPr>
              <w:t>324</w:t>
            </w:r>
          </w:p>
        </w:tc>
        <w:tc>
          <w:tcPr>
            <w:tcW w:w="4784" w:type="dxa"/>
          </w:tcPr>
          <w:p w14:paraId="50D82B07"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Auxiliary Heat/Deadband Selector</w:t>
            </w:r>
          </w:p>
        </w:tc>
        <w:tc>
          <w:tcPr>
            <w:tcW w:w="1284" w:type="dxa"/>
          </w:tcPr>
          <w:p w14:paraId="0FF78769" w14:textId="77777777" w:rsidR="00882FAE" w:rsidRDefault="00882FAE" w:rsidP="00882FAE">
            <w:r w:rsidRPr="003E09A3">
              <w:rPr>
                <w:rFonts w:eastAsia="Times New Roman" w:cs="Times New Roman"/>
                <w:szCs w:val="28"/>
                <w:lang w:eastAsia="en-GB"/>
              </w:rPr>
              <w:t>D</w:t>
            </w:r>
          </w:p>
        </w:tc>
        <w:tc>
          <w:tcPr>
            <w:tcW w:w="2053" w:type="dxa"/>
          </w:tcPr>
          <w:p w14:paraId="26126EC9" w14:textId="77777777" w:rsidR="00882FAE" w:rsidRDefault="00882FAE" w:rsidP="00882FAE">
            <w:pPr>
              <w:rPr>
                <w:rFonts w:eastAsia="Times New Roman" w:cs="Times New Roman"/>
                <w:szCs w:val="28"/>
                <w:lang w:eastAsia="en-GB"/>
              </w:rPr>
            </w:pPr>
          </w:p>
        </w:tc>
      </w:tr>
      <w:tr w:rsidR="00882FAE" w14:paraId="590EA7BC" w14:textId="77777777" w:rsidTr="00224882">
        <w:tc>
          <w:tcPr>
            <w:tcW w:w="1068" w:type="dxa"/>
          </w:tcPr>
          <w:p w14:paraId="6709DBFD" w14:textId="77777777" w:rsidR="00882FAE" w:rsidRDefault="00882FAE" w:rsidP="00882FAE">
            <w:pPr>
              <w:rPr>
                <w:rFonts w:eastAsia="Times New Roman" w:cs="Times New Roman"/>
                <w:szCs w:val="28"/>
                <w:lang w:eastAsia="en-GB"/>
              </w:rPr>
            </w:pPr>
            <w:r>
              <w:rPr>
                <w:rFonts w:eastAsia="Times New Roman" w:cs="Times New Roman"/>
                <w:szCs w:val="28"/>
                <w:lang w:eastAsia="en-GB"/>
              </w:rPr>
              <w:t>325</w:t>
            </w:r>
          </w:p>
        </w:tc>
        <w:tc>
          <w:tcPr>
            <w:tcW w:w="4784" w:type="dxa"/>
          </w:tcPr>
          <w:p w14:paraId="004958AC"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Auxiliary Max Heating Water Temp.</w:t>
            </w:r>
          </w:p>
        </w:tc>
        <w:tc>
          <w:tcPr>
            <w:tcW w:w="1284" w:type="dxa"/>
          </w:tcPr>
          <w:p w14:paraId="18DB7735" w14:textId="77777777" w:rsidR="00882FAE" w:rsidRDefault="00882FAE" w:rsidP="00882FAE">
            <w:r w:rsidRPr="003E09A3">
              <w:rPr>
                <w:rFonts w:eastAsia="Times New Roman" w:cs="Times New Roman"/>
                <w:szCs w:val="28"/>
                <w:lang w:eastAsia="en-GB"/>
              </w:rPr>
              <w:t>D</w:t>
            </w:r>
          </w:p>
        </w:tc>
        <w:tc>
          <w:tcPr>
            <w:tcW w:w="2053" w:type="dxa"/>
          </w:tcPr>
          <w:p w14:paraId="3678F2FD" w14:textId="77777777" w:rsidR="00882FAE" w:rsidRDefault="00882FAE" w:rsidP="00882FAE">
            <w:pPr>
              <w:rPr>
                <w:rFonts w:eastAsia="Times New Roman" w:cs="Times New Roman"/>
                <w:szCs w:val="28"/>
                <w:lang w:eastAsia="en-GB"/>
              </w:rPr>
            </w:pPr>
          </w:p>
        </w:tc>
      </w:tr>
      <w:tr w:rsidR="00882FAE" w14:paraId="3FA58C5B" w14:textId="77777777" w:rsidTr="00224882">
        <w:tc>
          <w:tcPr>
            <w:tcW w:w="1068" w:type="dxa"/>
          </w:tcPr>
          <w:p w14:paraId="2245C2D2" w14:textId="77777777" w:rsidR="00882FAE" w:rsidRDefault="00882FAE" w:rsidP="00882FAE">
            <w:pPr>
              <w:rPr>
                <w:rFonts w:eastAsia="Times New Roman" w:cs="Times New Roman"/>
                <w:szCs w:val="28"/>
                <w:lang w:eastAsia="en-GB"/>
              </w:rPr>
            </w:pPr>
            <w:r>
              <w:rPr>
                <w:rFonts w:eastAsia="Times New Roman" w:cs="Times New Roman"/>
                <w:szCs w:val="28"/>
                <w:lang w:eastAsia="en-GB"/>
              </w:rPr>
              <w:t>326</w:t>
            </w:r>
          </w:p>
        </w:tc>
        <w:tc>
          <w:tcPr>
            <w:tcW w:w="4784" w:type="dxa"/>
          </w:tcPr>
          <w:p w14:paraId="694FBEDD"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Auxiliary Min Heating Water Temp.</w:t>
            </w:r>
          </w:p>
        </w:tc>
        <w:tc>
          <w:tcPr>
            <w:tcW w:w="1284" w:type="dxa"/>
          </w:tcPr>
          <w:p w14:paraId="335A168D" w14:textId="77777777" w:rsidR="00882FAE" w:rsidRDefault="00882FAE" w:rsidP="00882FAE">
            <w:pPr>
              <w:rPr>
                <w:rFonts w:eastAsia="Times New Roman" w:cs="Times New Roman"/>
                <w:szCs w:val="28"/>
                <w:lang w:eastAsia="en-GB"/>
              </w:rPr>
            </w:pPr>
            <w:r w:rsidRPr="003E09A3">
              <w:rPr>
                <w:rFonts w:eastAsia="Times New Roman" w:cs="Times New Roman"/>
                <w:szCs w:val="28"/>
                <w:lang w:eastAsia="en-GB"/>
              </w:rPr>
              <w:t>D</w:t>
            </w:r>
          </w:p>
        </w:tc>
        <w:tc>
          <w:tcPr>
            <w:tcW w:w="2053" w:type="dxa"/>
          </w:tcPr>
          <w:p w14:paraId="221FF924" w14:textId="77777777" w:rsidR="00882FAE" w:rsidRDefault="00882FAE" w:rsidP="00882FAE">
            <w:pPr>
              <w:rPr>
                <w:rFonts w:eastAsia="Times New Roman" w:cs="Times New Roman"/>
                <w:szCs w:val="28"/>
                <w:lang w:eastAsia="en-GB"/>
              </w:rPr>
            </w:pPr>
          </w:p>
        </w:tc>
      </w:tr>
      <w:tr w:rsidR="00882FAE" w14:paraId="1BB41AF7" w14:textId="77777777" w:rsidTr="00224882">
        <w:tc>
          <w:tcPr>
            <w:tcW w:w="1068" w:type="dxa"/>
          </w:tcPr>
          <w:p w14:paraId="4D065454" w14:textId="77777777" w:rsidR="00882FAE" w:rsidRDefault="00882FAE" w:rsidP="00882FAE">
            <w:pPr>
              <w:rPr>
                <w:rFonts w:eastAsia="Times New Roman" w:cs="Times New Roman"/>
                <w:szCs w:val="28"/>
                <w:lang w:eastAsia="en-GB"/>
              </w:rPr>
            </w:pPr>
            <w:r>
              <w:rPr>
                <w:rFonts w:eastAsia="Times New Roman" w:cs="Times New Roman"/>
                <w:szCs w:val="28"/>
                <w:lang w:eastAsia="en-GB"/>
              </w:rPr>
              <w:t>327</w:t>
            </w:r>
          </w:p>
        </w:tc>
        <w:tc>
          <w:tcPr>
            <w:tcW w:w="4784" w:type="dxa"/>
          </w:tcPr>
          <w:p w14:paraId="06DDE91F"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Auxiliary Heat Valve Full Travel Time</w:t>
            </w:r>
          </w:p>
        </w:tc>
        <w:tc>
          <w:tcPr>
            <w:tcW w:w="1284" w:type="dxa"/>
          </w:tcPr>
          <w:p w14:paraId="0A44EC22" w14:textId="77777777" w:rsidR="00882FAE" w:rsidRDefault="00882FAE" w:rsidP="00882FAE">
            <w:r w:rsidRPr="003E09A3">
              <w:rPr>
                <w:rFonts w:eastAsia="Times New Roman" w:cs="Times New Roman"/>
                <w:szCs w:val="28"/>
                <w:lang w:eastAsia="en-GB"/>
              </w:rPr>
              <w:t>D</w:t>
            </w:r>
          </w:p>
        </w:tc>
        <w:tc>
          <w:tcPr>
            <w:tcW w:w="2053" w:type="dxa"/>
          </w:tcPr>
          <w:p w14:paraId="11238BBA" w14:textId="77777777" w:rsidR="00882FAE" w:rsidRDefault="00882FAE" w:rsidP="00882FAE">
            <w:pPr>
              <w:rPr>
                <w:rFonts w:eastAsia="Times New Roman" w:cs="Times New Roman"/>
                <w:szCs w:val="28"/>
                <w:lang w:eastAsia="en-GB"/>
              </w:rPr>
            </w:pPr>
          </w:p>
        </w:tc>
      </w:tr>
      <w:tr w:rsidR="00882FAE" w14:paraId="380573DA" w14:textId="77777777" w:rsidTr="00224882">
        <w:tc>
          <w:tcPr>
            <w:tcW w:w="1068" w:type="dxa"/>
          </w:tcPr>
          <w:p w14:paraId="677B38A4" w14:textId="77777777" w:rsidR="00882FAE" w:rsidRDefault="00882FAE" w:rsidP="00882FAE">
            <w:pPr>
              <w:rPr>
                <w:rFonts w:eastAsia="Times New Roman" w:cs="Times New Roman"/>
                <w:szCs w:val="28"/>
                <w:lang w:eastAsia="en-GB"/>
              </w:rPr>
            </w:pPr>
            <w:r>
              <w:rPr>
                <w:rFonts w:eastAsia="Times New Roman" w:cs="Times New Roman"/>
                <w:szCs w:val="28"/>
                <w:lang w:eastAsia="en-GB"/>
              </w:rPr>
              <w:t>328</w:t>
            </w:r>
          </w:p>
        </w:tc>
        <w:tc>
          <w:tcPr>
            <w:tcW w:w="4784" w:type="dxa"/>
          </w:tcPr>
          <w:p w14:paraId="7D38CD48"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Auxiliary Heat Valve Settling Time</w:t>
            </w:r>
          </w:p>
        </w:tc>
        <w:tc>
          <w:tcPr>
            <w:tcW w:w="1284" w:type="dxa"/>
          </w:tcPr>
          <w:p w14:paraId="07283DF8" w14:textId="77777777" w:rsidR="00882FAE" w:rsidRDefault="00882FAE" w:rsidP="00882FAE">
            <w:r w:rsidRPr="003E09A3">
              <w:rPr>
                <w:rFonts w:eastAsia="Times New Roman" w:cs="Times New Roman"/>
                <w:szCs w:val="28"/>
                <w:lang w:eastAsia="en-GB"/>
              </w:rPr>
              <w:t>D</w:t>
            </w:r>
          </w:p>
        </w:tc>
        <w:tc>
          <w:tcPr>
            <w:tcW w:w="2053" w:type="dxa"/>
          </w:tcPr>
          <w:p w14:paraId="2DDDFB7B" w14:textId="77777777" w:rsidR="00882FAE" w:rsidRDefault="00882FAE" w:rsidP="00882FAE">
            <w:pPr>
              <w:rPr>
                <w:rFonts w:eastAsia="Times New Roman" w:cs="Times New Roman"/>
                <w:szCs w:val="28"/>
                <w:lang w:eastAsia="en-GB"/>
              </w:rPr>
            </w:pPr>
          </w:p>
        </w:tc>
      </w:tr>
      <w:tr w:rsidR="00882FAE" w14:paraId="25B335A5" w14:textId="77777777" w:rsidTr="00224882">
        <w:tc>
          <w:tcPr>
            <w:tcW w:w="1068" w:type="dxa"/>
          </w:tcPr>
          <w:p w14:paraId="443A47B0" w14:textId="77777777" w:rsidR="00882FAE" w:rsidRDefault="00882FAE" w:rsidP="00882FAE">
            <w:pPr>
              <w:rPr>
                <w:rFonts w:eastAsia="Times New Roman" w:cs="Times New Roman"/>
                <w:szCs w:val="28"/>
                <w:lang w:eastAsia="en-GB"/>
              </w:rPr>
            </w:pPr>
            <w:r>
              <w:rPr>
                <w:rFonts w:eastAsia="Times New Roman" w:cs="Times New Roman"/>
                <w:szCs w:val="28"/>
                <w:lang w:eastAsia="en-GB"/>
              </w:rPr>
              <w:t>329</w:t>
            </w:r>
          </w:p>
        </w:tc>
        <w:tc>
          <w:tcPr>
            <w:tcW w:w="4784" w:type="dxa"/>
          </w:tcPr>
          <w:p w14:paraId="0ADD0E72"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Auxiliary Pump</w:t>
            </w:r>
            <w:r>
              <w:rPr>
                <w:rFonts w:eastAsia="Times New Roman" w:cs="Times New Roman"/>
                <w:color w:val="000000"/>
                <w:szCs w:val="28"/>
                <w:lang w:eastAsia="en-GB"/>
              </w:rPr>
              <w:t xml:space="preserve"> </w:t>
            </w:r>
            <w:r w:rsidRPr="00064C8C">
              <w:rPr>
                <w:rFonts w:eastAsia="Times New Roman" w:cs="Times New Roman"/>
                <w:color w:val="000000"/>
                <w:szCs w:val="28"/>
                <w:lang w:eastAsia="en-GB"/>
              </w:rPr>
              <w:t>Delay Time</w:t>
            </w:r>
          </w:p>
        </w:tc>
        <w:tc>
          <w:tcPr>
            <w:tcW w:w="1284" w:type="dxa"/>
          </w:tcPr>
          <w:p w14:paraId="5D7FE748" w14:textId="77777777" w:rsidR="00882FAE" w:rsidRDefault="00882FAE" w:rsidP="00882FAE">
            <w:r w:rsidRPr="003E09A3">
              <w:rPr>
                <w:rFonts w:eastAsia="Times New Roman" w:cs="Times New Roman"/>
                <w:szCs w:val="28"/>
                <w:lang w:eastAsia="en-GB"/>
              </w:rPr>
              <w:t>D</w:t>
            </w:r>
          </w:p>
        </w:tc>
        <w:tc>
          <w:tcPr>
            <w:tcW w:w="2053" w:type="dxa"/>
          </w:tcPr>
          <w:p w14:paraId="0ED89405" w14:textId="77777777" w:rsidR="00882FAE" w:rsidRDefault="00882FAE" w:rsidP="00882FAE">
            <w:pPr>
              <w:rPr>
                <w:rFonts w:eastAsia="Times New Roman" w:cs="Times New Roman"/>
                <w:szCs w:val="28"/>
                <w:lang w:eastAsia="en-GB"/>
              </w:rPr>
            </w:pPr>
          </w:p>
        </w:tc>
      </w:tr>
      <w:tr w:rsidR="00882FAE" w14:paraId="4817393D" w14:textId="77777777" w:rsidTr="00224882">
        <w:tc>
          <w:tcPr>
            <w:tcW w:w="1068" w:type="dxa"/>
          </w:tcPr>
          <w:p w14:paraId="671DCCC3" w14:textId="77777777" w:rsidR="00882FAE" w:rsidRDefault="00882FAE" w:rsidP="00882FAE">
            <w:pPr>
              <w:rPr>
                <w:rFonts w:eastAsia="Times New Roman" w:cs="Times New Roman"/>
                <w:szCs w:val="28"/>
                <w:lang w:eastAsia="en-GB"/>
              </w:rPr>
            </w:pPr>
            <w:r>
              <w:rPr>
                <w:rFonts w:eastAsia="Times New Roman" w:cs="Times New Roman"/>
                <w:szCs w:val="28"/>
                <w:lang w:eastAsia="en-GB"/>
              </w:rPr>
              <w:t>330</w:t>
            </w:r>
          </w:p>
        </w:tc>
        <w:tc>
          <w:tcPr>
            <w:tcW w:w="4784" w:type="dxa"/>
          </w:tcPr>
          <w:p w14:paraId="7D453C2A" w14:textId="77777777" w:rsidR="00882FAE" w:rsidRPr="00064C8C" w:rsidRDefault="00882FAE" w:rsidP="00882FAE">
            <w:pPr>
              <w:rPr>
                <w:rFonts w:eastAsia="Times New Roman" w:cs="Times New Roman"/>
                <w:color w:val="000000"/>
                <w:szCs w:val="28"/>
                <w:lang w:eastAsia="en-GB"/>
              </w:rPr>
            </w:pPr>
            <w:r w:rsidRPr="003C7A58">
              <w:rPr>
                <w:rFonts w:eastAsia="Times New Roman" w:cs="Times New Roman"/>
                <w:color w:val="000000"/>
                <w:szCs w:val="28"/>
                <w:lang w:eastAsia="en-GB"/>
              </w:rPr>
              <w:t>Screen Max Rad for RH Interlock</w:t>
            </w:r>
          </w:p>
        </w:tc>
        <w:tc>
          <w:tcPr>
            <w:tcW w:w="1284" w:type="dxa"/>
          </w:tcPr>
          <w:p w14:paraId="6422039A" w14:textId="77777777" w:rsidR="00882FAE" w:rsidRDefault="00882FAE" w:rsidP="00882FAE">
            <w:r w:rsidRPr="003C7A58">
              <w:rPr>
                <w:szCs w:val="28"/>
              </w:rPr>
              <w:t>D</w:t>
            </w:r>
          </w:p>
        </w:tc>
        <w:tc>
          <w:tcPr>
            <w:tcW w:w="2053" w:type="dxa"/>
          </w:tcPr>
          <w:p w14:paraId="07F11DF7" w14:textId="77777777" w:rsidR="00882FAE" w:rsidRDefault="00882FAE" w:rsidP="00882FAE">
            <w:pPr>
              <w:rPr>
                <w:rFonts w:eastAsia="Times New Roman" w:cs="Times New Roman"/>
                <w:szCs w:val="28"/>
                <w:lang w:eastAsia="en-GB"/>
              </w:rPr>
            </w:pPr>
          </w:p>
        </w:tc>
      </w:tr>
      <w:tr w:rsidR="00882FAE" w14:paraId="79EBE3A4" w14:textId="77777777" w:rsidTr="00224882">
        <w:tc>
          <w:tcPr>
            <w:tcW w:w="1068" w:type="dxa"/>
          </w:tcPr>
          <w:p w14:paraId="3DFBAEF4" w14:textId="77777777" w:rsidR="00882FAE" w:rsidRDefault="00882FAE" w:rsidP="00882FAE">
            <w:pPr>
              <w:rPr>
                <w:rFonts w:eastAsia="Times New Roman" w:cs="Times New Roman"/>
                <w:szCs w:val="28"/>
                <w:lang w:eastAsia="en-GB"/>
              </w:rPr>
            </w:pPr>
            <w:r>
              <w:rPr>
                <w:rFonts w:eastAsia="Times New Roman" w:cs="Times New Roman"/>
                <w:szCs w:val="28"/>
                <w:lang w:eastAsia="en-GB"/>
              </w:rPr>
              <w:t>331</w:t>
            </w:r>
          </w:p>
        </w:tc>
        <w:tc>
          <w:tcPr>
            <w:tcW w:w="4784" w:type="dxa"/>
          </w:tcPr>
          <w:p w14:paraId="7B739FA7"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Period of Day</w:t>
            </w:r>
          </w:p>
        </w:tc>
        <w:tc>
          <w:tcPr>
            <w:tcW w:w="1284" w:type="dxa"/>
          </w:tcPr>
          <w:p w14:paraId="1DC0C1C8"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6D6CFBB" w14:textId="77777777" w:rsidR="00882FAE" w:rsidRDefault="00882FAE" w:rsidP="00882FAE">
            <w:pPr>
              <w:rPr>
                <w:rFonts w:eastAsia="Times New Roman" w:cs="Times New Roman"/>
                <w:szCs w:val="28"/>
                <w:lang w:eastAsia="en-GB"/>
              </w:rPr>
            </w:pPr>
          </w:p>
        </w:tc>
      </w:tr>
      <w:tr w:rsidR="00882FAE" w14:paraId="4350AA5C" w14:textId="77777777" w:rsidTr="00224882">
        <w:tc>
          <w:tcPr>
            <w:tcW w:w="1068" w:type="dxa"/>
          </w:tcPr>
          <w:p w14:paraId="6988F8F2" w14:textId="77777777" w:rsidR="00882FAE" w:rsidRDefault="00882FAE" w:rsidP="00882FAE">
            <w:pPr>
              <w:rPr>
                <w:rFonts w:eastAsia="Times New Roman" w:cs="Times New Roman"/>
                <w:szCs w:val="28"/>
                <w:lang w:eastAsia="en-GB"/>
              </w:rPr>
            </w:pPr>
            <w:r>
              <w:rPr>
                <w:rFonts w:eastAsia="Times New Roman" w:cs="Times New Roman"/>
                <w:szCs w:val="28"/>
                <w:lang w:eastAsia="en-GB"/>
              </w:rPr>
              <w:t>332</w:t>
            </w:r>
          </w:p>
        </w:tc>
        <w:tc>
          <w:tcPr>
            <w:tcW w:w="4784" w:type="dxa"/>
          </w:tcPr>
          <w:p w14:paraId="46C34B2F"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Desired Heating Water Temp</w:t>
            </w:r>
          </w:p>
        </w:tc>
        <w:tc>
          <w:tcPr>
            <w:tcW w:w="1284" w:type="dxa"/>
          </w:tcPr>
          <w:p w14:paraId="4D2819CC"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16728B24" w14:textId="77777777" w:rsidR="00882FAE" w:rsidRDefault="00882FAE" w:rsidP="00882FAE">
            <w:pPr>
              <w:rPr>
                <w:rFonts w:eastAsia="Times New Roman" w:cs="Times New Roman"/>
                <w:szCs w:val="28"/>
                <w:lang w:eastAsia="en-GB"/>
              </w:rPr>
            </w:pPr>
          </w:p>
        </w:tc>
      </w:tr>
      <w:tr w:rsidR="00882FAE" w14:paraId="6B0C2521" w14:textId="77777777" w:rsidTr="00224882">
        <w:tc>
          <w:tcPr>
            <w:tcW w:w="1068" w:type="dxa"/>
          </w:tcPr>
          <w:p w14:paraId="08A473CD" w14:textId="77777777" w:rsidR="00882FAE" w:rsidRDefault="00882FAE" w:rsidP="00882FAE">
            <w:pPr>
              <w:rPr>
                <w:rFonts w:eastAsia="Times New Roman" w:cs="Times New Roman"/>
                <w:szCs w:val="28"/>
                <w:lang w:eastAsia="en-GB"/>
              </w:rPr>
            </w:pPr>
            <w:r>
              <w:rPr>
                <w:rFonts w:eastAsia="Times New Roman" w:cs="Times New Roman"/>
                <w:szCs w:val="28"/>
                <w:lang w:eastAsia="en-GB"/>
              </w:rPr>
              <w:t>333</w:t>
            </w:r>
          </w:p>
        </w:tc>
        <w:tc>
          <w:tcPr>
            <w:tcW w:w="4784" w:type="dxa"/>
          </w:tcPr>
          <w:p w14:paraId="27FB33ED"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Dynamic Vent Deadband</w:t>
            </w:r>
          </w:p>
        </w:tc>
        <w:tc>
          <w:tcPr>
            <w:tcW w:w="1284" w:type="dxa"/>
          </w:tcPr>
          <w:p w14:paraId="6B03C444"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A8D5540" w14:textId="77777777" w:rsidR="00882FAE" w:rsidRDefault="00882FAE" w:rsidP="00882FAE">
            <w:pPr>
              <w:rPr>
                <w:rFonts w:eastAsia="Times New Roman" w:cs="Times New Roman"/>
                <w:szCs w:val="28"/>
                <w:lang w:eastAsia="en-GB"/>
              </w:rPr>
            </w:pPr>
          </w:p>
        </w:tc>
      </w:tr>
      <w:tr w:rsidR="00882FAE" w14:paraId="7D9AA8D6" w14:textId="77777777" w:rsidTr="00224882">
        <w:tc>
          <w:tcPr>
            <w:tcW w:w="1068" w:type="dxa"/>
          </w:tcPr>
          <w:p w14:paraId="4BF95B9F" w14:textId="77777777" w:rsidR="00882FAE" w:rsidRDefault="00882FAE" w:rsidP="00882FAE">
            <w:pPr>
              <w:rPr>
                <w:rFonts w:eastAsia="Times New Roman" w:cs="Times New Roman"/>
                <w:szCs w:val="28"/>
                <w:lang w:eastAsia="en-GB"/>
              </w:rPr>
            </w:pPr>
            <w:r>
              <w:rPr>
                <w:rFonts w:eastAsia="Times New Roman" w:cs="Times New Roman"/>
                <w:szCs w:val="28"/>
                <w:lang w:eastAsia="en-GB"/>
              </w:rPr>
              <w:t>334</w:t>
            </w:r>
          </w:p>
        </w:tc>
        <w:tc>
          <w:tcPr>
            <w:tcW w:w="4784" w:type="dxa"/>
          </w:tcPr>
          <w:p w14:paraId="383CCDAF"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Vent 1 Position</w:t>
            </w:r>
          </w:p>
        </w:tc>
        <w:tc>
          <w:tcPr>
            <w:tcW w:w="1284" w:type="dxa"/>
          </w:tcPr>
          <w:p w14:paraId="0FAB9422" w14:textId="77777777" w:rsidR="00882FAE" w:rsidRDefault="00882FAE" w:rsidP="00882FAE">
            <w:r>
              <w:rPr>
                <w:rFonts w:eastAsia="Times New Roman" w:cs="Times New Roman"/>
                <w:szCs w:val="28"/>
                <w:lang w:eastAsia="en-GB"/>
              </w:rPr>
              <w:t>R</w:t>
            </w:r>
          </w:p>
        </w:tc>
        <w:tc>
          <w:tcPr>
            <w:tcW w:w="2053" w:type="dxa"/>
          </w:tcPr>
          <w:p w14:paraId="445EA2DC" w14:textId="77777777" w:rsidR="00882FAE" w:rsidRDefault="00882FAE" w:rsidP="00882FAE">
            <w:pPr>
              <w:rPr>
                <w:rFonts w:eastAsia="Times New Roman" w:cs="Times New Roman"/>
                <w:szCs w:val="28"/>
                <w:lang w:eastAsia="en-GB"/>
              </w:rPr>
            </w:pPr>
          </w:p>
        </w:tc>
      </w:tr>
      <w:tr w:rsidR="00882FAE" w14:paraId="78F24B61" w14:textId="77777777" w:rsidTr="00224882">
        <w:tc>
          <w:tcPr>
            <w:tcW w:w="1068" w:type="dxa"/>
          </w:tcPr>
          <w:p w14:paraId="314C0E8E" w14:textId="77777777" w:rsidR="00882FAE" w:rsidRDefault="00882FAE" w:rsidP="00882FAE">
            <w:pPr>
              <w:rPr>
                <w:rFonts w:eastAsia="Times New Roman" w:cs="Times New Roman"/>
                <w:szCs w:val="28"/>
                <w:lang w:eastAsia="en-GB"/>
              </w:rPr>
            </w:pPr>
            <w:r>
              <w:rPr>
                <w:rFonts w:eastAsia="Times New Roman" w:cs="Times New Roman"/>
                <w:szCs w:val="28"/>
                <w:lang w:eastAsia="en-GB"/>
              </w:rPr>
              <w:t>335</w:t>
            </w:r>
          </w:p>
        </w:tc>
        <w:tc>
          <w:tcPr>
            <w:tcW w:w="4784" w:type="dxa"/>
          </w:tcPr>
          <w:p w14:paraId="4DD73E51"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Vent 2 Position</w:t>
            </w:r>
          </w:p>
        </w:tc>
        <w:tc>
          <w:tcPr>
            <w:tcW w:w="1284" w:type="dxa"/>
          </w:tcPr>
          <w:p w14:paraId="557E965F"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745B9865" w14:textId="77777777" w:rsidR="00882FAE" w:rsidRDefault="00882FAE" w:rsidP="00882FAE">
            <w:pPr>
              <w:rPr>
                <w:rFonts w:eastAsia="Times New Roman" w:cs="Times New Roman"/>
                <w:szCs w:val="28"/>
                <w:lang w:eastAsia="en-GB"/>
              </w:rPr>
            </w:pPr>
          </w:p>
        </w:tc>
      </w:tr>
      <w:tr w:rsidR="00882FAE" w14:paraId="392EF5E0" w14:textId="77777777" w:rsidTr="00224882">
        <w:tc>
          <w:tcPr>
            <w:tcW w:w="1068" w:type="dxa"/>
          </w:tcPr>
          <w:p w14:paraId="0242CFA3" w14:textId="77777777" w:rsidR="00882FAE" w:rsidRDefault="00882FAE" w:rsidP="00882FAE">
            <w:pPr>
              <w:rPr>
                <w:rFonts w:eastAsia="Times New Roman" w:cs="Times New Roman"/>
                <w:szCs w:val="28"/>
                <w:lang w:eastAsia="en-GB"/>
              </w:rPr>
            </w:pPr>
            <w:r>
              <w:rPr>
                <w:rFonts w:eastAsia="Times New Roman" w:cs="Times New Roman"/>
                <w:szCs w:val="28"/>
                <w:lang w:eastAsia="en-GB"/>
              </w:rPr>
              <w:t>336</w:t>
            </w:r>
          </w:p>
        </w:tc>
        <w:tc>
          <w:tcPr>
            <w:tcW w:w="4784" w:type="dxa"/>
          </w:tcPr>
          <w:p w14:paraId="58245C62"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Screen Position</w:t>
            </w:r>
          </w:p>
        </w:tc>
        <w:tc>
          <w:tcPr>
            <w:tcW w:w="1284" w:type="dxa"/>
          </w:tcPr>
          <w:p w14:paraId="05F8EFFA"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A1B022B" w14:textId="77777777" w:rsidR="00882FAE" w:rsidRDefault="00882FAE" w:rsidP="00882FAE">
            <w:pPr>
              <w:rPr>
                <w:rFonts w:eastAsia="Times New Roman" w:cs="Times New Roman"/>
                <w:szCs w:val="28"/>
                <w:lang w:eastAsia="en-GB"/>
              </w:rPr>
            </w:pPr>
          </w:p>
        </w:tc>
      </w:tr>
      <w:tr w:rsidR="00882FAE" w14:paraId="2F044EB5" w14:textId="77777777" w:rsidTr="00224882">
        <w:tc>
          <w:tcPr>
            <w:tcW w:w="1068" w:type="dxa"/>
          </w:tcPr>
          <w:p w14:paraId="599B6C70" w14:textId="77777777" w:rsidR="00882FAE" w:rsidRDefault="00882FAE" w:rsidP="00882FAE">
            <w:pPr>
              <w:rPr>
                <w:rFonts w:eastAsia="Times New Roman" w:cs="Times New Roman"/>
                <w:szCs w:val="28"/>
                <w:lang w:eastAsia="en-GB"/>
              </w:rPr>
            </w:pPr>
            <w:r>
              <w:rPr>
                <w:rFonts w:eastAsia="Times New Roman" w:cs="Times New Roman"/>
                <w:szCs w:val="28"/>
                <w:lang w:eastAsia="en-GB"/>
              </w:rPr>
              <w:t>337</w:t>
            </w:r>
          </w:p>
        </w:tc>
        <w:tc>
          <w:tcPr>
            <w:tcW w:w="4784" w:type="dxa"/>
          </w:tcPr>
          <w:p w14:paraId="3A9BEB44"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Dynamic Control Temperature</w:t>
            </w:r>
          </w:p>
        </w:tc>
        <w:tc>
          <w:tcPr>
            <w:tcW w:w="1284" w:type="dxa"/>
          </w:tcPr>
          <w:p w14:paraId="0A9D5CBC"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51FB4148" w14:textId="77777777" w:rsidR="00882FAE" w:rsidRDefault="00882FAE" w:rsidP="00882FAE">
            <w:pPr>
              <w:rPr>
                <w:rFonts w:eastAsia="Times New Roman" w:cs="Times New Roman"/>
                <w:szCs w:val="28"/>
                <w:lang w:eastAsia="en-GB"/>
              </w:rPr>
            </w:pPr>
          </w:p>
        </w:tc>
      </w:tr>
      <w:tr w:rsidR="00882FAE" w14:paraId="3173391C" w14:textId="77777777" w:rsidTr="00224882">
        <w:tc>
          <w:tcPr>
            <w:tcW w:w="1068" w:type="dxa"/>
          </w:tcPr>
          <w:p w14:paraId="534C50A4" w14:textId="77777777" w:rsidR="00882FAE" w:rsidRDefault="00882FAE" w:rsidP="00882FAE">
            <w:pPr>
              <w:rPr>
                <w:rFonts w:eastAsia="Times New Roman" w:cs="Times New Roman"/>
                <w:szCs w:val="28"/>
                <w:lang w:eastAsia="en-GB"/>
              </w:rPr>
            </w:pPr>
            <w:r>
              <w:rPr>
                <w:rFonts w:eastAsia="Times New Roman" w:cs="Times New Roman"/>
                <w:szCs w:val="28"/>
                <w:lang w:eastAsia="en-GB"/>
              </w:rPr>
              <w:t>338</w:t>
            </w:r>
          </w:p>
        </w:tc>
        <w:tc>
          <w:tcPr>
            <w:tcW w:w="4784" w:type="dxa"/>
          </w:tcPr>
          <w:p w14:paraId="31BE8A15"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Auxiliary Desired Heating Water Temp</w:t>
            </w:r>
          </w:p>
        </w:tc>
        <w:tc>
          <w:tcPr>
            <w:tcW w:w="1284" w:type="dxa"/>
          </w:tcPr>
          <w:p w14:paraId="75C40DAF" w14:textId="77777777" w:rsidR="00882FAE" w:rsidRDefault="00882FAE" w:rsidP="00882FAE">
            <w:pPr>
              <w:rPr>
                <w:rFonts w:eastAsia="Times New Roman" w:cs="Times New Roman"/>
                <w:szCs w:val="28"/>
                <w:lang w:eastAsia="en-GB"/>
              </w:rPr>
            </w:pPr>
            <w:r>
              <w:rPr>
                <w:rFonts w:eastAsia="Times New Roman" w:cs="Times New Roman"/>
                <w:szCs w:val="28"/>
                <w:lang w:eastAsia="en-GB"/>
              </w:rPr>
              <w:t>D</w:t>
            </w:r>
          </w:p>
        </w:tc>
        <w:tc>
          <w:tcPr>
            <w:tcW w:w="2053" w:type="dxa"/>
          </w:tcPr>
          <w:p w14:paraId="7D4DEC67" w14:textId="77777777" w:rsidR="00882FAE" w:rsidRDefault="00882FAE" w:rsidP="00882FAE">
            <w:pPr>
              <w:rPr>
                <w:rFonts w:eastAsia="Times New Roman" w:cs="Times New Roman"/>
                <w:szCs w:val="28"/>
                <w:lang w:eastAsia="en-GB"/>
              </w:rPr>
            </w:pPr>
          </w:p>
        </w:tc>
      </w:tr>
      <w:tr w:rsidR="00882FAE" w14:paraId="2C9DFDBC" w14:textId="77777777" w:rsidTr="00224882">
        <w:tc>
          <w:tcPr>
            <w:tcW w:w="1068" w:type="dxa"/>
          </w:tcPr>
          <w:p w14:paraId="2C62AD3B" w14:textId="77777777" w:rsidR="00882FAE" w:rsidRDefault="00882FAE" w:rsidP="00882FAE">
            <w:pPr>
              <w:rPr>
                <w:rFonts w:eastAsia="Times New Roman" w:cs="Times New Roman"/>
                <w:szCs w:val="28"/>
                <w:lang w:eastAsia="en-GB"/>
              </w:rPr>
            </w:pPr>
            <w:r>
              <w:rPr>
                <w:rFonts w:eastAsia="Times New Roman" w:cs="Times New Roman"/>
                <w:szCs w:val="28"/>
                <w:lang w:eastAsia="en-GB"/>
              </w:rPr>
              <w:t>339</w:t>
            </w:r>
          </w:p>
        </w:tc>
        <w:tc>
          <w:tcPr>
            <w:tcW w:w="4784" w:type="dxa"/>
          </w:tcPr>
          <w:p w14:paraId="609C83E7"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Auxiliary Dynamic Control Temp</w:t>
            </w:r>
          </w:p>
        </w:tc>
        <w:tc>
          <w:tcPr>
            <w:tcW w:w="1284" w:type="dxa"/>
          </w:tcPr>
          <w:p w14:paraId="6F7D1C17" w14:textId="77777777" w:rsidR="00882FAE" w:rsidRDefault="00882FAE" w:rsidP="00882FAE">
            <w:pPr>
              <w:rPr>
                <w:rFonts w:eastAsia="Times New Roman" w:cs="Times New Roman"/>
                <w:szCs w:val="28"/>
                <w:lang w:eastAsia="en-GB"/>
              </w:rPr>
            </w:pPr>
            <w:r>
              <w:rPr>
                <w:rFonts w:eastAsia="Times New Roman" w:cs="Times New Roman"/>
                <w:szCs w:val="28"/>
                <w:lang w:eastAsia="en-GB"/>
              </w:rPr>
              <w:t>D</w:t>
            </w:r>
          </w:p>
        </w:tc>
        <w:tc>
          <w:tcPr>
            <w:tcW w:w="2053" w:type="dxa"/>
          </w:tcPr>
          <w:p w14:paraId="2DABA321" w14:textId="77777777" w:rsidR="00882FAE" w:rsidRDefault="00882FAE" w:rsidP="00882FAE">
            <w:pPr>
              <w:rPr>
                <w:rFonts w:eastAsia="Times New Roman" w:cs="Times New Roman"/>
                <w:szCs w:val="28"/>
                <w:lang w:eastAsia="en-GB"/>
              </w:rPr>
            </w:pPr>
          </w:p>
        </w:tc>
      </w:tr>
      <w:tr w:rsidR="00882FAE" w14:paraId="3AA67DA2" w14:textId="77777777" w:rsidTr="00224882">
        <w:tc>
          <w:tcPr>
            <w:tcW w:w="1068" w:type="dxa"/>
          </w:tcPr>
          <w:p w14:paraId="441BD97B" w14:textId="77777777" w:rsidR="00882FAE" w:rsidRDefault="00882FAE" w:rsidP="00882FAE">
            <w:pPr>
              <w:rPr>
                <w:rFonts w:eastAsia="Times New Roman" w:cs="Times New Roman"/>
                <w:szCs w:val="28"/>
                <w:lang w:eastAsia="en-GB"/>
              </w:rPr>
            </w:pPr>
            <w:r>
              <w:rPr>
                <w:rFonts w:eastAsia="Times New Roman" w:cs="Times New Roman"/>
                <w:szCs w:val="28"/>
                <w:lang w:eastAsia="en-GB"/>
              </w:rPr>
              <w:t>340</w:t>
            </w:r>
          </w:p>
        </w:tc>
        <w:tc>
          <w:tcPr>
            <w:tcW w:w="4784" w:type="dxa"/>
          </w:tcPr>
          <w:p w14:paraId="7B7328C2"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Days from Reset</w:t>
            </w:r>
          </w:p>
        </w:tc>
        <w:tc>
          <w:tcPr>
            <w:tcW w:w="1284" w:type="dxa"/>
          </w:tcPr>
          <w:p w14:paraId="0BEF9BF5"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23EB4B0" w14:textId="77777777" w:rsidR="00882FAE" w:rsidRDefault="00882FAE" w:rsidP="00882FAE">
            <w:pPr>
              <w:rPr>
                <w:rFonts w:eastAsia="Times New Roman" w:cs="Times New Roman"/>
                <w:szCs w:val="28"/>
                <w:lang w:eastAsia="en-GB"/>
              </w:rPr>
            </w:pPr>
          </w:p>
        </w:tc>
      </w:tr>
      <w:tr w:rsidR="00882FAE" w14:paraId="6AE2399F" w14:textId="77777777" w:rsidTr="00224882">
        <w:tc>
          <w:tcPr>
            <w:tcW w:w="1068" w:type="dxa"/>
          </w:tcPr>
          <w:p w14:paraId="202E8473" w14:textId="77777777" w:rsidR="00882FAE" w:rsidRDefault="00882FAE" w:rsidP="00882FAE">
            <w:pPr>
              <w:rPr>
                <w:rFonts w:eastAsia="Times New Roman" w:cs="Times New Roman"/>
                <w:szCs w:val="28"/>
                <w:lang w:eastAsia="en-GB"/>
              </w:rPr>
            </w:pPr>
            <w:r>
              <w:rPr>
                <w:rFonts w:eastAsia="Times New Roman" w:cs="Times New Roman"/>
                <w:szCs w:val="28"/>
                <w:lang w:eastAsia="en-GB"/>
              </w:rPr>
              <w:t>341</w:t>
            </w:r>
          </w:p>
        </w:tc>
        <w:tc>
          <w:tcPr>
            <w:tcW w:w="4784" w:type="dxa"/>
          </w:tcPr>
          <w:p w14:paraId="339BFD08" w14:textId="77777777" w:rsidR="00882FAE" w:rsidRPr="00064C8C" w:rsidRDefault="00882FAE" w:rsidP="00882FAE">
            <w:pPr>
              <w:rPr>
                <w:rFonts w:eastAsia="Times New Roman" w:cs="Times New Roman"/>
                <w:color w:val="000000"/>
                <w:szCs w:val="28"/>
                <w:lang w:eastAsia="en-GB"/>
              </w:rPr>
            </w:pPr>
            <w:r w:rsidRPr="00064C8C">
              <w:rPr>
                <w:rFonts w:eastAsia="Times New Roman" w:cs="Times New Roman"/>
                <w:color w:val="000000"/>
                <w:szCs w:val="28"/>
                <w:lang w:eastAsia="en-GB"/>
              </w:rPr>
              <w:t>Day of Week</w:t>
            </w:r>
          </w:p>
        </w:tc>
        <w:tc>
          <w:tcPr>
            <w:tcW w:w="1284" w:type="dxa"/>
          </w:tcPr>
          <w:p w14:paraId="0246D9CD"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731E424B" w14:textId="77777777" w:rsidR="00882FAE" w:rsidRDefault="00882FAE" w:rsidP="00882FAE">
            <w:pPr>
              <w:rPr>
                <w:rFonts w:eastAsia="Times New Roman" w:cs="Times New Roman"/>
                <w:szCs w:val="28"/>
                <w:lang w:eastAsia="en-GB"/>
              </w:rPr>
            </w:pPr>
          </w:p>
        </w:tc>
      </w:tr>
      <w:tr w:rsidR="00882FAE" w14:paraId="0510C09D" w14:textId="77777777" w:rsidTr="00224882">
        <w:tc>
          <w:tcPr>
            <w:tcW w:w="1068" w:type="dxa"/>
          </w:tcPr>
          <w:p w14:paraId="03C97BC8" w14:textId="77777777" w:rsidR="00882FAE" w:rsidRDefault="00882FAE" w:rsidP="00882FAE">
            <w:pPr>
              <w:rPr>
                <w:rFonts w:eastAsia="Times New Roman" w:cs="Times New Roman"/>
                <w:szCs w:val="28"/>
                <w:lang w:eastAsia="en-GB"/>
              </w:rPr>
            </w:pPr>
            <w:r>
              <w:rPr>
                <w:rFonts w:eastAsia="Times New Roman" w:cs="Times New Roman"/>
                <w:szCs w:val="28"/>
                <w:lang w:eastAsia="en-GB"/>
              </w:rPr>
              <w:t>342</w:t>
            </w:r>
          </w:p>
        </w:tc>
        <w:tc>
          <w:tcPr>
            <w:tcW w:w="4784" w:type="dxa"/>
          </w:tcPr>
          <w:p w14:paraId="639E543D" w14:textId="77777777" w:rsidR="00882FAE" w:rsidRPr="00064C8C" w:rsidRDefault="00882FAE" w:rsidP="00882FAE">
            <w:pPr>
              <w:rPr>
                <w:rFonts w:eastAsia="Times New Roman" w:cs="Times New Roman"/>
                <w:color w:val="000000"/>
                <w:szCs w:val="28"/>
                <w:lang w:eastAsia="en-GB"/>
              </w:rPr>
            </w:pPr>
            <w:r w:rsidRPr="001A6BEF">
              <w:rPr>
                <w:szCs w:val="28"/>
              </w:rPr>
              <w:t>DALI digital control of lights</w:t>
            </w:r>
          </w:p>
        </w:tc>
        <w:tc>
          <w:tcPr>
            <w:tcW w:w="1284" w:type="dxa"/>
          </w:tcPr>
          <w:p w14:paraId="4C1284EC" w14:textId="77777777" w:rsidR="00882FAE" w:rsidRDefault="00882FAE" w:rsidP="00882FAE">
            <w:pPr>
              <w:rPr>
                <w:rFonts w:eastAsia="Times New Roman" w:cs="Times New Roman"/>
                <w:szCs w:val="28"/>
                <w:lang w:eastAsia="en-GB"/>
              </w:rPr>
            </w:pPr>
            <w:r>
              <w:rPr>
                <w:rFonts w:eastAsia="Times New Roman" w:cs="Times New Roman"/>
                <w:szCs w:val="28"/>
                <w:lang w:eastAsia="en-GB"/>
              </w:rPr>
              <w:t>D</w:t>
            </w:r>
          </w:p>
        </w:tc>
        <w:tc>
          <w:tcPr>
            <w:tcW w:w="2053" w:type="dxa"/>
          </w:tcPr>
          <w:p w14:paraId="7D8226A0" w14:textId="77777777" w:rsidR="00882FAE" w:rsidRDefault="00882FAE" w:rsidP="00882FAE">
            <w:pPr>
              <w:rPr>
                <w:rFonts w:eastAsia="Times New Roman" w:cs="Times New Roman"/>
                <w:szCs w:val="28"/>
                <w:lang w:eastAsia="en-GB"/>
              </w:rPr>
            </w:pPr>
          </w:p>
        </w:tc>
      </w:tr>
      <w:tr w:rsidR="00882FAE" w14:paraId="1985E310" w14:textId="77777777" w:rsidTr="00224882">
        <w:tc>
          <w:tcPr>
            <w:tcW w:w="1068" w:type="dxa"/>
          </w:tcPr>
          <w:p w14:paraId="6EB9FD81" w14:textId="77777777" w:rsidR="00882FAE" w:rsidRDefault="00882FAE" w:rsidP="00882FAE">
            <w:pPr>
              <w:rPr>
                <w:rFonts w:eastAsia="Times New Roman" w:cs="Times New Roman"/>
                <w:szCs w:val="28"/>
                <w:lang w:eastAsia="en-GB"/>
              </w:rPr>
            </w:pPr>
          </w:p>
        </w:tc>
        <w:tc>
          <w:tcPr>
            <w:tcW w:w="4784" w:type="dxa"/>
          </w:tcPr>
          <w:p w14:paraId="703F4016" w14:textId="77777777" w:rsidR="00882FAE" w:rsidRPr="001A6BEF" w:rsidRDefault="00882FAE" w:rsidP="00882FAE">
            <w:pPr>
              <w:pStyle w:val="Heading2"/>
              <w:outlineLvl w:val="1"/>
            </w:pPr>
            <w:bookmarkStart w:id="65" w:name="_Toc495310700"/>
            <w:r>
              <w:t>Mimic Features</w:t>
            </w:r>
            <w:bookmarkEnd w:id="65"/>
          </w:p>
        </w:tc>
        <w:tc>
          <w:tcPr>
            <w:tcW w:w="1284" w:type="dxa"/>
          </w:tcPr>
          <w:p w14:paraId="458A8081" w14:textId="77777777" w:rsidR="00882FAE" w:rsidRDefault="00882FAE" w:rsidP="00882FAE">
            <w:pPr>
              <w:rPr>
                <w:rFonts w:eastAsia="Times New Roman" w:cs="Times New Roman"/>
                <w:szCs w:val="28"/>
                <w:lang w:eastAsia="en-GB"/>
              </w:rPr>
            </w:pPr>
          </w:p>
        </w:tc>
        <w:tc>
          <w:tcPr>
            <w:tcW w:w="2053" w:type="dxa"/>
          </w:tcPr>
          <w:p w14:paraId="6D70C015" w14:textId="77777777" w:rsidR="00882FAE" w:rsidRDefault="00882FAE" w:rsidP="00882FAE">
            <w:pPr>
              <w:rPr>
                <w:rFonts w:eastAsia="Times New Roman" w:cs="Times New Roman"/>
                <w:szCs w:val="28"/>
                <w:lang w:eastAsia="en-GB"/>
              </w:rPr>
            </w:pPr>
          </w:p>
        </w:tc>
      </w:tr>
      <w:tr w:rsidR="00882FAE" w14:paraId="355D0A44" w14:textId="77777777" w:rsidTr="00224882">
        <w:tc>
          <w:tcPr>
            <w:tcW w:w="1068" w:type="dxa"/>
          </w:tcPr>
          <w:p w14:paraId="406492FC" w14:textId="77777777" w:rsidR="00882FAE" w:rsidRDefault="00882FAE" w:rsidP="00882FAE">
            <w:pPr>
              <w:rPr>
                <w:rFonts w:eastAsia="Times New Roman" w:cs="Times New Roman"/>
                <w:szCs w:val="28"/>
                <w:lang w:eastAsia="en-GB"/>
              </w:rPr>
            </w:pPr>
            <w:r>
              <w:rPr>
                <w:rFonts w:eastAsia="Times New Roman" w:cs="Times New Roman"/>
                <w:szCs w:val="28"/>
                <w:lang w:eastAsia="en-GB"/>
              </w:rPr>
              <w:t>343</w:t>
            </w:r>
          </w:p>
        </w:tc>
        <w:tc>
          <w:tcPr>
            <w:tcW w:w="4784" w:type="dxa"/>
          </w:tcPr>
          <w:p w14:paraId="6D67B3E5" w14:textId="77777777" w:rsidR="00882FAE" w:rsidRPr="001A6BEF" w:rsidRDefault="00882FAE" w:rsidP="00882FAE">
            <w:pPr>
              <w:rPr>
                <w:szCs w:val="28"/>
              </w:rPr>
            </w:pPr>
            <w:r>
              <w:rPr>
                <w:rFonts w:eastAsia="Times New Roman" w:cs="Times New Roman"/>
                <w:szCs w:val="28"/>
                <w:lang w:eastAsia="en-GB"/>
              </w:rPr>
              <w:t xml:space="preserve">The mimic allows access to the following information for any particular compartment. </w:t>
            </w:r>
          </w:p>
        </w:tc>
        <w:tc>
          <w:tcPr>
            <w:tcW w:w="1284" w:type="dxa"/>
          </w:tcPr>
          <w:p w14:paraId="3E6D5D0A" w14:textId="77777777" w:rsidR="00882FAE" w:rsidRDefault="00882FAE" w:rsidP="00882FAE">
            <w:pPr>
              <w:rPr>
                <w:rFonts w:eastAsia="Times New Roman" w:cs="Times New Roman"/>
                <w:szCs w:val="28"/>
                <w:lang w:eastAsia="en-GB"/>
              </w:rPr>
            </w:pPr>
          </w:p>
        </w:tc>
        <w:tc>
          <w:tcPr>
            <w:tcW w:w="2053" w:type="dxa"/>
          </w:tcPr>
          <w:p w14:paraId="0497246D" w14:textId="77777777" w:rsidR="00882FAE" w:rsidRDefault="00882FAE" w:rsidP="00882FAE">
            <w:pPr>
              <w:rPr>
                <w:rFonts w:eastAsia="Times New Roman" w:cs="Times New Roman"/>
                <w:szCs w:val="28"/>
                <w:lang w:eastAsia="en-GB"/>
              </w:rPr>
            </w:pPr>
          </w:p>
        </w:tc>
      </w:tr>
      <w:tr w:rsidR="00882FAE" w14:paraId="3F9319F3" w14:textId="77777777" w:rsidTr="00224882">
        <w:tc>
          <w:tcPr>
            <w:tcW w:w="1068" w:type="dxa"/>
          </w:tcPr>
          <w:p w14:paraId="4D5FB409" w14:textId="77777777" w:rsidR="00882FAE" w:rsidRDefault="00882FAE" w:rsidP="00882FAE">
            <w:pPr>
              <w:rPr>
                <w:rFonts w:eastAsia="Times New Roman" w:cs="Times New Roman"/>
                <w:szCs w:val="28"/>
                <w:lang w:eastAsia="en-GB"/>
              </w:rPr>
            </w:pPr>
            <w:r>
              <w:rPr>
                <w:rFonts w:eastAsia="Times New Roman" w:cs="Times New Roman"/>
                <w:szCs w:val="28"/>
                <w:lang w:eastAsia="en-GB"/>
              </w:rPr>
              <w:t>344</w:t>
            </w:r>
          </w:p>
        </w:tc>
        <w:tc>
          <w:tcPr>
            <w:tcW w:w="4784" w:type="dxa"/>
          </w:tcPr>
          <w:p w14:paraId="6B8A953C" w14:textId="77777777" w:rsidR="00882FAE" w:rsidRPr="001A6BEF" w:rsidRDefault="00882FAE" w:rsidP="00882FAE">
            <w:pPr>
              <w:rPr>
                <w:szCs w:val="28"/>
              </w:rPr>
            </w:pPr>
            <w:r>
              <w:rPr>
                <w:rFonts w:eastAsia="Times New Roman" w:cs="Times New Roman"/>
                <w:szCs w:val="28"/>
                <w:lang w:eastAsia="en-GB"/>
              </w:rPr>
              <w:t>Setpoints</w:t>
            </w:r>
          </w:p>
        </w:tc>
        <w:tc>
          <w:tcPr>
            <w:tcW w:w="1284" w:type="dxa"/>
          </w:tcPr>
          <w:p w14:paraId="3E8C0214"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1C3886AB" w14:textId="77777777" w:rsidR="00882FAE" w:rsidRDefault="00882FAE" w:rsidP="00882FAE">
            <w:pPr>
              <w:rPr>
                <w:rFonts w:eastAsia="Times New Roman" w:cs="Times New Roman"/>
                <w:szCs w:val="28"/>
                <w:lang w:eastAsia="en-GB"/>
              </w:rPr>
            </w:pPr>
          </w:p>
        </w:tc>
      </w:tr>
      <w:tr w:rsidR="00882FAE" w14:paraId="06749C1E" w14:textId="77777777" w:rsidTr="00224882">
        <w:tc>
          <w:tcPr>
            <w:tcW w:w="1068" w:type="dxa"/>
          </w:tcPr>
          <w:p w14:paraId="0957523A" w14:textId="77777777" w:rsidR="00882FAE" w:rsidRDefault="00882FAE" w:rsidP="00882FAE">
            <w:pPr>
              <w:rPr>
                <w:rFonts w:eastAsia="Times New Roman" w:cs="Times New Roman"/>
                <w:szCs w:val="28"/>
                <w:lang w:eastAsia="en-GB"/>
              </w:rPr>
            </w:pPr>
            <w:r>
              <w:rPr>
                <w:rFonts w:eastAsia="Times New Roman" w:cs="Times New Roman"/>
                <w:szCs w:val="28"/>
                <w:lang w:eastAsia="en-GB"/>
              </w:rPr>
              <w:t>345</w:t>
            </w:r>
          </w:p>
        </w:tc>
        <w:tc>
          <w:tcPr>
            <w:tcW w:w="4784" w:type="dxa"/>
          </w:tcPr>
          <w:p w14:paraId="75FA3177" w14:textId="77777777" w:rsidR="00882FAE" w:rsidRDefault="00882FAE" w:rsidP="00882FAE">
            <w:pPr>
              <w:rPr>
                <w:rFonts w:eastAsia="Times New Roman" w:cs="Times New Roman"/>
                <w:szCs w:val="28"/>
                <w:lang w:eastAsia="en-GB"/>
              </w:rPr>
            </w:pPr>
            <w:r>
              <w:rPr>
                <w:rFonts w:eastAsia="Times New Roman" w:cs="Times New Roman"/>
                <w:szCs w:val="28"/>
                <w:lang w:eastAsia="en-GB"/>
              </w:rPr>
              <w:t>Input variables</w:t>
            </w:r>
          </w:p>
        </w:tc>
        <w:tc>
          <w:tcPr>
            <w:tcW w:w="1284" w:type="dxa"/>
          </w:tcPr>
          <w:p w14:paraId="1A489D7D"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6ECE969B" w14:textId="77777777" w:rsidR="00882FAE" w:rsidRDefault="00882FAE" w:rsidP="00882FAE">
            <w:pPr>
              <w:rPr>
                <w:rFonts w:eastAsia="Times New Roman" w:cs="Times New Roman"/>
                <w:szCs w:val="28"/>
                <w:lang w:eastAsia="en-GB"/>
              </w:rPr>
            </w:pPr>
          </w:p>
        </w:tc>
      </w:tr>
      <w:tr w:rsidR="00882FAE" w14:paraId="0B8FECBF" w14:textId="77777777" w:rsidTr="00224882">
        <w:tc>
          <w:tcPr>
            <w:tcW w:w="1068" w:type="dxa"/>
          </w:tcPr>
          <w:p w14:paraId="4295DC47" w14:textId="77777777" w:rsidR="00882FAE" w:rsidRDefault="00882FAE" w:rsidP="00882FAE">
            <w:pPr>
              <w:rPr>
                <w:rFonts w:eastAsia="Times New Roman" w:cs="Times New Roman"/>
                <w:szCs w:val="28"/>
                <w:lang w:eastAsia="en-GB"/>
              </w:rPr>
            </w:pPr>
            <w:r>
              <w:rPr>
                <w:rFonts w:eastAsia="Times New Roman" w:cs="Times New Roman"/>
                <w:szCs w:val="28"/>
                <w:lang w:eastAsia="en-GB"/>
              </w:rPr>
              <w:t>346</w:t>
            </w:r>
          </w:p>
        </w:tc>
        <w:tc>
          <w:tcPr>
            <w:tcW w:w="4784" w:type="dxa"/>
          </w:tcPr>
          <w:p w14:paraId="0A305E2C" w14:textId="77777777" w:rsidR="00882FAE" w:rsidRDefault="00882FAE" w:rsidP="00882FAE">
            <w:pPr>
              <w:rPr>
                <w:rFonts w:eastAsia="Times New Roman" w:cs="Times New Roman"/>
                <w:szCs w:val="28"/>
                <w:lang w:eastAsia="en-GB"/>
              </w:rPr>
            </w:pPr>
            <w:r>
              <w:rPr>
                <w:rFonts w:eastAsia="Times New Roman" w:cs="Times New Roman"/>
                <w:szCs w:val="28"/>
                <w:lang w:eastAsia="en-GB"/>
              </w:rPr>
              <w:t>Output variables</w:t>
            </w:r>
          </w:p>
        </w:tc>
        <w:tc>
          <w:tcPr>
            <w:tcW w:w="1284" w:type="dxa"/>
          </w:tcPr>
          <w:p w14:paraId="7C99714F"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259CCDCD" w14:textId="77777777" w:rsidR="00882FAE" w:rsidRDefault="00882FAE" w:rsidP="00882FAE">
            <w:pPr>
              <w:rPr>
                <w:rFonts w:eastAsia="Times New Roman" w:cs="Times New Roman"/>
                <w:szCs w:val="28"/>
                <w:lang w:eastAsia="en-GB"/>
              </w:rPr>
            </w:pPr>
          </w:p>
        </w:tc>
      </w:tr>
      <w:tr w:rsidR="00882FAE" w14:paraId="776AA33D" w14:textId="77777777" w:rsidTr="00224882">
        <w:tc>
          <w:tcPr>
            <w:tcW w:w="1068" w:type="dxa"/>
          </w:tcPr>
          <w:p w14:paraId="2B7A0280" w14:textId="77777777" w:rsidR="00882FAE" w:rsidRDefault="00882FAE" w:rsidP="00882FAE">
            <w:pPr>
              <w:rPr>
                <w:rFonts w:eastAsia="Times New Roman" w:cs="Times New Roman"/>
                <w:szCs w:val="28"/>
                <w:lang w:eastAsia="en-GB"/>
              </w:rPr>
            </w:pPr>
            <w:r>
              <w:rPr>
                <w:rFonts w:eastAsia="Times New Roman" w:cs="Times New Roman"/>
                <w:szCs w:val="28"/>
                <w:lang w:eastAsia="en-GB"/>
              </w:rPr>
              <w:t>347</w:t>
            </w:r>
          </w:p>
        </w:tc>
        <w:tc>
          <w:tcPr>
            <w:tcW w:w="4784" w:type="dxa"/>
          </w:tcPr>
          <w:p w14:paraId="02BEBB4D" w14:textId="77777777" w:rsidR="00882FAE" w:rsidRDefault="00882FAE" w:rsidP="00882FAE">
            <w:pPr>
              <w:rPr>
                <w:rFonts w:eastAsia="Times New Roman" w:cs="Times New Roman"/>
                <w:szCs w:val="28"/>
                <w:lang w:eastAsia="en-GB"/>
              </w:rPr>
            </w:pPr>
            <w:r>
              <w:rPr>
                <w:rFonts w:eastAsia="Times New Roman" w:cs="Times New Roman"/>
                <w:szCs w:val="28"/>
                <w:lang w:eastAsia="en-GB"/>
              </w:rPr>
              <w:t>Statistical variables</w:t>
            </w:r>
          </w:p>
        </w:tc>
        <w:tc>
          <w:tcPr>
            <w:tcW w:w="1284" w:type="dxa"/>
          </w:tcPr>
          <w:p w14:paraId="6A24216F"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7237C77" w14:textId="77777777" w:rsidR="00882FAE" w:rsidRDefault="00882FAE" w:rsidP="00882FAE">
            <w:pPr>
              <w:rPr>
                <w:rFonts w:eastAsia="Times New Roman" w:cs="Times New Roman"/>
                <w:szCs w:val="28"/>
                <w:lang w:eastAsia="en-GB"/>
              </w:rPr>
            </w:pPr>
          </w:p>
        </w:tc>
      </w:tr>
      <w:tr w:rsidR="00882FAE" w14:paraId="15C14080" w14:textId="77777777" w:rsidTr="00224882">
        <w:tc>
          <w:tcPr>
            <w:tcW w:w="1068" w:type="dxa"/>
          </w:tcPr>
          <w:p w14:paraId="51055C56" w14:textId="77777777" w:rsidR="00882FAE" w:rsidRDefault="00882FAE" w:rsidP="00882FAE">
            <w:pPr>
              <w:rPr>
                <w:rFonts w:eastAsia="Times New Roman" w:cs="Times New Roman"/>
                <w:szCs w:val="28"/>
                <w:lang w:eastAsia="en-GB"/>
              </w:rPr>
            </w:pPr>
            <w:r>
              <w:rPr>
                <w:rFonts w:eastAsia="Times New Roman" w:cs="Times New Roman"/>
                <w:szCs w:val="28"/>
                <w:lang w:eastAsia="en-GB"/>
              </w:rPr>
              <w:t>348</w:t>
            </w:r>
          </w:p>
        </w:tc>
        <w:tc>
          <w:tcPr>
            <w:tcW w:w="4784" w:type="dxa"/>
          </w:tcPr>
          <w:p w14:paraId="55B42EC6" w14:textId="77777777" w:rsidR="00882FAE" w:rsidRDefault="00882FAE" w:rsidP="00882FAE">
            <w:pPr>
              <w:rPr>
                <w:rFonts w:eastAsia="Times New Roman" w:cs="Times New Roman"/>
                <w:szCs w:val="28"/>
                <w:lang w:eastAsia="en-GB"/>
              </w:rPr>
            </w:pPr>
            <w:r>
              <w:rPr>
                <w:rFonts w:eastAsia="Times New Roman" w:cs="Times New Roman"/>
                <w:szCs w:val="28"/>
                <w:lang w:eastAsia="en-GB"/>
              </w:rPr>
              <w:t>Control loop variables</w:t>
            </w:r>
          </w:p>
        </w:tc>
        <w:tc>
          <w:tcPr>
            <w:tcW w:w="1284" w:type="dxa"/>
          </w:tcPr>
          <w:p w14:paraId="7C735278"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6F2FBF0D" w14:textId="77777777" w:rsidR="00882FAE" w:rsidRDefault="00882FAE" w:rsidP="00882FAE">
            <w:pPr>
              <w:rPr>
                <w:rFonts w:eastAsia="Times New Roman" w:cs="Times New Roman"/>
                <w:szCs w:val="28"/>
                <w:lang w:eastAsia="en-GB"/>
              </w:rPr>
            </w:pPr>
          </w:p>
        </w:tc>
      </w:tr>
      <w:tr w:rsidR="00882FAE" w14:paraId="34EAA5B1" w14:textId="77777777" w:rsidTr="00224882">
        <w:tc>
          <w:tcPr>
            <w:tcW w:w="1068" w:type="dxa"/>
          </w:tcPr>
          <w:p w14:paraId="31D41BD5" w14:textId="77777777" w:rsidR="00882FAE" w:rsidRDefault="00882FAE" w:rsidP="00882FAE">
            <w:pPr>
              <w:rPr>
                <w:rFonts w:eastAsia="Times New Roman" w:cs="Times New Roman"/>
                <w:szCs w:val="28"/>
                <w:lang w:eastAsia="en-GB"/>
              </w:rPr>
            </w:pPr>
            <w:r>
              <w:rPr>
                <w:rFonts w:eastAsia="Times New Roman" w:cs="Times New Roman"/>
                <w:szCs w:val="28"/>
                <w:lang w:eastAsia="en-GB"/>
              </w:rPr>
              <w:t>349</w:t>
            </w:r>
          </w:p>
        </w:tc>
        <w:tc>
          <w:tcPr>
            <w:tcW w:w="4784" w:type="dxa"/>
          </w:tcPr>
          <w:p w14:paraId="313C9019" w14:textId="77777777" w:rsidR="00882FAE" w:rsidRDefault="00882FAE" w:rsidP="00882FAE">
            <w:pPr>
              <w:rPr>
                <w:rFonts w:eastAsia="Times New Roman" w:cs="Times New Roman"/>
                <w:szCs w:val="28"/>
                <w:lang w:eastAsia="en-GB"/>
              </w:rPr>
            </w:pPr>
            <w:r>
              <w:rPr>
                <w:rFonts w:eastAsia="Times New Roman" w:cs="Times New Roman"/>
                <w:szCs w:val="28"/>
                <w:lang w:eastAsia="en-GB"/>
              </w:rPr>
              <w:t>These can be all sent to a printer as a long list</w:t>
            </w:r>
          </w:p>
        </w:tc>
        <w:tc>
          <w:tcPr>
            <w:tcW w:w="1284" w:type="dxa"/>
          </w:tcPr>
          <w:p w14:paraId="7B70E120"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47984DB" w14:textId="77777777" w:rsidR="00882FAE" w:rsidRDefault="00882FAE" w:rsidP="00882FAE">
            <w:pPr>
              <w:rPr>
                <w:rFonts w:eastAsia="Times New Roman" w:cs="Times New Roman"/>
                <w:szCs w:val="28"/>
                <w:lang w:eastAsia="en-GB"/>
              </w:rPr>
            </w:pPr>
          </w:p>
        </w:tc>
      </w:tr>
      <w:tr w:rsidR="00882FAE" w14:paraId="26826294" w14:textId="77777777" w:rsidTr="00224882">
        <w:tc>
          <w:tcPr>
            <w:tcW w:w="1068" w:type="dxa"/>
          </w:tcPr>
          <w:p w14:paraId="28E352DD" w14:textId="77777777" w:rsidR="00882FAE" w:rsidRDefault="00882FAE" w:rsidP="00882FAE">
            <w:pPr>
              <w:rPr>
                <w:rFonts w:eastAsia="Times New Roman" w:cs="Times New Roman"/>
                <w:szCs w:val="28"/>
                <w:lang w:eastAsia="en-GB"/>
              </w:rPr>
            </w:pPr>
            <w:r>
              <w:rPr>
                <w:rFonts w:eastAsia="Times New Roman" w:cs="Times New Roman"/>
                <w:szCs w:val="28"/>
                <w:lang w:eastAsia="en-GB"/>
              </w:rPr>
              <w:t>350</w:t>
            </w:r>
          </w:p>
        </w:tc>
        <w:tc>
          <w:tcPr>
            <w:tcW w:w="4784" w:type="dxa"/>
          </w:tcPr>
          <w:p w14:paraId="33EEC0C7" w14:textId="77777777" w:rsidR="00882FAE" w:rsidRPr="001A6BEF" w:rsidRDefault="00882FAE" w:rsidP="00882FAE">
            <w:pPr>
              <w:rPr>
                <w:szCs w:val="28"/>
              </w:rPr>
            </w:pPr>
            <w:r>
              <w:rPr>
                <w:rFonts w:eastAsia="Times New Roman" w:cs="Times New Roman"/>
                <w:szCs w:val="28"/>
                <w:lang w:eastAsia="en-GB"/>
              </w:rPr>
              <w:t>It can print just the setpoints</w:t>
            </w:r>
          </w:p>
        </w:tc>
        <w:tc>
          <w:tcPr>
            <w:tcW w:w="1284" w:type="dxa"/>
          </w:tcPr>
          <w:p w14:paraId="6966599F"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168925F8" w14:textId="77777777" w:rsidR="00882FAE" w:rsidRDefault="00882FAE" w:rsidP="00882FAE">
            <w:pPr>
              <w:rPr>
                <w:rFonts w:eastAsia="Times New Roman" w:cs="Times New Roman"/>
                <w:szCs w:val="28"/>
                <w:lang w:eastAsia="en-GB"/>
              </w:rPr>
            </w:pPr>
          </w:p>
        </w:tc>
      </w:tr>
      <w:tr w:rsidR="00882FAE" w14:paraId="3195B257" w14:textId="77777777" w:rsidTr="00224882">
        <w:tc>
          <w:tcPr>
            <w:tcW w:w="1068" w:type="dxa"/>
          </w:tcPr>
          <w:p w14:paraId="730C862E" w14:textId="77777777" w:rsidR="00882FAE" w:rsidRDefault="00882FAE" w:rsidP="00882FAE">
            <w:pPr>
              <w:rPr>
                <w:rFonts w:eastAsia="Times New Roman" w:cs="Times New Roman"/>
                <w:szCs w:val="28"/>
                <w:lang w:eastAsia="en-GB"/>
              </w:rPr>
            </w:pPr>
            <w:r>
              <w:rPr>
                <w:rFonts w:eastAsia="Times New Roman" w:cs="Times New Roman"/>
                <w:szCs w:val="28"/>
                <w:lang w:eastAsia="en-GB"/>
              </w:rPr>
              <w:t>351</w:t>
            </w:r>
          </w:p>
        </w:tc>
        <w:tc>
          <w:tcPr>
            <w:tcW w:w="4784" w:type="dxa"/>
          </w:tcPr>
          <w:p w14:paraId="42847850" w14:textId="77777777" w:rsidR="00882FAE" w:rsidRDefault="00882FAE" w:rsidP="00882FAE">
            <w:pPr>
              <w:rPr>
                <w:rFonts w:eastAsia="Times New Roman" w:cs="Times New Roman"/>
                <w:szCs w:val="28"/>
                <w:lang w:eastAsia="en-GB"/>
              </w:rPr>
            </w:pPr>
            <w:r>
              <w:rPr>
                <w:rFonts w:eastAsia="Times New Roman" w:cs="Times New Roman"/>
                <w:szCs w:val="28"/>
                <w:lang w:eastAsia="en-GB"/>
              </w:rPr>
              <w:t>It can print just the input and output channels.</w:t>
            </w:r>
          </w:p>
        </w:tc>
        <w:tc>
          <w:tcPr>
            <w:tcW w:w="1284" w:type="dxa"/>
          </w:tcPr>
          <w:p w14:paraId="6F087A96"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3353D16B" w14:textId="77777777" w:rsidR="00882FAE" w:rsidRDefault="00882FAE" w:rsidP="00882FAE">
            <w:pPr>
              <w:rPr>
                <w:rFonts w:eastAsia="Times New Roman" w:cs="Times New Roman"/>
                <w:szCs w:val="28"/>
                <w:lang w:eastAsia="en-GB"/>
              </w:rPr>
            </w:pPr>
          </w:p>
        </w:tc>
      </w:tr>
      <w:tr w:rsidR="00882FAE" w14:paraId="50B4752C" w14:textId="77777777" w:rsidTr="00224882">
        <w:tc>
          <w:tcPr>
            <w:tcW w:w="1068" w:type="dxa"/>
          </w:tcPr>
          <w:p w14:paraId="56E77D7C" w14:textId="77777777" w:rsidR="00882FAE" w:rsidRDefault="00882FAE" w:rsidP="00882FAE">
            <w:pPr>
              <w:rPr>
                <w:rFonts w:eastAsia="Times New Roman" w:cs="Times New Roman"/>
                <w:szCs w:val="28"/>
                <w:lang w:eastAsia="en-GB"/>
              </w:rPr>
            </w:pPr>
            <w:r>
              <w:rPr>
                <w:rFonts w:eastAsia="Times New Roman" w:cs="Times New Roman"/>
                <w:szCs w:val="28"/>
                <w:lang w:eastAsia="en-GB"/>
              </w:rPr>
              <w:t>352</w:t>
            </w:r>
          </w:p>
        </w:tc>
        <w:tc>
          <w:tcPr>
            <w:tcW w:w="4784" w:type="dxa"/>
          </w:tcPr>
          <w:p w14:paraId="09C5DBA3" w14:textId="77777777" w:rsidR="00882FAE" w:rsidRPr="001A6BEF" w:rsidRDefault="00882FAE" w:rsidP="00882FAE">
            <w:pPr>
              <w:rPr>
                <w:szCs w:val="28"/>
              </w:rPr>
            </w:pPr>
            <w:r>
              <w:rPr>
                <w:rFonts w:eastAsia="Times New Roman" w:cs="Times New Roman"/>
                <w:szCs w:val="28"/>
                <w:lang w:eastAsia="en-GB"/>
              </w:rPr>
              <w:t>It allows the current setup to be stored in the PC for future reference.</w:t>
            </w:r>
          </w:p>
        </w:tc>
        <w:tc>
          <w:tcPr>
            <w:tcW w:w="1284" w:type="dxa"/>
          </w:tcPr>
          <w:p w14:paraId="0687AAAD"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1DAB53A4" w14:textId="77777777" w:rsidR="00882FAE" w:rsidRDefault="00882FAE" w:rsidP="00882FAE">
            <w:pPr>
              <w:rPr>
                <w:rFonts w:eastAsia="Times New Roman" w:cs="Times New Roman"/>
                <w:szCs w:val="28"/>
                <w:lang w:eastAsia="en-GB"/>
              </w:rPr>
            </w:pPr>
          </w:p>
        </w:tc>
      </w:tr>
      <w:tr w:rsidR="00882FAE" w14:paraId="4EAEF43A" w14:textId="77777777" w:rsidTr="00224882">
        <w:tc>
          <w:tcPr>
            <w:tcW w:w="1068" w:type="dxa"/>
          </w:tcPr>
          <w:p w14:paraId="35FFF479" w14:textId="77777777" w:rsidR="00882FAE" w:rsidRDefault="00882FAE" w:rsidP="00882FAE">
            <w:pPr>
              <w:rPr>
                <w:rFonts w:eastAsia="Times New Roman" w:cs="Times New Roman"/>
                <w:szCs w:val="28"/>
                <w:lang w:eastAsia="en-GB"/>
              </w:rPr>
            </w:pPr>
            <w:r>
              <w:rPr>
                <w:rFonts w:eastAsia="Times New Roman" w:cs="Times New Roman"/>
                <w:szCs w:val="28"/>
                <w:lang w:eastAsia="en-GB"/>
              </w:rPr>
              <w:t>353</w:t>
            </w:r>
          </w:p>
        </w:tc>
        <w:tc>
          <w:tcPr>
            <w:tcW w:w="4784" w:type="dxa"/>
          </w:tcPr>
          <w:p w14:paraId="3752977B" w14:textId="77777777" w:rsidR="00882FAE" w:rsidRPr="001A6BEF" w:rsidRDefault="00882FAE" w:rsidP="00882FAE">
            <w:pPr>
              <w:rPr>
                <w:szCs w:val="28"/>
              </w:rPr>
            </w:pPr>
            <w:r>
              <w:rPr>
                <w:rFonts w:eastAsia="Times New Roman" w:cs="Times New Roman"/>
                <w:szCs w:val="28"/>
                <w:lang w:eastAsia="en-GB"/>
              </w:rPr>
              <w:t>It allows the stored setup for that compartment or a different compartment to be downloaded into a particular controller.</w:t>
            </w:r>
          </w:p>
        </w:tc>
        <w:tc>
          <w:tcPr>
            <w:tcW w:w="1284" w:type="dxa"/>
          </w:tcPr>
          <w:p w14:paraId="768A1522"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2A59B62F" w14:textId="77777777" w:rsidR="00882FAE" w:rsidRDefault="00882FAE" w:rsidP="00882FAE">
            <w:pPr>
              <w:rPr>
                <w:rFonts w:eastAsia="Times New Roman" w:cs="Times New Roman"/>
                <w:szCs w:val="28"/>
                <w:lang w:eastAsia="en-GB"/>
              </w:rPr>
            </w:pPr>
          </w:p>
        </w:tc>
      </w:tr>
      <w:tr w:rsidR="00882FAE" w14:paraId="3246460D" w14:textId="77777777" w:rsidTr="00224882">
        <w:tc>
          <w:tcPr>
            <w:tcW w:w="1068" w:type="dxa"/>
          </w:tcPr>
          <w:p w14:paraId="28DC3607" w14:textId="77777777" w:rsidR="00882FAE" w:rsidRDefault="00882FAE" w:rsidP="00882FAE">
            <w:pPr>
              <w:rPr>
                <w:rFonts w:eastAsia="Times New Roman" w:cs="Times New Roman"/>
                <w:szCs w:val="28"/>
                <w:lang w:eastAsia="en-GB"/>
              </w:rPr>
            </w:pPr>
            <w:r>
              <w:rPr>
                <w:rFonts w:eastAsia="Times New Roman" w:cs="Times New Roman"/>
                <w:szCs w:val="28"/>
                <w:lang w:eastAsia="en-GB"/>
              </w:rPr>
              <w:t>354</w:t>
            </w:r>
          </w:p>
        </w:tc>
        <w:tc>
          <w:tcPr>
            <w:tcW w:w="4784" w:type="dxa"/>
          </w:tcPr>
          <w:p w14:paraId="23118608" w14:textId="77777777" w:rsidR="00882FAE" w:rsidRPr="00715145" w:rsidRDefault="00882FAE" w:rsidP="00882FAE">
            <w:pPr>
              <w:rPr>
                <w:rFonts w:eastAsia="Times New Roman" w:cs="Times New Roman"/>
                <w:szCs w:val="28"/>
                <w:lang w:eastAsia="en-GB"/>
              </w:rPr>
            </w:pPr>
            <w:r>
              <w:rPr>
                <w:rFonts w:eastAsia="Times New Roman" w:cs="Times New Roman"/>
                <w:szCs w:val="28"/>
                <w:lang w:eastAsia="en-GB"/>
              </w:rPr>
              <w:t>The current setup of a compartment can be compared with the stored setup to see what changes have been made since the last store command.</w:t>
            </w:r>
          </w:p>
        </w:tc>
        <w:tc>
          <w:tcPr>
            <w:tcW w:w="1284" w:type="dxa"/>
          </w:tcPr>
          <w:p w14:paraId="724FB26D"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767CF169" w14:textId="77777777" w:rsidR="00882FAE" w:rsidRDefault="00882FAE" w:rsidP="00882FAE">
            <w:pPr>
              <w:rPr>
                <w:rFonts w:eastAsia="Times New Roman" w:cs="Times New Roman"/>
                <w:szCs w:val="28"/>
                <w:lang w:eastAsia="en-GB"/>
              </w:rPr>
            </w:pPr>
          </w:p>
        </w:tc>
      </w:tr>
      <w:tr w:rsidR="00882FAE" w14:paraId="0ED68FE3" w14:textId="77777777" w:rsidTr="00224882">
        <w:tc>
          <w:tcPr>
            <w:tcW w:w="1068" w:type="dxa"/>
          </w:tcPr>
          <w:p w14:paraId="4CFA32C5" w14:textId="77777777" w:rsidR="00882FAE" w:rsidRDefault="00882FAE" w:rsidP="00882FAE">
            <w:pPr>
              <w:rPr>
                <w:rFonts w:eastAsia="Times New Roman" w:cs="Times New Roman"/>
                <w:szCs w:val="28"/>
                <w:lang w:eastAsia="en-GB"/>
              </w:rPr>
            </w:pPr>
            <w:r>
              <w:rPr>
                <w:rFonts w:eastAsia="Times New Roman" w:cs="Times New Roman"/>
                <w:szCs w:val="28"/>
                <w:lang w:eastAsia="en-GB"/>
              </w:rPr>
              <w:t>355</w:t>
            </w:r>
          </w:p>
        </w:tc>
        <w:tc>
          <w:tcPr>
            <w:tcW w:w="4784" w:type="dxa"/>
          </w:tcPr>
          <w:p w14:paraId="357A856F" w14:textId="77777777" w:rsidR="00882FAE" w:rsidRPr="001A6BEF" w:rsidRDefault="00882FAE" w:rsidP="00882FAE">
            <w:pPr>
              <w:rPr>
                <w:szCs w:val="28"/>
              </w:rPr>
            </w:pPr>
            <w:r>
              <w:rPr>
                <w:rFonts w:eastAsia="Times New Roman" w:cs="Times New Roman"/>
                <w:szCs w:val="28"/>
                <w:lang w:eastAsia="en-GB"/>
              </w:rPr>
              <w:t>Each compartment is represented by a diagram specific to that compartment.</w:t>
            </w:r>
          </w:p>
        </w:tc>
        <w:tc>
          <w:tcPr>
            <w:tcW w:w="1284" w:type="dxa"/>
          </w:tcPr>
          <w:p w14:paraId="385DD34F"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2804B54" w14:textId="77777777" w:rsidR="00882FAE" w:rsidRDefault="00882FAE" w:rsidP="00882FAE">
            <w:pPr>
              <w:rPr>
                <w:rFonts w:eastAsia="Times New Roman" w:cs="Times New Roman"/>
                <w:szCs w:val="28"/>
                <w:lang w:eastAsia="en-GB"/>
              </w:rPr>
            </w:pPr>
          </w:p>
        </w:tc>
      </w:tr>
      <w:tr w:rsidR="00882FAE" w14:paraId="3A7B89CC" w14:textId="77777777" w:rsidTr="00224882">
        <w:tc>
          <w:tcPr>
            <w:tcW w:w="1068" w:type="dxa"/>
          </w:tcPr>
          <w:p w14:paraId="585ABE0C" w14:textId="77777777" w:rsidR="00882FAE" w:rsidRDefault="00882FAE" w:rsidP="00882FAE">
            <w:pPr>
              <w:rPr>
                <w:rFonts w:eastAsia="Times New Roman" w:cs="Times New Roman"/>
                <w:szCs w:val="28"/>
                <w:lang w:eastAsia="en-GB"/>
              </w:rPr>
            </w:pPr>
            <w:r>
              <w:rPr>
                <w:rFonts w:eastAsia="Times New Roman" w:cs="Times New Roman"/>
                <w:szCs w:val="28"/>
                <w:lang w:eastAsia="en-GB"/>
              </w:rPr>
              <w:t>356</w:t>
            </w:r>
          </w:p>
        </w:tc>
        <w:tc>
          <w:tcPr>
            <w:tcW w:w="4784" w:type="dxa"/>
          </w:tcPr>
          <w:p w14:paraId="2C39C740" w14:textId="77777777" w:rsidR="00882FAE" w:rsidRDefault="00882FAE" w:rsidP="00882FAE">
            <w:pPr>
              <w:rPr>
                <w:rFonts w:eastAsia="Times New Roman" w:cs="Times New Roman"/>
                <w:szCs w:val="28"/>
                <w:lang w:eastAsia="en-GB"/>
              </w:rPr>
            </w:pPr>
            <w:r>
              <w:rPr>
                <w:rFonts w:eastAsia="Times New Roman" w:cs="Times New Roman"/>
                <w:szCs w:val="28"/>
                <w:lang w:eastAsia="en-GB"/>
              </w:rPr>
              <w:t>The Glasshouse mimic should show current temperature, set point and humidity for each compartment</w:t>
            </w:r>
          </w:p>
        </w:tc>
        <w:tc>
          <w:tcPr>
            <w:tcW w:w="1284" w:type="dxa"/>
          </w:tcPr>
          <w:p w14:paraId="3F9DA383" w14:textId="77777777" w:rsidR="00882FAE" w:rsidRDefault="00882FAE" w:rsidP="00882FAE">
            <w:r w:rsidRPr="00571669">
              <w:rPr>
                <w:rFonts w:eastAsia="Times New Roman" w:cs="Times New Roman"/>
                <w:szCs w:val="28"/>
                <w:lang w:eastAsia="en-GB"/>
              </w:rPr>
              <w:t>R</w:t>
            </w:r>
          </w:p>
        </w:tc>
        <w:tc>
          <w:tcPr>
            <w:tcW w:w="2053" w:type="dxa"/>
          </w:tcPr>
          <w:p w14:paraId="1D96BA73" w14:textId="77777777" w:rsidR="00882FAE" w:rsidRDefault="00882FAE" w:rsidP="00882FAE">
            <w:pPr>
              <w:rPr>
                <w:rFonts w:eastAsia="Times New Roman" w:cs="Times New Roman"/>
                <w:szCs w:val="28"/>
                <w:lang w:eastAsia="en-GB"/>
              </w:rPr>
            </w:pPr>
          </w:p>
        </w:tc>
      </w:tr>
      <w:tr w:rsidR="00882FAE" w14:paraId="4D562584" w14:textId="77777777" w:rsidTr="00224882">
        <w:tc>
          <w:tcPr>
            <w:tcW w:w="1068" w:type="dxa"/>
          </w:tcPr>
          <w:p w14:paraId="30621D8B" w14:textId="77777777" w:rsidR="00882FAE" w:rsidRDefault="00882FAE" w:rsidP="00882FAE">
            <w:pPr>
              <w:rPr>
                <w:rFonts w:eastAsia="Times New Roman" w:cs="Times New Roman"/>
                <w:szCs w:val="28"/>
                <w:lang w:eastAsia="en-GB"/>
              </w:rPr>
            </w:pPr>
            <w:r>
              <w:rPr>
                <w:rFonts w:eastAsia="Times New Roman" w:cs="Times New Roman"/>
                <w:szCs w:val="28"/>
                <w:lang w:eastAsia="en-GB"/>
              </w:rPr>
              <w:t>357</w:t>
            </w:r>
          </w:p>
        </w:tc>
        <w:tc>
          <w:tcPr>
            <w:tcW w:w="4784" w:type="dxa"/>
          </w:tcPr>
          <w:p w14:paraId="3F142D72" w14:textId="77777777" w:rsidR="00882FAE" w:rsidRDefault="00882FAE" w:rsidP="00882FAE">
            <w:pPr>
              <w:rPr>
                <w:rFonts w:eastAsia="Times New Roman" w:cs="Times New Roman"/>
                <w:szCs w:val="28"/>
                <w:lang w:eastAsia="en-GB"/>
              </w:rPr>
            </w:pPr>
            <w:r>
              <w:rPr>
                <w:rFonts w:eastAsia="Times New Roman" w:cs="Times New Roman"/>
                <w:szCs w:val="28"/>
                <w:lang w:eastAsia="en-GB"/>
              </w:rPr>
              <w:t>The Glasshouse mimic should be able to show a time graph of temperatures of all compartments in that glasshouse</w:t>
            </w:r>
          </w:p>
        </w:tc>
        <w:tc>
          <w:tcPr>
            <w:tcW w:w="1284" w:type="dxa"/>
          </w:tcPr>
          <w:p w14:paraId="042040FD" w14:textId="77777777" w:rsidR="00882FAE" w:rsidRDefault="00882FAE" w:rsidP="00882FAE">
            <w:r w:rsidRPr="00571669">
              <w:rPr>
                <w:rFonts w:eastAsia="Times New Roman" w:cs="Times New Roman"/>
                <w:szCs w:val="28"/>
                <w:lang w:eastAsia="en-GB"/>
              </w:rPr>
              <w:t>R</w:t>
            </w:r>
          </w:p>
        </w:tc>
        <w:tc>
          <w:tcPr>
            <w:tcW w:w="2053" w:type="dxa"/>
          </w:tcPr>
          <w:p w14:paraId="6469E3D4" w14:textId="77777777" w:rsidR="00882FAE" w:rsidRDefault="00882FAE" w:rsidP="00882FAE">
            <w:pPr>
              <w:rPr>
                <w:rFonts w:eastAsia="Times New Roman" w:cs="Times New Roman"/>
                <w:szCs w:val="28"/>
                <w:lang w:eastAsia="en-GB"/>
              </w:rPr>
            </w:pPr>
          </w:p>
        </w:tc>
      </w:tr>
      <w:tr w:rsidR="00882FAE" w14:paraId="1BFE77FB" w14:textId="77777777" w:rsidTr="00224882">
        <w:tc>
          <w:tcPr>
            <w:tcW w:w="1068" w:type="dxa"/>
          </w:tcPr>
          <w:p w14:paraId="7CEA0933" w14:textId="77777777" w:rsidR="00882FAE" w:rsidRDefault="00882FAE" w:rsidP="00882FAE">
            <w:pPr>
              <w:rPr>
                <w:rFonts w:eastAsia="Times New Roman" w:cs="Times New Roman"/>
                <w:szCs w:val="28"/>
                <w:lang w:eastAsia="en-GB"/>
              </w:rPr>
            </w:pPr>
            <w:r>
              <w:rPr>
                <w:rFonts w:eastAsia="Times New Roman" w:cs="Times New Roman"/>
                <w:szCs w:val="28"/>
                <w:lang w:eastAsia="en-GB"/>
              </w:rPr>
              <w:t>358</w:t>
            </w:r>
          </w:p>
        </w:tc>
        <w:tc>
          <w:tcPr>
            <w:tcW w:w="4784" w:type="dxa"/>
          </w:tcPr>
          <w:p w14:paraId="396FD7F9" w14:textId="77777777" w:rsidR="00882FAE" w:rsidRDefault="00882FAE" w:rsidP="00882FAE">
            <w:pPr>
              <w:rPr>
                <w:rFonts w:eastAsia="Times New Roman" w:cs="Times New Roman"/>
                <w:szCs w:val="28"/>
                <w:lang w:eastAsia="en-GB"/>
              </w:rPr>
            </w:pPr>
            <w:r>
              <w:rPr>
                <w:rFonts w:eastAsia="Times New Roman" w:cs="Times New Roman"/>
                <w:szCs w:val="28"/>
                <w:lang w:eastAsia="en-GB"/>
              </w:rPr>
              <w:t>The compartment mimic should show current temperature, set point and humidity</w:t>
            </w:r>
          </w:p>
        </w:tc>
        <w:tc>
          <w:tcPr>
            <w:tcW w:w="1284" w:type="dxa"/>
          </w:tcPr>
          <w:p w14:paraId="12BD3B69"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009CD75B" w14:textId="77777777" w:rsidR="00882FAE" w:rsidRDefault="00882FAE" w:rsidP="00882FAE">
            <w:pPr>
              <w:rPr>
                <w:rFonts w:eastAsia="Times New Roman" w:cs="Times New Roman"/>
                <w:szCs w:val="28"/>
                <w:lang w:eastAsia="en-GB"/>
              </w:rPr>
            </w:pPr>
          </w:p>
        </w:tc>
      </w:tr>
      <w:tr w:rsidR="00882FAE" w14:paraId="24063DF4" w14:textId="77777777" w:rsidTr="00224882">
        <w:tc>
          <w:tcPr>
            <w:tcW w:w="1068" w:type="dxa"/>
          </w:tcPr>
          <w:p w14:paraId="0C4D9B53" w14:textId="77777777" w:rsidR="00882FAE" w:rsidRDefault="00882FAE" w:rsidP="00882FAE">
            <w:pPr>
              <w:rPr>
                <w:rFonts w:eastAsia="Times New Roman" w:cs="Times New Roman"/>
                <w:szCs w:val="28"/>
                <w:lang w:eastAsia="en-GB"/>
              </w:rPr>
            </w:pPr>
            <w:r>
              <w:rPr>
                <w:rFonts w:eastAsia="Times New Roman" w:cs="Times New Roman"/>
                <w:szCs w:val="28"/>
                <w:lang w:eastAsia="en-GB"/>
              </w:rPr>
              <w:t>359</w:t>
            </w:r>
          </w:p>
        </w:tc>
        <w:tc>
          <w:tcPr>
            <w:tcW w:w="4784" w:type="dxa"/>
          </w:tcPr>
          <w:p w14:paraId="184C748B" w14:textId="77777777" w:rsidR="00882FAE" w:rsidRDefault="00882FAE" w:rsidP="00882FAE">
            <w:pPr>
              <w:rPr>
                <w:rFonts w:eastAsia="Times New Roman" w:cs="Times New Roman"/>
                <w:szCs w:val="28"/>
                <w:lang w:eastAsia="en-GB"/>
              </w:rPr>
            </w:pPr>
            <w:r>
              <w:rPr>
                <w:rFonts w:eastAsia="Times New Roman" w:cs="Times New Roman"/>
                <w:szCs w:val="28"/>
                <w:lang w:eastAsia="en-GB"/>
              </w:rPr>
              <w:t>The compartment mimic should be able show temperature, dynamic temperature setpoint, humidity, external air temperature, vent position, heating water temperature on a time graph.</w:t>
            </w:r>
          </w:p>
        </w:tc>
        <w:tc>
          <w:tcPr>
            <w:tcW w:w="1284" w:type="dxa"/>
          </w:tcPr>
          <w:p w14:paraId="481FA8DD" w14:textId="77777777" w:rsidR="00882FAE" w:rsidRDefault="00882FAE" w:rsidP="00882FAE">
            <w:r w:rsidRPr="00D62959">
              <w:rPr>
                <w:rFonts w:eastAsia="Times New Roman" w:cs="Times New Roman"/>
                <w:szCs w:val="28"/>
                <w:lang w:eastAsia="en-GB"/>
              </w:rPr>
              <w:t>R</w:t>
            </w:r>
          </w:p>
        </w:tc>
        <w:tc>
          <w:tcPr>
            <w:tcW w:w="2053" w:type="dxa"/>
          </w:tcPr>
          <w:p w14:paraId="019DF680" w14:textId="77777777" w:rsidR="00882FAE" w:rsidRDefault="00882FAE" w:rsidP="00882FAE">
            <w:pPr>
              <w:rPr>
                <w:rFonts w:eastAsia="Times New Roman" w:cs="Times New Roman"/>
                <w:szCs w:val="28"/>
                <w:lang w:eastAsia="en-GB"/>
              </w:rPr>
            </w:pPr>
          </w:p>
        </w:tc>
      </w:tr>
      <w:tr w:rsidR="00882FAE" w14:paraId="5B874009" w14:textId="77777777" w:rsidTr="00224882">
        <w:tc>
          <w:tcPr>
            <w:tcW w:w="1068" w:type="dxa"/>
          </w:tcPr>
          <w:p w14:paraId="1E838EFD" w14:textId="77777777" w:rsidR="00882FAE" w:rsidRDefault="00882FAE" w:rsidP="00882FAE">
            <w:pPr>
              <w:rPr>
                <w:rFonts w:eastAsia="Times New Roman" w:cs="Times New Roman"/>
                <w:szCs w:val="28"/>
                <w:lang w:eastAsia="en-GB"/>
              </w:rPr>
            </w:pPr>
            <w:r>
              <w:rPr>
                <w:rFonts w:eastAsia="Times New Roman" w:cs="Times New Roman"/>
                <w:szCs w:val="28"/>
                <w:lang w:eastAsia="en-GB"/>
              </w:rPr>
              <w:t>360</w:t>
            </w:r>
          </w:p>
        </w:tc>
        <w:tc>
          <w:tcPr>
            <w:tcW w:w="4784" w:type="dxa"/>
          </w:tcPr>
          <w:p w14:paraId="38113A9E" w14:textId="77777777" w:rsidR="00882FAE" w:rsidRDefault="00882FAE" w:rsidP="00882FAE">
            <w:pPr>
              <w:rPr>
                <w:rFonts w:eastAsia="Times New Roman" w:cs="Times New Roman"/>
                <w:szCs w:val="28"/>
                <w:lang w:eastAsia="en-GB"/>
              </w:rPr>
            </w:pPr>
            <w:r>
              <w:rPr>
                <w:rFonts w:eastAsia="Times New Roman" w:cs="Times New Roman"/>
                <w:szCs w:val="28"/>
                <w:lang w:eastAsia="en-GB"/>
              </w:rPr>
              <w:t>The scale of the vertical axis must be selectable for any of the displayed variables</w:t>
            </w:r>
          </w:p>
        </w:tc>
        <w:tc>
          <w:tcPr>
            <w:tcW w:w="1284" w:type="dxa"/>
          </w:tcPr>
          <w:p w14:paraId="08029229" w14:textId="77777777" w:rsidR="00882FAE" w:rsidRDefault="00882FAE" w:rsidP="00882FAE">
            <w:r w:rsidRPr="00D62959">
              <w:rPr>
                <w:rFonts w:eastAsia="Times New Roman" w:cs="Times New Roman"/>
                <w:szCs w:val="28"/>
                <w:lang w:eastAsia="en-GB"/>
              </w:rPr>
              <w:t>R</w:t>
            </w:r>
          </w:p>
        </w:tc>
        <w:tc>
          <w:tcPr>
            <w:tcW w:w="2053" w:type="dxa"/>
          </w:tcPr>
          <w:p w14:paraId="65ADE717" w14:textId="77777777" w:rsidR="00882FAE" w:rsidRDefault="00882FAE" w:rsidP="00882FAE">
            <w:pPr>
              <w:rPr>
                <w:rFonts w:eastAsia="Times New Roman" w:cs="Times New Roman"/>
                <w:szCs w:val="28"/>
                <w:lang w:eastAsia="en-GB"/>
              </w:rPr>
            </w:pPr>
          </w:p>
        </w:tc>
      </w:tr>
      <w:tr w:rsidR="00882FAE" w14:paraId="69780724" w14:textId="77777777" w:rsidTr="00224882">
        <w:tc>
          <w:tcPr>
            <w:tcW w:w="1068" w:type="dxa"/>
          </w:tcPr>
          <w:p w14:paraId="6EB07B93" w14:textId="77777777" w:rsidR="00882FAE" w:rsidRDefault="00882FAE" w:rsidP="00882FAE">
            <w:pPr>
              <w:rPr>
                <w:rFonts w:eastAsia="Times New Roman" w:cs="Times New Roman"/>
                <w:szCs w:val="28"/>
                <w:lang w:eastAsia="en-GB"/>
              </w:rPr>
            </w:pPr>
            <w:r>
              <w:rPr>
                <w:rFonts w:eastAsia="Times New Roman" w:cs="Times New Roman"/>
                <w:szCs w:val="28"/>
                <w:lang w:eastAsia="en-GB"/>
              </w:rPr>
              <w:t>361</w:t>
            </w:r>
          </w:p>
        </w:tc>
        <w:tc>
          <w:tcPr>
            <w:tcW w:w="4784" w:type="dxa"/>
          </w:tcPr>
          <w:p w14:paraId="03819C3C" w14:textId="77777777" w:rsidR="00882FAE" w:rsidRDefault="00882FAE" w:rsidP="00882FAE">
            <w:pPr>
              <w:rPr>
                <w:rFonts w:eastAsia="Times New Roman" w:cs="Times New Roman"/>
                <w:szCs w:val="28"/>
                <w:lang w:eastAsia="en-GB"/>
              </w:rPr>
            </w:pPr>
            <w:r>
              <w:rPr>
                <w:rFonts w:eastAsia="Times New Roman" w:cs="Times New Roman"/>
                <w:szCs w:val="28"/>
                <w:lang w:eastAsia="en-GB"/>
              </w:rPr>
              <w:t>The scale of the horizontal axis must be selectable from ½ hr per major division to 1 day per major division</w:t>
            </w:r>
          </w:p>
        </w:tc>
        <w:tc>
          <w:tcPr>
            <w:tcW w:w="1284" w:type="dxa"/>
          </w:tcPr>
          <w:p w14:paraId="1E535795" w14:textId="77777777" w:rsidR="00882FAE" w:rsidRDefault="00882FAE" w:rsidP="00882FAE">
            <w:r w:rsidRPr="00D62959">
              <w:rPr>
                <w:rFonts w:eastAsia="Times New Roman" w:cs="Times New Roman"/>
                <w:szCs w:val="28"/>
                <w:lang w:eastAsia="en-GB"/>
              </w:rPr>
              <w:t>R</w:t>
            </w:r>
          </w:p>
        </w:tc>
        <w:tc>
          <w:tcPr>
            <w:tcW w:w="2053" w:type="dxa"/>
          </w:tcPr>
          <w:p w14:paraId="7E53A1ED" w14:textId="77777777" w:rsidR="00882FAE" w:rsidRDefault="00882FAE" w:rsidP="00882FAE">
            <w:pPr>
              <w:rPr>
                <w:rFonts w:eastAsia="Times New Roman" w:cs="Times New Roman"/>
                <w:szCs w:val="28"/>
                <w:lang w:eastAsia="en-GB"/>
              </w:rPr>
            </w:pPr>
          </w:p>
        </w:tc>
      </w:tr>
      <w:tr w:rsidR="00882FAE" w14:paraId="2788EF5D" w14:textId="77777777" w:rsidTr="00224882">
        <w:tc>
          <w:tcPr>
            <w:tcW w:w="1068" w:type="dxa"/>
          </w:tcPr>
          <w:p w14:paraId="3CB6EEA2" w14:textId="77777777" w:rsidR="00882FAE" w:rsidRDefault="00882FAE" w:rsidP="00882FAE">
            <w:pPr>
              <w:rPr>
                <w:rFonts w:eastAsia="Times New Roman" w:cs="Times New Roman"/>
                <w:szCs w:val="28"/>
                <w:lang w:eastAsia="en-GB"/>
              </w:rPr>
            </w:pPr>
            <w:r>
              <w:rPr>
                <w:rFonts w:eastAsia="Times New Roman" w:cs="Times New Roman"/>
                <w:szCs w:val="28"/>
                <w:lang w:eastAsia="en-GB"/>
              </w:rPr>
              <w:t>362</w:t>
            </w:r>
          </w:p>
        </w:tc>
        <w:tc>
          <w:tcPr>
            <w:tcW w:w="4784" w:type="dxa"/>
          </w:tcPr>
          <w:p w14:paraId="50ED8EAC" w14:textId="77777777" w:rsidR="00882FAE" w:rsidRDefault="00882FAE" w:rsidP="00882FAE">
            <w:pPr>
              <w:rPr>
                <w:rFonts w:eastAsia="Times New Roman" w:cs="Times New Roman"/>
                <w:szCs w:val="28"/>
                <w:lang w:eastAsia="en-GB"/>
              </w:rPr>
            </w:pPr>
            <w:r>
              <w:rPr>
                <w:rFonts w:eastAsia="Times New Roman" w:cs="Times New Roman"/>
                <w:szCs w:val="28"/>
                <w:lang w:eastAsia="en-GB"/>
              </w:rPr>
              <w:t>There should be at least 8 major divisions along the time axis</w:t>
            </w:r>
          </w:p>
        </w:tc>
        <w:tc>
          <w:tcPr>
            <w:tcW w:w="1284" w:type="dxa"/>
          </w:tcPr>
          <w:p w14:paraId="448743CF" w14:textId="77777777" w:rsidR="00882FAE" w:rsidRDefault="00882FAE" w:rsidP="00882FAE">
            <w:r w:rsidRPr="00D62959">
              <w:rPr>
                <w:rFonts w:eastAsia="Times New Roman" w:cs="Times New Roman"/>
                <w:szCs w:val="28"/>
                <w:lang w:eastAsia="en-GB"/>
              </w:rPr>
              <w:t>R</w:t>
            </w:r>
          </w:p>
        </w:tc>
        <w:tc>
          <w:tcPr>
            <w:tcW w:w="2053" w:type="dxa"/>
          </w:tcPr>
          <w:p w14:paraId="1441488C" w14:textId="77777777" w:rsidR="00882FAE" w:rsidRDefault="00882FAE" w:rsidP="00882FAE">
            <w:pPr>
              <w:rPr>
                <w:rFonts w:eastAsia="Times New Roman" w:cs="Times New Roman"/>
                <w:szCs w:val="28"/>
                <w:lang w:eastAsia="en-GB"/>
              </w:rPr>
            </w:pPr>
          </w:p>
        </w:tc>
      </w:tr>
      <w:tr w:rsidR="00882FAE" w14:paraId="6E50D55F" w14:textId="77777777" w:rsidTr="00224882">
        <w:tc>
          <w:tcPr>
            <w:tcW w:w="1068" w:type="dxa"/>
          </w:tcPr>
          <w:p w14:paraId="4B5387B8" w14:textId="77777777" w:rsidR="00882FAE" w:rsidRDefault="00882FAE" w:rsidP="00882FAE">
            <w:pPr>
              <w:rPr>
                <w:rFonts w:eastAsia="Times New Roman" w:cs="Times New Roman"/>
                <w:szCs w:val="28"/>
                <w:lang w:eastAsia="en-GB"/>
              </w:rPr>
            </w:pPr>
            <w:r>
              <w:rPr>
                <w:rFonts w:eastAsia="Times New Roman" w:cs="Times New Roman"/>
                <w:szCs w:val="28"/>
                <w:lang w:eastAsia="en-GB"/>
              </w:rPr>
              <w:t>363</w:t>
            </w:r>
          </w:p>
        </w:tc>
        <w:tc>
          <w:tcPr>
            <w:tcW w:w="4784" w:type="dxa"/>
          </w:tcPr>
          <w:p w14:paraId="5E8A7BE1" w14:textId="77777777" w:rsidR="00882FAE" w:rsidRDefault="00882FAE" w:rsidP="00882FAE">
            <w:pPr>
              <w:rPr>
                <w:rFonts w:eastAsia="Times New Roman" w:cs="Times New Roman"/>
                <w:szCs w:val="28"/>
                <w:lang w:eastAsia="en-GB"/>
              </w:rPr>
            </w:pPr>
            <w:r>
              <w:rPr>
                <w:rFonts w:eastAsia="Times New Roman" w:cs="Times New Roman"/>
                <w:szCs w:val="28"/>
                <w:lang w:eastAsia="en-GB"/>
              </w:rPr>
              <w:t>The compartment mimic should show status of controls, e.g., lights, vents, fans, pumps, heat and cold demand</w:t>
            </w:r>
          </w:p>
        </w:tc>
        <w:tc>
          <w:tcPr>
            <w:tcW w:w="1284" w:type="dxa"/>
          </w:tcPr>
          <w:p w14:paraId="01BF3F02" w14:textId="77777777" w:rsidR="00882FAE" w:rsidRDefault="00882FAE" w:rsidP="00882FAE">
            <w:r w:rsidRPr="00D62959">
              <w:rPr>
                <w:rFonts w:eastAsia="Times New Roman" w:cs="Times New Roman"/>
                <w:szCs w:val="28"/>
                <w:lang w:eastAsia="en-GB"/>
              </w:rPr>
              <w:t>R</w:t>
            </w:r>
          </w:p>
        </w:tc>
        <w:tc>
          <w:tcPr>
            <w:tcW w:w="2053" w:type="dxa"/>
          </w:tcPr>
          <w:p w14:paraId="20E0E228" w14:textId="77777777" w:rsidR="00882FAE" w:rsidRDefault="00882FAE" w:rsidP="00882FAE">
            <w:pPr>
              <w:rPr>
                <w:rFonts w:eastAsia="Times New Roman" w:cs="Times New Roman"/>
                <w:szCs w:val="28"/>
                <w:lang w:eastAsia="en-GB"/>
              </w:rPr>
            </w:pPr>
          </w:p>
        </w:tc>
      </w:tr>
      <w:tr w:rsidR="00882FAE" w14:paraId="52BFDCD9" w14:textId="77777777" w:rsidTr="00224882">
        <w:tc>
          <w:tcPr>
            <w:tcW w:w="1068" w:type="dxa"/>
          </w:tcPr>
          <w:p w14:paraId="2E16A13D" w14:textId="77777777" w:rsidR="00882FAE" w:rsidRDefault="00882FAE" w:rsidP="00882FAE">
            <w:pPr>
              <w:rPr>
                <w:rFonts w:eastAsia="Times New Roman" w:cs="Times New Roman"/>
                <w:szCs w:val="28"/>
                <w:lang w:eastAsia="en-GB"/>
              </w:rPr>
            </w:pPr>
            <w:r>
              <w:rPr>
                <w:rFonts w:eastAsia="Times New Roman" w:cs="Times New Roman"/>
                <w:szCs w:val="28"/>
                <w:lang w:eastAsia="en-GB"/>
              </w:rPr>
              <w:t>364</w:t>
            </w:r>
          </w:p>
        </w:tc>
        <w:tc>
          <w:tcPr>
            <w:tcW w:w="4784" w:type="dxa"/>
          </w:tcPr>
          <w:p w14:paraId="3534613A" w14:textId="77777777" w:rsidR="00882FAE" w:rsidRPr="00064C8C" w:rsidRDefault="00882FAE" w:rsidP="00882FAE">
            <w:pPr>
              <w:rPr>
                <w:rFonts w:eastAsia="Times New Roman" w:cs="Times New Roman"/>
                <w:color w:val="000000"/>
                <w:szCs w:val="28"/>
                <w:lang w:eastAsia="en-GB"/>
              </w:rPr>
            </w:pPr>
            <w:r>
              <w:rPr>
                <w:rFonts w:eastAsia="Times New Roman" w:cs="Times New Roman"/>
                <w:color w:val="000000"/>
                <w:szCs w:val="28"/>
                <w:lang w:eastAsia="en-GB"/>
              </w:rPr>
              <w:t>The Mimic should allow all analog and digital inputs to be listed for fault finding and checking setup.</w:t>
            </w:r>
          </w:p>
        </w:tc>
        <w:tc>
          <w:tcPr>
            <w:tcW w:w="1284" w:type="dxa"/>
          </w:tcPr>
          <w:p w14:paraId="3582AD29" w14:textId="77777777" w:rsidR="00882FAE" w:rsidRDefault="00882FAE" w:rsidP="00882FAE">
            <w:pPr>
              <w:rPr>
                <w:rFonts w:eastAsia="Times New Roman" w:cs="Times New Roman"/>
                <w:szCs w:val="28"/>
                <w:lang w:eastAsia="en-GB"/>
              </w:rPr>
            </w:pPr>
            <w:r>
              <w:rPr>
                <w:rFonts w:eastAsia="Times New Roman" w:cs="Times New Roman"/>
                <w:szCs w:val="28"/>
                <w:lang w:eastAsia="en-GB"/>
              </w:rPr>
              <w:t>R</w:t>
            </w:r>
          </w:p>
        </w:tc>
        <w:tc>
          <w:tcPr>
            <w:tcW w:w="2053" w:type="dxa"/>
          </w:tcPr>
          <w:p w14:paraId="7139D57C" w14:textId="77777777" w:rsidR="00882FAE" w:rsidRDefault="00882FAE" w:rsidP="00882FAE">
            <w:pPr>
              <w:rPr>
                <w:rFonts w:eastAsia="Times New Roman" w:cs="Times New Roman"/>
                <w:szCs w:val="28"/>
                <w:lang w:eastAsia="en-GB"/>
              </w:rPr>
            </w:pPr>
          </w:p>
        </w:tc>
      </w:tr>
      <w:tr w:rsidR="00882FAE" w14:paraId="320234D8" w14:textId="77777777" w:rsidTr="00224882">
        <w:tc>
          <w:tcPr>
            <w:tcW w:w="1068" w:type="dxa"/>
          </w:tcPr>
          <w:p w14:paraId="258852C4" w14:textId="77777777" w:rsidR="00882FAE" w:rsidRDefault="00882FAE" w:rsidP="00882FAE">
            <w:pPr>
              <w:rPr>
                <w:rFonts w:eastAsia="Times New Roman" w:cs="Times New Roman"/>
                <w:szCs w:val="28"/>
                <w:lang w:eastAsia="en-GB"/>
              </w:rPr>
            </w:pPr>
            <w:r>
              <w:rPr>
                <w:rFonts w:eastAsia="Times New Roman" w:cs="Times New Roman"/>
                <w:szCs w:val="28"/>
                <w:lang w:eastAsia="en-GB"/>
              </w:rPr>
              <w:t>365</w:t>
            </w:r>
          </w:p>
        </w:tc>
        <w:tc>
          <w:tcPr>
            <w:tcW w:w="4784" w:type="dxa"/>
          </w:tcPr>
          <w:p w14:paraId="79DBEC30" w14:textId="77777777" w:rsidR="00882FAE" w:rsidRDefault="00882FAE" w:rsidP="00882FAE">
            <w:pPr>
              <w:rPr>
                <w:rFonts w:eastAsia="Times New Roman" w:cs="Times New Roman"/>
                <w:color w:val="000000"/>
                <w:szCs w:val="28"/>
                <w:lang w:eastAsia="en-GB"/>
              </w:rPr>
            </w:pPr>
            <w:r>
              <w:rPr>
                <w:rFonts w:eastAsia="Times New Roman" w:cs="Times New Roman"/>
                <w:color w:val="000000"/>
                <w:szCs w:val="28"/>
                <w:lang w:eastAsia="en-GB"/>
              </w:rPr>
              <w:t>The Mimic should show which glasshouse and which compartment in that glasshouse is generating an alarm by changing the background colour.</w:t>
            </w:r>
          </w:p>
        </w:tc>
        <w:tc>
          <w:tcPr>
            <w:tcW w:w="1284" w:type="dxa"/>
          </w:tcPr>
          <w:p w14:paraId="0500D61E" w14:textId="77777777" w:rsidR="00882FAE" w:rsidRDefault="00882FAE" w:rsidP="00882FAE">
            <w:r w:rsidRPr="001B3CE4">
              <w:rPr>
                <w:rFonts w:eastAsia="Times New Roman" w:cs="Times New Roman"/>
                <w:szCs w:val="28"/>
                <w:lang w:eastAsia="en-GB"/>
              </w:rPr>
              <w:t>R</w:t>
            </w:r>
          </w:p>
        </w:tc>
        <w:tc>
          <w:tcPr>
            <w:tcW w:w="2053" w:type="dxa"/>
          </w:tcPr>
          <w:p w14:paraId="0C22E6F0" w14:textId="77777777" w:rsidR="00882FAE" w:rsidRDefault="00882FAE" w:rsidP="00882FAE">
            <w:pPr>
              <w:rPr>
                <w:rFonts w:eastAsia="Times New Roman" w:cs="Times New Roman"/>
                <w:szCs w:val="28"/>
                <w:lang w:eastAsia="en-GB"/>
              </w:rPr>
            </w:pPr>
          </w:p>
        </w:tc>
      </w:tr>
      <w:tr w:rsidR="00882FAE" w14:paraId="0C33EE2A" w14:textId="77777777" w:rsidTr="00224882">
        <w:tc>
          <w:tcPr>
            <w:tcW w:w="1068" w:type="dxa"/>
          </w:tcPr>
          <w:p w14:paraId="19B20A07" w14:textId="77777777" w:rsidR="00882FAE" w:rsidRDefault="00882FAE" w:rsidP="00882FAE">
            <w:pPr>
              <w:rPr>
                <w:rFonts w:eastAsia="Times New Roman" w:cs="Times New Roman"/>
                <w:szCs w:val="28"/>
                <w:lang w:eastAsia="en-GB"/>
              </w:rPr>
            </w:pPr>
            <w:r>
              <w:rPr>
                <w:rFonts w:eastAsia="Times New Roman" w:cs="Times New Roman"/>
                <w:szCs w:val="28"/>
                <w:lang w:eastAsia="en-GB"/>
              </w:rPr>
              <w:t>366</w:t>
            </w:r>
          </w:p>
        </w:tc>
        <w:tc>
          <w:tcPr>
            <w:tcW w:w="4784" w:type="dxa"/>
          </w:tcPr>
          <w:p w14:paraId="5E3773ED" w14:textId="77777777" w:rsidR="00882FAE" w:rsidRDefault="00882FAE" w:rsidP="00882FAE">
            <w:pPr>
              <w:rPr>
                <w:rFonts w:eastAsia="Times New Roman" w:cs="Times New Roman"/>
                <w:color w:val="000000"/>
                <w:szCs w:val="28"/>
                <w:lang w:eastAsia="en-GB"/>
              </w:rPr>
            </w:pPr>
            <w:r>
              <w:rPr>
                <w:rFonts w:eastAsia="Times New Roman" w:cs="Times New Roman"/>
                <w:color w:val="000000"/>
                <w:szCs w:val="28"/>
                <w:lang w:eastAsia="en-GB"/>
              </w:rPr>
              <w:t>The Mimic will allow the operator to acknowledge an alarm to let others know that it is being attended to, the background changes to an intermediate colour. The alarm is silenced and cleared from the BMS</w:t>
            </w:r>
          </w:p>
        </w:tc>
        <w:tc>
          <w:tcPr>
            <w:tcW w:w="1284" w:type="dxa"/>
          </w:tcPr>
          <w:p w14:paraId="10672C95" w14:textId="77777777" w:rsidR="00882FAE" w:rsidRDefault="00882FAE" w:rsidP="00882FAE">
            <w:r w:rsidRPr="001B3CE4">
              <w:rPr>
                <w:rFonts w:eastAsia="Times New Roman" w:cs="Times New Roman"/>
                <w:szCs w:val="28"/>
                <w:lang w:eastAsia="en-GB"/>
              </w:rPr>
              <w:t>R</w:t>
            </w:r>
          </w:p>
        </w:tc>
        <w:tc>
          <w:tcPr>
            <w:tcW w:w="2053" w:type="dxa"/>
          </w:tcPr>
          <w:p w14:paraId="61260FAB" w14:textId="77777777" w:rsidR="00882FAE" w:rsidRDefault="00882FAE" w:rsidP="00882FAE">
            <w:pPr>
              <w:rPr>
                <w:rFonts w:eastAsia="Times New Roman" w:cs="Times New Roman"/>
                <w:szCs w:val="28"/>
                <w:lang w:eastAsia="en-GB"/>
              </w:rPr>
            </w:pPr>
          </w:p>
        </w:tc>
      </w:tr>
      <w:tr w:rsidR="00882FAE" w14:paraId="62870EBD" w14:textId="77777777" w:rsidTr="00224882">
        <w:tc>
          <w:tcPr>
            <w:tcW w:w="1068" w:type="dxa"/>
          </w:tcPr>
          <w:p w14:paraId="3F4468F8" w14:textId="77777777" w:rsidR="00882FAE" w:rsidRDefault="00882FAE" w:rsidP="00882FAE">
            <w:pPr>
              <w:rPr>
                <w:rFonts w:eastAsia="Times New Roman" w:cs="Times New Roman"/>
                <w:szCs w:val="28"/>
                <w:lang w:eastAsia="en-GB"/>
              </w:rPr>
            </w:pPr>
            <w:r>
              <w:rPr>
                <w:rFonts w:eastAsia="Times New Roman" w:cs="Times New Roman"/>
                <w:szCs w:val="28"/>
                <w:lang w:eastAsia="en-GB"/>
              </w:rPr>
              <w:t>367</w:t>
            </w:r>
          </w:p>
        </w:tc>
        <w:tc>
          <w:tcPr>
            <w:tcW w:w="4784" w:type="dxa"/>
          </w:tcPr>
          <w:p w14:paraId="3E7BD646" w14:textId="77777777" w:rsidR="00882FAE" w:rsidRDefault="00882FAE" w:rsidP="00882FAE">
            <w:pPr>
              <w:rPr>
                <w:rFonts w:eastAsia="Times New Roman" w:cs="Times New Roman"/>
                <w:color w:val="000000"/>
                <w:szCs w:val="28"/>
                <w:lang w:eastAsia="en-GB"/>
              </w:rPr>
            </w:pPr>
            <w:r>
              <w:rPr>
                <w:rFonts w:eastAsia="Times New Roman" w:cs="Times New Roman"/>
                <w:color w:val="000000"/>
                <w:szCs w:val="28"/>
                <w:lang w:eastAsia="en-GB"/>
              </w:rPr>
              <w:t>The Mimic will allow the alarm to be disabled during maintenance or testing. A clear message appears on the mimic and remains until the alarm is enabled.</w:t>
            </w:r>
          </w:p>
          <w:p w14:paraId="2FD80FA7" w14:textId="77777777" w:rsidR="00882FAE" w:rsidRDefault="00882FAE" w:rsidP="00882FAE">
            <w:pPr>
              <w:rPr>
                <w:rFonts w:eastAsia="Times New Roman" w:cs="Times New Roman"/>
                <w:color w:val="000000"/>
                <w:szCs w:val="28"/>
                <w:lang w:eastAsia="en-GB"/>
              </w:rPr>
            </w:pPr>
            <w:r>
              <w:rPr>
                <w:rFonts w:eastAsia="Times New Roman" w:cs="Times New Roman"/>
                <w:color w:val="000000"/>
                <w:szCs w:val="28"/>
                <w:lang w:eastAsia="en-GB"/>
              </w:rPr>
              <w:t>The alarm colour reverts to normal when the alarm condition is no longer present.</w:t>
            </w:r>
          </w:p>
        </w:tc>
        <w:tc>
          <w:tcPr>
            <w:tcW w:w="1284" w:type="dxa"/>
          </w:tcPr>
          <w:p w14:paraId="0EDD3371" w14:textId="77777777" w:rsidR="00882FAE" w:rsidRDefault="00882FAE" w:rsidP="00882FAE">
            <w:r w:rsidRPr="001B3CE4">
              <w:rPr>
                <w:rFonts w:eastAsia="Times New Roman" w:cs="Times New Roman"/>
                <w:szCs w:val="28"/>
                <w:lang w:eastAsia="en-GB"/>
              </w:rPr>
              <w:t>R</w:t>
            </w:r>
          </w:p>
        </w:tc>
        <w:tc>
          <w:tcPr>
            <w:tcW w:w="2053" w:type="dxa"/>
          </w:tcPr>
          <w:p w14:paraId="570B2B40" w14:textId="77777777" w:rsidR="00882FAE" w:rsidRDefault="00882FAE" w:rsidP="00882FAE">
            <w:pPr>
              <w:rPr>
                <w:rFonts w:eastAsia="Times New Roman" w:cs="Times New Roman"/>
                <w:szCs w:val="28"/>
                <w:lang w:eastAsia="en-GB"/>
              </w:rPr>
            </w:pPr>
          </w:p>
        </w:tc>
      </w:tr>
      <w:tr w:rsidR="00882FAE" w14:paraId="13E017EB" w14:textId="77777777" w:rsidTr="00224882">
        <w:tc>
          <w:tcPr>
            <w:tcW w:w="1068" w:type="dxa"/>
          </w:tcPr>
          <w:p w14:paraId="724D565A" w14:textId="77777777" w:rsidR="00882FAE" w:rsidRDefault="00882FAE" w:rsidP="00882FAE">
            <w:pPr>
              <w:rPr>
                <w:rFonts w:eastAsia="Times New Roman" w:cs="Times New Roman"/>
                <w:szCs w:val="28"/>
                <w:lang w:eastAsia="en-GB"/>
              </w:rPr>
            </w:pPr>
          </w:p>
        </w:tc>
        <w:tc>
          <w:tcPr>
            <w:tcW w:w="4784" w:type="dxa"/>
          </w:tcPr>
          <w:p w14:paraId="1BF6B7E7" w14:textId="77777777" w:rsidR="00882FAE" w:rsidRPr="003800CD" w:rsidRDefault="00882FAE" w:rsidP="00882FAE">
            <w:pPr>
              <w:pStyle w:val="Heading2"/>
              <w:outlineLvl w:val="1"/>
            </w:pPr>
            <w:bookmarkStart w:id="66" w:name="_Toc495310701"/>
            <w:r>
              <w:t>H</w:t>
            </w:r>
            <w:r w:rsidRPr="003800CD">
              <w:t>ealth &amp; Safety</w:t>
            </w:r>
            <w:bookmarkEnd w:id="66"/>
          </w:p>
          <w:p w14:paraId="62F9E079" w14:textId="77777777" w:rsidR="00882FAE" w:rsidRPr="009228CF" w:rsidRDefault="00882FAE" w:rsidP="00882FAE">
            <w:pPr>
              <w:rPr>
                <w:rFonts w:eastAsia="Times New Roman" w:cs="Times New Roman"/>
                <w:color w:val="000000"/>
                <w:szCs w:val="28"/>
                <w:lang w:eastAsia="en-GB"/>
              </w:rPr>
            </w:pPr>
          </w:p>
        </w:tc>
        <w:tc>
          <w:tcPr>
            <w:tcW w:w="1284" w:type="dxa"/>
          </w:tcPr>
          <w:p w14:paraId="27256DB5" w14:textId="77777777" w:rsidR="00882FAE" w:rsidRDefault="00882FAE" w:rsidP="00882FAE">
            <w:pPr>
              <w:rPr>
                <w:rFonts w:eastAsia="Times New Roman" w:cs="Times New Roman"/>
                <w:szCs w:val="28"/>
                <w:lang w:eastAsia="en-GB"/>
              </w:rPr>
            </w:pPr>
          </w:p>
        </w:tc>
        <w:tc>
          <w:tcPr>
            <w:tcW w:w="2053" w:type="dxa"/>
          </w:tcPr>
          <w:p w14:paraId="61EE73DF" w14:textId="77777777" w:rsidR="00882FAE" w:rsidRDefault="00882FAE" w:rsidP="00882FAE">
            <w:pPr>
              <w:rPr>
                <w:rFonts w:eastAsia="Times New Roman" w:cs="Times New Roman"/>
                <w:szCs w:val="28"/>
                <w:lang w:eastAsia="en-GB"/>
              </w:rPr>
            </w:pPr>
          </w:p>
        </w:tc>
      </w:tr>
      <w:tr w:rsidR="00882FAE" w14:paraId="529B2646" w14:textId="77777777" w:rsidTr="00224882">
        <w:tc>
          <w:tcPr>
            <w:tcW w:w="1068" w:type="dxa"/>
          </w:tcPr>
          <w:p w14:paraId="1702470C" w14:textId="77777777" w:rsidR="00882FAE" w:rsidRDefault="00882FAE" w:rsidP="00882FAE">
            <w:pPr>
              <w:rPr>
                <w:rFonts w:eastAsia="Times New Roman" w:cs="Times New Roman"/>
                <w:szCs w:val="28"/>
                <w:lang w:eastAsia="en-GB"/>
              </w:rPr>
            </w:pPr>
            <w:r>
              <w:rPr>
                <w:rFonts w:eastAsia="Times New Roman" w:cs="Times New Roman"/>
                <w:szCs w:val="28"/>
                <w:lang w:eastAsia="en-GB"/>
              </w:rPr>
              <w:t>368</w:t>
            </w:r>
          </w:p>
        </w:tc>
        <w:tc>
          <w:tcPr>
            <w:tcW w:w="4784" w:type="dxa"/>
          </w:tcPr>
          <w:p w14:paraId="4D6C656F" w14:textId="77777777" w:rsidR="00882FAE" w:rsidRPr="000968A1" w:rsidRDefault="00882FAE" w:rsidP="00882FAE">
            <w:pPr>
              <w:rPr>
                <w:rFonts w:asciiTheme="minorHAnsi" w:eastAsia="Times New Roman" w:hAnsiTheme="minorHAnsi" w:cs="Arial"/>
                <w:szCs w:val="28"/>
                <w:lang w:eastAsia="en-GB"/>
              </w:rPr>
            </w:pPr>
            <w:r w:rsidRPr="000968A1">
              <w:rPr>
                <w:rFonts w:asciiTheme="minorHAnsi" w:eastAsia="Times New Roman" w:hAnsiTheme="minorHAnsi" w:cs="Arial"/>
                <w:szCs w:val="28"/>
                <w:lang w:eastAsia="en-GB"/>
              </w:rPr>
              <w:t xml:space="preserve">The contractor shall comply fully with all legislation in respect of Health &amp; </w:t>
            </w:r>
          </w:p>
          <w:p w14:paraId="527C3781" w14:textId="77777777" w:rsidR="00882FAE" w:rsidRPr="000968A1" w:rsidRDefault="00882FAE" w:rsidP="00882FAE">
            <w:pPr>
              <w:rPr>
                <w:rFonts w:asciiTheme="minorHAnsi" w:eastAsia="Times New Roman" w:hAnsiTheme="minorHAnsi" w:cs="Arial"/>
                <w:szCs w:val="28"/>
                <w:lang w:eastAsia="en-GB"/>
              </w:rPr>
            </w:pPr>
            <w:r w:rsidRPr="000968A1">
              <w:rPr>
                <w:rFonts w:asciiTheme="minorHAnsi" w:eastAsia="Times New Roman" w:hAnsiTheme="minorHAnsi" w:cs="Arial"/>
                <w:szCs w:val="28"/>
                <w:lang w:eastAsia="en-GB"/>
              </w:rPr>
              <w:t xml:space="preserve">Safety and good site practice, together with the requirements of the </w:t>
            </w:r>
          </w:p>
          <w:p w14:paraId="026A2416" w14:textId="77777777" w:rsidR="00882FAE" w:rsidRPr="000968A1" w:rsidRDefault="00882FAE" w:rsidP="00882FAE">
            <w:pPr>
              <w:rPr>
                <w:rFonts w:asciiTheme="minorHAnsi" w:eastAsia="Times New Roman" w:hAnsiTheme="minorHAnsi" w:cs="Arial"/>
                <w:szCs w:val="28"/>
                <w:lang w:eastAsia="en-GB"/>
              </w:rPr>
            </w:pPr>
            <w:r w:rsidRPr="000968A1">
              <w:rPr>
                <w:rFonts w:asciiTheme="minorHAnsi" w:eastAsia="Times New Roman" w:hAnsiTheme="minorHAnsi" w:cs="Arial"/>
                <w:szCs w:val="28"/>
                <w:lang w:eastAsia="en-GB"/>
              </w:rPr>
              <w:t>Construction (Design &amp; Management) Regulations 2015</w:t>
            </w:r>
          </w:p>
          <w:p w14:paraId="3CF719C3" w14:textId="77777777" w:rsidR="00882FAE" w:rsidRPr="000968A1" w:rsidRDefault="00882FAE" w:rsidP="00882FAE">
            <w:pPr>
              <w:rPr>
                <w:rFonts w:asciiTheme="minorHAnsi" w:eastAsia="Times New Roman" w:hAnsiTheme="minorHAnsi" w:cs="Times New Roman"/>
                <w:color w:val="000000"/>
                <w:szCs w:val="28"/>
                <w:lang w:eastAsia="en-GB"/>
              </w:rPr>
            </w:pPr>
          </w:p>
        </w:tc>
        <w:tc>
          <w:tcPr>
            <w:tcW w:w="1284" w:type="dxa"/>
          </w:tcPr>
          <w:p w14:paraId="6EA42967" w14:textId="77777777" w:rsidR="00882FAE" w:rsidRPr="000968A1" w:rsidRDefault="00882FAE" w:rsidP="00882FAE">
            <w:pPr>
              <w:rPr>
                <w:rFonts w:asciiTheme="minorHAnsi" w:eastAsia="Times New Roman" w:hAnsiTheme="minorHAnsi" w:cs="Times New Roman"/>
                <w:szCs w:val="28"/>
                <w:lang w:eastAsia="en-GB"/>
              </w:rPr>
            </w:pPr>
            <w:r w:rsidRPr="000968A1">
              <w:rPr>
                <w:rFonts w:asciiTheme="minorHAnsi" w:eastAsia="Times New Roman" w:hAnsiTheme="minorHAnsi" w:cs="Times New Roman"/>
                <w:szCs w:val="28"/>
                <w:lang w:eastAsia="en-GB"/>
              </w:rPr>
              <w:t>R</w:t>
            </w:r>
          </w:p>
        </w:tc>
        <w:tc>
          <w:tcPr>
            <w:tcW w:w="2053" w:type="dxa"/>
          </w:tcPr>
          <w:p w14:paraId="2AD543EA" w14:textId="77777777" w:rsidR="00882FAE" w:rsidRDefault="00882FAE" w:rsidP="00882FAE">
            <w:pPr>
              <w:rPr>
                <w:rFonts w:eastAsia="Times New Roman" w:cs="Times New Roman"/>
                <w:szCs w:val="28"/>
                <w:lang w:eastAsia="en-GB"/>
              </w:rPr>
            </w:pPr>
          </w:p>
        </w:tc>
      </w:tr>
      <w:tr w:rsidR="00882FAE" w14:paraId="22F11968" w14:textId="77777777" w:rsidTr="00224882">
        <w:tc>
          <w:tcPr>
            <w:tcW w:w="1068" w:type="dxa"/>
          </w:tcPr>
          <w:p w14:paraId="25182319" w14:textId="77777777" w:rsidR="00882FAE" w:rsidRDefault="00882FAE" w:rsidP="00882FAE">
            <w:pPr>
              <w:rPr>
                <w:rFonts w:eastAsia="Times New Roman" w:cs="Times New Roman"/>
                <w:szCs w:val="28"/>
                <w:lang w:eastAsia="en-GB"/>
              </w:rPr>
            </w:pPr>
            <w:r>
              <w:rPr>
                <w:rFonts w:eastAsia="Times New Roman" w:cs="Times New Roman"/>
                <w:szCs w:val="28"/>
                <w:lang w:eastAsia="en-GB"/>
              </w:rPr>
              <w:t>369</w:t>
            </w:r>
          </w:p>
        </w:tc>
        <w:tc>
          <w:tcPr>
            <w:tcW w:w="4784" w:type="dxa"/>
          </w:tcPr>
          <w:p w14:paraId="2A073D7E" w14:textId="77777777" w:rsidR="00882FAE" w:rsidRPr="000968A1" w:rsidRDefault="00882FAE" w:rsidP="00882FAE">
            <w:pPr>
              <w:rPr>
                <w:rFonts w:asciiTheme="minorHAnsi" w:eastAsia="Times New Roman" w:hAnsiTheme="minorHAnsi" w:cs="Arial"/>
                <w:szCs w:val="28"/>
                <w:lang w:eastAsia="en-GB"/>
              </w:rPr>
            </w:pPr>
            <w:r w:rsidRPr="000968A1">
              <w:rPr>
                <w:rFonts w:asciiTheme="minorHAnsi" w:eastAsia="Times New Roman" w:hAnsiTheme="minorHAnsi" w:cs="Arial"/>
                <w:szCs w:val="28"/>
                <w:lang w:eastAsia="en-GB"/>
              </w:rPr>
              <w:t>All wiring shall be of Low smoke zero halogen or low smoke free of halogen (LSZH or LSOH or LS0H or LSFH or OHLS) material classification used for cable jacketing in the wire and cables supplied</w:t>
            </w:r>
          </w:p>
        </w:tc>
        <w:tc>
          <w:tcPr>
            <w:tcW w:w="1284" w:type="dxa"/>
          </w:tcPr>
          <w:p w14:paraId="72CEC238" w14:textId="77777777" w:rsidR="00882FAE" w:rsidRPr="000968A1" w:rsidRDefault="00882FAE" w:rsidP="00882FAE">
            <w:pPr>
              <w:rPr>
                <w:rFonts w:asciiTheme="minorHAnsi" w:eastAsia="Times New Roman" w:hAnsiTheme="minorHAnsi" w:cs="Times New Roman"/>
                <w:szCs w:val="28"/>
                <w:lang w:eastAsia="en-GB"/>
              </w:rPr>
            </w:pPr>
            <w:r w:rsidRPr="000968A1">
              <w:rPr>
                <w:rFonts w:asciiTheme="minorHAnsi" w:eastAsia="Times New Roman" w:hAnsiTheme="minorHAnsi" w:cs="Times New Roman"/>
                <w:szCs w:val="28"/>
                <w:lang w:eastAsia="en-GB"/>
              </w:rPr>
              <w:t>R</w:t>
            </w:r>
          </w:p>
        </w:tc>
        <w:tc>
          <w:tcPr>
            <w:tcW w:w="2053" w:type="dxa"/>
          </w:tcPr>
          <w:p w14:paraId="00FDC812" w14:textId="77777777" w:rsidR="00882FAE" w:rsidRDefault="00882FAE" w:rsidP="00882FAE">
            <w:pPr>
              <w:rPr>
                <w:rFonts w:eastAsia="Times New Roman" w:cs="Times New Roman"/>
                <w:szCs w:val="28"/>
                <w:lang w:eastAsia="en-GB"/>
              </w:rPr>
            </w:pPr>
          </w:p>
        </w:tc>
      </w:tr>
      <w:tr w:rsidR="00882FAE" w14:paraId="7E813FAC" w14:textId="77777777" w:rsidTr="00224882">
        <w:tc>
          <w:tcPr>
            <w:tcW w:w="1068" w:type="dxa"/>
          </w:tcPr>
          <w:p w14:paraId="16686D79" w14:textId="77777777" w:rsidR="00882FAE" w:rsidRDefault="00882FAE" w:rsidP="00882FAE">
            <w:pPr>
              <w:rPr>
                <w:rFonts w:eastAsia="Times New Roman" w:cs="Times New Roman"/>
                <w:szCs w:val="28"/>
                <w:lang w:eastAsia="en-GB"/>
              </w:rPr>
            </w:pPr>
            <w:r>
              <w:rPr>
                <w:rFonts w:eastAsia="Times New Roman" w:cs="Times New Roman"/>
                <w:szCs w:val="28"/>
                <w:lang w:eastAsia="en-GB"/>
              </w:rPr>
              <w:t>370</w:t>
            </w:r>
          </w:p>
        </w:tc>
        <w:tc>
          <w:tcPr>
            <w:tcW w:w="4784" w:type="dxa"/>
          </w:tcPr>
          <w:p w14:paraId="3F3C6CE6" w14:textId="77777777" w:rsidR="00882FAE" w:rsidRPr="000968A1" w:rsidRDefault="00882FAE" w:rsidP="00882FAE">
            <w:pPr>
              <w:rPr>
                <w:rFonts w:asciiTheme="minorHAnsi" w:eastAsia="Times New Roman" w:hAnsiTheme="minorHAnsi" w:cs="Arial"/>
                <w:szCs w:val="28"/>
                <w:lang w:eastAsia="en-GB"/>
              </w:rPr>
            </w:pPr>
            <w:r w:rsidRPr="000968A1">
              <w:rPr>
                <w:rFonts w:asciiTheme="minorHAnsi" w:eastAsia="Times New Roman" w:hAnsiTheme="minorHAnsi" w:cs="Arial"/>
                <w:szCs w:val="28"/>
                <w:lang w:eastAsia="en-GB"/>
              </w:rPr>
              <w:t>All wiring from sensors to controller shall be flexible multi</w:t>
            </w:r>
            <w:r>
              <w:rPr>
                <w:rFonts w:asciiTheme="minorHAnsi" w:eastAsia="Times New Roman" w:hAnsiTheme="minorHAnsi" w:cs="Arial"/>
                <w:szCs w:val="28"/>
                <w:lang w:eastAsia="en-GB"/>
              </w:rPr>
              <w:t xml:space="preserve"> </w:t>
            </w:r>
            <w:r w:rsidRPr="000968A1">
              <w:rPr>
                <w:rFonts w:asciiTheme="minorHAnsi" w:eastAsia="Times New Roman" w:hAnsiTheme="minorHAnsi" w:cs="Arial"/>
                <w:szCs w:val="28"/>
                <w:lang w:eastAsia="en-GB"/>
              </w:rPr>
              <w:t>strand wire which can tolerate a reasonable amount of flexing.</w:t>
            </w:r>
          </w:p>
        </w:tc>
        <w:tc>
          <w:tcPr>
            <w:tcW w:w="1284" w:type="dxa"/>
          </w:tcPr>
          <w:p w14:paraId="0C2A7CA7" w14:textId="77777777" w:rsidR="00882FAE" w:rsidRPr="000968A1" w:rsidRDefault="00882FAE" w:rsidP="00882FAE">
            <w:pPr>
              <w:rPr>
                <w:rFonts w:asciiTheme="minorHAnsi" w:eastAsia="Times New Roman" w:hAnsiTheme="minorHAnsi" w:cs="Times New Roman"/>
                <w:szCs w:val="28"/>
                <w:lang w:eastAsia="en-GB"/>
              </w:rPr>
            </w:pPr>
            <w:r w:rsidRPr="000968A1">
              <w:rPr>
                <w:rFonts w:asciiTheme="minorHAnsi" w:eastAsia="Times New Roman" w:hAnsiTheme="minorHAnsi" w:cs="Times New Roman"/>
                <w:szCs w:val="28"/>
                <w:lang w:eastAsia="en-GB"/>
              </w:rPr>
              <w:t>R</w:t>
            </w:r>
          </w:p>
        </w:tc>
        <w:tc>
          <w:tcPr>
            <w:tcW w:w="2053" w:type="dxa"/>
          </w:tcPr>
          <w:p w14:paraId="54FCBA3B" w14:textId="77777777" w:rsidR="00882FAE" w:rsidRDefault="00882FAE" w:rsidP="00882FAE">
            <w:pPr>
              <w:rPr>
                <w:rFonts w:eastAsia="Times New Roman" w:cs="Times New Roman"/>
                <w:szCs w:val="28"/>
                <w:lang w:eastAsia="en-GB"/>
              </w:rPr>
            </w:pPr>
          </w:p>
        </w:tc>
      </w:tr>
      <w:tr w:rsidR="00882FAE" w14:paraId="5B747972" w14:textId="77777777" w:rsidTr="00224882">
        <w:tc>
          <w:tcPr>
            <w:tcW w:w="1068" w:type="dxa"/>
          </w:tcPr>
          <w:p w14:paraId="3F74AC4F" w14:textId="77777777" w:rsidR="00882FAE" w:rsidRDefault="00882FAE" w:rsidP="00882FAE">
            <w:pPr>
              <w:rPr>
                <w:rFonts w:eastAsia="Times New Roman" w:cs="Times New Roman"/>
                <w:szCs w:val="28"/>
                <w:lang w:eastAsia="en-GB"/>
              </w:rPr>
            </w:pPr>
            <w:r>
              <w:rPr>
                <w:rFonts w:eastAsia="Times New Roman" w:cs="Times New Roman"/>
                <w:szCs w:val="28"/>
                <w:lang w:eastAsia="en-GB"/>
              </w:rPr>
              <w:t>371</w:t>
            </w:r>
          </w:p>
        </w:tc>
        <w:tc>
          <w:tcPr>
            <w:tcW w:w="4784" w:type="dxa"/>
          </w:tcPr>
          <w:p w14:paraId="7A03323B" w14:textId="77777777" w:rsidR="00882FAE" w:rsidRPr="000968A1" w:rsidRDefault="00882FAE" w:rsidP="00882FAE">
            <w:pPr>
              <w:rPr>
                <w:rFonts w:asciiTheme="minorHAnsi" w:eastAsia="Times New Roman" w:hAnsiTheme="minorHAnsi" w:cs="Arial"/>
                <w:szCs w:val="28"/>
                <w:lang w:eastAsia="en-GB"/>
              </w:rPr>
            </w:pPr>
            <w:r w:rsidRPr="000968A1">
              <w:rPr>
                <w:rFonts w:asciiTheme="minorHAnsi" w:eastAsia="Times New Roman" w:hAnsiTheme="minorHAnsi" w:cs="Arial"/>
                <w:szCs w:val="28"/>
                <w:lang w:eastAsia="en-GB"/>
              </w:rPr>
              <w:t>Connection of mains or low voltage wiring to the relay board will be via connectors rather than hard wired. This is to facilitate replacement of a relay or CPU board in case of malfunction.</w:t>
            </w:r>
          </w:p>
        </w:tc>
        <w:tc>
          <w:tcPr>
            <w:tcW w:w="1284" w:type="dxa"/>
          </w:tcPr>
          <w:p w14:paraId="67AAF1F9" w14:textId="77777777" w:rsidR="00882FAE" w:rsidRPr="000968A1" w:rsidRDefault="00882FAE" w:rsidP="00882FAE">
            <w:pPr>
              <w:rPr>
                <w:rFonts w:asciiTheme="minorHAnsi" w:eastAsia="Times New Roman" w:hAnsiTheme="minorHAnsi" w:cs="Times New Roman"/>
                <w:szCs w:val="28"/>
                <w:lang w:eastAsia="en-GB"/>
              </w:rPr>
            </w:pPr>
            <w:r w:rsidRPr="000968A1">
              <w:rPr>
                <w:rFonts w:asciiTheme="minorHAnsi" w:eastAsia="Times New Roman" w:hAnsiTheme="minorHAnsi" w:cs="Times New Roman"/>
                <w:szCs w:val="28"/>
                <w:lang w:eastAsia="en-GB"/>
              </w:rPr>
              <w:t>R</w:t>
            </w:r>
          </w:p>
        </w:tc>
        <w:tc>
          <w:tcPr>
            <w:tcW w:w="2053" w:type="dxa"/>
          </w:tcPr>
          <w:p w14:paraId="2411D711" w14:textId="77777777" w:rsidR="00882FAE" w:rsidRDefault="00882FAE" w:rsidP="00882FAE">
            <w:pPr>
              <w:rPr>
                <w:rFonts w:eastAsia="Times New Roman" w:cs="Times New Roman"/>
                <w:szCs w:val="28"/>
                <w:lang w:eastAsia="en-GB"/>
              </w:rPr>
            </w:pPr>
          </w:p>
        </w:tc>
      </w:tr>
      <w:tr w:rsidR="00882FAE" w14:paraId="3B58D007" w14:textId="77777777" w:rsidTr="00224882">
        <w:tc>
          <w:tcPr>
            <w:tcW w:w="1068" w:type="dxa"/>
          </w:tcPr>
          <w:p w14:paraId="1E63F530" w14:textId="77777777" w:rsidR="00882FAE" w:rsidRDefault="00882FAE" w:rsidP="00882FAE">
            <w:pPr>
              <w:rPr>
                <w:rFonts w:eastAsia="Times New Roman" w:cs="Times New Roman"/>
                <w:szCs w:val="28"/>
                <w:lang w:eastAsia="en-GB"/>
              </w:rPr>
            </w:pPr>
            <w:r>
              <w:rPr>
                <w:rFonts w:eastAsia="Times New Roman" w:cs="Times New Roman"/>
                <w:szCs w:val="28"/>
                <w:lang w:eastAsia="en-GB"/>
              </w:rPr>
              <w:t>372</w:t>
            </w:r>
          </w:p>
        </w:tc>
        <w:tc>
          <w:tcPr>
            <w:tcW w:w="4784" w:type="dxa"/>
          </w:tcPr>
          <w:p w14:paraId="7BC2060E" w14:textId="77777777" w:rsidR="00882FAE" w:rsidRPr="000968A1" w:rsidRDefault="00882FAE" w:rsidP="00882FAE">
            <w:pPr>
              <w:rPr>
                <w:rFonts w:asciiTheme="minorHAnsi" w:eastAsia="Times New Roman" w:hAnsiTheme="minorHAnsi" w:cs="Arial"/>
                <w:szCs w:val="28"/>
                <w:lang w:eastAsia="en-GB"/>
              </w:rPr>
            </w:pPr>
            <w:r w:rsidRPr="000968A1">
              <w:rPr>
                <w:rFonts w:asciiTheme="minorHAnsi" w:eastAsia="Times New Roman" w:hAnsiTheme="minorHAnsi" w:cs="Arial"/>
                <w:szCs w:val="28"/>
                <w:lang w:eastAsia="en-GB"/>
              </w:rPr>
              <w:t>Connection of low voltage signal from sensors, met station etc will be via connectors rather than hard wired. This is to facilitate replacement of a control board in case of malfunction.</w:t>
            </w:r>
          </w:p>
        </w:tc>
        <w:tc>
          <w:tcPr>
            <w:tcW w:w="1284" w:type="dxa"/>
          </w:tcPr>
          <w:p w14:paraId="5D6F3C33" w14:textId="77777777" w:rsidR="00882FAE" w:rsidRPr="000968A1" w:rsidRDefault="00882FAE" w:rsidP="00882FAE">
            <w:pPr>
              <w:rPr>
                <w:rFonts w:asciiTheme="minorHAnsi" w:eastAsia="Times New Roman" w:hAnsiTheme="minorHAnsi" w:cs="Times New Roman"/>
                <w:szCs w:val="28"/>
                <w:lang w:eastAsia="en-GB"/>
              </w:rPr>
            </w:pPr>
            <w:r w:rsidRPr="000968A1">
              <w:rPr>
                <w:rFonts w:asciiTheme="minorHAnsi" w:eastAsia="Times New Roman" w:hAnsiTheme="minorHAnsi" w:cs="Times New Roman"/>
                <w:szCs w:val="28"/>
                <w:lang w:eastAsia="en-GB"/>
              </w:rPr>
              <w:t>D</w:t>
            </w:r>
          </w:p>
        </w:tc>
        <w:tc>
          <w:tcPr>
            <w:tcW w:w="2053" w:type="dxa"/>
          </w:tcPr>
          <w:p w14:paraId="0F6546C6" w14:textId="77777777" w:rsidR="00882FAE" w:rsidRDefault="00882FAE" w:rsidP="00882FAE">
            <w:pPr>
              <w:rPr>
                <w:rFonts w:eastAsia="Times New Roman" w:cs="Times New Roman"/>
                <w:szCs w:val="28"/>
                <w:lang w:eastAsia="en-GB"/>
              </w:rPr>
            </w:pPr>
          </w:p>
        </w:tc>
      </w:tr>
      <w:tr w:rsidR="00882FAE" w14:paraId="7015A429" w14:textId="77777777" w:rsidTr="00224882">
        <w:tc>
          <w:tcPr>
            <w:tcW w:w="1068" w:type="dxa"/>
          </w:tcPr>
          <w:p w14:paraId="59317BED" w14:textId="77777777" w:rsidR="00882FAE" w:rsidRDefault="00882FAE" w:rsidP="00882FAE">
            <w:pPr>
              <w:rPr>
                <w:rFonts w:eastAsia="Times New Roman" w:cs="Times New Roman"/>
                <w:szCs w:val="28"/>
                <w:lang w:eastAsia="en-GB"/>
              </w:rPr>
            </w:pPr>
            <w:r>
              <w:rPr>
                <w:rFonts w:eastAsia="Times New Roman" w:cs="Times New Roman"/>
                <w:szCs w:val="28"/>
                <w:lang w:eastAsia="en-GB"/>
              </w:rPr>
              <w:t>373</w:t>
            </w:r>
          </w:p>
        </w:tc>
        <w:tc>
          <w:tcPr>
            <w:tcW w:w="4784" w:type="dxa"/>
          </w:tcPr>
          <w:p w14:paraId="5A6C15B4" w14:textId="77777777" w:rsidR="00882FAE" w:rsidRPr="000968A1" w:rsidRDefault="00882FAE" w:rsidP="00882FAE">
            <w:pPr>
              <w:rPr>
                <w:rFonts w:asciiTheme="minorHAnsi" w:eastAsia="Times New Roman" w:hAnsiTheme="minorHAnsi" w:cs="Arial"/>
                <w:szCs w:val="28"/>
                <w:lang w:eastAsia="en-GB"/>
              </w:rPr>
            </w:pPr>
            <w:r w:rsidRPr="000968A1">
              <w:rPr>
                <w:rFonts w:asciiTheme="minorHAnsi" w:eastAsia="Times New Roman" w:hAnsiTheme="minorHAnsi" w:cs="Arial"/>
                <w:szCs w:val="28"/>
                <w:lang w:eastAsia="en-GB"/>
              </w:rPr>
              <w:t>The LCD display will automatically compensate for variations in ambient temperature so that it is always legible throughout the ambient temperature range.</w:t>
            </w:r>
          </w:p>
        </w:tc>
        <w:tc>
          <w:tcPr>
            <w:tcW w:w="1284" w:type="dxa"/>
          </w:tcPr>
          <w:p w14:paraId="7F8975BA" w14:textId="77777777" w:rsidR="00882FAE" w:rsidRPr="000968A1" w:rsidRDefault="00882FAE" w:rsidP="00882FAE">
            <w:pPr>
              <w:rPr>
                <w:rFonts w:asciiTheme="minorHAnsi" w:eastAsia="Times New Roman" w:hAnsiTheme="minorHAnsi" w:cs="Times New Roman"/>
                <w:szCs w:val="28"/>
                <w:lang w:eastAsia="en-GB"/>
              </w:rPr>
            </w:pPr>
            <w:r w:rsidRPr="000968A1">
              <w:rPr>
                <w:rFonts w:asciiTheme="minorHAnsi" w:eastAsia="Times New Roman" w:hAnsiTheme="minorHAnsi" w:cs="Times New Roman"/>
                <w:szCs w:val="28"/>
                <w:lang w:eastAsia="en-GB"/>
              </w:rPr>
              <w:t>R</w:t>
            </w:r>
          </w:p>
        </w:tc>
        <w:tc>
          <w:tcPr>
            <w:tcW w:w="2053" w:type="dxa"/>
          </w:tcPr>
          <w:p w14:paraId="57764A85" w14:textId="77777777" w:rsidR="00882FAE" w:rsidRDefault="00882FAE" w:rsidP="00882FAE">
            <w:pPr>
              <w:rPr>
                <w:rFonts w:eastAsia="Times New Roman" w:cs="Times New Roman"/>
                <w:szCs w:val="28"/>
                <w:lang w:eastAsia="en-GB"/>
              </w:rPr>
            </w:pPr>
          </w:p>
        </w:tc>
      </w:tr>
      <w:tr w:rsidR="00882FAE" w14:paraId="403393ED" w14:textId="77777777" w:rsidTr="00224882">
        <w:tc>
          <w:tcPr>
            <w:tcW w:w="1068" w:type="dxa"/>
          </w:tcPr>
          <w:p w14:paraId="09479C8E" w14:textId="77777777" w:rsidR="00882FAE" w:rsidRDefault="00882FAE" w:rsidP="00882FAE">
            <w:pPr>
              <w:rPr>
                <w:rFonts w:eastAsia="Times New Roman" w:cs="Times New Roman"/>
                <w:szCs w:val="28"/>
                <w:lang w:eastAsia="en-GB"/>
              </w:rPr>
            </w:pPr>
            <w:r>
              <w:rPr>
                <w:rFonts w:eastAsia="Times New Roman" w:cs="Times New Roman"/>
                <w:szCs w:val="28"/>
                <w:lang w:eastAsia="en-GB"/>
              </w:rPr>
              <w:t>374</w:t>
            </w:r>
          </w:p>
        </w:tc>
        <w:tc>
          <w:tcPr>
            <w:tcW w:w="4784" w:type="dxa"/>
          </w:tcPr>
          <w:p w14:paraId="1B4D972E" w14:textId="77777777" w:rsidR="00882FAE" w:rsidRPr="000968A1" w:rsidRDefault="00882FAE" w:rsidP="00882FAE">
            <w:pPr>
              <w:rPr>
                <w:rFonts w:asciiTheme="minorHAnsi" w:eastAsia="Times New Roman" w:hAnsiTheme="minorHAnsi" w:cs="Arial"/>
                <w:szCs w:val="28"/>
                <w:lang w:eastAsia="en-GB"/>
              </w:rPr>
            </w:pPr>
            <w:r w:rsidRPr="000968A1">
              <w:rPr>
                <w:rFonts w:asciiTheme="minorHAnsi" w:eastAsia="Times New Roman" w:hAnsiTheme="minorHAnsi" w:cs="Arial"/>
                <w:szCs w:val="28"/>
                <w:lang w:eastAsia="en-GB"/>
              </w:rPr>
              <w:t>The controllers must be compatible with permanent operation from a UPS such as APC SmartUPS RT 10000 or PowerWave 9 120 supplying 240Vac</w:t>
            </w:r>
          </w:p>
        </w:tc>
        <w:tc>
          <w:tcPr>
            <w:tcW w:w="1284" w:type="dxa"/>
          </w:tcPr>
          <w:p w14:paraId="0AAD7DE8" w14:textId="77777777" w:rsidR="00882FAE" w:rsidRPr="000968A1" w:rsidRDefault="00882FAE" w:rsidP="00882FAE">
            <w:pPr>
              <w:rPr>
                <w:rFonts w:asciiTheme="minorHAnsi" w:eastAsia="Times New Roman" w:hAnsiTheme="minorHAnsi" w:cs="Times New Roman"/>
                <w:szCs w:val="28"/>
                <w:lang w:eastAsia="en-GB"/>
              </w:rPr>
            </w:pPr>
            <w:r w:rsidRPr="000968A1">
              <w:rPr>
                <w:rFonts w:asciiTheme="minorHAnsi" w:eastAsia="Times New Roman" w:hAnsiTheme="minorHAnsi" w:cs="Times New Roman"/>
                <w:szCs w:val="28"/>
                <w:lang w:eastAsia="en-GB"/>
              </w:rPr>
              <w:t>R</w:t>
            </w:r>
          </w:p>
        </w:tc>
        <w:tc>
          <w:tcPr>
            <w:tcW w:w="2053" w:type="dxa"/>
          </w:tcPr>
          <w:p w14:paraId="3CC3D79E" w14:textId="77777777" w:rsidR="00882FAE" w:rsidRDefault="00882FAE" w:rsidP="00882FAE">
            <w:pPr>
              <w:rPr>
                <w:rFonts w:eastAsia="Times New Roman" w:cs="Times New Roman"/>
                <w:szCs w:val="28"/>
                <w:lang w:eastAsia="en-GB"/>
              </w:rPr>
            </w:pPr>
          </w:p>
        </w:tc>
      </w:tr>
    </w:tbl>
    <w:p w14:paraId="15BEC889" w14:textId="77777777" w:rsidR="000D0C27" w:rsidRDefault="00537C3B" w:rsidP="00CB7675">
      <w:pPr>
        <w:pStyle w:val="Heading1"/>
        <w:rPr>
          <w:rFonts w:eastAsia="Times New Roman"/>
        </w:rPr>
      </w:pPr>
      <w:bookmarkStart w:id="67" w:name="_Toc495310702"/>
      <w:r>
        <w:rPr>
          <w:rFonts w:eastAsia="Times New Roman"/>
        </w:rPr>
        <w:t>End of document.</w:t>
      </w:r>
      <w:bookmarkEnd w:id="67"/>
    </w:p>
    <w:sectPr w:rsidR="000D0C27" w:rsidSect="003C045F">
      <w:headerReference w:type="default" r:id="rId38"/>
      <w:footerReference w:type="default" r:id="rId3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DB3C9" w14:textId="77777777" w:rsidR="00A15C51" w:rsidRDefault="00A15C51" w:rsidP="0003560B">
      <w:pPr>
        <w:spacing w:after="0" w:line="240" w:lineRule="auto"/>
      </w:pPr>
      <w:r>
        <w:separator/>
      </w:r>
    </w:p>
  </w:endnote>
  <w:endnote w:type="continuationSeparator" w:id="0">
    <w:p w14:paraId="6B0B7E2E" w14:textId="77777777" w:rsidR="00A15C51" w:rsidRDefault="00A15C51" w:rsidP="00035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mericanTypewriter Medium">
    <w:altName w:val="Nyala"/>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7424B" w14:textId="6A3DB4A4" w:rsidR="00D46CA1" w:rsidRDefault="00D46CA1">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F0C98">
      <w:rPr>
        <w:caps/>
        <w:noProof/>
        <w:color w:val="5B9BD5" w:themeColor="accent1"/>
      </w:rPr>
      <w:t>1</w:t>
    </w:r>
    <w:r>
      <w:rPr>
        <w:caps/>
        <w:noProof/>
        <w:color w:val="5B9BD5" w:themeColor="accent1"/>
      </w:rPr>
      <w:fldChar w:fldCharType="end"/>
    </w:r>
  </w:p>
  <w:p w14:paraId="1AF6FFEE" w14:textId="77777777" w:rsidR="00D46CA1" w:rsidRDefault="00D46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3207B" w14:textId="77777777" w:rsidR="00A15C51" w:rsidRDefault="00A15C51" w:rsidP="0003560B">
      <w:pPr>
        <w:spacing w:after="0" w:line="240" w:lineRule="auto"/>
      </w:pPr>
      <w:r>
        <w:separator/>
      </w:r>
    </w:p>
  </w:footnote>
  <w:footnote w:type="continuationSeparator" w:id="0">
    <w:p w14:paraId="66FFAFE7" w14:textId="77777777" w:rsidR="00A15C51" w:rsidRDefault="00A15C51" w:rsidP="00035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D7F65" w14:textId="77777777" w:rsidR="00332BAF" w:rsidRDefault="00332BAF">
    <w:pPr>
      <w:pStyle w:val="Header"/>
    </w:pPr>
    <w:ins w:id="68" w:author="Author">
      <w:r>
        <w:rPr>
          <w:noProof/>
          <w:lang w:eastAsia="en-GB"/>
        </w:rPr>
        <w:drawing>
          <wp:anchor distT="0" distB="0" distL="114300" distR="114300" simplePos="0" relativeHeight="251659264" behindDoc="0" locked="0" layoutInCell="1" allowOverlap="1" wp14:anchorId="0C38029A" wp14:editId="5BC8743B">
            <wp:simplePos x="0" y="0"/>
            <wp:positionH relativeFrom="column">
              <wp:posOffset>5829300</wp:posOffset>
            </wp:positionH>
            <wp:positionV relativeFrom="paragraph">
              <wp:posOffset>-297815</wp:posOffset>
            </wp:positionV>
            <wp:extent cx="856615" cy="855345"/>
            <wp:effectExtent l="0" t="0" r="635"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6615" cy="855345"/>
                    </a:xfrm>
                    <a:prstGeom prst="rect">
                      <a:avLst/>
                    </a:prstGeom>
                    <a:noFill/>
                    <a:ln>
                      <a:noFill/>
                    </a:ln>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604E3"/>
    <w:multiLevelType w:val="multilevel"/>
    <w:tmpl w:val="AACAA204"/>
    <w:lvl w:ilvl="0">
      <w:start w:val="1"/>
      <w:numFmt w:val="decimal"/>
      <w:pStyle w:val="MRNumberedHeading1"/>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1" w15:restartNumberingAfterBreak="0">
    <w:nsid w:val="243657E2"/>
    <w:multiLevelType w:val="hybridMultilevel"/>
    <w:tmpl w:val="6846D88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6610F82"/>
    <w:multiLevelType w:val="hybridMultilevel"/>
    <w:tmpl w:val="6DA004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9B1A52"/>
    <w:multiLevelType w:val="hybridMultilevel"/>
    <w:tmpl w:val="E5522E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8923F5"/>
    <w:multiLevelType w:val="hybridMultilevel"/>
    <w:tmpl w:val="7B861FE0"/>
    <w:lvl w:ilvl="0" w:tplc="3B72EC36">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353672"/>
    <w:multiLevelType w:val="hybridMultilevel"/>
    <w:tmpl w:val="8EFCD0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367D58"/>
    <w:multiLevelType w:val="hybridMultilevel"/>
    <w:tmpl w:val="B7FA67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186A67"/>
    <w:multiLevelType w:val="hybridMultilevel"/>
    <w:tmpl w:val="A210D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5"/>
  </w:num>
  <w:num w:numId="5">
    <w:abstractNumId w:val="4"/>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DC"/>
    <w:rsid w:val="0000585C"/>
    <w:rsid w:val="0001128F"/>
    <w:rsid w:val="00012EC7"/>
    <w:rsid w:val="0001405F"/>
    <w:rsid w:val="00016F89"/>
    <w:rsid w:val="00033607"/>
    <w:rsid w:val="0003560B"/>
    <w:rsid w:val="000405CA"/>
    <w:rsid w:val="000426F7"/>
    <w:rsid w:val="00046537"/>
    <w:rsid w:val="00051966"/>
    <w:rsid w:val="00052B95"/>
    <w:rsid w:val="00054B80"/>
    <w:rsid w:val="00057695"/>
    <w:rsid w:val="00064C8C"/>
    <w:rsid w:val="00067108"/>
    <w:rsid w:val="00067695"/>
    <w:rsid w:val="000732CE"/>
    <w:rsid w:val="00075D3F"/>
    <w:rsid w:val="00081738"/>
    <w:rsid w:val="0009399E"/>
    <w:rsid w:val="000968A1"/>
    <w:rsid w:val="000A7A7A"/>
    <w:rsid w:val="000B34A1"/>
    <w:rsid w:val="000B4FCF"/>
    <w:rsid w:val="000C55BB"/>
    <w:rsid w:val="000D0C27"/>
    <w:rsid w:val="000D3615"/>
    <w:rsid w:val="000E1F04"/>
    <w:rsid w:val="000E72E8"/>
    <w:rsid w:val="000F6407"/>
    <w:rsid w:val="00102B71"/>
    <w:rsid w:val="00107CF6"/>
    <w:rsid w:val="00112ABF"/>
    <w:rsid w:val="001242E3"/>
    <w:rsid w:val="00127D8C"/>
    <w:rsid w:val="00135896"/>
    <w:rsid w:val="0013706C"/>
    <w:rsid w:val="001418A3"/>
    <w:rsid w:val="00142FAA"/>
    <w:rsid w:val="00143C73"/>
    <w:rsid w:val="0017017B"/>
    <w:rsid w:val="001705A9"/>
    <w:rsid w:val="00171D0E"/>
    <w:rsid w:val="0017682A"/>
    <w:rsid w:val="00176B3E"/>
    <w:rsid w:val="001847F5"/>
    <w:rsid w:val="00196FBF"/>
    <w:rsid w:val="001A61A4"/>
    <w:rsid w:val="001A6BEF"/>
    <w:rsid w:val="001B0D50"/>
    <w:rsid w:val="001C059C"/>
    <w:rsid w:val="001C2F62"/>
    <w:rsid w:val="001C69D1"/>
    <w:rsid w:val="001E2F1A"/>
    <w:rsid w:val="001E3EB3"/>
    <w:rsid w:val="001F110E"/>
    <w:rsid w:val="00205F65"/>
    <w:rsid w:val="002144C2"/>
    <w:rsid w:val="00215863"/>
    <w:rsid w:val="00224882"/>
    <w:rsid w:val="00224D34"/>
    <w:rsid w:val="0022687B"/>
    <w:rsid w:val="00231415"/>
    <w:rsid w:val="002447D9"/>
    <w:rsid w:val="0025070B"/>
    <w:rsid w:val="0026729D"/>
    <w:rsid w:val="00286045"/>
    <w:rsid w:val="00286E0D"/>
    <w:rsid w:val="002A5B8B"/>
    <w:rsid w:val="002A7F88"/>
    <w:rsid w:val="002C65CA"/>
    <w:rsid w:val="002E2A83"/>
    <w:rsid w:val="002E5F02"/>
    <w:rsid w:val="002E7623"/>
    <w:rsid w:val="00302F5E"/>
    <w:rsid w:val="0030535D"/>
    <w:rsid w:val="003116CE"/>
    <w:rsid w:val="00314997"/>
    <w:rsid w:val="00320F15"/>
    <w:rsid w:val="003218D7"/>
    <w:rsid w:val="00321F69"/>
    <w:rsid w:val="00323C2D"/>
    <w:rsid w:val="00331B01"/>
    <w:rsid w:val="00332BAF"/>
    <w:rsid w:val="00335FFF"/>
    <w:rsid w:val="00336402"/>
    <w:rsid w:val="0034485A"/>
    <w:rsid w:val="00355978"/>
    <w:rsid w:val="00360118"/>
    <w:rsid w:val="003619F8"/>
    <w:rsid w:val="003800CD"/>
    <w:rsid w:val="0038268D"/>
    <w:rsid w:val="003867E0"/>
    <w:rsid w:val="00387FCD"/>
    <w:rsid w:val="003935EE"/>
    <w:rsid w:val="003949A1"/>
    <w:rsid w:val="00397E0A"/>
    <w:rsid w:val="003A5103"/>
    <w:rsid w:val="003B043A"/>
    <w:rsid w:val="003B2282"/>
    <w:rsid w:val="003B57C6"/>
    <w:rsid w:val="003C045F"/>
    <w:rsid w:val="003C22D6"/>
    <w:rsid w:val="003C5F50"/>
    <w:rsid w:val="003C79AB"/>
    <w:rsid w:val="003C7A58"/>
    <w:rsid w:val="003D65E8"/>
    <w:rsid w:val="003E3243"/>
    <w:rsid w:val="003F6934"/>
    <w:rsid w:val="00402AE1"/>
    <w:rsid w:val="00415C17"/>
    <w:rsid w:val="0042147C"/>
    <w:rsid w:val="00424DC0"/>
    <w:rsid w:val="004275D8"/>
    <w:rsid w:val="00431195"/>
    <w:rsid w:val="004333D7"/>
    <w:rsid w:val="00433870"/>
    <w:rsid w:val="00434AD2"/>
    <w:rsid w:val="00442538"/>
    <w:rsid w:val="004454CD"/>
    <w:rsid w:val="004468C7"/>
    <w:rsid w:val="0045144A"/>
    <w:rsid w:val="004542C8"/>
    <w:rsid w:val="00457994"/>
    <w:rsid w:val="00463AED"/>
    <w:rsid w:val="00465CC5"/>
    <w:rsid w:val="00467A03"/>
    <w:rsid w:val="0047044C"/>
    <w:rsid w:val="00471F18"/>
    <w:rsid w:val="00481C9C"/>
    <w:rsid w:val="004829F6"/>
    <w:rsid w:val="00484C2B"/>
    <w:rsid w:val="00485404"/>
    <w:rsid w:val="004A0188"/>
    <w:rsid w:val="004A2AF8"/>
    <w:rsid w:val="004A3C54"/>
    <w:rsid w:val="004A419A"/>
    <w:rsid w:val="004A553B"/>
    <w:rsid w:val="004B1876"/>
    <w:rsid w:val="004B2018"/>
    <w:rsid w:val="004C2859"/>
    <w:rsid w:val="004C773E"/>
    <w:rsid w:val="004C7B4D"/>
    <w:rsid w:val="004E260C"/>
    <w:rsid w:val="004E6DED"/>
    <w:rsid w:val="004E7C5E"/>
    <w:rsid w:val="004F241E"/>
    <w:rsid w:val="004F6601"/>
    <w:rsid w:val="004F78FA"/>
    <w:rsid w:val="00506BCE"/>
    <w:rsid w:val="005115C0"/>
    <w:rsid w:val="00517F95"/>
    <w:rsid w:val="00527F21"/>
    <w:rsid w:val="00531DD5"/>
    <w:rsid w:val="00536B54"/>
    <w:rsid w:val="00537C3B"/>
    <w:rsid w:val="00540E66"/>
    <w:rsid w:val="00540E83"/>
    <w:rsid w:val="00542018"/>
    <w:rsid w:val="00542ADD"/>
    <w:rsid w:val="00547342"/>
    <w:rsid w:val="00553576"/>
    <w:rsid w:val="0056226C"/>
    <w:rsid w:val="0056602C"/>
    <w:rsid w:val="0056763B"/>
    <w:rsid w:val="005854B2"/>
    <w:rsid w:val="005950C5"/>
    <w:rsid w:val="00596A57"/>
    <w:rsid w:val="005A32E9"/>
    <w:rsid w:val="005A431E"/>
    <w:rsid w:val="005C7E84"/>
    <w:rsid w:val="005D354D"/>
    <w:rsid w:val="005F10F6"/>
    <w:rsid w:val="00600F14"/>
    <w:rsid w:val="0061083C"/>
    <w:rsid w:val="00610A8A"/>
    <w:rsid w:val="00615B9B"/>
    <w:rsid w:val="00621B99"/>
    <w:rsid w:val="00626B99"/>
    <w:rsid w:val="006318AD"/>
    <w:rsid w:val="0063226B"/>
    <w:rsid w:val="00632452"/>
    <w:rsid w:val="006420EF"/>
    <w:rsid w:val="00642F8C"/>
    <w:rsid w:val="00645AAC"/>
    <w:rsid w:val="00662EED"/>
    <w:rsid w:val="006654C6"/>
    <w:rsid w:val="0067110E"/>
    <w:rsid w:val="00673E39"/>
    <w:rsid w:val="006765D4"/>
    <w:rsid w:val="00682A9D"/>
    <w:rsid w:val="00685F2B"/>
    <w:rsid w:val="00686E9B"/>
    <w:rsid w:val="00687C2E"/>
    <w:rsid w:val="00693E02"/>
    <w:rsid w:val="00694E7C"/>
    <w:rsid w:val="006A10E5"/>
    <w:rsid w:val="006B0A7C"/>
    <w:rsid w:val="006B1EE8"/>
    <w:rsid w:val="006C3190"/>
    <w:rsid w:val="006D28C7"/>
    <w:rsid w:val="006E2442"/>
    <w:rsid w:val="006E5BFD"/>
    <w:rsid w:val="006E7CF8"/>
    <w:rsid w:val="006F4341"/>
    <w:rsid w:val="00703FD0"/>
    <w:rsid w:val="00714302"/>
    <w:rsid w:val="00715145"/>
    <w:rsid w:val="00721470"/>
    <w:rsid w:val="007369B2"/>
    <w:rsid w:val="00743E8D"/>
    <w:rsid w:val="00745B8C"/>
    <w:rsid w:val="00751F73"/>
    <w:rsid w:val="007530FE"/>
    <w:rsid w:val="00762396"/>
    <w:rsid w:val="0076455C"/>
    <w:rsid w:val="00782BC1"/>
    <w:rsid w:val="007848CD"/>
    <w:rsid w:val="00786663"/>
    <w:rsid w:val="00786E40"/>
    <w:rsid w:val="00793AF9"/>
    <w:rsid w:val="007A63DB"/>
    <w:rsid w:val="007B34BE"/>
    <w:rsid w:val="007B5C83"/>
    <w:rsid w:val="007C12B3"/>
    <w:rsid w:val="007F55E9"/>
    <w:rsid w:val="007F6727"/>
    <w:rsid w:val="008058B5"/>
    <w:rsid w:val="0081500F"/>
    <w:rsid w:val="008153CB"/>
    <w:rsid w:val="00826DBE"/>
    <w:rsid w:val="00840A69"/>
    <w:rsid w:val="00842986"/>
    <w:rsid w:val="008432EF"/>
    <w:rsid w:val="00844060"/>
    <w:rsid w:val="00854D07"/>
    <w:rsid w:val="008562D6"/>
    <w:rsid w:val="00857066"/>
    <w:rsid w:val="00860FB9"/>
    <w:rsid w:val="00866864"/>
    <w:rsid w:val="0087118F"/>
    <w:rsid w:val="00872529"/>
    <w:rsid w:val="00882FAE"/>
    <w:rsid w:val="00893341"/>
    <w:rsid w:val="00894979"/>
    <w:rsid w:val="00896C71"/>
    <w:rsid w:val="00896D49"/>
    <w:rsid w:val="00896E2E"/>
    <w:rsid w:val="008A18B2"/>
    <w:rsid w:val="008A340C"/>
    <w:rsid w:val="008A7E35"/>
    <w:rsid w:val="008B7F67"/>
    <w:rsid w:val="008D04EE"/>
    <w:rsid w:val="008E087F"/>
    <w:rsid w:val="008F6FC6"/>
    <w:rsid w:val="00901CD9"/>
    <w:rsid w:val="00910E9A"/>
    <w:rsid w:val="00911F71"/>
    <w:rsid w:val="009157D0"/>
    <w:rsid w:val="00920522"/>
    <w:rsid w:val="009228CF"/>
    <w:rsid w:val="00923CB1"/>
    <w:rsid w:val="0092569B"/>
    <w:rsid w:val="00940992"/>
    <w:rsid w:val="00941F8E"/>
    <w:rsid w:val="00945CFF"/>
    <w:rsid w:val="00950283"/>
    <w:rsid w:val="00955E82"/>
    <w:rsid w:val="009623DC"/>
    <w:rsid w:val="009732F0"/>
    <w:rsid w:val="009858E7"/>
    <w:rsid w:val="0099008E"/>
    <w:rsid w:val="00990B05"/>
    <w:rsid w:val="00990DA7"/>
    <w:rsid w:val="00992000"/>
    <w:rsid w:val="00992103"/>
    <w:rsid w:val="009A04AA"/>
    <w:rsid w:val="009A06EB"/>
    <w:rsid w:val="009A1D07"/>
    <w:rsid w:val="009A26C3"/>
    <w:rsid w:val="009A2EA5"/>
    <w:rsid w:val="009B2B91"/>
    <w:rsid w:val="009B3ABC"/>
    <w:rsid w:val="009B7AAB"/>
    <w:rsid w:val="009C101F"/>
    <w:rsid w:val="009C3807"/>
    <w:rsid w:val="009C6754"/>
    <w:rsid w:val="009E29EA"/>
    <w:rsid w:val="009E2B2E"/>
    <w:rsid w:val="009F1EA4"/>
    <w:rsid w:val="00A0045F"/>
    <w:rsid w:val="00A025AA"/>
    <w:rsid w:val="00A0510B"/>
    <w:rsid w:val="00A11090"/>
    <w:rsid w:val="00A14C51"/>
    <w:rsid w:val="00A14C7C"/>
    <w:rsid w:val="00A1564F"/>
    <w:rsid w:val="00A15C51"/>
    <w:rsid w:val="00A25BCE"/>
    <w:rsid w:val="00A31186"/>
    <w:rsid w:val="00A43B50"/>
    <w:rsid w:val="00A44788"/>
    <w:rsid w:val="00A45612"/>
    <w:rsid w:val="00A52FA4"/>
    <w:rsid w:val="00A56DBD"/>
    <w:rsid w:val="00A6616C"/>
    <w:rsid w:val="00A674D2"/>
    <w:rsid w:val="00A703AC"/>
    <w:rsid w:val="00A76B7B"/>
    <w:rsid w:val="00A77600"/>
    <w:rsid w:val="00A8506D"/>
    <w:rsid w:val="00A858B4"/>
    <w:rsid w:val="00A9271F"/>
    <w:rsid w:val="00A92726"/>
    <w:rsid w:val="00AA4EBA"/>
    <w:rsid w:val="00AA587D"/>
    <w:rsid w:val="00AA72C8"/>
    <w:rsid w:val="00AB59EC"/>
    <w:rsid w:val="00AD2D05"/>
    <w:rsid w:val="00AE064A"/>
    <w:rsid w:val="00AE7CB1"/>
    <w:rsid w:val="00AF68BC"/>
    <w:rsid w:val="00AF6DB3"/>
    <w:rsid w:val="00B022BC"/>
    <w:rsid w:val="00B20785"/>
    <w:rsid w:val="00B25FBC"/>
    <w:rsid w:val="00B35890"/>
    <w:rsid w:val="00B402A5"/>
    <w:rsid w:val="00B421B1"/>
    <w:rsid w:val="00B55077"/>
    <w:rsid w:val="00B63BEE"/>
    <w:rsid w:val="00B65C5F"/>
    <w:rsid w:val="00B72688"/>
    <w:rsid w:val="00B7436E"/>
    <w:rsid w:val="00B81CDD"/>
    <w:rsid w:val="00B84C12"/>
    <w:rsid w:val="00B85BD9"/>
    <w:rsid w:val="00B95BA4"/>
    <w:rsid w:val="00BA362B"/>
    <w:rsid w:val="00BA5431"/>
    <w:rsid w:val="00BA7314"/>
    <w:rsid w:val="00BB0A40"/>
    <w:rsid w:val="00BC5161"/>
    <w:rsid w:val="00BD1DE2"/>
    <w:rsid w:val="00BD4F33"/>
    <w:rsid w:val="00BE2A51"/>
    <w:rsid w:val="00BE3518"/>
    <w:rsid w:val="00BE4782"/>
    <w:rsid w:val="00BF375F"/>
    <w:rsid w:val="00BF4A56"/>
    <w:rsid w:val="00BF4CBF"/>
    <w:rsid w:val="00C13CDB"/>
    <w:rsid w:val="00C22069"/>
    <w:rsid w:val="00C23A31"/>
    <w:rsid w:val="00C23DE1"/>
    <w:rsid w:val="00C26D0E"/>
    <w:rsid w:val="00C27832"/>
    <w:rsid w:val="00C36842"/>
    <w:rsid w:val="00C37690"/>
    <w:rsid w:val="00C42F32"/>
    <w:rsid w:val="00C44E40"/>
    <w:rsid w:val="00C4563B"/>
    <w:rsid w:val="00C4638A"/>
    <w:rsid w:val="00C660B5"/>
    <w:rsid w:val="00C660F6"/>
    <w:rsid w:val="00C71514"/>
    <w:rsid w:val="00C743D5"/>
    <w:rsid w:val="00C750A9"/>
    <w:rsid w:val="00CA7481"/>
    <w:rsid w:val="00CB0A06"/>
    <w:rsid w:val="00CB7675"/>
    <w:rsid w:val="00CC2646"/>
    <w:rsid w:val="00CC26BD"/>
    <w:rsid w:val="00CD282E"/>
    <w:rsid w:val="00CE2722"/>
    <w:rsid w:val="00CF1F51"/>
    <w:rsid w:val="00CF7B48"/>
    <w:rsid w:val="00D1752B"/>
    <w:rsid w:val="00D220B5"/>
    <w:rsid w:val="00D236CA"/>
    <w:rsid w:val="00D23C9E"/>
    <w:rsid w:val="00D26DE3"/>
    <w:rsid w:val="00D27DFF"/>
    <w:rsid w:val="00D34AD7"/>
    <w:rsid w:val="00D45EC2"/>
    <w:rsid w:val="00D460B0"/>
    <w:rsid w:val="00D46CA1"/>
    <w:rsid w:val="00D55027"/>
    <w:rsid w:val="00D55EF0"/>
    <w:rsid w:val="00D6793C"/>
    <w:rsid w:val="00D67E25"/>
    <w:rsid w:val="00D70D33"/>
    <w:rsid w:val="00D7641E"/>
    <w:rsid w:val="00D767B2"/>
    <w:rsid w:val="00D83D15"/>
    <w:rsid w:val="00D870B1"/>
    <w:rsid w:val="00D950A2"/>
    <w:rsid w:val="00D95262"/>
    <w:rsid w:val="00DA0783"/>
    <w:rsid w:val="00DA2F41"/>
    <w:rsid w:val="00DA30FF"/>
    <w:rsid w:val="00DB2690"/>
    <w:rsid w:val="00DB48C8"/>
    <w:rsid w:val="00DB7E0E"/>
    <w:rsid w:val="00DC136D"/>
    <w:rsid w:val="00DC1554"/>
    <w:rsid w:val="00DD2D02"/>
    <w:rsid w:val="00DD3B4F"/>
    <w:rsid w:val="00DE23E5"/>
    <w:rsid w:val="00DE3B3C"/>
    <w:rsid w:val="00DE76E9"/>
    <w:rsid w:val="00DF6250"/>
    <w:rsid w:val="00DF6C56"/>
    <w:rsid w:val="00E0031F"/>
    <w:rsid w:val="00E04657"/>
    <w:rsid w:val="00E075A1"/>
    <w:rsid w:val="00E21687"/>
    <w:rsid w:val="00E21FAE"/>
    <w:rsid w:val="00E23308"/>
    <w:rsid w:val="00E26E01"/>
    <w:rsid w:val="00E30163"/>
    <w:rsid w:val="00E33C14"/>
    <w:rsid w:val="00E3613B"/>
    <w:rsid w:val="00E4048E"/>
    <w:rsid w:val="00E406F3"/>
    <w:rsid w:val="00E42C30"/>
    <w:rsid w:val="00E454F7"/>
    <w:rsid w:val="00E47139"/>
    <w:rsid w:val="00E54FE6"/>
    <w:rsid w:val="00E553C4"/>
    <w:rsid w:val="00E6195F"/>
    <w:rsid w:val="00E64CE1"/>
    <w:rsid w:val="00E64F7F"/>
    <w:rsid w:val="00E65D04"/>
    <w:rsid w:val="00E71F05"/>
    <w:rsid w:val="00E73AB0"/>
    <w:rsid w:val="00E826F7"/>
    <w:rsid w:val="00E82CDB"/>
    <w:rsid w:val="00E8538C"/>
    <w:rsid w:val="00E93F69"/>
    <w:rsid w:val="00EA1796"/>
    <w:rsid w:val="00EA188D"/>
    <w:rsid w:val="00EA6432"/>
    <w:rsid w:val="00EC51CA"/>
    <w:rsid w:val="00EC64AB"/>
    <w:rsid w:val="00EC76C8"/>
    <w:rsid w:val="00ED0FF2"/>
    <w:rsid w:val="00ED66EF"/>
    <w:rsid w:val="00ED787A"/>
    <w:rsid w:val="00EE0B0E"/>
    <w:rsid w:val="00EF0C98"/>
    <w:rsid w:val="00EF3E81"/>
    <w:rsid w:val="00EF4A2A"/>
    <w:rsid w:val="00F17501"/>
    <w:rsid w:val="00F27B83"/>
    <w:rsid w:val="00F33ED5"/>
    <w:rsid w:val="00F40B4C"/>
    <w:rsid w:val="00F4251F"/>
    <w:rsid w:val="00F450CD"/>
    <w:rsid w:val="00F51602"/>
    <w:rsid w:val="00F51B19"/>
    <w:rsid w:val="00F55924"/>
    <w:rsid w:val="00F60760"/>
    <w:rsid w:val="00F66EB3"/>
    <w:rsid w:val="00F72579"/>
    <w:rsid w:val="00F73574"/>
    <w:rsid w:val="00F8614A"/>
    <w:rsid w:val="00F92A78"/>
    <w:rsid w:val="00F93061"/>
    <w:rsid w:val="00F961C7"/>
    <w:rsid w:val="00F966C1"/>
    <w:rsid w:val="00FA0C15"/>
    <w:rsid w:val="00FA4163"/>
    <w:rsid w:val="00FB18DE"/>
    <w:rsid w:val="00FB54FA"/>
    <w:rsid w:val="00FC1B56"/>
    <w:rsid w:val="00FC2330"/>
    <w:rsid w:val="00FC764E"/>
    <w:rsid w:val="00FD2428"/>
    <w:rsid w:val="00FD2D96"/>
    <w:rsid w:val="00FD38AC"/>
    <w:rsid w:val="00FE22B9"/>
    <w:rsid w:val="00FE278E"/>
    <w:rsid w:val="00FE3EE5"/>
    <w:rsid w:val="00FE6D50"/>
    <w:rsid w:val="00FF1B5A"/>
    <w:rsid w:val="00FF6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651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D0C27"/>
  </w:style>
  <w:style w:type="paragraph" w:styleId="Heading1">
    <w:name w:val="heading 1"/>
    <w:basedOn w:val="Normal"/>
    <w:next w:val="Normal"/>
    <w:link w:val="Heading1Char"/>
    <w:uiPriority w:val="9"/>
    <w:qFormat/>
    <w:rsid w:val="00826D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067108"/>
    <w:pPr>
      <w:keepNext/>
      <w:keepLines/>
      <w:spacing w:before="40" w:after="0" w:line="240" w:lineRule="auto"/>
      <w:outlineLvl w:val="1"/>
    </w:pPr>
    <w:rPr>
      <w:rFonts w:eastAsia="Times New Roman" w:cstheme="majorBidi"/>
      <w:b/>
      <w:color w:val="2E74B5" w:themeColor="accent1" w:themeShade="BF"/>
      <w:sz w:val="32"/>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23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83D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D15"/>
    <w:rPr>
      <w:rFonts w:ascii="Segoe UI" w:hAnsi="Segoe UI" w:cs="Segoe UI"/>
      <w:sz w:val="18"/>
      <w:szCs w:val="18"/>
    </w:rPr>
  </w:style>
  <w:style w:type="paragraph" w:customStyle="1" w:styleId="msonormal0">
    <w:name w:val="msonormal"/>
    <w:basedOn w:val="Normal"/>
    <w:rsid w:val="00C278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B0A40"/>
    <w:rPr>
      <w:color w:val="0000FF"/>
      <w:u w:val="single"/>
    </w:rPr>
  </w:style>
  <w:style w:type="character" w:customStyle="1" w:styleId="Heading1Char">
    <w:name w:val="Heading 1 Char"/>
    <w:basedOn w:val="DefaultParagraphFont"/>
    <w:link w:val="Heading1"/>
    <w:uiPriority w:val="9"/>
    <w:rsid w:val="00826D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44E40"/>
    <w:pPr>
      <w:outlineLvl w:val="9"/>
    </w:pPr>
    <w:rPr>
      <w:lang w:val="en-US"/>
    </w:rPr>
  </w:style>
  <w:style w:type="paragraph" w:styleId="TOC1">
    <w:name w:val="toc 1"/>
    <w:basedOn w:val="Normal"/>
    <w:next w:val="Normal"/>
    <w:autoRedefine/>
    <w:uiPriority w:val="39"/>
    <w:unhideWhenUsed/>
    <w:rsid w:val="0001405F"/>
    <w:pPr>
      <w:spacing w:after="100"/>
    </w:pPr>
  </w:style>
  <w:style w:type="character" w:styleId="HTMLCite">
    <w:name w:val="HTML Cite"/>
    <w:basedOn w:val="DefaultParagraphFont"/>
    <w:uiPriority w:val="99"/>
    <w:semiHidden/>
    <w:unhideWhenUsed/>
    <w:rsid w:val="009A1D07"/>
    <w:rPr>
      <w:i/>
      <w:iCs/>
    </w:rPr>
  </w:style>
  <w:style w:type="paragraph" w:customStyle="1" w:styleId="MRNumberedHeading1">
    <w:name w:val="M&amp;R Numbered Heading 1"/>
    <w:basedOn w:val="Normal"/>
    <w:rsid w:val="0000585C"/>
    <w:pPr>
      <w:keepNext/>
      <w:keepLines/>
      <w:numPr>
        <w:numId w:val="1"/>
      </w:numPr>
      <w:spacing w:before="240" w:after="0" w:line="288" w:lineRule="auto"/>
    </w:pPr>
    <w:rPr>
      <w:rFonts w:ascii="AmericanTypewriter Medium" w:eastAsia="Times New Roman" w:hAnsi="AmericanTypewriter Medium" w:cs="Times New Roman"/>
      <w:color w:val="663366"/>
      <w:lang w:eastAsia="en-GB"/>
    </w:rPr>
  </w:style>
  <w:style w:type="paragraph" w:customStyle="1" w:styleId="MRNumberedHeading2">
    <w:name w:val="M&amp;R Numbered Heading 2"/>
    <w:basedOn w:val="Normal"/>
    <w:rsid w:val="0000585C"/>
    <w:pPr>
      <w:numPr>
        <w:ilvl w:val="1"/>
        <w:numId w:val="1"/>
      </w:numPr>
      <w:spacing w:before="240" w:after="0" w:line="288" w:lineRule="auto"/>
      <w:outlineLvl w:val="1"/>
    </w:pPr>
    <w:rPr>
      <w:rFonts w:ascii="Arial" w:eastAsia="Times New Roman" w:hAnsi="Arial" w:cs="Times New Roman"/>
      <w:sz w:val="20"/>
      <w:szCs w:val="24"/>
      <w:lang w:eastAsia="en-GB"/>
    </w:rPr>
  </w:style>
  <w:style w:type="paragraph" w:customStyle="1" w:styleId="MRNumberedHeading3">
    <w:name w:val="M&amp;R Numbered Heading 3"/>
    <w:basedOn w:val="Normal"/>
    <w:rsid w:val="0000585C"/>
    <w:pPr>
      <w:numPr>
        <w:ilvl w:val="2"/>
        <w:numId w:val="1"/>
      </w:numPr>
      <w:spacing w:before="240" w:after="0" w:line="288" w:lineRule="auto"/>
      <w:outlineLvl w:val="2"/>
    </w:pPr>
    <w:rPr>
      <w:rFonts w:ascii="Arial" w:eastAsia="Times New Roman" w:hAnsi="Arial" w:cs="Times New Roman"/>
      <w:sz w:val="20"/>
      <w:szCs w:val="24"/>
      <w:lang w:eastAsia="en-GB"/>
    </w:rPr>
  </w:style>
  <w:style w:type="paragraph" w:customStyle="1" w:styleId="MRNumberedHeading4">
    <w:name w:val="M&amp;R Numbered Heading 4"/>
    <w:basedOn w:val="Normal"/>
    <w:rsid w:val="0000585C"/>
    <w:pPr>
      <w:numPr>
        <w:ilvl w:val="3"/>
        <w:numId w:val="1"/>
      </w:numPr>
      <w:spacing w:before="240" w:after="0" w:line="288" w:lineRule="auto"/>
      <w:outlineLvl w:val="3"/>
    </w:pPr>
    <w:rPr>
      <w:rFonts w:ascii="Arial" w:eastAsia="Times New Roman" w:hAnsi="Arial" w:cs="Times New Roman"/>
      <w:sz w:val="20"/>
      <w:lang w:eastAsia="en-GB"/>
    </w:rPr>
  </w:style>
  <w:style w:type="paragraph" w:customStyle="1" w:styleId="MRNumberedHeading5">
    <w:name w:val="M&amp;R Numbered Heading 5"/>
    <w:basedOn w:val="Normal"/>
    <w:rsid w:val="0000585C"/>
    <w:pPr>
      <w:numPr>
        <w:ilvl w:val="4"/>
        <w:numId w:val="1"/>
      </w:numPr>
      <w:spacing w:before="240" w:after="0" w:line="288" w:lineRule="auto"/>
      <w:outlineLvl w:val="4"/>
    </w:pPr>
    <w:rPr>
      <w:rFonts w:ascii="Arial" w:eastAsia="Times New Roman" w:hAnsi="Arial" w:cs="Times New Roman"/>
      <w:sz w:val="20"/>
      <w:lang w:eastAsia="en-GB"/>
    </w:rPr>
  </w:style>
  <w:style w:type="paragraph" w:customStyle="1" w:styleId="MRNumberedHeading6">
    <w:name w:val="M&amp;R Numbered Heading 6"/>
    <w:basedOn w:val="Normal"/>
    <w:rsid w:val="0000585C"/>
    <w:pPr>
      <w:numPr>
        <w:ilvl w:val="5"/>
        <w:numId w:val="1"/>
      </w:numPr>
      <w:spacing w:before="240" w:after="0" w:line="288" w:lineRule="auto"/>
      <w:outlineLvl w:val="5"/>
    </w:pPr>
    <w:rPr>
      <w:rFonts w:ascii="Arial" w:eastAsia="Times New Roman" w:hAnsi="Arial" w:cs="Times New Roman"/>
      <w:sz w:val="20"/>
      <w:szCs w:val="24"/>
      <w:lang w:eastAsia="en-GB"/>
    </w:rPr>
  </w:style>
  <w:style w:type="paragraph" w:customStyle="1" w:styleId="MRNumberedHeading7">
    <w:name w:val="M&amp;R Numbered Heading 7"/>
    <w:basedOn w:val="Normal"/>
    <w:rsid w:val="0000585C"/>
    <w:pPr>
      <w:numPr>
        <w:ilvl w:val="6"/>
        <w:numId w:val="1"/>
      </w:numPr>
      <w:spacing w:before="240" w:after="0" w:line="288" w:lineRule="auto"/>
      <w:outlineLvl w:val="6"/>
    </w:pPr>
    <w:rPr>
      <w:rFonts w:ascii="Arial" w:eastAsia="Times New Roman" w:hAnsi="Arial" w:cs="Times New Roman"/>
      <w:sz w:val="20"/>
      <w:szCs w:val="24"/>
      <w:lang w:eastAsia="en-GB"/>
    </w:rPr>
  </w:style>
  <w:style w:type="paragraph" w:customStyle="1" w:styleId="MRNumberedHeading8">
    <w:name w:val="M&amp;R Numbered Heading 8"/>
    <w:basedOn w:val="Normal"/>
    <w:rsid w:val="0000585C"/>
    <w:pPr>
      <w:numPr>
        <w:ilvl w:val="7"/>
        <w:numId w:val="1"/>
      </w:numPr>
      <w:spacing w:before="240" w:after="0" w:line="288" w:lineRule="auto"/>
      <w:outlineLvl w:val="7"/>
    </w:pPr>
    <w:rPr>
      <w:rFonts w:ascii="Arial" w:eastAsia="Times New Roman" w:hAnsi="Arial" w:cs="Times New Roman"/>
      <w:sz w:val="20"/>
      <w:szCs w:val="24"/>
      <w:lang w:eastAsia="en-GB"/>
    </w:rPr>
  </w:style>
  <w:style w:type="paragraph" w:customStyle="1" w:styleId="MRNumberedHeading9">
    <w:name w:val="M&amp;R Numbered Heading 9"/>
    <w:basedOn w:val="Normal"/>
    <w:rsid w:val="0000585C"/>
    <w:pPr>
      <w:numPr>
        <w:ilvl w:val="8"/>
        <w:numId w:val="1"/>
      </w:numPr>
      <w:spacing w:before="240" w:after="0" w:line="288" w:lineRule="auto"/>
      <w:outlineLvl w:val="8"/>
    </w:pPr>
    <w:rPr>
      <w:rFonts w:ascii="Arial" w:eastAsia="Times New Roman" w:hAnsi="Arial" w:cs="Times New Roman"/>
      <w:sz w:val="20"/>
      <w:szCs w:val="24"/>
      <w:lang w:eastAsia="en-GB"/>
    </w:rPr>
  </w:style>
  <w:style w:type="paragraph" w:customStyle="1" w:styleId="MRheading2">
    <w:name w:val="M&amp;R heading 2"/>
    <w:basedOn w:val="Normal"/>
    <w:link w:val="MRheading2Char"/>
    <w:rsid w:val="00B72688"/>
    <w:pPr>
      <w:tabs>
        <w:tab w:val="num" w:pos="720"/>
      </w:tabs>
      <w:spacing w:before="240" w:after="0" w:line="360" w:lineRule="auto"/>
      <w:ind w:left="720" w:hanging="720"/>
      <w:jc w:val="both"/>
      <w:outlineLvl w:val="1"/>
    </w:pPr>
    <w:rPr>
      <w:rFonts w:ascii="Arial" w:eastAsia="Times New Roman" w:hAnsi="Arial" w:cs="Times New Roman"/>
      <w:szCs w:val="20"/>
      <w:lang w:eastAsia="en-GB"/>
    </w:rPr>
  </w:style>
  <w:style w:type="character" w:customStyle="1" w:styleId="MRheading2Char">
    <w:name w:val="M&amp;R heading 2 Char"/>
    <w:link w:val="MRheading2"/>
    <w:locked/>
    <w:rsid w:val="00B72688"/>
    <w:rPr>
      <w:rFonts w:ascii="Arial" w:eastAsia="Times New Roman" w:hAnsi="Arial" w:cs="Times New Roman"/>
      <w:szCs w:val="20"/>
      <w:lang w:eastAsia="en-GB"/>
    </w:rPr>
  </w:style>
  <w:style w:type="paragraph" w:styleId="TOC2">
    <w:name w:val="toc 2"/>
    <w:basedOn w:val="Normal"/>
    <w:next w:val="Normal"/>
    <w:autoRedefine/>
    <w:uiPriority w:val="39"/>
    <w:unhideWhenUsed/>
    <w:rsid w:val="00D70D33"/>
    <w:pPr>
      <w:spacing w:after="100"/>
      <w:ind w:left="220"/>
    </w:pPr>
  </w:style>
  <w:style w:type="table" w:styleId="TableGrid">
    <w:name w:val="Table Grid"/>
    <w:basedOn w:val="TableNormal"/>
    <w:uiPriority w:val="39"/>
    <w:rsid w:val="00A9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7139"/>
    <w:pPr>
      <w:ind w:left="720"/>
      <w:contextualSpacing/>
    </w:pPr>
  </w:style>
  <w:style w:type="character" w:customStyle="1" w:styleId="Heading2Char">
    <w:name w:val="Heading 2 Char"/>
    <w:basedOn w:val="DefaultParagraphFont"/>
    <w:link w:val="Heading2"/>
    <w:uiPriority w:val="9"/>
    <w:rsid w:val="00067108"/>
    <w:rPr>
      <w:rFonts w:eastAsia="Times New Roman" w:cstheme="majorBidi"/>
      <w:b/>
      <w:color w:val="2E74B5" w:themeColor="accent1" w:themeShade="BF"/>
      <w:sz w:val="32"/>
      <w:szCs w:val="28"/>
      <w:lang w:eastAsia="en-GB"/>
    </w:rPr>
  </w:style>
  <w:style w:type="paragraph" w:styleId="Header">
    <w:name w:val="header"/>
    <w:basedOn w:val="Normal"/>
    <w:link w:val="HeaderChar"/>
    <w:uiPriority w:val="99"/>
    <w:unhideWhenUsed/>
    <w:rsid w:val="000356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560B"/>
  </w:style>
  <w:style w:type="paragraph" w:styleId="Footer">
    <w:name w:val="footer"/>
    <w:basedOn w:val="Normal"/>
    <w:link w:val="FooterChar"/>
    <w:uiPriority w:val="99"/>
    <w:unhideWhenUsed/>
    <w:rsid w:val="000356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560B"/>
  </w:style>
  <w:style w:type="paragraph" w:styleId="Revision">
    <w:name w:val="Revision"/>
    <w:hidden/>
    <w:uiPriority w:val="99"/>
    <w:semiHidden/>
    <w:rsid w:val="00BE2A51"/>
    <w:pPr>
      <w:spacing w:after="0" w:line="240" w:lineRule="auto"/>
    </w:pPr>
  </w:style>
  <w:style w:type="character" w:styleId="CommentReference">
    <w:name w:val="annotation reference"/>
    <w:basedOn w:val="DefaultParagraphFont"/>
    <w:uiPriority w:val="99"/>
    <w:semiHidden/>
    <w:unhideWhenUsed/>
    <w:rsid w:val="004B1876"/>
    <w:rPr>
      <w:sz w:val="16"/>
      <w:szCs w:val="16"/>
    </w:rPr>
  </w:style>
  <w:style w:type="paragraph" w:styleId="CommentText">
    <w:name w:val="annotation text"/>
    <w:basedOn w:val="Normal"/>
    <w:link w:val="CommentTextChar"/>
    <w:uiPriority w:val="99"/>
    <w:semiHidden/>
    <w:unhideWhenUsed/>
    <w:rsid w:val="004B1876"/>
    <w:pPr>
      <w:spacing w:line="240" w:lineRule="auto"/>
    </w:pPr>
    <w:rPr>
      <w:sz w:val="20"/>
      <w:szCs w:val="20"/>
    </w:rPr>
  </w:style>
  <w:style w:type="character" w:customStyle="1" w:styleId="CommentTextChar">
    <w:name w:val="Comment Text Char"/>
    <w:basedOn w:val="DefaultParagraphFont"/>
    <w:link w:val="CommentText"/>
    <w:uiPriority w:val="99"/>
    <w:semiHidden/>
    <w:rsid w:val="004B1876"/>
    <w:rPr>
      <w:sz w:val="20"/>
      <w:szCs w:val="20"/>
    </w:rPr>
  </w:style>
  <w:style w:type="paragraph" w:styleId="CommentSubject">
    <w:name w:val="annotation subject"/>
    <w:basedOn w:val="CommentText"/>
    <w:next w:val="CommentText"/>
    <w:link w:val="CommentSubjectChar"/>
    <w:uiPriority w:val="99"/>
    <w:semiHidden/>
    <w:unhideWhenUsed/>
    <w:rsid w:val="004B1876"/>
    <w:rPr>
      <w:b/>
      <w:bCs/>
    </w:rPr>
  </w:style>
  <w:style w:type="character" w:customStyle="1" w:styleId="CommentSubjectChar">
    <w:name w:val="Comment Subject Char"/>
    <w:basedOn w:val="CommentTextChar"/>
    <w:link w:val="CommentSubject"/>
    <w:uiPriority w:val="99"/>
    <w:semiHidden/>
    <w:rsid w:val="004B1876"/>
    <w:rPr>
      <w:b/>
      <w:bCs/>
      <w:sz w:val="20"/>
      <w:szCs w:val="20"/>
    </w:rPr>
  </w:style>
  <w:style w:type="character" w:customStyle="1" w:styleId="tgc">
    <w:name w:val="_tgc"/>
    <w:basedOn w:val="DefaultParagraphFont"/>
    <w:rsid w:val="00C26D0E"/>
  </w:style>
  <w:style w:type="character" w:styleId="Mention">
    <w:name w:val="Mention"/>
    <w:basedOn w:val="DefaultParagraphFont"/>
    <w:uiPriority w:val="99"/>
    <w:semiHidden/>
    <w:unhideWhenUsed/>
    <w:rsid w:val="00BF375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1031">
      <w:bodyDiv w:val="1"/>
      <w:marLeft w:val="0"/>
      <w:marRight w:val="0"/>
      <w:marTop w:val="0"/>
      <w:marBottom w:val="0"/>
      <w:divBdr>
        <w:top w:val="none" w:sz="0" w:space="0" w:color="auto"/>
        <w:left w:val="none" w:sz="0" w:space="0" w:color="auto"/>
        <w:bottom w:val="none" w:sz="0" w:space="0" w:color="auto"/>
        <w:right w:val="none" w:sz="0" w:space="0" w:color="auto"/>
      </w:divBdr>
    </w:div>
    <w:div w:id="110706601">
      <w:bodyDiv w:val="1"/>
      <w:marLeft w:val="0"/>
      <w:marRight w:val="0"/>
      <w:marTop w:val="0"/>
      <w:marBottom w:val="0"/>
      <w:divBdr>
        <w:top w:val="none" w:sz="0" w:space="0" w:color="auto"/>
        <w:left w:val="none" w:sz="0" w:space="0" w:color="auto"/>
        <w:bottom w:val="none" w:sz="0" w:space="0" w:color="auto"/>
        <w:right w:val="none" w:sz="0" w:space="0" w:color="auto"/>
      </w:divBdr>
      <w:divsChild>
        <w:div w:id="4750126">
          <w:marLeft w:val="0"/>
          <w:marRight w:val="0"/>
          <w:marTop w:val="0"/>
          <w:marBottom w:val="0"/>
          <w:divBdr>
            <w:top w:val="none" w:sz="0" w:space="0" w:color="auto"/>
            <w:left w:val="none" w:sz="0" w:space="0" w:color="auto"/>
            <w:bottom w:val="none" w:sz="0" w:space="0" w:color="auto"/>
            <w:right w:val="none" w:sz="0" w:space="0" w:color="auto"/>
          </w:divBdr>
        </w:div>
        <w:div w:id="699285068">
          <w:marLeft w:val="0"/>
          <w:marRight w:val="0"/>
          <w:marTop w:val="0"/>
          <w:marBottom w:val="0"/>
          <w:divBdr>
            <w:top w:val="none" w:sz="0" w:space="0" w:color="auto"/>
            <w:left w:val="none" w:sz="0" w:space="0" w:color="auto"/>
            <w:bottom w:val="none" w:sz="0" w:space="0" w:color="auto"/>
            <w:right w:val="none" w:sz="0" w:space="0" w:color="auto"/>
          </w:divBdr>
        </w:div>
        <w:div w:id="1207110169">
          <w:marLeft w:val="0"/>
          <w:marRight w:val="0"/>
          <w:marTop w:val="0"/>
          <w:marBottom w:val="0"/>
          <w:divBdr>
            <w:top w:val="none" w:sz="0" w:space="0" w:color="auto"/>
            <w:left w:val="none" w:sz="0" w:space="0" w:color="auto"/>
            <w:bottom w:val="none" w:sz="0" w:space="0" w:color="auto"/>
            <w:right w:val="none" w:sz="0" w:space="0" w:color="auto"/>
          </w:divBdr>
        </w:div>
        <w:div w:id="1585190754">
          <w:marLeft w:val="0"/>
          <w:marRight w:val="0"/>
          <w:marTop w:val="0"/>
          <w:marBottom w:val="0"/>
          <w:divBdr>
            <w:top w:val="none" w:sz="0" w:space="0" w:color="auto"/>
            <w:left w:val="none" w:sz="0" w:space="0" w:color="auto"/>
            <w:bottom w:val="none" w:sz="0" w:space="0" w:color="auto"/>
            <w:right w:val="none" w:sz="0" w:space="0" w:color="auto"/>
          </w:divBdr>
        </w:div>
      </w:divsChild>
    </w:div>
    <w:div w:id="194924815">
      <w:bodyDiv w:val="1"/>
      <w:marLeft w:val="0"/>
      <w:marRight w:val="0"/>
      <w:marTop w:val="0"/>
      <w:marBottom w:val="0"/>
      <w:divBdr>
        <w:top w:val="none" w:sz="0" w:space="0" w:color="auto"/>
        <w:left w:val="none" w:sz="0" w:space="0" w:color="auto"/>
        <w:bottom w:val="none" w:sz="0" w:space="0" w:color="auto"/>
        <w:right w:val="none" w:sz="0" w:space="0" w:color="auto"/>
      </w:divBdr>
      <w:divsChild>
        <w:div w:id="1385375590">
          <w:marLeft w:val="0"/>
          <w:marRight w:val="0"/>
          <w:marTop w:val="0"/>
          <w:marBottom w:val="0"/>
          <w:divBdr>
            <w:top w:val="none" w:sz="0" w:space="0" w:color="auto"/>
            <w:left w:val="none" w:sz="0" w:space="0" w:color="auto"/>
            <w:bottom w:val="none" w:sz="0" w:space="0" w:color="auto"/>
            <w:right w:val="none" w:sz="0" w:space="0" w:color="auto"/>
          </w:divBdr>
        </w:div>
      </w:divsChild>
    </w:div>
    <w:div w:id="286594313">
      <w:bodyDiv w:val="1"/>
      <w:marLeft w:val="0"/>
      <w:marRight w:val="0"/>
      <w:marTop w:val="0"/>
      <w:marBottom w:val="0"/>
      <w:divBdr>
        <w:top w:val="none" w:sz="0" w:space="0" w:color="auto"/>
        <w:left w:val="none" w:sz="0" w:space="0" w:color="auto"/>
        <w:bottom w:val="none" w:sz="0" w:space="0" w:color="auto"/>
        <w:right w:val="none" w:sz="0" w:space="0" w:color="auto"/>
      </w:divBdr>
      <w:divsChild>
        <w:div w:id="1360466705">
          <w:marLeft w:val="0"/>
          <w:marRight w:val="0"/>
          <w:marTop w:val="0"/>
          <w:marBottom w:val="0"/>
          <w:divBdr>
            <w:top w:val="none" w:sz="0" w:space="0" w:color="auto"/>
            <w:left w:val="none" w:sz="0" w:space="0" w:color="auto"/>
            <w:bottom w:val="none" w:sz="0" w:space="0" w:color="auto"/>
            <w:right w:val="none" w:sz="0" w:space="0" w:color="auto"/>
          </w:divBdr>
          <w:divsChild>
            <w:div w:id="546649297">
              <w:marLeft w:val="0"/>
              <w:marRight w:val="0"/>
              <w:marTop w:val="0"/>
              <w:marBottom w:val="0"/>
              <w:divBdr>
                <w:top w:val="none" w:sz="0" w:space="0" w:color="auto"/>
                <w:left w:val="none" w:sz="0" w:space="0" w:color="auto"/>
                <w:bottom w:val="none" w:sz="0" w:space="0" w:color="auto"/>
                <w:right w:val="none" w:sz="0" w:space="0" w:color="auto"/>
              </w:divBdr>
              <w:divsChild>
                <w:div w:id="1751149345">
                  <w:marLeft w:val="0"/>
                  <w:marRight w:val="0"/>
                  <w:marTop w:val="0"/>
                  <w:marBottom w:val="0"/>
                  <w:divBdr>
                    <w:top w:val="none" w:sz="0" w:space="0" w:color="auto"/>
                    <w:left w:val="none" w:sz="0" w:space="0" w:color="auto"/>
                    <w:bottom w:val="none" w:sz="0" w:space="0" w:color="auto"/>
                    <w:right w:val="none" w:sz="0" w:space="0" w:color="auto"/>
                  </w:divBdr>
                </w:div>
                <w:div w:id="20284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26510">
      <w:bodyDiv w:val="1"/>
      <w:marLeft w:val="0"/>
      <w:marRight w:val="0"/>
      <w:marTop w:val="0"/>
      <w:marBottom w:val="0"/>
      <w:divBdr>
        <w:top w:val="none" w:sz="0" w:space="0" w:color="auto"/>
        <w:left w:val="none" w:sz="0" w:space="0" w:color="auto"/>
        <w:bottom w:val="none" w:sz="0" w:space="0" w:color="auto"/>
        <w:right w:val="none" w:sz="0" w:space="0" w:color="auto"/>
      </w:divBdr>
      <w:divsChild>
        <w:div w:id="1860116563">
          <w:marLeft w:val="0"/>
          <w:marRight w:val="0"/>
          <w:marTop w:val="0"/>
          <w:marBottom w:val="0"/>
          <w:divBdr>
            <w:top w:val="none" w:sz="0" w:space="0" w:color="auto"/>
            <w:left w:val="none" w:sz="0" w:space="0" w:color="auto"/>
            <w:bottom w:val="none" w:sz="0" w:space="0" w:color="auto"/>
            <w:right w:val="none" w:sz="0" w:space="0" w:color="auto"/>
          </w:divBdr>
        </w:div>
      </w:divsChild>
    </w:div>
    <w:div w:id="425617006">
      <w:bodyDiv w:val="1"/>
      <w:marLeft w:val="0"/>
      <w:marRight w:val="0"/>
      <w:marTop w:val="0"/>
      <w:marBottom w:val="0"/>
      <w:divBdr>
        <w:top w:val="none" w:sz="0" w:space="0" w:color="auto"/>
        <w:left w:val="none" w:sz="0" w:space="0" w:color="auto"/>
        <w:bottom w:val="none" w:sz="0" w:space="0" w:color="auto"/>
        <w:right w:val="none" w:sz="0" w:space="0" w:color="auto"/>
      </w:divBdr>
    </w:div>
    <w:div w:id="446319446">
      <w:bodyDiv w:val="1"/>
      <w:marLeft w:val="0"/>
      <w:marRight w:val="0"/>
      <w:marTop w:val="0"/>
      <w:marBottom w:val="0"/>
      <w:divBdr>
        <w:top w:val="none" w:sz="0" w:space="0" w:color="auto"/>
        <w:left w:val="none" w:sz="0" w:space="0" w:color="auto"/>
        <w:bottom w:val="none" w:sz="0" w:space="0" w:color="auto"/>
        <w:right w:val="none" w:sz="0" w:space="0" w:color="auto"/>
      </w:divBdr>
    </w:div>
    <w:div w:id="492573713">
      <w:bodyDiv w:val="1"/>
      <w:marLeft w:val="0"/>
      <w:marRight w:val="0"/>
      <w:marTop w:val="0"/>
      <w:marBottom w:val="0"/>
      <w:divBdr>
        <w:top w:val="none" w:sz="0" w:space="0" w:color="auto"/>
        <w:left w:val="none" w:sz="0" w:space="0" w:color="auto"/>
        <w:bottom w:val="none" w:sz="0" w:space="0" w:color="auto"/>
        <w:right w:val="none" w:sz="0" w:space="0" w:color="auto"/>
      </w:divBdr>
      <w:divsChild>
        <w:div w:id="524641000">
          <w:marLeft w:val="0"/>
          <w:marRight w:val="0"/>
          <w:marTop w:val="0"/>
          <w:marBottom w:val="0"/>
          <w:divBdr>
            <w:top w:val="none" w:sz="0" w:space="0" w:color="auto"/>
            <w:left w:val="none" w:sz="0" w:space="0" w:color="auto"/>
            <w:bottom w:val="none" w:sz="0" w:space="0" w:color="auto"/>
            <w:right w:val="none" w:sz="0" w:space="0" w:color="auto"/>
          </w:divBdr>
        </w:div>
        <w:div w:id="2145266688">
          <w:marLeft w:val="0"/>
          <w:marRight w:val="0"/>
          <w:marTop w:val="0"/>
          <w:marBottom w:val="0"/>
          <w:divBdr>
            <w:top w:val="none" w:sz="0" w:space="0" w:color="auto"/>
            <w:left w:val="none" w:sz="0" w:space="0" w:color="auto"/>
            <w:bottom w:val="none" w:sz="0" w:space="0" w:color="auto"/>
            <w:right w:val="none" w:sz="0" w:space="0" w:color="auto"/>
          </w:divBdr>
        </w:div>
      </w:divsChild>
    </w:div>
    <w:div w:id="555899482">
      <w:bodyDiv w:val="1"/>
      <w:marLeft w:val="0"/>
      <w:marRight w:val="0"/>
      <w:marTop w:val="0"/>
      <w:marBottom w:val="0"/>
      <w:divBdr>
        <w:top w:val="none" w:sz="0" w:space="0" w:color="auto"/>
        <w:left w:val="none" w:sz="0" w:space="0" w:color="auto"/>
        <w:bottom w:val="none" w:sz="0" w:space="0" w:color="auto"/>
        <w:right w:val="none" w:sz="0" w:space="0" w:color="auto"/>
      </w:divBdr>
      <w:divsChild>
        <w:div w:id="281305629">
          <w:marLeft w:val="0"/>
          <w:marRight w:val="0"/>
          <w:marTop w:val="0"/>
          <w:marBottom w:val="0"/>
          <w:divBdr>
            <w:top w:val="none" w:sz="0" w:space="0" w:color="auto"/>
            <w:left w:val="none" w:sz="0" w:space="0" w:color="auto"/>
            <w:bottom w:val="none" w:sz="0" w:space="0" w:color="auto"/>
            <w:right w:val="none" w:sz="0" w:space="0" w:color="auto"/>
          </w:divBdr>
        </w:div>
        <w:div w:id="1085222124">
          <w:marLeft w:val="0"/>
          <w:marRight w:val="0"/>
          <w:marTop w:val="0"/>
          <w:marBottom w:val="0"/>
          <w:divBdr>
            <w:top w:val="none" w:sz="0" w:space="0" w:color="auto"/>
            <w:left w:val="none" w:sz="0" w:space="0" w:color="auto"/>
            <w:bottom w:val="none" w:sz="0" w:space="0" w:color="auto"/>
            <w:right w:val="none" w:sz="0" w:space="0" w:color="auto"/>
          </w:divBdr>
        </w:div>
        <w:div w:id="2124808650">
          <w:marLeft w:val="0"/>
          <w:marRight w:val="0"/>
          <w:marTop w:val="0"/>
          <w:marBottom w:val="0"/>
          <w:divBdr>
            <w:top w:val="none" w:sz="0" w:space="0" w:color="auto"/>
            <w:left w:val="none" w:sz="0" w:space="0" w:color="auto"/>
            <w:bottom w:val="none" w:sz="0" w:space="0" w:color="auto"/>
            <w:right w:val="none" w:sz="0" w:space="0" w:color="auto"/>
          </w:divBdr>
        </w:div>
      </w:divsChild>
    </w:div>
    <w:div w:id="634992318">
      <w:bodyDiv w:val="1"/>
      <w:marLeft w:val="0"/>
      <w:marRight w:val="0"/>
      <w:marTop w:val="0"/>
      <w:marBottom w:val="0"/>
      <w:divBdr>
        <w:top w:val="none" w:sz="0" w:space="0" w:color="auto"/>
        <w:left w:val="none" w:sz="0" w:space="0" w:color="auto"/>
        <w:bottom w:val="none" w:sz="0" w:space="0" w:color="auto"/>
        <w:right w:val="none" w:sz="0" w:space="0" w:color="auto"/>
      </w:divBdr>
    </w:div>
    <w:div w:id="656033727">
      <w:bodyDiv w:val="1"/>
      <w:marLeft w:val="0"/>
      <w:marRight w:val="0"/>
      <w:marTop w:val="0"/>
      <w:marBottom w:val="0"/>
      <w:divBdr>
        <w:top w:val="none" w:sz="0" w:space="0" w:color="auto"/>
        <w:left w:val="none" w:sz="0" w:space="0" w:color="auto"/>
        <w:bottom w:val="none" w:sz="0" w:space="0" w:color="auto"/>
        <w:right w:val="none" w:sz="0" w:space="0" w:color="auto"/>
      </w:divBdr>
    </w:div>
    <w:div w:id="668602356">
      <w:bodyDiv w:val="1"/>
      <w:marLeft w:val="0"/>
      <w:marRight w:val="0"/>
      <w:marTop w:val="0"/>
      <w:marBottom w:val="0"/>
      <w:divBdr>
        <w:top w:val="none" w:sz="0" w:space="0" w:color="auto"/>
        <w:left w:val="none" w:sz="0" w:space="0" w:color="auto"/>
        <w:bottom w:val="none" w:sz="0" w:space="0" w:color="auto"/>
        <w:right w:val="none" w:sz="0" w:space="0" w:color="auto"/>
      </w:divBdr>
      <w:divsChild>
        <w:div w:id="1883050533">
          <w:marLeft w:val="0"/>
          <w:marRight w:val="0"/>
          <w:marTop w:val="0"/>
          <w:marBottom w:val="0"/>
          <w:divBdr>
            <w:top w:val="none" w:sz="0" w:space="0" w:color="auto"/>
            <w:left w:val="none" w:sz="0" w:space="0" w:color="auto"/>
            <w:bottom w:val="none" w:sz="0" w:space="0" w:color="auto"/>
            <w:right w:val="none" w:sz="0" w:space="0" w:color="auto"/>
          </w:divBdr>
          <w:divsChild>
            <w:div w:id="2123306800">
              <w:marLeft w:val="0"/>
              <w:marRight w:val="0"/>
              <w:marTop w:val="0"/>
              <w:marBottom w:val="0"/>
              <w:divBdr>
                <w:top w:val="none" w:sz="0" w:space="0" w:color="auto"/>
                <w:left w:val="none" w:sz="0" w:space="0" w:color="auto"/>
                <w:bottom w:val="none" w:sz="0" w:space="0" w:color="auto"/>
                <w:right w:val="none" w:sz="0" w:space="0" w:color="auto"/>
              </w:divBdr>
            </w:div>
            <w:div w:id="1681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96957">
      <w:bodyDiv w:val="1"/>
      <w:marLeft w:val="0"/>
      <w:marRight w:val="0"/>
      <w:marTop w:val="0"/>
      <w:marBottom w:val="0"/>
      <w:divBdr>
        <w:top w:val="none" w:sz="0" w:space="0" w:color="auto"/>
        <w:left w:val="none" w:sz="0" w:space="0" w:color="auto"/>
        <w:bottom w:val="none" w:sz="0" w:space="0" w:color="auto"/>
        <w:right w:val="none" w:sz="0" w:space="0" w:color="auto"/>
      </w:divBdr>
    </w:div>
    <w:div w:id="894699907">
      <w:bodyDiv w:val="1"/>
      <w:marLeft w:val="0"/>
      <w:marRight w:val="0"/>
      <w:marTop w:val="0"/>
      <w:marBottom w:val="0"/>
      <w:divBdr>
        <w:top w:val="none" w:sz="0" w:space="0" w:color="auto"/>
        <w:left w:val="none" w:sz="0" w:space="0" w:color="auto"/>
        <w:bottom w:val="none" w:sz="0" w:space="0" w:color="auto"/>
        <w:right w:val="none" w:sz="0" w:space="0" w:color="auto"/>
      </w:divBdr>
      <w:divsChild>
        <w:div w:id="686369890">
          <w:marLeft w:val="0"/>
          <w:marRight w:val="0"/>
          <w:marTop w:val="0"/>
          <w:marBottom w:val="0"/>
          <w:divBdr>
            <w:top w:val="none" w:sz="0" w:space="0" w:color="auto"/>
            <w:left w:val="none" w:sz="0" w:space="0" w:color="auto"/>
            <w:bottom w:val="none" w:sz="0" w:space="0" w:color="auto"/>
            <w:right w:val="none" w:sz="0" w:space="0" w:color="auto"/>
          </w:divBdr>
        </w:div>
      </w:divsChild>
    </w:div>
    <w:div w:id="1083143868">
      <w:bodyDiv w:val="1"/>
      <w:marLeft w:val="0"/>
      <w:marRight w:val="0"/>
      <w:marTop w:val="0"/>
      <w:marBottom w:val="0"/>
      <w:divBdr>
        <w:top w:val="none" w:sz="0" w:space="0" w:color="auto"/>
        <w:left w:val="none" w:sz="0" w:space="0" w:color="auto"/>
        <w:bottom w:val="none" w:sz="0" w:space="0" w:color="auto"/>
        <w:right w:val="none" w:sz="0" w:space="0" w:color="auto"/>
      </w:divBdr>
      <w:divsChild>
        <w:div w:id="1640109396">
          <w:marLeft w:val="0"/>
          <w:marRight w:val="0"/>
          <w:marTop w:val="0"/>
          <w:marBottom w:val="0"/>
          <w:divBdr>
            <w:top w:val="none" w:sz="0" w:space="0" w:color="auto"/>
            <w:left w:val="none" w:sz="0" w:space="0" w:color="auto"/>
            <w:bottom w:val="none" w:sz="0" w:space="0" w:color="auto"/>
            <w:right w:val="none" w:sz="0" w:space="0" w:color="auto"/>
          </w:divBdr>
        </w:div>
      </w:divsChild>
    </w:div>
    <w:div w:id="1140460029">
      <w:bodyDiv w:val="1"/>
      <w:marLeft w:val="0"/>
      <w:marRight w:val="0"/>
      <w:marTop w:val="0"/>
      <w:marBottom w:val="0"/>
      <w:divBdr>
        <w:top w:val="none" w:sz="0" w:space="0" w:color="auto"/>
        <w:left w:val="none" w:sz="0" w:space="0" w:color="auto"/>
        <w:bottom w:val="none" w:sz="0" w:space="0" w:color="auto"/>
        <w:right w:val="none" w:sz="0" w:space="0" w:color="auto"/>
      </w:divBdr>
    </w:div>
    <w:div w:id="1217933874">
      <w:bodyDiv w:val="1"/>
      <w:marLeft w:val="0"/>
      <w:marRight w:val="0"/>
      <w:marTop w:val="0"/>
      <w:marBottom w:val="0"/>
      <w:divBdr>
        <w:top w:val="none" w:sz="0" w:space="0" w:color="auto"/>
        <w:left w:val="none" w:sz="0" w:space="0" w:color="auto"/>
        <w:bottom w:val="none" w:sz="0" w:space="0" w:color="auto"/>
        <w:right w:val="none" w:sz="0" w:space="0" w:color="auto"/>
      </w:divBdr>
      <w:divsChild>
        <w:div w:id="853690371">
          <w:marLeft w:val="0"/>
          <w:marRight w:val="0"/>
          <w:marTop w:val="0"/>
          <w:marBottom w:val="0"/>
          <w:divBdr>
            <w:top w:val="none" w:sz="0" w:space="0" w:color="auto"/>
            <w:left w:val="none" w:sz="0" w:space="0" w:color="auto"/>
            <w:bottom w:val="none" w:sz="0" w:space="0" w:color="auto"/>
            <w:right w:val="none" w:sz="0" w:space="0" w:color="auto"/>
          </w:divBdr>
        </w:div>
      </w:divsChild>
    </w:div>
    <w:div w:id="1251743794">
      <w:bodyDiv w:val="1"/>
      <w:marLeft w:val="0"/>
      <w:marRight w:val="0"/>
      <w:marTop w:val="0"/>
      <w:marBottom w:val="0"/>
      <w:divBdr>
        <w:top w:val="none" w:sz="0" w:space="0" w:color="auto"/>
        <w:left w:val="none" w:sz="0" w:space="0" w:color="auto"/>
        <w:bottom w:val="none" w:sz="0" w:space="0" w:color="auto"/>
        <w:right w:val="none" w:sz="0" w:space="0" w:color="auto"/>
      </w:divBdr>
    </w:div>
    <w:div w:id="1438335122">
      <w:bodyDiv w:val="1"/>
      <w:marLeft w:val="0"/>
      <w:marRight w:val="0"/>
      <w:marTop w:val="0"/>
      <w:marBottom w:val="0"/>
      <w:divBdr>
        <w:top w:val="none" w:sz="0" w:space="0" w:color="auto"/>
        <w:left w:val="none" w:sz="0" w:space="0" w:color="auto"/>
        <w:bottom w:val="none" w:sz="0" w:space="0" w:color="auto"/>
        <w:right w:val="none" w:sz="0" w:space="0" w:color="auto"/>
      </w:divBdr>
      <w:divsChild>
        <w:div w:id="1591045">
          <w:marLeft w:val="0"/>
          <w:marRight w:val="0"/>
          <w:marTop w:val="0"/>
          <w:marBottom w:val="0"/>
          <w:divBdr>
            <w:top w:val="none" w:sz="0" w:space="0" w:color="auto"/>
            <w:left w:val="none" w:sz="0" w:space="0" w:color="auto"/>
            <w:bottom w:val="none" w:sz="0" w:space="0" w:color="auto"/>
            <w:right w:val="none" w:sz="0" w:space="0" w:color="auto"/>
          </w:divBdr>
        </w:div>
        <w:div w:id="15811972">
          <w:marLeft w:val="0"/>
          <w:marRight w:val="0"/>
          <w:marTop w:val="0"/>
          <w:marBottom w:val="0"/>
          <w:divBdr>
            <w:top w:val="none" w:sz="0" w:space="0" w:color="auto"/>
            <w:left w:val="none" w:sz="0" w:space="0" w:color="auto"/>
            <w:bottom w:val="none" w:sz="0" w:space="0" w:color="auto"/>
            <w:right w:val="none" w:sz="0" w:space="0" w:color="auto"/>
          </w:divBdr>
        </w:div>
        <w:div w:id="28579902">
          <w:marLeft w:val="0"/>
          <w:marRight w:val="0"/>
          <w:marTop w:val="0"/>
          <w:marBottom w:val="0"/>
          <w:divBdr>
            <w:top w:val="none" w:sz="0" w:space="0" w:color="auto"/>
            <w:left w:val="none" w:sz="0" w:space="0" w:color="auto"/>
            <w:bottom w:val="none" w:sz="0" w:space="0" w:color="auto"/>
            <w:right w:val="none" w:sz="0" w:space="0" w:color="auto"/>
          </w:divBdr>
        </w:div>
        <w:div w:id="29183413">
          <w:marLeft w:val="0"/>
          <w:marRight w:val="0"/>
          <w:marTop w:val="0"/>
          <w:marBottom w:val="0"/>
          <w:divBdr>
            <w:top w:val="none" w:sz="0" w:space="0" w:color="auto"/>
            <w:left w:val="none" w:sz="0" w:space="0" w:color="auto"/>
            <w:bottom w:val="none" w:sz="0" w:space="0" w:color="auto"/>
            <w:right w:val="none" w:sz="0" w:space="0" w:color="auto"/>
          </w:divBdr>
        </w:div>
        <w:div w:id="29303878">
          <w:marLeft w:val="0"/>
          <w:marRight w:val="0"/>
          <w:marTop w:val="0"/>
          <w:marBottom w:val="0"/>
          <w:divBdr>
            <w:top w:val="none" w:sz="0" w:space="0" w:color="auto"/>
            <w:left w:val="none" w:sz="0" w:space="0" w:color="auto"/>
            <w:bottom w:val="none" w:sz="0" w:space="0" w:color="auto"/>
            <w:right w:val="none" w:sz="0" w:space="0" w:color="auto"/>
          </w:divBdr>
        </w:div>
        <w:div w:id="30424248">
          <w:marLeft w:val="0"/>
          <w:marRight w:val="0"/>
          <w:marTop w:val="0"/>
          <w:marBottom w:val="0"/>
          <w:divBdr>
            <w:top w:val="none" w:sz="0" w:space="0" w:color="auto"/>
            <w:left w:val="none" w:sz="0" w:space="0" w:color="auto"/>
            <w:bottom w:val="none" w:sz="0" w:space="0" w:color="auto"/>
            <w:right w:val="none" w:sz="0" w:space="0" w:color="auto"/>
          </w:divBdr>
        </w:div>
        <w:div w:id="36248225">
          <w:marLeft w:val="0"/>
          <w:marRight w:val="0"/>
          <w:marTop w:val="0"/>
          <w:marBottom w:val="0"/>
          <w:divBdr>
            <w:top w:val="none" w:sz="0" w:space="0" w:color="auto"/>
            <w:left w:val="none" w:sz="0" w:space="0" w:color="auto"/>
            <w:bottom w:val="none" w:sz="0" w:space="0" w:color="auto"/>
            <w:right w:val="none" w:sz="0" w:space="0" w:color="auto"/>
          </w:divBdr>
        </w:div>
        <w:div w:id="43451575">
          <w:marLeft w:val="0"/>
          <w:marRight w:val="0"/>
          <w:marTop w:val="0"/>
          <w:marBottom w:val="0"/>
          <w:divBdr>
            <w:top w:val="none" w:sz="0" w:space="0" w:color="auto"/>
            <w:left w:val="none" w:sz="0" w:space="0" w:color="auto"/>
            <w:bottom w:val="none" w:sz="0" w:space="0" w:color="auto"/>
            <w:right w:val="none" w:sz="0" w:space="0" w:color="auto"/>
          </w:divBdr>
        </w:div>
        <w:div w:id="56633199">
          <w:marLeft w:val="0"/>
          <w:marRight w:val="0"/>
          <w:marTop w:val="0"/>
          <w:marBottom w:val="0"/>
          <w:divBdr>
            <w:top w:val="none" w:sz="0" w:space="0" w:color="auto"/>
            <w:left w:val="none" w:sz="0" w:space="0" w:color="auto"/>
            <w:bottom w:val="none" w:sz="0" w:space="0" w:color="auto"/>
            <w:right w:val="none" w:sz="0" w:space="0" w:color="auto"/>
          </w:divBdr>
        </w:div>
        <w:div w:id="58208572">
          <w:marLeft w:val="0"/>
          <w:marRight w:val="0"/>
          <w:marTop w:val="0"/>
          <w:marBottom w:val="0"/>
          <w:divBdr>
            <w:top w:val="none" w:sz="0" w:space="0" w:color="auto"/>
            <w:left w:val="none" w:sz="0" w:space="0" w:color="auto"/>
            <w:bottom w:val="none" w:sz="0" w:space="0" w:color="auto"/>
            <w:right w:val="none" w:sz="0" w:space="0" w:color="auto"/>
          </w:divBdr>
        </w:div>
        <w:div w:id="59981604">
          <w:marLeft w:val="0"/>
          <w:marRight w:val="0"/>
          <w:marTop w:val="0"/>
          <w:marBottom w:val="0"/>
          <w:divBdr>
            <w:top w:val="none" w:sz="0" w:space="0" w:color="auto"/>
            <w:left w:val="none" w:sz="0" w:space="0" w:color="auto"/>
            <w:bottom w:val="none" w:sz="0" w:space="0" w:color="auto"/>
            <w:right w:val="none" w:sz="0" w:space="0" w:color="auto"/>
          </w:divBdr>
        </w:div>
        <w:div w:id="69010478">
          <w:marLeft w:val="0"/>
          <w:marRight w:val="0"/>
          <w:marTop w:val="0"/>
          <w:marBottom w:val="0"/>
          <w:divBdr>
            <w:top w:val="none" w:sz="0" w:space="0" w:color="auto"/>
            <w:left w:val="none" w:sz="0" w:space="0" w:color="auto"/>
            <w:bottom w:val="none" w:sz="0" w:space="0" w:color="auto"/>
            <w:right w:val="none" w:sz="0" w:space="0" w:color="auto"/>
          </w:divBdr>
        </w:div>
        <w:div w:id="73741571">
          <w:marLeft w:val="0"/>
          <w:marRight w:val="0"/>
          <w:marTop w:val="0"/>
          <w:marBottom w:val="0"/>
          <w:divBdr>
            <w:top w:val="none" w:sz="0" w:space="0" w:color="auto"/>
            <w:left w:val="none" w:sz="0" w:space="0" w:color="auto"/>
            <w:bottom w:val="none" w:sz="0" w:space="0" w:color="auto"/>
            <w:right w:val="none" w:sz="0" w:space="0" w:color="auto"/>
          </w:divBdr>
        </w:div>
        <w:div w:id="76634067">
          <w:marLeft w:val="0"/>
          <w:marRight w:val="0"/>
          <w:marTop w:val="0"/>
          <w:marBottom w:val="0"/>
          <w:divBdr>
            <w:top w:val="none" w:sz="0" w:space="0" w:color="auto"/>
            <w:left w:val="none" w:sz="0" w:space="0" w:color="auto"/>
            <w:bottom w:val="none" w:sz="0" w:space="0" w:color="auto"/>
            <w:right w:val="none" w:sz="0" w:space="0" w:color="auto"/>
          </w:divBdr>
        </w:div>
        <w:div w:id="93064648">
          <w:marLeft w:val="0"/>
          <w:marRight w:val="0"/>
          <w:marTop w:val="0"/>
          <w:marBottom w:val="0"/>
          <w:divBdr>
            <w:top w:val="none" w:sz="0" w:space="0" w:color="auto"/>
            <w:left w:val="none" w:sz="0" w:space="0" w:color="auto"/>
            <w:bottom w:val="none" w:sz="0" w:space="0" w:color="auto"/>
            <w:right w:val="none" w:sz="0" w:space="0" w:color="auto"/>
          </w:divBdr>
        </w:div>
        <w:div w:id="94055088">
          <w:marLeft w:val="0"/>
          <w:marRight w:val="0"/>
          <w:marTop w:val="0"/>
          <w:marBottom w:val="0"/>
          <w:divBdr>
            <w:top w:val="none" w:sz="0" w:space="0" w:color="auto"/>
            <w:left w:val="none" w:sz="0" w:space="0" w:color="auto"/>
            <w:bottom w:val="none" w:sz="0" w:space="0" w:color="auto"/>
            <w:right w:val="none" w:sz="0" w:space="0" w:color="auto"/>
          </w:divBdr>
        </w:div>
        <w:div w:id="101726907">
          <w:marLeft w:val="0"/>
          <w:marRight w:val="0"/>
          <w:marTop w:val="0"/>
          <w:marBottom w:val="0"/>
          <w:divBdr>
            <w:top w:val="none" w:sz="0" w:space="0" w:color="auto"/>
            <w:left w:val="none" w:sz="0" w:space="0" w:color="auto"/>
            <w:bottom w:val="none" w:sz="0" w:space="0" w:color="auto"/>
            <w:right w:val="none" w:sz="0" w:space="0" w:color="auto"/>
          </w:divBdr>
        </w:div>
        <w:div w:id="105782735">
          <w:marLeft w:val="0"/>
          <w:marRight w:val="0"/>
          <w:marTop w:val="0"/>
          <w:marBottom w:val="0"/>
          <w:divBdr>
            <w:top w:val="none" w:sz="0" w:space="0" w:color="auto"/>
            <w:left w:val="none" w:sz="0" w:space="0" w:color="auto"/>
            <w:bottom w:val="none" w:sz="0" w:space="0" w:color="auto"/>
            <w:right w:val="none" w:sz="0" w:space="0" w:color="auto"/>
          </w:divBdr>
        </w:div>
        <w:div w:id="124740579">
          <w:marLeft w:val="0"/>
          <w:marRight w:val="0"/>
          <w:marTop w:val="0"/>
          <w:marBottom w:val="0"/>
          <w:divBdr>
            <w:top w:val="none" w:sz="0" w:space="0" w:color="auto"/>
            <w:left w:val="none" w:sz="0" w:space="0" w:color="auto"/>
            <w:bottom w:val="none" w:sz="0" w:space="0" w:color="auto"/>
            <w:right w:val="none" w:sz="0" w:space="0" w:color="auto"/>
          </w:divBdr>
        </w:div>
        <w:div w:id="131867261">
          <w:marLeft w:val="0"/>
          <w:marRight w:val="0"/>
          <w:marTop w:val="0"/>
          <w:marBottom w:val="0"/>
          <w:divBdr>
            <w:top w:val="none" w:sz="0" w:space="0" w:color="auto"/>
            <w:left w:val="none" w:sz="0" w:space="0" w:color="auto"/>
            <w:bottom w:val="none" w:sz="0" w:space="0" w:color="auto"/>
            <w:right w:val="none" w:sz="0" w:space="0" w:color="auto"/>
          </w:divBdr>
        </w:div>
        <w:div w:id="131945560">
          <w:marLeft w:val="0"/>
          <w:marRight w:val="0"/>
          <w:marTop w:val="0"/>
          <w:marBottom w:val="0"/>
          <w:divBdr>
            <w:top w:val="none" w:sz="0" w:space="0" w:color="auto"/>
            <w:left w:val="none" w:sz="0" w:space="0" w:color="auto"/>
            <w:bottom w:val="none" w:sz="0" w:space="0" w:color="auto"/>
            <w:right w:val="none" w:sz="0" w:space="0" w:color="auto"/>
          </w:divBdr>
        </w:div>
        <w:div w:id="133959902">
          <w:marLeft w:val="0"/>
          <w:marRight w:val="0"/>
          <w:marTop w:val="0"/>
          <w:marBottom w:val="0"/>
          <w:divBdr>
            <w:top w:val="none" w:sz="0" w:space="0" w:color="auto"/>
            <w:left w:val="none" w:sz="0" w:space="0" w:color="auto"/>
            <w:bottom w:val="none" w:sz="0" w:space="0" w:color="auto"/>
            <w:right w:val="none" w:sz="0" w:space="0" w:color="auto"/>
          </w:divBdr>
        </w:div>
        <w:div w:id="142816894">
          <w:marLeft w:val="0"/>
          <w:marRight w:val="0"/>
          <w:marTop w:val="0"/>
          <w:marBottom w:val="0"/>
          <w:divBdr>
            <w:top w:val="none" w:sz="0" w:space="0" w:color="auto"/>
            <w:left w:val="none" w:sz="0" w:space="0" w:color="auto"/>
            <w:bottom w:val="none" w:sz="0" w:space="0" w:color="auto"/>
            <w:right w:val="none" w:sz="0" w:space="0" w:color="auto"/>
          </w:divBdr>
        </w:div>
        <w:div w:id="147136202">
          <w:marLeft w:val="0"/>
          <w:marRight w:val="0"/>
          <w:marTop w:val="0"/>
          <w:marBottom w:val="0"/>
          <w:divBdr>
            <w:top w:val="none" w:sz="0" w:space="0" w:color="auto"/>
            <w:left w:val="none" w:sz="0" w:space="0" w:color="auto"/>
            <w:bottom w:val="none" w:sz="0" w:space="0" w:color="auto"/>
            <w:right w:val="none" w:sz="0" w:space="0" w:color="auto"/>
          </w:divBdr>
        </w:div>
        <w:div w:id="164715060">
          <w:marLeft w:val="0"/>
          <w:marRight w:val="0"/>
          <w:marTop w:val="0"/>
          <w:marBottom w:val="0"/>
          <w:divBdr>
            <w:top w:val="none" w:sz="0" w:space="0" w:color="auto"/>
            <w:left w:val="none" w:sz="0" w:space="0" w:color="auto"/>
            <w:bottom w:val="none" w:sz="0" w:space="0" w:color="auto"/>
            <w:right w:val="none" w:sz="0" w:space="0" w:color="auto"/>
          </w:divBdr>
        </w:div>
        <w:div w:id="175074868">
          <w:marLeft w:val="0"/>
          <w:marRight w:val="0"/>
          <w:marTop w:val="0"/>
          <w:marBottom w:val="0"/>
          <w:divBdr>
            <w:top w:val="none" w:sz="0" w:space="0" w:color="auto"/>
            <w:left w:val="none" w:sz="0" w:space="0" w:color="auto"/>
            <w:bottom w:val="none" w:sz="0" w:space="0" w:color="auto"/>
            <w:right w:val="none" w:sz="0" w:space="0" w:color="auto"/>
          </w:divBdr>
        </w:div>
        <w:div w:id="179861736">
          <w:marLeft w:val="0"/>
          <w:marRight w:val="0"/>
          <w:marTop w:val="0"/>
          <w:marBottom w:val="0"/>
          <w:divBdr>
            <w:top w:val="none" w:sz="0" w:space="0" w:color="auto"/>
            <w:left w:val="none" w:sz="0" w:space="0" w:color="auto"/>
            <w:bottom w:val="none" w:sz="0" w:space="0" w:color="auto"/>
            <w:right w:val="none" w:sz="0" w:space="0" w:color="auto"/>
          </w:divBdr>
        </w:div>
        <w:div w:id="187791204">
          <w:marLeft w:val="0"/>
          <w:marRight w:val="0"/>
          <w:marTop w:val="0"/>
          <w:marBottom w:val="0"/>
          <w:divBdr>
            <w:top w:val="none" w:sz="0" w:space="0" w:color="auto"/>
            <w:left w:val="none" w:sz="0" w:space="0" w:color="auto"/>
            <w:bottom w:val="none" w:sz="0" w:space="0" w:color="auto"/>
            <w:right w:val="none" w:sz="0" w:space="0" w:color="auto"/>
          </w:divBdr>
        </w:div>
        <w:div w:id="188839293">
          <w:marLeft w:val="0"/>
          <w:marRight w:val="0"/>
          <w:marTop w:val="0"/>
          <w:marBottom w:val="0"/>
          <w:divBdr>
            <w:top w:val="none" w:sz="0" w:space="0" w:color="auto"/>
            <w:left w:val="none" w:sz="0" w:space="0" w:color="auto"/>
            <w:bottom w:val="none" w:sz="0" w:space="0" w:color="auto"/>
            <w:right w:val="none" w:sz="0" w:space="0" w:color="auto"/>
          </w:divBdr>
        </w:div>
        <w:div w:id="193231053">
          <w:marLeft w:val="0"/>
          <w:marRight w:val="0"/>
          <w:marTop w:val="0"/>
          <w:marBottom w:val="0"/>
          <w:divBdr>
            <w:top w:val="none" w:sz="0" w:space="0" w:color="auto"/>
            <w:left w:val="none" w:sz="0" w:space="0" w:color="auto"/>
            <w:bottom w:val="none" w:sz="0" w:space="0" w:color="auto"/>
            <w:right w:val="none" w:sz="0" w:space="0" w:color="auto"/>
          </w:divBdr>
        </w:div>
        <w:div w:id="197546726">
          <w:marLeft w:val="0"/>
          <w:marRight w:val="0"/>
          <w:marTop w:val="0"/>
          <w:marBottom w:val="0"/>
          <w:divBdr>
            <w:top w:val="none" w:sz="0" w:space="0" w:color="auto"/>
            <w:left w:val="none" w:sz="0" w:space="0" w:color="auto"/>
            <w:bottom w:val="none" w:sz="0" w:space="0" w:color="auto"/>
            <w:right w:val="none" w:sz="0" w:space="0" w:color="auto"/>
          </w:divBdr>
        </w:div>
        <w:div w:id="199977002">
          <w:marLeft w:val="0"/>
          <w:marRight w:val="0"/>
          <w:marTop w:val="0"/>
          <w:marBottom w:val="0"/>
          <w:divBdr>
            <w:top w:val="none" w:sz="0" w:space="0" w:color="auto"/>
            <w:left w:val="none" w:sz="0" w:space="0" w:color="auto"/>
            <w:bottom w:val="none" w:sz="0" w:space="0" w:color="auto"/>
            <w:right w:val="none" w:sz="0" w:space="0" w:color="auto"/>
          </w:divBdr>
        </w:div>
        <w:div w:id="201211309">
          <w:marLeft w:val="0"/>
          <w:marRight w:val="0"/>
          <w:marTop w:val="0"/>
          <w:marBottom w:val="0"/>
          <w:divBdr>
            <w:top w:val="none" w:sz="0" w:space="0" w:color="auto"/>
            <w:left w:val="none" w:sz="0" w:space="0" w:color="auto"/>
            <w:bottom w:val="none" w:sz="0" w:space="0" w:color="auto"/>
            <w:right w:val="none" w:sz="0" w:space="0" w:color="auto"/>
          </w:divBdr>
        </w:div>
        <w:div w:id="203829730">
          <w:marLeft w:val="0"/>
          <w:marRight w:val="0"/>
          <w:marTop w:val="0"/>
          <w:marBottom w:val="0"/>
          <w:divBdr>
            <w:top w:val="none" w:sz="0" w:space="0" w:color="auto"/>
            <w:left w:val="none" w:sz="0" w:space="0" w:color="auto"/>
            <w:bottom w:val="none" w:sz="0" w:space="0" w:color="auto"/>
            <w:right w:val="none" w:sz="0" w:space="0" w:color="auto"/>
          </w:divBdr>
        </w:div>
        <w:div w:id="208152639">
          <w:marLeft w:val="0"/>
          <w:marRight w:val="0"/>
          <w:marTop w:val="0"/>
          <w:marBottom w:val="0"/>
          <w:divBdr>
            <w:top w:val="none" w:sz="0" w:space="0" w:color="auto"/>
            <w:left w:val="none" w:sz="0" w:space="0" w:color="auto"/>
            <w:bottom w:val="none" w:sz="0" w:space="0" w:color="auto"/>
            <w:right w:val="none" w:sz="0" w:space="0" w:color="auto"/>
          </w:divBdr>
        </w:div>
        <w:div w:id="212233114">
          <w:marLeft w:val="0"/>
          <w:marRight w:val="0"/>
          <w:marTop w:val="0"/>
          <w:marBottom w:val="0"/>
          <w:divBdr>
            <w:top w:val="none" w:sz="0" w:space="0" w:color="auto"/>
            <w:left w:val="none" w:sz="0" w:space="0" w:color="auto"/>
            <w:bottom w:val="none" w:sz="0" w:space="0" w:color="auto"/>
            <w:right w:val="none" w:sz="0" w:space="0" w:color="auto"/>
          </w:divBdr>
        </w:div>
        <w:div w:id="216864871">
          <w:marLeft w:val="0"/>
          <w:marRight w:val="0"/>
          <w:marTop w:val="0"/>
          <w:marBottom w:val="0"/>
          <w:divBdr>
            <w:top w:val="none" w:sz="0" w:space="0" w:color="auto"/>
            <w:left w:val="none" w:sz="0" w:space="0" w:color="auto"/>
            <w:bottom w:val="none" w:sz="0" w:space="0" w:color="auto"/>
            <w:right w:val="none" w:sz="0" w:space="0" w:color="auto"/>
          </w:divBdr>
        </w:div>
        <w:div w:id="227765634">
          <w:marLeft w:val="0"/>
          <w:marRight w:val="0"/>
          <w:marTop w:val="0"/>
          <w:marBottom w:val="0"/>
          <w:divBdr>
            <w:top w:val="none" w:sz="0" w:space="0" w:color="auto"/>
            <w:left w:val="none" w:sz="0" w:space="0" w:color="auto"/>
            <w:bottom w:val="none" w:sz="0" w:space="0" w:color="auto"/>
            <w:right w:val="none" w:sz="0" w:space="0" w:color="auto"/>
          </w:divBdr>
        </w:div>
        <w:div w:id="229729742">
          <w:marLeft w:val="0"/>
          <w:marRight w:val="0"/>
          <w:marTop w:val="0"/>
          <w:marBottom w:val="0"/>
          <w:divBdr>
            <w:top w:val="none" w:sz="0" w:space="0" w:color="auto"/>
            <w:left w:val="none" w:sz="0" w:space="0" w:color="auto"/>
            <w:bottom w:val="none" w:sz="0" w:space="0" w:color="auto"/>
            <w:right w:val="none" w:sz="0" w:space="0" w:color="auto"/>
          </w:divBdr>
        </w:div>
        <w:div w:id="240145653">
          <w:marLeft w:val="0"/>
          <w:marRight w:val="0"/>
          <w:marTop w:val="0"/>
          <w:marBottom w:val="0"/>
          <w:divBdr>
            <w:top w:val="none" w:sz="0" w:space="0" w:color="auto"/>
            <w:left w:val="none" w:sz="0" w:space="0" w:color="auto"/>
            <w:bottom w:val="none" w:sz="0" w:space="0" w:color="auto"/>
            <w:right w:val="none" w:sz="0" w:space="0" w:color="auto"/>
          </w:divBdr>
        </w:div>
        <w:div w:id="247159486">
          <w:marLeft w:val="0"/>
          <w:marRight w:val="0"/>
          <w:marTop w:val="0"/>
          <w:marBottom w:val="0"/>
          <w:divBdr>
            <w:top w:val="none" w:sz="0" w:space="0" w:color="auto"/>
            <w:left w:val="none" w:sz="0" w:space="0" w:color="auto"/>
            <w:bottom w:val="none" w:sz="0" w:space="0" w:color="auto"/>
            <w:right w:val="none" w:sz="0" w:space="0" w:color="auto"/>
          </w:divBdr>
        </w:div>
        <w:div w:id="247232253">
          <w:marLeft w:val="0"/>
          <w:marRight w:val="0"/>
          <w:marTop w:val="0"/>
          <w:marBottom w:val="0"/>
          <w:divBdr>
            <w:top w:val="none" w:sz="0" w:space="0" w:color="auto"/>
            <w:left w:val="none" w:sz="0" w:space="0" w:color="auto"/>
            <w:bottom w:val="none" w:sz="0" w:space="0" w:color="auto"/>
            <w:right w:val="none" w:sz="0" w:space="0" w:color="auto"/>
          </w:divBdr>
        </w:div>
        <w:div w:id="255986949">
          <w:marLeft w:val="0"/>
          <w:marRight w:val="0"/>
          <w:marTop w:val="0"/>
          <w:marBottom w:val="0"/>
          <w:divBdr>
            <w:top w:val="none" w:sz="0" w:space="0" w:color="auto"/>
            <w:left w:val="none" w:sz="0" w:space="0" w:color="auto"/>
            <w:bottom w:val="none" w:sz="0" w:space="0" w:color="auto"/>
            <w:right w:val="none" w:sz="0" w:space="0" w:color="auto"/>
          </w:divBdr>
        </w:div>
        <w:div w:id="263926192">
          <w:marLeft w:val="0"/>
          <w:marRight w:val="0"/>
          <w:marTop w:val="0"/>
          <w:marBottom w:val="0"/>
          <w:divBdr>
            <w:top w:val="none" w:sz="0" w:space="0" w:color="auto"/>
            <w:left w:val="none" w:sz="0" w:space="0" w:color="auto"/>
            <w:bottom w:val="none" w:sz="0" w:space="0" w:color="auto"/>
            <w:right w:val="none" w:sz="0" w:space="0" w:color="auto"/>
          </w:divBdr>
        </w:div>
        <w:div w:id="269287810">
          <w:marLeft w:val="0"/>
          <w:marRight w:val="0"/>
          <w:marTop w:val="0"/>
          <w:marBottom w:val="0"/>
          <w:divBdr>
            <w:top w:val="none" w:sz="0" w:space="0" w:color="auto"/>
            <w:left w:val="none" w:sz="0" w:space="0" w:color="auto"/>
            <w:bottom w:val="none" w:sz="0" w:space="0" w:color="auto"/>
            <w:right w:val="none" w:sz="0" w:space="0" w:color="auto"/>
          </w:divBdr>
        </w:div>
        <w:div w:id="269894883">
          <w:marLeft w:val="0"/>
          <w:marRight w:val="0"/>
          <w:marTop w:val="0"/>
          <w:marBottom w:val="0"/>
          <w:divBdr>
            <w:top w:val="none" w:sz="0" w:space="0" w:color="auto"/>
            <w:left w:val="none" w:sz="0" w:space="0" w:color="auto"/>
            <w:bottom w:val="none" w:sz="0" w:space="0" w:color="auto"/>
            <w:right w:val="none" w:sz="0" w:space="0" w:color="auto"/>
          </w:divBdr>
        </w:div>
        <w:div w:id="274679069">
          <w:marLeft w:val="0"/>
          <w:marRight w:val="0"/>
          <w:marTop w:val="0"/>
          <w:marBottom w:val="0"/>
          <w:divBdr>
            <w:top w:val="none" w:sz="0" w:space="0" w:color="auto"/>
            <w:left w:val="none" w:sz="0" w:space="0" w:color="auto"/>
            <w:bottom w:val="none" w:sz="0" w:space="0" w:color="auto"/>
            <w:right w:val="none" w:sz="0" w:space="0" w:color="auto"/>
          </w:divBdr>
        </w:div>
        <w:div w:id="278530987">
          <w:marLeft w:val="0"/>
          <w:marRight w:val="0"/>
          <w:marTop w:val="0"/>
          <w:marBottom w:val="0"/>
          <w:divBdr>
            <w:top w:val="none" w:sz="0" w:space="0" w:color="auto"/>
            <w:left w:val="none" w:sz="0" w:space="0" w:color="auto"/>
            <w:bottom w:val="none" w:sz="0" w:space="0" w:color="auto"/>
            <w:right w:val="none" w:sz="0" w:space="0" w:color="auto"/>
          </w:divBdr>
        </w:div>
        <w:div w:id="286400742">
          <w:marLeft w:val="0"/>
          <w:marRight w:val="0"/>
          <w:marTop w:val="0"/>
          <w:marBottom w:val="0"/>
          <w:divBdr>
            <w:top w:val="none" w:sz="0" w:space="0" w:color="auto"/>
            <w:left w:val="none" w:sz="0" w:space="0" w:color="auto"/>
            <w:bottom w:val="none" w:sz="0" w:space="0" w:color="auto"/>
            <w:right w:val="none" w:sz="0" w:space="0" w:color="auto"/>
          </w:divBdr>
        </w:div>
        <w:div w:id="311254145">
          <w:marLeft w:val="0"/>
          <w:marRight w:val="0"/>
          <w:marTop w:val="0"/>
          <w:marBottom w:val="0"/>
          <w:divBdr>
            <w:top w:val="none" w:sz="0" w:space="0" w:color="auto"/>
            <w:left w:val="none" w:sz="0" w:space="0" w:color="auto"/>
            <w:bottom w:val="none" w:sz="0" w:space="0" w:color="auto"/>
            <w:right w:val="none" w:sz="0" w:space="0" w:color="auto"/>
          </w:divBdr>
        </w:div>
        <w:div w:id="314337253">
          <w:marLeft w:val="0"/>
          <w:marRight w:val="0"/>
          <w:marTop w:val="0"/>
          <w:marBottom w:val="0"/>
          <w:divBdr>
            <w:top w:val="none" w:sz="0" w:space="0" w:color="auto"/>
            <w:left w:val="none" w:sz="0" w:space="0" w:color="auto"/>
            <w:bottom w:val="none" w:sz="0" w:space="0" w:color="auto"/>
            <w:right w:val="none" w:sz="0" w:space="0" w:color="auto"/>
          </w:divBdr>
        </w:div>
        <w:div w:id="320159236">
          <w:marLeft w:val="0"/>
          <w:marRight w:val="0"/>
          <w:marTop w:val="0"/>
          <w:marBottom w:val="0"/>
          <w:divBdr>
            <w:top w:val="none" w:sz="0" w:space="0" w:color="auto"/>
            <w:left w:val="none" w:sz="0" w:space="0" w:color="auto"/>
            <w:bottom w:val="none" w:sz="0" w:space="0" w:color="auto"/>
            <w:right w:val="none" w:sz="0" w:space="0" w:color="auto"/>
          </w:divBdr>
        </w:div>
        <w:div w:id="331376943">
          <w:marLeft w:val="0"/>
          <w:marRight w:val="0"/>
          <w:marTop w:val="0"/>
          <w:marBottom w:val="0"/>
          <w:divBdr>
            <w:top w:val="none" w:sz="0" w:space="0" w:color="auto"/>
            <w:left w:val="none" w:sz="0" w:space="0" w:color="auto"/>
            <w:bottom w:val="none" w:sz="0" w:space="0" w:color="auto"/>
            <w:right w:val="none" w:sz="0" w:space="0" w:color="auto"/>
          </w:divBdr>
        </w:div>
        <w:div w:id="337537229">
          <w:marLeft w:val="0"/>
          <w:marRight w:val="0"/>
          <w:marTop w:val="0"/>
          <w:marBottom w:val="0"/>
          <w:divBdr>
            <w:top w:val="none" w:sz="0" w:space="0" w:color="auto"/>
            <w:left w:val="none" w:sz="0" w:space="0" w:color="auto"/>
            <w:bottom w:val="none" w:sz="0" w:space="0" w:color="auto"/>
            <w:right w:val="none" w:sz="0" w:space="0" w:color="auto"/>
          </w:divBdr>
        </w:div>
        <w:div w:id="338774895">
          <w:marLeft w:val="0"/>
          <w:marRight w:val="0"/>
          <w:marTop w:val="0"/>
          <w:marBottom w:val="0"/>
          <w:divBdr>
            <w:top w:val="none" w:sz="0" w:space="0" w:color="auto"/>
            <w:left w:val="none" w:sz="0" w:space="0" w:color="auto"/>
            <w:bottom w:val="none" w:sz="0" w:space="0" w:color="auto"/>
            <w:right w:val="none" w:sz="0" w:space="0" w:color="auto"/>
          </w:divBdr>
        </w:div>
        <w:div w:id="355472740">
          <w:marLeft w:val="0"/>
          <w:marRight w:val="0"/>
          <w:marTop w:val="0"/>
          <w:marBottom w:val="0"/>
          <w:divBdr>
            <w:top w:val="none" w:sz="0" w:space="0" w:color="auto"/>
            <w:left w:val="none" w:sz="0" w:space="0" w:color="auto"/>
            <w:bottom w:val="none" w:sz="0" w:space="0" w:color="auto"/>
            <w:right w:val="none" w:sz="0" w:space="0" w:color="auto"/>
          </w:divBdr>
        </w:div>
        <w:div w:id="358049564">
          <w:marLeft w:val="0"/>
          <w:marRight w:val="0"/>
          <w:marTop w:val="0"/>
          <w:marBottom w:val="0"/>
          <w:divBdr>
            <w:top w:val="none" w:sz="0" w:space="0" w:color="auto"/>
            <w:left w:val="none" w:sz="0" w:space="0" w:color="auto"/>
            <w:bottom w:val="none" w:sz="0" w:space="0" w:color="auto"/>
            <w:right w:val="none" w:sz="0" w:space="0" w:color="auto"/>
          </w:divBdr>
        </w:div>
        <w:div w:id="363944520">
          <w:marLeft w:val="0"/>
          <w:marRight w:val="0"/>
          <w:marTop w:val="0"/>
          <w:marBottom w:val="0"/>
          <w:divBdr>
            <w:top w:val="none" w:sz="0" w:space="0" w:color="auto"/>
            <w:left w:val="none" w:sz="0" w:space="0" w:color="auto"/>
            <w:bottom w:val="none" w:sz="0" w:space="0" w:color="auto"/>
            <w:right w:val="none" w:sz="0" w:space="0" w:color="auto"/>
          </w:divBdr>
        </w:div>
        <w:div w:id="370301676">
          <w:marLeft w:val="0"/>
          <w:marRight w:val="0"/>
          <w:marTop w:val="0"/>
          <w:marBottom w:val="0"/>
          <w:divBdr>
            <w:top w:val="none" w:sz="0" w:space="0" w:color="auto"/>
            <w:left w:val="none" w:sz="0" w:space="0" w:color="auto"/>
            <w:bottom w:val="none" w:sz="0" w:space="0" w:color="auto"/>
            <w:right w:val="none" w:sz="0" w:space="0" w:color="auto"/>
          </w:divBdr>
        </w:div>
        <w:div w:id="378940511">
          <w:marLeft w:val="0"/>
          <w:marRight w:val="0"/>
          <w:marTop w:val="0"/>
          <w:marBottom w:val="0"/>
          <w:divBdr>
            <w:top w:val="none" w:sz="0" w:space="0" w:color="auto"/>
            <w:left w:val="none" w:sz="0" w:space="0" w:color="auto"/>
            <w:bottom w:val="none" w:sz="0" w:space="0" w:color="auto"/>
            <w:right w:val="none" w:sz="0" w:space="0" w:color="auto"/>
          </w:divBdr>
        </w:div>
        <w:div w:id="385419301">
          <w:marLeft w:val="0"/>
          <w:marRight w:val="0"/>
          <w:marTop w:val="0"/>
          <w:marBottom w:val="0"/>
          <w:divBdr>
            <w:top w:val="none" w:sz="0" w:space="0" w:color="auto"/>
            <w:left w:val="none" w:sz="0" w:space="0" w:color="auto"/>
            <w:bottom w:val="none" w:sz="0" w:space="0" w:color="auto"/>
            <w:right w:val="none" w:sz="0" w:space="0" w:color="auto"/>
          </w:divBdr>
        </w:div>
        <w:div w:id="392969289">
          <w:marLeft w:val="0"/>
          <w:marRight w:val="0"/>
          <w:marTop w:val="0"/>
          <w:marBottom w:val="0"/>
          <w:divBdr>
            <w:top w:val="none" w:sz="0" w:space="0" w:color="auto"/>
            <w:left w:val="none" w:sz="0" w:space="0" w:color="auto"/>
            <w:bottom w:val="none" w:sz="0" w:space="0" w:color="auto"/>
            <w:right w:val="none" w:sz="0" w:space="0" w:color="auto"/>
          </w:divBdr>
        </w:div>
        <w:div w:id="395057384">
          <w:marLeft w:val="0"/>
          <w:marRight w:val="0"/>
          <w:marTop w:val="0"/>
          <w:marBottom w:val="0"/>
          <w:divBdr>
            <w:top w:val="none" w:sz="0" w:space="0" w:color="auto"/>
            <w:left w:val="none" w:sz="0" w:space="0" w:color="auto"/>
            <w:bottom w:val="none" w:sz="0" w:space="0" w:color="auto"/>
            <w:right w:val="none" w:sz="0" w:space="0" w:color="auto"/>
          </w:divBdr>
        </w:div>
        <w:div w:id="397021915">
          <w:marLeft w:val="0"/>
          <w:marRight w:val="0"/>
          <w:marTop w:val="0"/>
          <w:marBottom w:val="0"/>
          <w:divBdr>
            <w:top w:val="none" w:sz="0" w:space="0" w:color="auto"/>
            <w:left w:val="none" w:sz="0" w:space="0" w:color="auto"/>
            <w:bottom w:val="none" w:sz="0" w:space="0" w:color="auto"/>
            <w:right w:val="none" w:sz="0" w:space="0" w:color="auto"/>
          </w:divBdr>
        </w:div>
        <w:div w:id="413207275">
          <w:marLeft w:val="0"/>
          <w:marRight w:val="0"/>
          <w:marTop w:val="0"/>
          <w:marBottom w:val="0"/>
          <w:divBdr>
            <w:top w:val="none" w:sz="0" w:space="0" w:color="auto"/>
            <w:left w:val="none" w:sz="0" w:space="0" w:color="auto"/>
            <w:bottom w:val="none" w:sz="0" w:space="0" w:color="auto"/>
            <w:right w:val="none" w:sz="0" w:space="0" w:color="auto"/>
          </w:divBdr>
        </w:div>
        <w:div w:id="421873579">
          <w:marLeft w:val="0"/>
          <w:marRight w:val="0"/>
          <w:marTop w:val="0"/>
          <w:marBottom w:val="0"/>
          <w:divBdr>
            <w:top w:val="none" w:sz="0" w:space="0" w:color="auto"/>
            <w:left w:val="none" w:sz="0" w:space="0" w:color="auto"/>
            <w:bottom w:val="none" w:sz="0" w:space="0" w:color="auto"/>
            <w:right w:val="none" w:sz="0" w:space="0" w:color="auto"/>
          </w:divBdr>
        </w:div>
        <w:div w:id="427041221">
          <w:marLeft w:val="0"/>
          <w:marRight w:val="0"/>
          <w:marTop w:val="0"/>
          <w:marBottom w:val="0"/>
          <w:divBdr>
            <w:top w:val="none" w:sz="0" w:space="0" w:color="auto"/>
            <w:left w:val="none" w:sz="0" w:space="0" w:color="auto"/>
            <w:bottom w:val="none" w:sz="0" w:space="0" w:color="auto"/>
            <w:right w:val="none" w:sz="0" w:space="0" w:color="auto"/>
          </w:divBdr>
        </w:div>
        <w:div w:id="438108289">
          <w:marLeft w:val="0"/>
          <w:marRight w:val="0"/>
          <w:marTop w:val="0"/>
          <w:marBottom w:val="0"/>
          <w:divBdr>
            <w:top w:val="none" w:sz="0" w:space="0" w:color="auto"/>
            <w:left w:val="none" w:sz="0" w:space="0" w:color="auto"/>
            <w:bottom w:val="none" w:sz="0" w:space="0" w:color="auto"/>
            <w:right w:val="none" w:sz="0" w:space="0" w:color="auto"/>
          </w:divBdr>
        </w:div>
        <w:div w:id="447237656">
          <w:marLeft w:val="0"/>
          <w:marRight w:val="0"/>
          <w:marTop w:val="0"/>
          <w:marBottom w:val="0"/>
          <w:divBdr>
            <w:top w:val="none" w:sz="0" w:space="0" w:color="auto"/>
            <w:left w:val="none" w:sz="0" w:space="0" w:color="auto"/>
            <w:bottom w:val="none" w:sz="0" w:space="0" w:color="auto"/>
            <w:right w:val="none" w:sz="0" w:space="0" w:color="auto"/>
          </w:divBdr>
        </w:div>
        <w:div w:id="451829129">
          <w:marLeft w:val="0"/>
          <w:marRight w:val="0"/>
          <w:marTop w:val="0"/>
          <w:marBottom w:val="0"/>
          <w:divBdr>
            <w:top w:val="none" w:sz="0" w:space="0" w:color="auto"/>
            <w:left w:val="none" w:sz="0" w:space="0" w:color="auto"/>
            <w:bottom w:val="none" w:sz="0" w:space="0" w:color="auto"/>
            <w:right w:val="none" w:sz="0" w:space="0" w:color="auto"/>
          </w:divBdr>
        </w:div>
        <w:div w:id="454561789">
          <w:marLeft w:val="0"/>
          <w:marRight w:val="0"/>
          <w:marTop w:val="0"/>
          <w:marBottom w:val="0"/>
          <w:divBdr>
            <w:top w:val="none" w:sz="0" w:space="0" w:color="auto"/>
            <w:left w:val="none" w:sz="0" w:space="0" w:color="auto"/>
            <w:bottom w:val="none" w:sz="0" w:space="0" w:color="auto"/>
            <w:right w:val="none" w:sz="0" w:space="0" w:color="auto"/>
          </w:divBdr>
        </w:div>
        <w:div w:id="454951402">
          <w:marLeft w:val="0"/>
          <w:marRight w:val="0"/>
          <w:marTop w:val="0"/>
          <w:marBottom w:val="0"/>
          <w:divBdr>
            <w:top w:val="none" w:sz="0" w:space="0" w:color="auto"/>
            <w:left w:val="none" w:sz="0" w:space="0" w:color="auto"/>
            <w:bottom w:val="none" w:sz="0" w:space="0" w:color="auto"/>
            <w:right w:val="none" w:sz="0" w:space="0" w:color="auto"/>
          </w:divBdr>
        </w:div>
        <w:div w:id="458572460">
          <w:marLeft w:val="0"/>
          <w:marRight w:val="0"/>
          <w:marTop w:val="0"/>
          <w:marBottom w:val="0"/>
          <w:divBdr>
            <w:top w:val="none" w:sz="0" w:space="0" w:color="auto"/>
            <w:left w:val="none" w:sz="0" w:space="0" w:color="auto"/>
            <w:bottom w:val="none" w:sz="0" w:space="0" w:color="auto"/>
            <w:right w:val="none" w:sz="0" w:space="0" w:color="auto"/>
          </w:divBdr>
        </w:div>
        <w:div w:id="463040613">
          <w:marLeft w:val="0"/>
          <w:marRight w:val="0"/>
          <w:marTop w:val="0"/>
          <w:marBottom w:val="0"/>
          <w:divBdr>
            <w:top w:val="none" w:sz="0" w:space="0" w:color="auto"/>
            <w:left w:val="none" w:sz="0" w:space="0" w:color="auto"/>
            <w:bottom w:val="none" w:sz="0" w:space="0" w:color="auto"/>
            <w:right w:val="none" w:sz="0" w:space="0" w:color="auto"/>
          </w:divBdr>
        </w:div>
        <w:div w:id="464465461">
          <w:marLeft w:val="0"/>
          <w:marRight w:val="0"/>
          <w:marTop w:val="0"/>
          <w:marBottom w:val="0"/>
          <w:divBdr>
            <w:top w:val="none" w:sz="0" w:space="0" w:color="auto"/>
            <w:left w:val="none" w:sz="0" w:space="0" w:color="auto"/>
            <w:bottom w:val="none" w:sz="0" w:space="0" w:color="auto"/>
            <w:right w:val="none" w:sz="0" w:space="0" w:color="auto"/>
          </w:divBdr>
        </w:div>
        <w:div w:id="472337033">
          <w:marLeft w:val="0"/>
          <w:marRight w:val="0"/>
          <w:marTop w:val="0"/>
          <w:marBottom w:val="0"/>
          <w:divBdr>
            <w:top w:val="none" w:sz="0" w:space="0" w:color="auto"/>
            <w:left w:val="none" w:sz="0" w:space="0" w:color="auto"/>
            <w:bottom w:val="none" w:sz="0" w:space="0" w:color="auto"/>
            <w:right w:val="none" w:sz="0" w:space="0" w:color="auto"/>
          </w:divBdr>
        </w:div>
        <w:div w:id="478809776">
          <w:marLeft w:val="0"/>
          <w:marRight w:val="0"/>
          <w:marTop w:val="0"/>
          <w:marBottom w:val="0"/>
          <w:divBdr>
            <w:top w:val="none" w:sz="0" w:space="0" w:color="auto"/>
            <w:left w:val="none" w:sz="0" w:space="0" w:color="auto"/>
            <w:bottom w:val="none" w:sz="0" w:space="0" w:color="auto"/>
            <w:right w:val="none" w:sz="0" w:space="0" w:color="auto"/>
          </w:divBdr>
        </w:div>
        <w:div w:id="480925714">
          <w:marLeft w:val="0"/>
          <w:marRight w:val="0"/>
          <w:marTop w:val="0"/>
          <w:marBottom w:val="0"/>
          <w:divBdr>
            <w:top w:val="none" w:sz="0" w:space="0" w:color="auto"/>
            <w:left w:val="none" w:sz="0" w:space="0" w:color="auto"/>
            <w:bottom w:val="none" w:sz="0" w:space="0" w:color="auto"/>
            <w:right w:val="none" w:sz="0" w:space="0" w:color="auto"/>
          </w:divBdr>
        </w:div>
        <w:div w:id="483622509">
          <w:marLeft w:val="0"/>
          <w:marRight w:val="0"/>
          <w:marTop w:val="0"/>
          <w:marBottom w:val="0"/>
          <w:divBdr>
            <w:top w:val="none" w:sz="0" w:space="0" w:color="auto"/>
            <w:left w:val="none" w:sz="0" w:space="0" w:color="auto"/>
            <w:bottom w:val="none" w:sz="0" w:space="0" w:color="auto"/>
            <w:right w:val="none" w:sz="0" w:space="0" w:color="auto"/>
          </w:divBdr>
        </w:div>
        <w:div w:id="484471194">
          <w:marLeft w:val="0"/>
          <w:marRight w:val="0"/>
          <w:marTop w:val="0"/>
          <w:marBottom w:val="0"/>
          <w:divBdr>
            <w:top w:val="none" w:sz="0" w:space="0" w:color="auto"/>
            <w:left w:val="none" w:sz="0" w:space="0" w:color="auto"/>
            <w:bottom w:val="none" w:sz="0" w:space="0" w:color="auto"/>
            <w:right w:val="none" w:sz="0" w:space="0" w:color="auto"/>
          </w:divBdr>
        </w:div>
        <w:div w:id="493644036">
          <w:marLeft w:val="0"/>
          <w:marRight w:val="0"/>
          <w:marTop w:val="0"/>
          <w:marBottom w:val="0"/>
          <w:divBdr>
            <w:top w:val="none" w:sz="0" w:space="0" w:color="auto"/>
            <w:left w:val="none" w:sz="0" w:space="0" w:color="auto"/>
            <w:bottom w:val="none" w:sz="0" w:space="0" w:color="auto"/>
            <w:right w:val="none" w:sz="0" w:space="0" w:color="auto"/>
          </w:divBdr>
        </w:div>
        <w:div w:id="505246653">
          <w:marLeft w:val="0"/>
          <w:marRight w:val="0"/>
          <w:marTop w:val="0"/>
          <w:marBottom w:val="0"/>
          <w:divBdr>
            <w:top w:val="none" w:sz="0" w:space="0" w:color="auto"/>
            <w:left w:val="none" w:sz="0" w:space="0" w:color="auto"/>
            <w:bottom w:val="none" w:sz="0" w:space="0" w:color="auto"/>
            <w:right w:val="none" w:sz="0" w:space="0" w:color="auto"/>
          </w:divBdr>
        </w:div>
        <w:div w:id="513149536">
          <w:marLeft w:val="0"/>
          <w:marRight w:val="0"/>
          <w:marTop w:val="0"/>
          <w:marBottom w:val="0"/>
          <w:divBdr>
            <w:top w:val="none" w:sz="0" w:space="0" w:color="auto"/>
            <w:left w:val="none" w:sz="0" w:space="0" w:color="auto"/>
            <w:bottom w:val="none" w:sz="0" w:space="0" w:color="auto"/>
            <w:right w:val="none" w:sz="0" w:space="0" w:color="auto"/>
          </w:divBdr>
        </w:div>
        <w:div w:id="514542706">
          <w:marLeft w:val="0"/>
          <w:marRight w:val="0"/>
          <w:marTop w:val="0"/>
          <w:marBottom w:val="0"/>
          <w:divBdr>
            <w:top w:val="none" w:sz="0" w:space="0" w:color="auto"/>
            <w:left w:val="none" w:sz="0" w:space="0" w:color="auto"/>
            <w:bottom w:val="none" w:sz="0" w:space="0" w:color="auto"/>
            <w:right w:val="none" w:sz="0" w:space="0" w:color="auto"/>
          </w:divBdr>
        </w:div>
        <w:div w:id="522482190">
          <w:marLeft w:val="0"/>
          <w:marRight w:val="0"/>
          <w:marTop w:val="0"/>
          <w:marBottom w:val="0"/>
          <w:divBdr>
            <w:top w:val="none" w:sz="0" w:space="0" w:color="auto"/>
            <w:left w:val="none" w:sz="0" w:space="0" w:color="auto"/>
            <w:bottom w:val="none" w:sz="0" w:space="0" w:color="auto"/>
            <w:right w:val="none" w:sz="0" w:space="0" w:color="auto"/>
          </w:divBdr>
        </w:div>
        <w:div w:id="528615245">
          <w:marLeft w:val="0"/>
          <w:marRight w:val="0"/>
          <w:marTop w:val="0"/>
          <w:marBottom w:val="0"/>
          <w:divBdr>
            <w:top w:val="none" w:sz="0" w:space="0" w:color="auto"/>
            <w:left w:val="none" w:sz="0" w:space="0" w:color="auto"/>
            <w:bottom w:val="none" w:sz="0" w:space="0" w:color="auto"/>
            <w:right w:val="none" w:sz="0" w:space="0" w:color="auto"/>
          </w:divBdr>
        </w:div>
        <w:div w:id="531498356">
          <w:marLeft w:val="0"/>
          <w:marRight w:val="0"/>
          <w:marTop w:val="0"/>
          <w:marBottom w:val="0"/>
          <w:divBdr>
            <w:top w:val="none" w:sz="0" w:space="0" w:color="auto"/>
            <w:left w:val="none" w:sz="0" w:space="0" w:color="auto"/>
            <w:bottom w:val="none" w:sz="0" w:space="0" w:color="auto"/>
            <w:right w:val="none" w:sz="0" w:space="0" w:color="auto"/>
          </w:divBdr>
        </w:div>
        <w:div w:id="552276885">
          <w:marLeft w:val="0"/>
          <w:marRight w:val="0"/>
          <w:marTop w:val="0"/>
          <w:marBottom w:val="0"/>
          <w:divBdr>
            <w:top w:val="none" w:sz="0" w:space="0" w:color="auto"/>
            <w:left w:val="none" w:sz="0" w:space="0" w:color="auto"/>
            <w:bottom w:val="none" w:sz="0" w:space="0" w:color="auto"/>
            <w:right w:val="none" w:sz="0" w:space="0" w:color="auto"/>
          </w:divBdr>
        </w:div>
        <w:div w:id="559560135">
          <w:marLeft w:val="0"/>
          <w:marRight w:val="0"/>
          <w:marTop w:val="0"/>
          <w:marBottom w:val="0"/>
          <w:divBdr>
            <w:top w:val="none" w:sz="0" w:space="0" w:color="auto"/>
            <w:left w:val="none" w:sz="0" w:space="0" w:color="auto"/>
            <w:bottom w:val="none" w:sz="0" w:space="0" w:color="auto"/>
            <w:right w:val="none" w:sz="0" w:space="0" w:color="auto"/>
          </w:divBdr>
        </w:div>
        <w:div w:id="560483049">
          <w:marLeft w:val="0"/>
          <w:marRight w:val="0"/>
          <w:marTop w:val="0"/>
          <w:marBottom w:val="0"/>
          <w:divBdr>
            <w:top w:val="none" w:sz="0" w:space="0" w:color="auto"/>
            <w:left w:val="none" w:sz="0" w:space="0" w:color="auto"/>
            <w:bottom w:val="none" w:sz="0" w:space="0" w:color="auto"/>
            <w:right w:val="none" w:sz="0" w:space="0" w:color="auto"/>
          </w:divBdr>
        </w:div>
        <w:div w:id="568080722">
          <w:marLeft w:val="0"/>
          <w:marRight w:val="0"/>
          <w:marTop w:val="0"/>
          <w:marBottom w:val="0"/>
          <w:divBdr>
            <w:top w:val="none" w:sz="0" w:space="0" w:color="auto"/>
            <w:left w:val="none" w:sz="0" w:space="0" w:color="auto"/>
            <w:bottom w:val="none" w:sz="0" w:space="0" w:color="auto"/>
            <w:right w:val="none" w:sz="0" w:space="0" w:color="auto"/>
          </w:divBdr>
        </w:div>
        <w:div w:id="574050439">
          <w:marLeft w:val="0"/>
          <w:marRight w:val="0"/>
          <w:marTop w:val="0"/>
          <w:marBottom w:val="0"/>
          <w:divBdr>
            <w:top w:val="none" w:sz="0" w:space="0" w:color="auto"/>
            <w:left w:val="none" w:sz="0" w:space="0" w:color="auto"/>
            <w:bottom w:val="none" w:sz="0" w:space="0" w:color="auto"/>
            <w:right w:val="none" w:sz="0" w:space="0" w:color="auto"/>
          </w:divBdr>
        </w:div>
        <w:div w:id="583609221">
          <w:marLeft w:val="0"/>
          <w:marRight w:val="0"/>
          <w:marTop w:val="0"/>
          <w:marBottom w:val="0"/>
          <w:divBdr>
            <w:top w:val="none" w:sz="0" w:space="0" w:color="auto"/>
            <w:left w:val="none" w:sz="0" w:space="0" w:color="auto"/>
            <w:bottom w:val="none" w:sz="0" w:space="0" w:color="auto"/>
            <w:right w:val="none" w:sz="0" w:space="0" w:color="auto"/>
          </w:divBdr>
        </w:div>
        <w:div w:id="588125474">
          <w:marLeft w:val="0"/>
          <w:marRight w:val="0"/>
          <w:marTop w:val="0"/>
          <w:marBottom w:val="0"/>
          <w:divBdr>
            <w:top w:val="none" w:sz="0" w:space="0" w:color="auto"/>
            <w:left w:val="none" w:sz="0" w:space="0" w:color="auto"/>
            <w:bottom w:val="none" w:sz="0" w:space="0" w:color="auto"/>
            <w:right w:val="none" w:sz="0" w:space="0" w:color="auto"/>
          </w:divBdr>
        </w:div>
        <w:div w:id="590889290">
          <w:marLeft w:val="0"/>
          <w:marRight w:val="0"/>
          <w:marTop w:val="0"/>
          <w:marBottom w:val="0"/>
          <w:divBdr>
            <w:top w:val="none" w:sz="0" w:space="0" w:color="auto"/>
            <w:left w:val="none" w:sz="0" w:space="0" w:color="auto"/>
            <w:bottom w:val="none" w:sz="0" w:space="0" w:color="auto"/>
            <w:right w:val="none" w:sz="0" w:space="0" w:color="auto"/>
          </w:divBdr>
        </w:div>
        <w:div w:id="599337456">
          <w:marLeft w:val="0"/>
          <w:marRight w:val="0"/>
          <w:marTop w:val="0"/>
          <w:marBottom w:val="0"/>
          <w:divBdr>
            <w:top w:val="none" w:sz="0" w:space="0" w:color="auto"/>
            <w:left w:val="none" w:sz="0" w:space="0" w:color="auto"/>
            <w:bottom w:val="none" w:sz="0" w:space="0" w:color="auto"/>
            <w:right w:val="none" w:sz="0" w:space="0" w:color="auto"/>
          </w:divBdr>
        </w:div>
        <w:div w:id="600770516">
          <w:marLeft w:val="0"/>
          <w:marRight w:val="0"/>
          <w:marTop w:val="0"/>
          <w:marBottom w:val="0"/>
          <w:divBdr>
            <w:top w:val="none" w:sz="0" w:space="0" w:color="auto"/>
            <w:left w:val="none" w:sz="0" w:space="0" w:color="auto"/>
            <w:bottom w:val="none" w:sz="0" w:space="0" w:color="auto"/>
            <w:right w:val="none" w:sz="0" w:space="0" w:color="auto"/>
          </w:divBdr>
        </w:div>
        <w:div w:id="635835810">
          <w:marLeft w:val="0"/>
          <w:marRight w:val="0"/>
          <w:marTop w:val="0"/>
          <w:marBottom w:val="0"/>
          <w:divBdr>
            <w:top w:val="none" w:sz="0" w:space="0" w:color="auto"/>
            <w:left w:val="none" w:sz="0" w:space="0" w:color="auto"/>
            <w:bottom w:val="none" w:sz="0" w:space="0" w:color="auto"/>
            <w:right w:val="none" w:sz="0" w:space="0" w:color="auto"/>
          </w:divBdr>
        </w:div>
        <w:div w:id="652412845">
          <w:marLeft w:val="0"/>
          <w:marRight w:val="0"/>
          <w:marTop w:val="0"/>
          <w:marBottom w:val="0"/>
          <w:divBdr>
            <w:top w:val="none" w:sz="0" w:space="0" w:color="auto"/>
            <w:left w:val="none" w:sz="0" w:space="0" w:color="auto"/>
            <w:bottom w:val="none" w:sz="0" w:space="0" w:color="auto"/>
            <w:right w:val="none" w:sz="0" w:space="0" w:color="auto"/>
          </w:divBdr>
        </w:div>
        <w:div w:id="663633512">
          <w:marLeft w:val="0"/>
          <w:marRight w:val="0"/>
          <w:marTop w:val="0"/>
          <w:marBottom w:val="0"/>
          <w:divBdr>
            <w:top w:val="none" w:sz="0" w:space="0" w:color="auto"/>
            <w:left w:val="none" w:sz="0" w:space="0" w:color="auto"/>
            <w:bottom w:val="none" w:sz="0" w:space="0" w:color="auto"/>
            <w:right w:val="none" w:sz="0" w:space="0" w:color="auto"/>
          </w:divBdr>
        </w:div>
        <w:div w:id="672875120">
          <w:marLeft w:val="0"/>
          <w:marRight w:val="0"/>
          <w:marTop w:val="0"/>
          <w:marBottom w:val="0"/>
          <w:divBdr>
            <w:top w:val="none" w:sz="0" w:space="0" w:color="auto"/>
            <w:left w:val="none" w:sz="0" w:space="0" w:color="auto"/>
            <w:bottom w:val="none" w:sz="0" w:space="0" w:color="auto"/>
            <w:right w:val="none" w:sz="0" w:space="0" w:color="auto"/>
          </w:divBdr>
        </w:div>
        <w:div w:id="675233719">
          <w:marLeft w:val="0"/>
          <w:marRight w:val="0"/>
          <w:marTop w:val="0"/>
          <w:marBottom w:val="0"/>
          <w:divBdr>
            <w:top w:val="none" w:sz="0" w:space="0" w:color="auto"/>
            <w:left w:val="none" w:sz="0" w:space="0" w:color="auto"/>
            <w:bottom w:val="none" w:sz="0" w:space="0" w:color="auto"/>
            <w:right w:val="none" w:sz="0" w:space="0" w:color="auto"/>
          </w:divBdr>
        </w:div>
        <w:div w:id="677775781">
          <w:marLeft w:val="0"/>
          <w:marRight w:val="0"/>
          <w:marTop w:val="0"/>
          <w:marBottom w:val="0"/>
          <w:divBdr>
            <w:top w:val="none" w:sz="0" w:space="0" w:color="auto"/>
            <w:left w:val="none" w:sz="0" w:space="0" w:color="auto"/>
            <w:bottom w:val="none" w:sz="0" w:space="0" w:color="auto"/>
            <w:right w:val="none" w:sz="0" w:space="0" w:color="auto"/>
          </w:divBdr>
        </w:div>
        <w:div w:id="679282826">
          <w:marLeft w:val="0"/>
          <w:marRight w:val="0"/>
          <w:marTop w:val="0"/>
          <w:marBottom w:val="0"/>
          <w:divBdr>
            <w:top w:val="none" w:sz="0" w:space="0" w:color="auto"/>
            <w:left w:val="none" w:sz="0" w:space="0" w:color="auto"/>
            <w:bottom w:val="none" w:sz="0" w:space="0" w:color="auto"/>
            <w:right w:val="none" w:sz="0" w:space="0" w:color="auto"/>
          </w:divBdr>
          <w:divsChild>
            <w:div w:id="9141948">
              <w:marLeft w:val="0"/>
              <w:marRight w:val="0"/>
              <w:marTop w:val="0"/>
              <w:marBottom w:val="0"/>
              <w:divBdr>
                <w:top w:val="none" w:sz="0" w:space="0" w:color="auto"/>
                <w:left w:val="none" w:sz="0" w:space="0" w:color="auto"/>
                <w:bottom w:val="none" w:sz="0" w:space="0" w:color="auto"/>
                <w:right w:val="none" w:sz="0" w:space="0" w:color="auto"/>
              </w:divBdr>
              <w:divsChild>
                <w:div w:id="33018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44588">
          <w:marLeft w:val="0"/>
          <w:marRight w:val="0"/>
          <w:marTop w:val="0"/>
          <w:marBottom w:val="0"/>
          <w:divBdr>
            <w:top w:val="none" w:sz="0" w:space="0" w:color="auto"/>
            <w:left w:val="none" w:sz="0" w:space="0" w:color="auto"/>
            <w:bottom w:val="none" w:sz="0" w:space="0" w:color="auto"/>
            <w:right w:val="none" w:sz="0" w:space="0" w:color="auto"/>
          </w:divBdr>
        </w:div>
        <w:div w:id="690111138">
          <w:marLeft w:val="0"/>
          <w:marRight w:val="0"/>
          <w:marTop w:val="0"/>
          <w:marBottom w:val="0"/>
          <w:divBdr>
            <w:top w:val="none" w:sz="0" w:space="0" w:color="auto"/>
            <w:left w:val="none" w:sz="0" w:space="0" w:color="auto"/>
            <w:bottom w:val="none" w:sz="0" w:space="0" w:color="auto"/>
            <w:right w:val="none" w:sz="0" w:space="0" w:color="auto"/>
          </w:divBdr>
        </w:div>
        <w:div w:id="696614466">
          <w:marLeft w:val="0"/>
          <w:marRight w:val="0"/>
          <w:marTop w:val="0"/>
          <w:marBottom w:val="0"/>
          <w:divBdr>
            <w:top w:val="none" w:sz="0" w:space="0" w:color="auto"/>
            <w:left w:val="none" w:sz="0" w:space="0" w:color="auto"/>
            <w:bottom w:val="none" w:sz="0" w:space="0" w:color="auto"/>
            <w:right w:val="none" w:sz="0" w:space="0" w:color="auto"/>
          </w:divBdr>
        </w:div>
        <w:div w:id="699013047">
          <w:marLeft w:val="0"/>
          <w:marRight w:val="0"/>
          <w:marTop w:val="0"/>
          <w:marBottom w:val="0"/>
          <w:divBdr>
            <w:top w:val="none" w:sz="0" w:space="0" w:color="auto"/>
            <w:left w:val="none" w:sz="0" w:space="0" w:color="auto"/>
            <w:bottom w:val="none" w:sz="0" w:space="0" w:color="auto"/>
            <w:right w:val="none" w:sz="0" w:space="0" w:color="auto"/>
          </w:divBdr>
        </w:div>
        <w:div w:id="702290048">
          <w:marLeft w:val="0"/>
          <w:marRight w:val="0"/>
          <w:marTop w:val="0"/>
          <w:marBottom w:val="0"/>
          <w:divBdr>
            <w:top w:val="none" w:sz="0" w:space="0" w:color="auto"/>
            <w:left w:val="none" w:sz="0" w:space="0" w:color="auto"/>
            <w:bottom w:val="none" w:sz="0" w:space="0" w:color="auto"/>
            <w:right w:val="none" w:sz="0" w:space="0" w:color="auto"/>
          </w:divBdr>
        </w:div>
        <w:div w:id="711152479">
          <w:marLeft w:val="0"/>
          <w:marRight w:val="0"/>
          <w:marTop w:val="0"/>
          <w:marBottom w:val="0"/>
          <w:divBdr>
            <w:top w:val="none" w:sz="0" w:space="0" w:color="auto"/>
            <w:left w:val="none" w:sz="0" w:space="0" w:color="auto"/>
            <w:bottom w:val="none" w:sz="0" w:space="0" w:color="auto"/>
            <w:right w:val="none" w:sz="0" w:space="0" w:color="auto"/>
          </w:divBdr>
        </w:div>
        <w:div w:id="715854529">
          <w:marLeft w:val="0"/>
          <w:marRight w:val="0"/>
          <w:marTop w:val="0"/>
          <w:marBottom w:val="0"/>
          <w:divBdr>
            <w:top w:val="none" w:sz="0" w:space="0" w:color="auto"/>
            <w:left w:val="none" w:sz="0" w:space="0" w:color="auto"/>
            <w:bottom w:val="none" w:sz="0" w:space="0" w:color="auto"/>
            <w:right w:val="none" w:sz="0" w:space="0" w:color="auto"/>
          </w:divBdr>
        </w:div>
        <w:div w:id="715858107">
          <w:marLeft w:val="0"/>
          <w:marRight w:val="0"/>
          <w:marTop w:val="0"/>
          <w:marBottom w:val="0"/>
          <w:divBdr>
            <w:top w:val="none" w:sz="0" w:space="0" w:color="auto"/>
            <w:left w:val="none" w:sz="0" w:space="0" w:color="auto"/>
            <w:bottom w:val="none" w:sz="0" w:space="0" w:color="auto"/>
            <w:right w:val="none" w:sz="0" w:space="0" w:color="auto"/>
          </w:divBdr>
        </w:div>
        <w:div w:id="727606489">
          <w:marLeft w:val="0"/>
          <w:marRight w:val="0"/>
          <w:marTop w:val="0"/>
          <w:marBottom w:val="0"/>
          <w:divBdr>
            <w:top w:val="none" w:sz="0" w:space="0" w:color="auto"/>
            <w:left w:val="none" w:sz="0" w:space="0" w:color="auto"/>
            <w:bottom w:val="none" w:sz="0" w:space="0" w:color="auto"/>
            <w:right w:val="none" w:sz="0" w:space="0" w:color="auto"/>
          </w:divBdr>
        </w:div>
        <w:div w:id="731928772">
          <w:marLeft w:val="0"/>
          <w:marRight w:val="0"/>
          <w:marTop w:val="0"/>
          <w:marBottom w:val="0"/>
          <w:divBdr>
            <w:top w:val="none" w:sz="0" w:space="0" w:color="auto"/>
            <w:left w:val="none" w:sz="0" w:space="0" w:color="auto"/>
            <w:bottom w:val="none" w:sz="0" w:space="0" w:color="auto"/>
            <w:right w:val="none" w:sz="0" w:space="0" w:color="auto"/>
          </w:divBdr>
        </w:div>
        <w:div w:id="734161529">
          <w:marLeft w:val="0"/>
          <w:marRight w:val="0"/>
          <w:marTop w:val="0"/>
          <w:marBottom w:val="0"/>
          <w:divBdr>
            <w:top w:val="none" w:sz="0" w:space="0" w:color="auto"/>
            <w:left w:val="none" w:sz="0" w:space="0" w:color="auto"/>
            <w:bottom w:val="none" w:sz="0" w:space="0" w:color="auto"/>
            <w:right w:val="none" w:sz="0" w:space="0" w:color="auto"/>
          </w:divBdr>
        </w:div>
        <w:div w:id="738601209">
          <w:marLeft w:val="0"/>
          <w:marRight w:val="0"/>
          <w:marTop w:val="0"/>
          <w:marBottom w:val="0"/>
          <w:divBdr>
            <w:top w:val="none" w:sz="0" w:space="0" w:color="auto"/>
            <w:left w:val="none" w:sz="0" w:space="0" w:color="auto"/>
            <w:bottom w:val="none" w:sz="0" w:space="0" w:color="auto"/>
            <w:right w:val="none" w:sz="0" w:space="0" w:color="auto"/>
          </w:divBdr>
        </w:div>
        <w:div w:id="739521867">
          <w:marLeft w:val="0"/>
          <w:marRight w:val="0"/>
          <w:marTop w:val="0"/>
          <w:marBottom w:val="0"/>
          <w:divBdr>
            <w:top w:val="none" w:sz="0" w:space="0" w:color="auto"/>
            <w:left w:val="none" w:sz="0" w:space="0" w:color="auto"/>
            <w:bottom w:val="none" w:sz="0" w:space="0" w:color="auto"/>
            <w:right w:val="none" w:sz="0" w:space="0" w:color="auto"/>
          </w:divBdr>
        </w:div>
        <w:div w:id="739787321">
          <w:marLeft w:val="0"/>
          <w:marRight w:val="0"/>
          <w:marTop w:val="0"/>
          <w:marBottom w:val="0"/>
          <w:divBdr>
            <w:top w:val="none" w:sz="0" w:space="0" w:color="auto"/>
            <w:left w:val="none" w:sz="0" w:space="0" w:color="auto"/>
            <w:bottom w:val="none" w:sz="0" w:space="0" w:color="auto"/>
            <w:right w:val="none" w:sz="0" w:space="0" w:color="auto"/>
          </w:divBdr>
        </w:div>
        <w:div w:id="740297033">
          <w:marLeft w:val="0"/>
          <w:marRight w:val="0"/>
          <w:marTop w:val="0"/>
          <w:marBottom w:val="0"/>
          <w:divBdr>
            <w:top w:val="none" w:sz="0" w:space="0" w:color="auto"/>
            <w:left w:val="none" w:sz="0" w:space="0" w:color="auto"/>
            <w:bottom w:val="none" w:sz="0" w:space="0" w:color="auto"/>
            <w:right w:val="none" w:sz="0" w:space="0" w:color="auto"/>
          </w:divBdr>
        </w:div>
        <w:div w:id="765346664">
          <w:marLeft w:val="0"/>
          <w:marRight w:val="0"/>
          <w:marTop w:val="0"/>
          <w:marBottom w:val="0"/>
          <w:divBdr>
            <w:top w:val="none" w:sz="0" w:space="0" w:color="auto"/>
            <w:left w:val="none" w:sz="0" w:space="0" w:color="auto"/>
            <w:bottom w:val="none" w:sz="0" w:space="0" w:color="auto"/>
            <w:right w:val="none" w:sz="0" w:space="0" w:color="auto"/>
          </w:divBdr>
        </w:div>
        <w:div w:id="767701264">
          <w:marLeft w:val="0"/>
          <w:marRight w:val="0"/>
          <w:marTop w:val="0"/>
          <w:marBottom w:val="0"/>
          <w:divBdr>
            <w:top w:val="none" w:sz="0" w:space="0" w:color="auto"/>
            <w:left w:val="none" w:sz="0" w:space="0" w:color="auto"/>
            <w:bottom w:val="none" w:sz="0" w:space="0" w:color="auto"/>
            <w:right w:val="none" w:sz="0" w:space="0" w:color="auto"/>
          </w:divBdr>
        </w:div>
        <w:div w:id="767892712">
          <w:marLeft w:val="0"/>
          <w:marRight w:val="0"/>
          <w:marTop w:val="0"/>
          <w:marBottom w:val="0"/>
          <w:divBdr>
            <w:top w:val="none" w:sz="0" w:space="0" w:color="auto"/>
            <w:left w:val="none" w:sz="0" w:space="0" w:color="auto"/>
            <w:bottom w:val="none" w:sz="0" w:space="0" w:color="auto"/>
            <w:right w:val="none" w:sz="0" w:space="0" w:color="auto"/>
          </w:divBdr>
        </w:div>
        <w:div w:id="771359912">
          <w:marLeft w:val="0"/>
          <w:marRight w:val="0"/>
          <w:marTop w:val="0"/>
          <w:marBottom w:val="0"/>
          <w:divBdr>
            <w:top w:val="none" w:sz="0" w:space="0" w:color="auto"/>
            <w:left w:val="none" w:sz="0" w:space="0" w:color="auto"/>
            <w:bottom w:val="none" w:sz="0" w:space="0" w:color="auto"/>
            <w:right w:val="none" w:sz="0" w:space="0" w:color="auto"/>
          </w:divBdr>
        </w:div>
        <w:div w:id="773208833">
          <w:marLeft w:val="0"/>
          <w:marRight w:val="0"/>
          <w:marTop w:val="0"/>
          <w:marBottom w:val="0"/>
          <w:divBdr>
            <w:top w:val="none" w:sz="0" w:space="0" w:color="auto"/>
            <w:left w:val="none" w:sz="0" w:space="0" w:color="auto"/>
            <w:bottom w:val="none" w:sz="0" w:space="0" w:color="auto"/>
            <w:right w:val="none" w:sz="0" w:space="0" w:color="auto"/>
          </w:divBdr>
        </w:div>
        <w:div w:id="774792928">
          <w:marLeft w:val="0"/>
          <w:marRight w:val="0"/>
          <w:marTop w:val="0"/>
          <w:marBottom w:val="0"/>
          <w:divBdr>
            <w:top w:val="none" w:sz="0" w:space="0" w:color="auto"/>
            <w:left w:val="none" w:sz="0" w:space="0" w:color="auto"/>
            <w:bottom w:val="none" w:sz="0" w:space="0" w:color="auto"/>
            <w:right w:val="none" w:sz="0" w:space="0" w:color="auto"/>
          </w:divBdr>
        </w:div>
        <w:div w:id="776366209">
          <w:marLeft w:val="0"/>
          <w:marRight w:val="0"/>
          <w:marTop w:val="0"/>
          <w:marBottom w:val="0"/>
          <w:divBdr>
            <w:top w:val="none" w:sz="0" w:space="0" w:color="auto"/>
            <w:left w:val="none" w:sz="0" w:space="0" w:color="auto"/>
            <w:bottom w:val="none" w:sz="0" w:space="0" w:color="auto"/>
            <w:right w:val="none" w:sz="0" w:space="0" w:color="auto"/>
          </w:divBdr>
        </w:div>
        <w:div w:id="784615305">
          <w:marLeft w:val="0"/>
          <w:marRight w:val="0"/>
          <w:marTop w:val="0"/>
          <w:marBottom w:val="0"/>
          <w:divBdr>
            <w:top w:val="none" w:sz="0" w:space="0" w:color="auto"/>
            <w:left w:val="none" w:sz="0" w:space="0" w:color="auto"/>
            <w:bottom w:val="none" w:sz="0" w:space="0" w:color="auto"/>
            <w:right w:val="none" w:sz="0" w:space="0" w:color="auto"/>
          </w:divBdr>
        </w:div>
        <w:div w:id="786781855">
          <w:marLeft w:val="0"/>
          <w:marRight w:val="0"/>
          <w:marTop w:val="0"/>
          <w:marBottom w:val="0"/>
          <w:divBdr>
            <w:top w:val="none" w:sz="0" w:space="0" w:color="auto"/>
            <w:left w:val="none" w:sz="0" w:space="0" w:color="auto"/>
            <w:bottom w:val="none" w:sz="0" w:space="0" w:color="auto"/>
            <w:right w:val="none" w:sz="0" w:space="0" w:color="auto"/>
          </w:divBdr>
        </w:div>
        <w:div w:id="790317977">
          <w:marLeft w:val="0"/>
          <w:marRight w:val="0"/>
          <w:marTop w:val="0"/>
          <w:marBottom w:val="0"/>
          <w:divBdr>
            <w:top w:val="none" w:sz="0" w:space="0" w:color="auto"/>
            <w:left w:val="none" w:sz="0" w:space="0" w:color="auto"/>
            <w:bottom w:val="none" w:sz="0" w:space="0" w:color="auto"/>
            <w:right w:val="none" w:sz="0" w:space="0" w:color="auto"/>
          </w:divBdr>
        </w:div>
        <w:div w:id="792211456">
          <w:marLeft w:val="0"/>
          <w:marRight w:val="0"/>
          <w:marTop w:val="0"/>
          <w:marBottom w:val="0"/>
          <w:divBdr>
            <w:top w:val="none" w:sz="0" w:space="0" w:color="auto"/>
            <w:left w:val="none" w:sz="0" w:space="0" w:color="auto"/>
            <w:bottom w:val="none" w:sz="0" w:space="0" w:color="auto"/>
            <w:right w:val="none" w:sz="0" w:space="0" w:color="auto"/>
          </w:divBdr>
        </w:div>
        <w:div w:id="796606828">
          <w:marLeft w:val="0"/>
          <w:marRight w:val="0"/>
          <w:marTop w:val="0"/>
          <w:marBottom w:val="0"/>
          <w:divBdr>
            <w:top w:val="none" w:sz="0" w:space="0" w:color="auto"/>
            <w:left w:val="none" w:sz="0" w:space="0" w:color="auto"/>
            <w:bottom w:val="none" w:sz="0" w:space="0" w:color="auto"/>
            <w:right w:val="none" w:sz="0" w:space="0" w:color="auto"/>
          </w:divBdr>
        </w:div>
        <w:div w:id="802500830">
          <w:marLeft w:val="0"/>
          <w:marRight w:val="0"/>
          <w:marTop w:val="0"/>
          <w:marBottom w:val="0"/>
          <w:divBdr>
            <w:top w:val="none" w:sz="0" w:space="0" w:color="auto"/>
            <w:left w:val="none" w:sz="0" w:space="0" w:color="auto"/>
            <w:bottom w:val="none" w:sz="0" w:space="0" w:color="auto"/>
            <w:right w:val="none" w:sz="0" w:space="0" w:color="auto"/>
          </w:divBdr>
        </w:div>
        <w:div w:id="803935461">
          <w:marLeft w:val="0"/>
          <w:marRight w:val="0"/>
          <w:marTop w:val="0"/>
          <w:marBottom w:val="0"/>
          <w:divBdr>
            <w:top w:val="none" w:sz="0" w:space="0" w:color="auto"/>
            <w:left w:val="none" w:sz="0" w:space="0" w:color="auto"/>
            <w:bottom w:val="none" w:sz="0" w:space="0" w:color="auto"/>
            <w:right w:val="none" w:sz="0" w:space="0" w:color="auto"/>
          </w:divBdr>
        </w:div>
        <w:div w:id="808400439">
          <w:marLeft w:val="0"/>
          <w:marRight w:val="0"/>
          <w:marTop w:val="0"/>
          <w:marBottom w:val="0"/>
          <w:divBdr>
            <w:top w:val="none" w:sz="0" w:space="0" w:color="auto"/>
            <w:left w:val="none" w:sz="0" w:space="0" w:color="auto"/>
            <w:bottom w:val="none" w:sz="0" w:space="0" w:color="auto"/>
            <w:right w:val="none" w:sz="0" w:space="0" w:color="auto"/>
          </w:divBdr>
        </w:div>
        <w:div w:id="815605304">
          <w:marLeft w:val="0"/>
          <w:marRight w:val="0"/>
          <w:marTop w:val="0"/>
          <w:marBottom w:val="0"/>
          <w:divBdr>
            <w:top w:val="none" w:sz="0" w:space="0" w:color="auto"/>
            <w:left w:val="none" w:sz="0" w:space="0" w:color="auto"/>
            <w:bottom w:val="none" w:sz="0" w:space="0" w:color="auto"/>
            <w:right w:val="none" w:sz="0" w:space="0" w:color="auto"/>
          </w:divBdr>
        </w:div>
        <w:div w:id="818351226">
          <w:marLeft w:val="0"/>
          <w:marRight w:val="0"/>
          <w:marTop w:val="0"/>
          <w:marBottom w:val="0"/>
          <w:divBdr>
            <w:top w:val="none" w:sz="0" w:space="0" w:color="auto"/>
            <w:left w:val="none" w:sz="0" w:space="0" w:color="auto"/>
            <w:bottom w:val="none" w:sz="0" w:space="0" w:color="auto"/>
            <w:right w:val="none" w:sz="0" w:space="0" w:color="auto"/>
          </w:divBdr>
        </w:div>
        <w:div w:id="822310993">
          <w:marLeft w:val="0"/>
          <w:marRight w:val="0"/>
          <w:marTop w:val="0"/>
          <w:marBottom w:val="0"/>
          <w:divBdr>
            <w:top w:val="none" w:sz="0" w:space="0" w:color="auto"/>
            <w:left w:val="none" w:sz="0" w:space="0" w:color="auto"/>
            <w:bottom w:val="none" w:sz="0" w:space="0" w:color="auto"/>
            <w:right w:val="none" w:sz="0" w:space="0" w:color="auto"/>
          </w:divBdr>
        </w:div>
        <w:div w:id="831874218">
          <w:marLeft w:val="0"/>
          <w:marRight w:val="0"/>
          <w:marTop w:val="0"/>
          <w:marBottom w:val="0"/>
          <w:divBdr>
            <w:top w:val="none" w:sz="0" w:space="0" w:color="auto"/>
            <w:left w:val="none" w:sz="0" w:space="0" w:color="auto"/>
            <w:bottom w:val="none" w:sz="0" w:space="0" w:color="auto"/>
            <w:right w:val="none" w:sz="0" w:space="0" w:color="auto"/>
          </w:divBdr>
        </w:div>
        <w:div w:id="832181482">
          <w:marLeft w:val="0"/>
          <w:marRight w:val="0"/>
          <w:marTop w:val="0"/>
          <w:marBottom w:val="0"/>
          <w:divBdr>
            <w:top w:val="none" w:sz="0" w:space="0" w:color="auto"/>
            <w:left w:val="none" w:sz="0" w:space="0" w:color="auto"/>
            <w:bottom w:val="none" w:sz="0" w:space="0" w:color="auto"/>
            <w:right w:val="none" w:sz="0" w:space="0" w:color="auto"/>
          </w:divBdr>
        </w:div>
        <w:div w:id="849369632">
          <w:marLeft w:val="0"/>
          <w:marRight w:val="0"/>
          <w:marTop w:val="0"/>
          <w:marBottom w:val="0"/>
          <w:divBdr>
            <w:top w:val="none" w:sz="0" w:space="0" w:color="auto"/>
            <w:left w:val="none" w:sz="0" w:space="0" w:color="auto"/>
            <w:bottom w:val="none" w:sz="0" w:space="0" w:color="auto"/>
            <w:right w:val="none" w:sz="0" w:space="0" w:color="auto"/>
          </w:divBdr>
        </w:div>
        <w:div w:id="849492146">
          <w:marLeft w:val="0"/>
          <w:marRight w:val="0"/>
          <w:marTop w:val="0"/>
          <w:marBottom w:val="0"/>
          <w:divBdr>
            <w:top w:val="none" w:sz="0" w:space="0" w:color="auto"/>
            <w:left w:val="none" w:sz="0" w:space="0" w:color="auto"/>
            <w:bottom w:val="none" w:sz="0" w:space="0" w:color="auto"/>
            <w:right w:val="none" w:sz="0" w:space="0" w:color="auto"/>
          </w:divBdr>
        </w:div>
        <w:div w:id="856775766">
          <w:marLeft w:val="0"/>
          <w:marRight w:val="0"/>
          <w:marTop w:val="0"/>
          <w:marBottom w:val="0"/>
          <w:divBdr>
            <w:top w:val="none" w:sz="0" w:space="0" w:color="auto"/>
            <w:left w:val="none" w:sz="0" w:space="0" w:color="auto"/>
            <w:bottom w:val="none" w:sz="0" w:space="0" w:color="auto"/>
            <w:right w:val="none" w:sz="0" w:space="0" w:color="auto"/>
          </w:divBdr>
        </w:div>
        <w:div w:id="857083614">
          <w:marLeft w:val="0"/>
          <w:marRight w:val="0"/>
          <w:marTop w:val="0"/>
          <w:marBottom w:val="0"/>
          <w:divBdr>
            <w:top w:val="none" w:sz="0" w:space="0" w:color="auto"/>
            <w:left w:val="none" w:sz="0" w:space="0" w:color="auto"/>
            <w:bottom w:val="none" w:sz="0" w:space="0" w:color="auto"/>
            <w:right w:val="none" w:sz="0" w:space="0" w:color="auto"/>
          </w:divBdr>
        </w:div>
        <w:div w:id="857305317">
          <w:marLeft w:val="0"/>
          <w:marRight w:val="0"/>
          <w:marTop w:val="0"/>
          <w:marBottom w:val="0"/>
          <w:divBdr>
            <w:top w:val="none" w:sz="0" w:space="0" w:color="auto"/>
            <w:left w:val="none" w:sz="0" w:space="0" w:color="auto"/>
            <w:bottom w:val="none" w:sz="0" w:space="0" w:color="auto"/>
            <w:right w:val="none" w:sz="0" w:space="0" w:color="auto"/>
          </w:divBdr>
        </w:div>
        <w:div w:id="866262256">
          <w:marLeft w:val="0"/>
          <w:marRight w:val="0"/>
          <w:marTop w:val="0"/>
          <w:marBottom w:val="0"/>
          <w:divBdr>
            <w:top w:val="none" w:sz="0" w:space="0" w:color="auto"/>
            <w:left w:val="none" w:sz="0" w:space="0" w:color="auto"/>
            <w:bottom w:val="none" w:sz="0" w:space="0" w:color="auto"/>
            <w:right w:val="none" w:sz="0" w:space="0" w:color="auto"/>
          </w:divBdr>
        </w:div>
        <w:div w:id="875897094">
          <w:marLeft w:val="0"/>
          <w:marRight w:val="0"/>
          <w:marTop w:val="0"/>
          <w:marBottom w:val="0"/>
          <w:divBdr>
            <w:top w:val="none" w:sz="0" w:space="0" w:color="auto"/>
            <w:left w:val="none" w:sz="0" w:space="0" w:color="auto"/>
            <w:bottom w:val="none" w:sz="0" w:space="0" w:color="auto"/>
            <w:right w:val="none" w:sz="0" w:space="0" w:color="auto"/>
          </w:divBdr>
        </w:div>
        <w:div w:id="876233384">
          <w:marLeft w:val="0"/>
          <w:marRight w:val="0"/>
          <w:marTop w:val="0"/>
          <w:marBottom w:val="0"/>
          <w:divBdr>
            <w:top w:val="none" w:sz="0" w:space="0" w:color="auto"/>
            <w:left w:val="none" w:sz="0" w:space="0" w:color="auto"/>
            <w:bottom w:val="none" w:sz="0" w:space="0" w:color="auto"/>
            <w:right w:val="none" w:sz="0" w:space="0" w:color="auto"/>
          </w:divBdr>
        </w:div>
        <w:div w:id="885216814">
          <w:marLeft w:val="0"/>
          <w:marRight w:val="0"/>
          <w:marTop w:val="0"/>
          <w:marBottom w:val="0"/>
          <w:divBdr>
            <w:top w:val="none" w:sz="0" w:space="0" w:color="auto"/>
            <w:left w:val="none" w:sz="0" w:space="0" w:color="auto"/>
            <w:bottom w:val="none" w:sz="0" w:space="0" w:color="auto"/>
            <w:right w:val="none" w:sz="0" w:space="0" w:color="auto"/>
          </w:divBdr>
        </w:div>
        <w:div w:id="885798609">
          <w:marLeft w:val="0"/>
          <w:marRight w:val="0"/>
          <w:marTop w:val="0"/>
          <w:marBottom w:val="0"/>
          <w:divBdr>
            <w:top w:val="none" w:sz="0" w:space="0" w:color="auto"/>
            <w:left w:val="none" w:sz="0" w:space="0" w:color="auto"/>
            <w:bottom w:val="none" w:sz="0" w:space="0" w:color="auto"/>
            <w:right w:val="none" w:sz="0" w:space="0" w:color="auto"/>
          </w:divBdr>
        </w:div>
        <w:div w:id="890193398">
          <w:marLeft w:val="0"/>
          <w:marRight w:val="0"/>
          <w:marTop w:val="0"/>
          <w:marBottom w:val="0"/>
          <w:divBdr>
            <w:top w:val="none" w:sz="0" w:space="0" w:color="auto"/>
            <w:left w:val="none" w:sz="0" w:space="0" w:color="auto"/>
            <w:bottom w:val="none" w:sz="0" w:space="0" w:color="auto"/>
            <w:right w:val="none" w:sz="0" w:space="0" w:color="auto"/>
          </w:divBdr>
        </w:div>
        <w:div w:id="893350031">
          <w:marLeft w:val="0"/>
          <w:marRight w:val="0"/>
          <w:marTop w:val="0"/>
          <w:marBottom w:val="0"/>
          <w:divBdr>
            <w:top w:val="none" w:sz="0" w:space="0" w:color="auto"/>
            <w:left w:val="none" w:sz="0" w:space="0" w:color="auto"/>
            <w:bottom w:val="none" w:sz="0" w:space="0" w:color="auto"/>
            <w:right w:val="none" w:sz="0" w:space="0" w:color="auto"/>
          </w:divBdr>
        </w:div>
        <w:div w:id="897545744">
          <w:marLeft w:val="0"/>
          <w:marRight w:val="0"/>
          <w:marTop w:val="0"/>
          <w:marBottom w:val="0"/>
          <w:divBdr>
            <w:top w:val="none" w:sz="0" w:space="0" w:color="auto"/>
            <w:left w:val="none" w:sz="0" w:space="0" w:color="auto"/>
            <w:bottom w:val="none" w:sz="0" w:space="0" w:color="auto"/>
            <w:right w:val="none" w:sz="0" w:space="0" w:color="auto"/>
          </w:divBdr>
        </w:div>
        <w:div w:id="898397757">
          <w:marLeft w:val="0"/>
          <w:marRight w:val="0"/>
          <w:marTop w:val="0"/>
          <w:marBottom w:val="0"/>
          <w:divBdr>
            <w:top w:val="none" w:sz="0" w:space="0" w:color="auto"/>
            <w:left w:val="none" w:sz="0" w:space="0" w:color="auto"/>
            <w:bottom w:val="none" w:sz="0" w:space="0" w:color="auto"/>
            <w:right w:val="none" w:sz="0" w:space="0" w:color="auto"/>
          </w:divBdr>
        </w:div>
        <w:div w:id="911308721">
          <w:marLeft w:val="0"/>
          <w:marRight w:val="0"/>
          <w:marTop w:val="0"/>
          <w:marBottom w:val="0"/>
          <w:divBdr>
            <w:top w:val="none" w:sz="0" w:space="0" w:color="auto"/>
            <w:left w:val="none" w:sz="0" w:space="0" w:color="auto"/>
            <w:bottom w:val="none" w:sz="0" w:space="0" w:color="auto"/>
            <w:right w:val="none" w:sz="0" w:space="0" w:color="auto"/>
          </w:divBdr>
        </w:div>
        <w:div w:id="913902805">
          <w:marLeft w:val="0"/>
          <w:marRight w:val="0"/>
          <w:marTop w:val="0"/>
          <w:marBottom w:val="0"/>
          <w:divBdr>
            <w:top w:val="none" w:sz="0" w:space="0" w:color="auto"/>
            <w:left w:val="none" w:sz="0" w:space="0" w:color="auto"/>
            <w:bottom w:val="none" w:sz="0" w:space="0" w:color="auto"/>
            <w:right w:val="none" w:sz="0" w:space="0" w:color="auto"/>
          </w:divBdr>
        </w:div>
        <w:div w:id="914971155">
          <w:marLeft w:val="0"/>
          <w:marRight w:val="0"/>
          <w:marTop w:val="0"/>
          <w:marBottom w:val="0"/>
          <w:divBdr>
            <w:top w:val="none" w:sz="0" w:space="0" w:color="auto"/>
            <w:left w:val="none" w:sz="0" w:space="0" w:color="auto"/>
            <w:bottom w:val="none" w:sz="0" w:space="0" w:color="auto"/>
            <w:right w:val="none" w:sz="0" w:space="0" w:color="auto"/>
          </w:divBdr>
        </w:div>
        <w:div w:id="914973013">
          <w:marLeft w:val="0"/>
          <w:marRight w:val="0"/>
          <w:marTop w:val="0"/>
          <w:marBottom w:val="0"/>
          <w:divBdr>
            <w:top w:val="none" w:sz="0" w:space="0" w:color="auto"/>
            <w:left w:val="none" w:sz="0" w:space="0" w:color="auto"/>
            <w:bottom w:val="none" w:sz="0" w:space="0" w:color="auto"/>
            <w:right w:val="none" w:sz="0" w:space="0" w:color="auto"/>
          </w:divBdr>
        </w:div>
        <w:div w:id="923681474">
          <w:marLeft w:val="0"/>
          <w:marRight w:val="0"/>
          <w:marTop w:val="0"/>
          <w:marBottom w:val="0"/>
          <w:divBdr>
            <w:top w:val="none" w:sz="0" w:space="0" w:color="auto"/>
            <w:left w:val="none" w:sz="0" w:space="0" w:color="auto"/>
            <w:bottom w:val="none" w:sz="0" w:space="0" w:color="auto"/>
            <w:right w:val="none" w:sz="0" w:space="0" w:color="auto"/>
          </w:divBdr>
        </w:div>
        <w:div w:id="924152002">
          <w:marLeft w:val="0"/>
          <w:marRight w:val="0"/>
          <w:marTop w:val="0"/>
          <w:marBottom w:val="0"/>
          <w:divBdr>
            <w:top w:val="none" w:sz="0" w:space="0" w:color="auto"/>
            <w:left w:val="none" w:sz="0" w:space="0" w:color="auto"/>
            <w:bottom w:val="none" w:sz="0" w:space="0" w:color="auto"/>
            <w:right w:val="none" w:sz="0" w:space="0" w:color="auto"/>
          </w:divBdr>
        </w:div>
        <w:div w:id="937829153">
          <w:marLeft w:val="0"/>
          <w:marRight w:val="0"/>
          <w:marTop w:val="0"/>
          <w:marBottom w:val="0"/>
          <w:divBdr>
            <w:top w:val="none" w:sz="0" w:space="0" w:color="auto"/>
            <w:left w:val="none" w:sz="0" w:space="0" w:color="auto"/>
            <w:bottom w:val="none" w:sz="0" w:space="0" w:color="auto"/>
            <w:right w:val="none" w:sz="0" w:space="0" w:color="auto"/>
          </w:divBdr>
        </w:div>
        <w:div w:id="946078340">
          <w:marLeft w:val="0"/>
          <w:marRight w:val="0"/>
          <w:marTop w:val="0"/>
          <w:marBottom w:val="0"/>
          <w:divBdr>
            <w:top w:val="none" w:sz="0" w:space="0" w:color="auto"/>
            <w:left w:val="none" w:sz="0" w:space="0" w:color="auto"/>
            <w:bottom w:val="none" w:sz="0" w:space="0" w:color="auto"/>
            <w:right w:val="none" w:sz="0" w:space="0" w:color="auto"/>
          </w:divBdr>
        </w:div>
        <w:div w:id="956838061">
          <w:marLeft w:val="0"/>
          <w:marRight w:val="0"/>
          <w:marTop w:val="0"/>
          <w:marBottom w:val="0"/>
          <w:divBdr>
            <w:top w:val="none" w:sz="0" w:space="0" w:color="auto"/>
            <w:left w:val="none" w:sz="0" w:space="0" w:color="auto"/>
            <w:bottom w:val="none" w:sz="0" w:space="0" w:color="auto"/>
            <w:right w:val="none" w:sz="0" w:space="0" w:color="auto"/>
          </w:divBdr>
        </w:div>
        <w:div w:id="960766329">
          <w:marLeft w:val="0"/>
          <w:marRight w:val="0"/>
          <w:marTop w:val="0"/>
          <w:marBottom w:val="0"/>
          <w:divBdr>
            <w:top w:val="none" w:sz="0" w:space="0" w:color="auto"/>
            <w:left w:val="none" w:sz="0" w:space="0" w:color="auto"/>
            <w:bottom w:val="none" w:sz="0" w:space="0" w:color="auto"/>
            <w:right w:val="none" w:sz="0" w:space="0" w:color="auto"/>
          </w:divBdr>
        </w:div>
        <w:div w:id="965770979">
          <w:marLeft w:val="0"/>
          <w:marRight w:val="0"/>
          <w:marTop w:val="0"/>
          <w:marBottom w:val="0"/>
          <w:divBdr>
            <w:top w:val="none" w:sz="0" w:space="0" w:color="auto"/>
            <w:left w:val="none" w:sz="0" w:space="0" w:color="auto"/>
            <w:bottom w:val="none" w:sz="0" w:space="0" w:color="auto"/>
            <w:right w:val="none" w:sz="0" w:space="0" w:color="auto"/>
          </w:divBdr>
        </w:div>
        <w:div w:id="975909541">
          <w:marLeft w:val="0"/>
          <w:marRight w:val="0"/>
          <w:marTop w:val="0"/>
          <w:marBottom w:val="0"/>
          <w:divBdr>
            <w:top w:val="none" w:sz="0" w:space="0" w:color="auto"/>
            <w:left w:val="none" w:sz="0" w:space="0" w:color="auto"/>
            <w:bottom w:val="none" w:sz="0" w:space="0" w:color="auto"/>
            <w:right w:val="none" w:sz="0" w:space="0" w:color="auto"/>
          </w:divBdr>
        </w:div>
        <w:div w:id="984822509">
          <w:marLeft w:val="0"/>
          <w:marRight w:val="0"/>
          <w:marTop w:val="0"/>
          <w:marBottom w:val="0"/>
          <w:divBdr>
            <w:top w:val="none" w:sz="0" w:space="0" w:color="auto"/>
            <w:left w:val="none" w:sz="0" w:space="0" w:color="auto"/>
            <w:bottom w:val="none" w:sz="0" w:space="0" w:color="auto"/>
            <w:right w:val="none" w:sz="0" w:space="0" w:color="auto"/>
          </w:divBdr>
        </w:div>
        <w:div w:id="990257673">
          <w:marLeft w:val="0"/>
          <w:marRight w:val="0"/>
          <w:marTop w:val="0"/>
          <w:marBottom w:val="0"/>
          <w:divBdr>
            <w:top w:val="none" w:sz="0" w:space="0" w:color="auto"/>
            <w:left w:val="none" w:sz="0" w:space="0" w:color="auto"/>
            <w:bottom w:val="none" w:sz="0" w:space="0" w:color="auto"/>
            <w:right w:val="none" w:sz="0" w:space="0" w:color="auto"/>
          </w:divBdr>
        </w:div>
        <w:div w:id="996300288">
          <w:marLeft w:val="0"/>
          <w:marRight w:val="0"/>
          <w:marTop w:val="0"/>
          <w:marBottom w:val="0"/>
          <w:divBdr>
            <w:top w:val="none" w:sz="0" w:space="0" w:color="auto"/>
            <w:left w:val="none" w:sz="0" w:space="0" w:color="auto"/>
            <w:bottom w:val="none" w:sz="0" w:space="0" w:color="auto"/>
            <w:right w:val="none" w:sz="0" w:space="0" w:color="auto"/>
          </w:divBdr>
        </w:div>
        <w:div w:id="1000544003">
          <w:marLeft w:val="0"/>
          <w:marRight w:val="0"/>
          <w:marTop w:val="0"/>
          <w:marBottom w:val="0"/>
          <w:divBdr>
            <w:top w:val="none" w:sz="0" w:space="0" w:color="auto"/>
            <w:left w:val="none" w:sz="0" w:space="0" w:color="auto"/>
            <w:bottom w:val="none" w:sz="0" w:space="0" w:color="auto"/>
            <w:right w:val="none" w:sz="0" w:space="0" w:color="auto"/>
          </w:divBdr>
        </w:div>
        <w:div w:id="1011376287">
          <w:marLeft w:val="0"/>
          <w:marRight w:val="0"/>
          <w:marTop w:val="0"/>
          <w:marBottom w:val="0"/>
          <w:divBdr>
            <w:top w:val="none" w:sz="0" w:space="0" w:color="auto"/>
            <w:left w:val="none" w:sz="0" w:space="0" w:color="auto"/>
            <w:bottom w:val="none" w:sz="0" w:space="0" w:color="auto"/>
            <w:right w:val="none" w:sz="0" w:space="0" w:color="auto"/>
          </w:divBdr>
        </w:div>
        <w:div w:id="1016075979">
          <w:marLeft w:val="0"/>
          <w:marRight w:val="0"/>
          <w:marTop w:val="0"/>
          <w:marBottom w:val="0"/>
          <w:divBdr>
            <w:top w:val="none" w:sz="0" w:space="0" w:color="auto"/>
            <w:left w:val="none" w:sz="0" w:space="0" w:color="auto"/>
            <w:bottom w:val="none" w:sz="0" w:space="0" w:color="auto"/>
            <w:right w:val="none" w:sz="0" w:space="0" w:color="auto"/>
          </w:divBdr>
        </w:div>
        <w:div w:id="1035084893">
          <w:marLeft w:val="0"/>
          <w:marRight w:val="0"/>
          <w:marTop w:val="0"/>
          <w:marBottom w:val="0"/>
          <w:divBdr>
            <w:top w:val="none" w:sz="0" w:space="0" w:color="auto"/>
            <w:left w:val="none" w:sz="0" w:space="0" w:color="auto"/>
            <w:bottom w:val="none" w:sz="0" w:space="0" w:color="auto"/>
            <w:right w:val="none" w:sz="0" w:space="0" w:color="auto"/>
          </w:divBdr>
        </w:div>
        <w:div w:id="1054739071">
          <w:marLeft w:val="0"/>
          <w:marRight w:val="0"/>
          <w:marTop w:val="0"/>
          <w:marBottom w:val="0"/>
          <w:divBdr>
            <w:top w:val="none" w:sz="0" w:space="0" w:color="auto"/>
            <w:left w:val="none" w:sz="0" w:space="0" w:color="auto"/>
            <w:bottom w:val="none" w:sz="0" w:space="0" w:color="auto"/>
            <w:right w:val="none" w:sz="0" w:space="0" w:color="auto"/>
          </w:divBdr>
        </w:div>
        <w:div w:id="1071387116">
          <w:marLeft w:val="0"/>
          <w:marRight w:val="0"/>
          <w:marTop w:val="0"/>
          <w:marBottom w:val="0"/>
          <w:divBdr>
            <w:top w:val="none" w:sz="0" w:space="0" w:color="auto"/>
            <w:left w:val="none" w:sz="0" w:space="0" w:color="auto"/>
            <w:bottom w:val="none" w:sz="0" w:space="0" w:color="auto"/>
            <w:right w:val="none" w:sz="0" w:space="0" w:color="auto"/>
          </w:divBdr>
        </w:div>
        <w:div w:id="1071541738">
          <w:marLeft w:val="0"/>
          <w:marRight w:val="0"/>
          <w:marTop w:val="0"/>
          <w:marBottom w:val="0"/>
          <w:divBdr>
            <w:top w:val="none" w:sz="0" w:space="0" w:color="auto"/>
            <w:left w:val="none" w:sz="0" w:space="0" w:color="auto"/>
            <w:bottom w:val="none" w:sz="0" w:space="0" w:color="auto"/>
            <w:right w:val="none" w:sz="0" w:space="0" w:color="auto"/>
          </w:divBdr>
        </w:div>
        <w:div w:id="1073814499">
          <w:marLeft w:val="0"/>
          <w:marRight w:val="0"/>
          <w:marTop w:val="0"/>
          <w:marBottom w:val="0"/>
          <w:divBdr>
            <w:top w:val="none" w:sz="0" w:space="0" w:color="auto"/>
            <w:left w:val="none" w:sz="0" w:space="0" w:color="auto"/>
            <w:bottom w:val="none" w:sz="0" w:space="0" w:color="auto"/>
            <w:right w:val="none" w:sz="0" w:space="0" w:color="auto"/>
          </w:divBdr>
        </w:div>
        <w:div w:id="1075125262">
          <w:marLeft w:val="0"/>
          <w:marRight w:val="0"/>
          <w:marTop w:val="0"/>
          <w:marBottom w:val="0"/>
          <w:divBdr>
            <w:top w:val="none" w:sz="0" w:space="0" w:color="auto"/>
            <w:left w:val="none" w:sz="0" w:space="0" w:color="auto"/>
            <w:bottom w:val="none" w:sz="0" w:space="0" w:color="auto"/>
            <w:right w:val="none" w:sz="0" w:space="0" w:color="auto"/>
          </w:divBdr>
        </w:div>
        <w:div w:id="1076131466">
          <w:marLeft w:val="0"/>
          <w:marRight w:val="0"/>
          <w:marTop w:val="0"/>
          <w:marBottom w:val="0"/>
          <w:divBdr>
            <w:top w:val="none" w:sz="0" w:space="0" w:color="auto"/>
            <w:left w:val="none" w:sz="0" w:space="0" w:color="auto"/>
            <w:bottom w:val="none" w:sz="0" w:space="0" w:color="auto"/>
            <w:right w:val="none" w:sz="0" w:space="0" w:color="auto"/>
          </w:divBdr>
        </w:div>
        <w:div w:id="1098411334">
          <w:marLeft w:val="0"/>
          <w:marRight w:val="0"/>
          <w:marTop w:val="0"/>
          <w:marBottom w:val="0"/>
          <w:divBdr>
            <w:top w:val="none" w:sz="0" w:space="0" w:color="auto"/>
            <w:left w:val="none" w:sz="0" w:space="0" w:color="auto"/>
            <w:bottom w:val="none" w:sz="0" w:space="0" w:color="auto"/>
            <w:right w:val="none" w:sz="0" w:space="0" w:color="auto"/>
          </w:divBdr>
        </w:div>
        <w:div w:id="1104610752">
          <w:marLeft w:val="0"/>
          <w:marRight w:val="0"/>
          <w:marTop w:val="0"/>
          <w:marBottom w:val="0"/>
          <w:divBdr>
            <w:top w:val="none" w:sz="0" w:space="0" w:color="auto"/>
            <w:left w:val="none" w:sz="0" w:space="0" w:color="auto"/>
            <w:bottom w:val="none" w:sz="0" w:space="0" w:color="auto"/>
            <w:right w:val="none" w:sz="0" w:space="0" w:color="auto"/>
          </w:divBdr>
        </w:div>
        <w:div w:id="1111784472">
          <w:marLeft w:val="0"/>
          <w:marRight w:val="0"/>
          <w:marTop w:val="0"/>
          <w:marBottom w:val="0"/>
          <w:divBdr>
            <w:top w:val="none" w:sz="0" w:space="0" w:color="auto"/>
            <w:left w:val="none" w:sz="0" w:space="0" w:color="auto"/>
            <w:bottom w:val="none" w:sz="0" w:space="0" w:color="auto"/>
            <w:right w:val="none" w:sz="0" w:space="0" w:color="auto"/>
          </w:divBdr>
        </w:div>
        <w:div w:id="1118792431">
          <w:marLeft w:val="0"/>
          <w:marRight w:val="0"/>
          <w:marTop w:val="0"/>
          <w:marBottom w:val="0"/>
          <w:divBdr>
            <w:top w:val="none" w:sz="0" w:space="0" w:color="auto"/>
            <w:left w:val="none" w:sz="0" w:space="0" w:color="auto"/>
            <w:bottom w:val="none" w:sz="0" w:space="0" w:color="auto"/>
            <w:right w:val="none" w:sz="0" w:space="0" w:color="auto"/>
          </w:divBdr>
        </w:div>
        <w:div w:id="1132748407">
          <w:marLeft w:val="0"/>
          <w:marRight w:val="0"/>
          <w:marTop w:val="0"/>
          <w:marBottom w:val="0"/>
          <w:divBdr>
            <w:top w:val="none" w:sz="0" w:space="0" w:color="auto"/>
            <w:left w:val="none" w:sz="0" w:space="0" w:color="auto"/>
            <w:bottom w:val="none" w:sz="0" w:space="0" w:color="auto"/>
            <w:right w:val="none" w:sz="0" w:space="0" w:color="auto"/>
          </w:divBdr>
        </w:div>
        <w:div w:id="1136021052">
          <w:marLeft w:val="0"/>
          <w:marRight w:val="0"/>
          <w:marTop w:val="0"/>
          <w:marBottom w:val="0"/>
          <w:divBdr>
            <w:top w:val="none" w:sz="0" w:space="0" w:color="auto"/>
            <w:left w:val="none" w:sz="0" w:space="0" w:color="auto"/>
            <w:bottom w:val="none" w:sz="0" w:space="0" w:color="auto"/>
            <w:right w:val="none" w:sz="0" w:space="0" w:color="auto"/>
          </w:divBdr>
        </w:div>
        <w:div w:id="1140684365">
          <w:marLeft w:val="0"/>
          <w:marRight w:val="0"/>
          <w:marTop w:val="0"/>
          <w:marBottom w:val="0"/>
          <w:divBdr>
            <w:top w:val="none" w:sz="0" w:space="0" w:color="auto"/>
            <w:left w:val="none" w:sz="0" w:space="0" w:color="auto"/>
            <w:bottom w:val="none" w:sz="0" w:space="0" w:color="auto"/>
            <w:right w:val="none" w:sz="0" w:space="0" w:color="auto"/>
          </w:divBdr>
        </w:div>
        <w:div w:id="1155488186">
          <w:marLeft w:val="0"/>
          <w:marRight w:val="0"/>
          <w:marTop w:val="0"/>
          <w:marBottom w:val="0"/>
          <w:divBdr>
            <w:top w:val="none" w:sz="0" w:space="0" w:color="auto"/>
            <w:left w:val="none" w:sz="0" w:space="0" w:color="auto"/>
            <w:bottom w:val="none" w:sz="0" w:space="0" w:color="auto"/>
            <w:right w:val="none" w:sz="0" w:space="0" w:color="auto"/>
          </w:divBdr>
        </w:div>
        <w:div w:id="1164592101">
          <w:marLeft w:val="0"/>
          <w:marRight w:val="0"/>
          <w:marTop w:val="0"/>
          <w:marBottom w:val="0"/>
          <w:divBdr>
            <w:top w:val="none" w:sz="0" w:space="0" w:color="auto"/>
            <w:left w:val="none" w:sz="0" w:space="0" w:color="auto"/>
            <w:bottom w:val="none" w:sz="0" w:space="0" w:color="auto"/>
            <w:right w:val="none" w:sz="0" w:space="0" w:color="auto"/>
          </w:divBdr>
        </w:div>
        <w:div w:id="1171480626">
          <w:marLeft w:val="0"/>
          <w:marRight w:val="0"/>
          <w:marTop w:val="0"/>
          <w:marBottom w:val="0"/>
          <w:divBdr>
            <w:top w:val="none" w:sz="0" w:space="0" w:color="auto"/>
            <w:left w:val="none" w:sz="0" w:space="0" w:color="auto"/>
            <w:bottom w:val="none" w:sz="0" w:space="0" w:color="auto"/>
            <w:right w:val="none" w:sz="0" w:space="0" w:color="auto"/>
          </w:divBdr>
        </w:div>
        <w:div w:id="1172839333">
          <w:marLeft w:val="0"/>
          <w:marRight w:val="0"/>
          <w:marTop w:val="0"/>
          <w:marBottom w:val="0"/>
          <w:divBdr>
            <w:top w:val="none" w:sz="0" w:space="0" w:color="auto"/>
            <w:left w:val="none" w:sz="0" w:space="0" w:color="auto"/>
            <w:bottom w:val="none" w:sz="0" w:space="0" w:color="auto"/>
            <w:right w:val="none" w:sz="0" w:space="0" w:color="auto"/>
          </w:divBdr>
        </w:div>
        <w:div w:id="1188328455">
          <w:marLeft w:val="0"/>
          <w:marRight w:val="0"/>
          <w:marTop w:val="0"/>
          <w:marBottom w:val="0"/>
          <w:divBdr>
            <w:top w:val="none" w:sz="0" w:space="0" w:color="auto"/>
            <w:left w:val="none" w:sz="0" w:space="0" w:color="auto"/>
            <w:bottom w:val="none" w:sz="0" w:space="0" w:color="auto"/>
            <w:right w:val="none" w:sz="0" w:space="0" w:color="auto"/>
          </w:divBdr>
        </w:div>
        <w:div w:id="1188954196">
          <w:marLeft w:val="0"/>
          <w:marRight w:val="0"/>
          <w:marTop w:val="0"/>
          <w:marBottom w:val="0"/>
          <w:divBdr>
            <w:top w:val="none" w:sz="0" w:space="0" w:color="auto"/>
            <w:left w:val="none" w:sz="0" w:space="0" w:color="auto"/>
            <w:bottom w:val="none" w:sz="0" w:space="0" w:color="auto"/>
            <w:right w:val="none" w:sz="0" w:space="0" w:color="auto"/>
          </w:divBdr>
        </w:div>
        <w:div w:id="1195921069">
          <w:marLeft w:val="0"/>
          <w:marRight w:val="0"/>
          <w:marTop w:val="0"/>
          <w:marBottom w:val="0"/>
          <w:divBdr>
            <w:top w:val="none" w:sz="0" w:space="0" w:color="auto"/>
            <w:left w:val="none" w:sz="0" w:space="0" w:color="auto"/>
            <w:bottom w:val="none" w:sz="0" w:space="0" w:color="auto"/>
            <w:right w:val="none" w:sz="0" w:space="0" w:color="auto"/>
          </w:divBdr>
        </w:div>
        <w:div w:id="1197548351">
          <w:marLeft w:val="0"/>
          <w:marRight w:val="0"/>
          <w:marTop w:val="0"/>
          <w:marBottom w:val="0"/>
          <w:divBdr>
            <w:top w:val="none" w:sz="0" w:space="0" w:color="auto"/>
            <w:left w:val="none" w:sz="0" w:space="0" w:color="auto"/>
            <w:bottom w:val="none" w:sz="0" w:space="0" w:color="auto"/>
            <w:right w:val="none" w:sz="0" w:space="0" w:color="auto"/>
          </w:divBdr>
        </w:div>
        <w:div w:id="1199588557">
          <w:marLeft w:val="0"/>
          <w:marRight w:val="0"/>
          <w:marTop w:val="0"/>
          <w:marBottom w:val="0"/>
          <w:divBdr>
            <w:top w:val="none" w:sz="0" w:space="0" w:color="auto"/>
            <w:left w:val="none" w:sz="0" w:space="0" w:color="auto"/>
            <w:bottom w:val="none" w:sz="0" w:space="0" w:color="auto"/>
            <w:right w:val="none" w:sz="0" w:space="0" w:color="auto"/>
          </w:divBdr>
        </w:div>
        <w:div w:id="1202012849">
          <w:marLeft w:val="0"/>
          <w:marRight w:val="0"/>
          <w:marTop w:val="0"/>
          <w:marBottom w:val="0"/>
          <w:divBdr>
            <w:top w:val="none" w:sz="0" w:space="0" w:color="auto"/>
            <w:left w:val="none" w:sz="0" w:space="0" w:color="auto"/>
            <w:bottom w:val="none" w:sz="0" w:space="0" w:color="auto"/>
            <w:right w:val="none" w:sz="0" w:space="0" w:color="auto"/>
          </w:divBdr>
        </w:div>
        <w:div w:id="1219825153">
          <w:marLeft w:val="0"/>
          <w:marRight w:val="0"/>
          <w:marTop w:val="0"/>
          <w:marBottom w:val="0"/>
          <w:divBdr>
            <w:top w:val="none" w:sz="0" w:space="0" w:color="auto"/>
            <w:left w:val="none" w:sz="0" w:space="0" w:color="auto"/>
            <w:bottom w:val="none" w:sz="0" w:space="0" w:color="auto"/>
            <w:right w:val="none" w:sz="0" w:space="0" w:color="auto"/>
          </w:divBdr>
        </w:div>
        <w:div w:id="1223712622">
          <w:marLeft w:val="0"/>
          <w:marRight w:val="0"/>
          <w:marTop w:val="0"/>
          <w:marBottom w:val="0"/>
          <w:divBdr>
            <w:top w:val="none" w:sz="0" w:space="0" w:color="auto"/>
            <w:left w:val="none" w:sz="0" w:space="0" w:color="auto"/>
            <w:bottom w:val="none" w:sz="0" w:space="0" w:color="auto"/>
            <w:right w:val="none" w:sz="0" w:space="0" w:color="auto"/>
          </w:divBdr>
        </w:div>
        <w:div w:id="1227842348">
          <w:marLeft w:val="0"/>
          <w:marRight w:val="0"/>
          <w:marTop w:val="0"/>
          <w:marBottom w:val="0"/>
          <w:divBdr>
            <w:top w:val="none" w:sz="0" w:space="0" w:color="auto"/>
            <w:left w:val="none" w:sz="0" w:space="0" w:color="auto"/>
            <w:bottom w:val="none" w:sz="0" w:space="0" w:color="auto"/>
            <w:right w:val="none" w:sz="0" w:space="0" w:color="auto"/>
          </w:divBdr>
        </w:div>
        <w:div w:id="1230310775">
          <w:marLeft w:val="0"/>
          <w:marRight w:val="0"/>
          <w:marTop w:val="0"/>
          <w:marBottom w:val="0"/>
          <w:divBdr>
            <w:top w:val="none" w:sz="0" w:space="0" w:color="auto"/>
            <w:left w:val="none" w:sz="0" w:space="0" w:color="auto"/>
            <w:bottom w:val="none" w:sz="0" w:space="0" w:color="auto"/>
            <w:right w:val="none" w:sz="0" w:space="0" w:color="auto"/>
          </w:divBdr>
        </w:div>
        <w:div w:id="1231309897">
          <w:marLeft w:val="0"/>
          <w:marRight w:val="0"/>
          <w:marTop w:val="0"/>
          <w:marBottom w:val="0"/>
          <w:divBdr>
            <w:top w:val="none" w:sz="0" w:space="0" w:color="auto"/>
            <w:left w:val="none" w:sz="0" w:space="0" w:color="auto"/>
            <w:bottom w:val="none" w:sz="0" w:space="0" w:color="auto"/>
            <w:right w:val="none" w:sz="0" w:space="0" w:color="auto"/>
          </w:divBdr>
        </w:div>
        <w:div w:id="1243611762">
          <w:marLeft w:val="0"/>
          <w:marRight w:val="0"/>
          <w:marTop w:val="0"/>
          <w:marBottom w:val="0"/>
          <w:divBdr>
            <w:top w:val="none" w:sz="0" w:space="0" w:color="auto"/>
            <w:left w:val="none" w:sz="0" w:space="0" w:color="auto"/>
            <w:bottom w:val="none" w:sz="0" w:space="0" w:color="auto"/>
            <w:right w:val="none" w:sz="0" w:space="0" w:color="auto"/>
          </w:divBdr>
        </w:div>
        <w:div w:id="1254820874">
          <w:marLeft w:val="0"/>
          <w:marRight w:val="0"/>
          <w:marTop w:val="0"/>
          <w:marBottom w:val="0"/>
          <w:divBdr>
            <w:top w:val="none" w:sz="0" w:space="0" w:color="auto"/>
            <w:left w:val="none" w:sz="0" w:space="0" w:color="auto"/>
            <w:bottom w:val="none" w:sz="0" w:space="0" w:color="auto"/>
            <w:right w:val="none" w:sz="0" w:space="0" w:color="auto"/>
          </w:divBdr>
        </w:div>
        <w:div w:id="1270162840">
          <w:marLeft w:val="0"/>
          <w:marRight w:val="0"/>
          <w:marTop w:val="0"/>
          <w:marBottom w:val="0"/>
          <w:divBdr>
            <w:top w:val="none" w:sz="0" w:space="0" w:color="auto"/>
            <w:left w:val="none" w:sz="0" w:space="0" w:color="auto"/>
            <w:bottom w:val="none" w:sz="0" w:space="0" w:color="auto"/>
            <w:right w:val="none" w:sz="0" w:space="0" w:color="auto"/>
          </w:divBdr>
        </w:div>
        <w:div w:id="1272012077">
          <w:marLeft w:val="0"/>
          <w:marRight w:val="0"/>
          <w:marTop w:val="0"/>
          <w:marBottom w:val="0"/>
          <w:divBdr>
            <w:top w:val="none" w:sz="0" w:space="0" w:color="auto"/>
            <w:left w:val="none" w:sz="0" w:space="0" w:color="auto"/>
            <w:bottom w:val="none" w:sz="0" w:space="0" w:color="auto"/>
            <w:right w:val="none" w:sz="0" w:space="0" w:color="auto"/>
          </w:divBdr>
        </w:div>
        <w:div w:id="1273779266">
          <w:marLeft w:val="0"/>
          <w:marRight w:val="0"/>
          <w:marTop w:val="0"/>
          <w:marBottom w:val="0"/>
          <w:divBdr>
            <w:top w:val="none" w:sz="0" w:space="0" w:color="auto"/>
            <w:left w:val="none" w:sz="0" w:space="0" w:color="auto"/>
            <w:bottom w:val="none" w:sz="0" w:space="0" w:color="auto"/>
            <w:right w:val="none" w:sz="0" w:space="0" w:color="auto"/>
          </w:divBdr>
        </w:div>
        <w:div w:id="1274165008">
          <w:marLeft w:val="0"/>
          <w:marRight w:val="0"/>
          <w:marTop w:val="0"/>
          <w:marBottom w:val="0"/>
          <w:divBdr>
            <w:top w:val="none" w:sz="0" w:space="0" w:color="auto"/>
            <w:left w:val="none" w:sz="0" w:space="0" w:color="auto"/>
            <w:bottom w:val="none" w:sz="0" w:space="0" w:color="auto"/>
            <w:right w:val="none" w:sz="0" w:space="0" w:color="auto"/>
          </w:divBdr>
        </w:div>
        <w:div w:id="1274745665">
          <w:marLeft w:val="0"/>
          <w:marRight w:val="0"/>
          <w:marTop w:val="0"/>
          <w:marBottom w:val="0"/>
          <w:divBdr>
            <w:top w:val="none" w:sz="0" w:space="0" w:color="auto"/>
            <w:left w:val="none" w:sz="0" w:space="0" w:color="auto"/>
            <w:bottom w:val="none" w:sz="0" w:space="0" w:color="auto"/>
            <w:right w:val="none" w:sz="0" w:space="0" w:color="auto"/>
          </w:divBdr>
        </w:div>
        <w:div w:id="1293558786">
          <w:marLeft w:val="0"/>
          <w:marRight w:val="0"/>
          <w:marTop w:val="0"/>
          <w:marBottom w:val="0"/>
          <w:divBdr>
            <w:top w:val="none" w:sz="0" w:space="0" w:color="auto"/>
            <w:left w:val="none" w:sz="0" w:space="0" w:color="auto"/>
            <w:bottom w:val="none" w:sz="0" w:space="0" w:color="auto"/>
            <w:right w:val="none" w:sz="0" w:space="0" w:color="auto"/>
          </w:divBdr>
        </w:div>
        <w:div w:id="1298074963">
          <w:marLeft w:val="0"/>
          <w:marRight w:val="0"/>
          <w:marTop w:val="0"/>
          <w:marBottom w:val="0"/>
          <w:divBdr>
            <w:top w:val="none" w:sz="0" w:space="0" w:color="auto"/>
            <w:left w:val="none" w:sz="0" w:space="0" w:color="auto"/>
            <w:bottom w:val="none" w:sz="0" w:space="0" w:color="auto"/>
            <w:right w:val="none" w:sz="0" w:space="0" w:color="auto"/>
          </w:divBdr>
        </w:div>
        <w:div w:id="1302495034">
          <w:marLeft w:val="0"/>
          <w:marRight w:val="0"/>
          <w:marTop w:val="0"/>
          <w:marBottom w:val="0"/>
          <w:divBdr>
            <w:top w:val="none" w:sz="0" w:space="0" w:color="auto"/>
            <w:left w:val="none" w:sz="0" w:space="0" w:color="auto"/>
            <w:bottom w:val="none" w:sz="0" w:space="0" w:color="auto"/>
            <w:right w:val="none" w:sz="0" w:space="0" w:color="auto"/>
          </w:divBdr>
        </w:div>
        <w:div w:id="1305771272">
          <w:marLeft w:val="0"/>
          <w:marRight w:val="0"/>
          <w:marTop w:val="0"/>
          <w:marBottom w:val="0"/>
          <w:divBdr>
            <w:top w:val="none" w:sz="0" w:space="0" w:color="auto"/>
            <w:left w:val="none" w:sz="0" w:space="0" w:color="auto"/>
            <w:bottom w:val="none" w:sz="0" w:space="0" w:color="auto"/>
            <w:right w:val="none" w:sz="0" w:space="0" w:color="auto"/>
          </w:divBdr>
        </w:div>
        <w:div w:id="1306467933">
          <w:marLeft w:val="0"/>
          <w:marRight w:val="0"/>
          <w:marTop w:val="0"/>
          <w:marBottom w:val="0"/>
          <w:divBdr>
            <w:top w:val="none" w:sz="0" w:space="0" w:color="auto"/>
            <w:left w:val="none" w:sz="0" w:space="0" w:color="auto"/>
            <w:bottom w:val="none" w:sz="0" w:space="0" w:color="auto"/>
            <w:right w:val="none" w:sz="0" w:space="0" w:color="auto"/>
          </w:divBdr>
        </w:div>
        <w:div w:id="1309283803">
          <w:marLeft w:val="0"/>
          <w:marRight w:val="0"/>
          <w:marTop w:val="0"/>
          <w:marBottom w:val="0"/>
          <w:divBdr>
            <w:top w:val="none" w:sz="0" w:space="0" w:color="auto"/>
            <w:left w:val="none" w:sz="0" w:space="0" w:color="auto"/>
            <w:bottom w:val="none" w:sz="0" w:space="0" w:color="auto"/>
            <w:right w:val="none" w:sz="0" w:space="0" w:color="auto"/>
          </w:divBdr>
        </w:div>
        <w:div w:id="1311522939">
          <w:marLeft w:val="0"/>
          <w:marRight w:val="0"/>
          <w:marTop w:val="0"/>
          <w:marBottom w:val="0"/>
          <w:divBdr>
            <w:top w:val="none" w:sz="0" w:space="0" w:color="auto"/>
            <w:left w:val="none" w:sz="0" w:space="0" w:color="auto"/>
            <w:bottom w:val="none" w:sz="0" w:space="0" w:color="auto"/>
            <w:right w:val="none" w:sz="0" w:space="0" w:color="auto"/>
          </w:divBdr>
        </w:div>
        <w:div w:id="1314606991">
          <w:marLeft w:val="0"/>
          <w:marRight w:val="0"/>
          <w:marTop w:val="0"/>
          <w:marBottom w:val="0"/>
          <w:divBdr>
            <w:top w:val="none" w:sz="0" w:space="0" w:color="auto"/>
            <w:left w:val="none" w:sz="0" w:space="0" w:color="auto"/>
            <w:bottom w:val="none" w:sz="0" w:space="0" w:color="auto"/>
            <w:right w:val="none" w:sz="0" w:space="0" w:color="auto"/>
          </w:divBdr>
        </w:div>
        <w:div w:id="1318268774">
          <w:marLeft w:val="0"/>
          <w:marRight w:val="0"/>
          <w:marTop w:val="0"/>
          <w:marBottom w:val="0"/>
          <w:divBdr>
            <w:top w:val="none" w:sz="0" w:space="0" w:color="auto"/>
            <w:left w:val="none" w:sz="0" w:space="0" w:color="auto"/>
            <w:bottom w:val="none" w:sz="0" w:space="0" w:color="auto"/>
            <w:right w:val="none" w:sz="0" w:space="0" w:color="auto"/>
          </w:divBdr>
        </w:div>
        <w:div w:id="1331371719">
          <w:marLeft w:val="0"/>
          <w:marRight w:val="0"/>
          <w:marTop w:val="0"/>
          <w:marBottom w:val="0"/>
          <w:divBdr>
            <w:top w:val="none" w:sz="0" w:space="0" w:color="auto"/>
            <w:left w:val="none" w:sz="0" w:space="0" w:color="auto"/>
            <w:bottom w:val="none" w:sz="0" w:space="0" w:color="auto"/>
            <w:right w:val="none" w:sz="0" w:space="0" w:color="auto"/>
          </w:divBdr>
        </w:div>
        <w:div w:id="1332758050">
          <w:marLeft w:val="0"/>
          <w:marRight w:val="0"/>
          <w:marTop w:val="0"/>
          <w:marBottom w:val="0"/>
          <w:divBdr>
            <w:top w:val="none" w:sz="0" w:space="0" w:color="auto"/>
            <w:left w:val="none" w:sz="0" w:space="0" w:color="auto"/>
            <w:bottom w:val="none" w:sz="0" w:space="0" w:color="auto"/>
            <w:right w:val="none" w:sz="0" w:space="0" w:color="auto"/>
          </w:divBdr>
        </w:div>
        <w:div w:id="1333681141">
          <w:marLeft w:val="0"/>
          <w:marRight w:val="0"/>
          <w:marTop w:val="0"/>
          <w:marBottom w:val="0"/>
          <w:divBdr>
            <w:top w:val="none" w:sz="0" w:space="0" w:color="auto"/>
            <w:left w:val="none" w:sz="0" w:space="0" w:color="auto"/>
            <w:bottom w:val="none" w:sz="0" w:space="0" w:color="auto"/>
            <w:right w:val="none" w:sz="0" w:space="0" w:color="auto"/>
          </w:divBdr>
        </w:div>
        <w:div w:id="1335767078">
          <w:marLeft w:val="0"/>
          <w:marRight w:val="0"/>
          <w:marTop w:val="0"/>
          <w:marBottom w:val="0"/>
          <w:divBdr>
            <w:top w:val="none" w:sz="0" w:space="0" w:color="auto"/>
            <w:left w:val="none" w:sz="0" w:space="0" w:color="auto"/>
            <w:bottom w:val="none" w:sz="0" w:space="0" w:color="auto"/>
            <w:right w:val="none" w:sz="0" w:space="0" w:color="auto"/>
          </w:divBdr>
        </w:div>
        <w:div w:id="1342122847">
          <w:marLeft w:val="0"/>
          <w:marRight w:val="0"/>
          <w:marTop w:val="0"/>
          <w:marBottom w:val="0"/>
          <w:divBdr>
            <w:top w:val="none" w:sz="0" w:space="0" w:color="auto"/>
            <w:left w:val="none" w:sz="0" w:space="0" w:color="auto"/>
            <w:bottom w:val="none" w:sz="0" w:space="0" w:color="auto"/>
            <w:right w:val="none" w:sz="0" w:space="0" w:color="auto"/>
          </w:divBdr>
        </w:div>
        <w:div w:id="1342657762">
          <w:marLeft w:val="0"/>
          <w:marRight w:val="0"/>
          <w:marTop w:val="0"/>
          <w:marBottom w:val="0"/>
          <w:divBdr>
            <w:top w:val="none" w:sz="0" w:space="0" w:color="auto"/>
            <w:left w:val="none" w:sz="0" w:space="0" w:color="auto"/>
            <w:bottom w:val="none" w:sz="0" w:space="0" w:color="auto"/>
            <w:right w:val="none" w:sz="0" w:space="0" w:color="auto"/>
          </w:divBdr>
        </w:div>
        <w:div w:id="1348173103">
          <w:marLeft w:val="0"/>
          <w:marRight w:val="0"/>
          <w:marTop w:val="0"/>
          <w:marBottom w:val="0"/>
          <w:divBdr>
            <w:top w:val="none" w:sz="0" w:space="0" w:color="auto"/>
            <w:left w:val="none" w:sz="0" w:space="0" w:color="auto"/>
            <w:bottom w:val="none" w:sz="0" w:space="0" w:color="auto"/>
            <w:right w:val="none" w:sz="0" w:space="0" w:color="auto"/>
          </w:divBdr>
        </w:div>
        <w:div w:id="1348867719">
          <w:marLeft w:val="0"/>
          <w:marRight w:val="0"/>
          <w:marTop w:val="0"/>
          <w:marBottom w:val="0"/>
          <w:divBdr>
            <w:top w:val="none" w:sz="0" w:space="0" w:color="auto"/>
            <w:left w:val="none" w:sz="0" w:space="0" w:color="auto"/>
            <w:bottom w:val="none" w:sz="0" w:space="0" w:color="auto"/>
            <w:right w:val="none" w:sz="0" w:space="0" w:color="auto"/>
          </w:divBdr>
        </w:div>
        <w:div w:id="1359745661">
          <w:marLeft w:val="0"/>
          <w:marRight w:val="0"/>
          <w:marTop w:val="0"/>
          <w:marBottom w:val="0"/>
          <w:divBdr>
            <w:top w:val="none" w:sz="0" w:space="0" w:color="auto"/>
            <w:left w:val="none" w:sz="0" w:space="0" w:color="auto"/>
            <w:bottom w:val="none" w:sz="0" w:space="0" w:color="auto"/>
            <w:right w:val="none" w:sz="0" w:space="0" w:color="auto"/>
          </w:divBdr>
        </w:div>
        <w:div w:id="1367755363">
          <w:marLeft w:val="0"/>
          <w:marRight w:val="0"/>
          <w:marTop w:val="0"/>
          <w:marBottom w:val="0"/>
          <w:divBdr>
            <w:top w:val="none" w:sz="0" w:space="0" w:color="auto"/>
            <w:left w:val="none" w:sz="0" w:space="0" w:color="auto"/>
            <w:bottom w:val="none" w:sz="0" w:space="0" w:color="auto"/>
            <w:right w:val="none" w:sz="0" w:space="0" w:color="auto"/>
          </w:divBdr>
        </w:div>
        <w:div w:id="1371033373">
          <w:marLeft w:val="0"/>
          <w:marRight w:val="0"/>
          <w:marTop w:val="0"/>
          <w:marBottom w:val="0"/>
          <w:divBdr>
            <w:top w:val="none" w:sz="0" w:space="0" w:color="auto"/>
            <w:left w:val="none" w:sz="0" w:space="0" w:color="auto"/>
            <w:bottom w:val="none" w:sz="0" w:space="0" w:color="auto"/>
            <w:right w:val="none" w:sz="0" w:space="0" w:color="auto"/>
          </w:divBdr>
        </w:div>
        <w:div w:id="1373387567">
          <w:marLeft w:val="0"/>
          <w:marRight w:val="0"/>
          <w:marTop w:val="0"/>
          <w:marBottom w:val="0"/>
          <w:divBdr>
            <w:top w:val="none" w:sz="0" w:space="0" w:color="auto"/>
            <w:left w:val="none" w:sz="0" w:space="0" w:color="auto"/>
            <w:bottom w:val="none" w:sz="0" w:space="0" w:color="auto"/>
            <w:right w:val="none" w:sz="0" w:space="0" w:color="auto"/>
          </w:divBdr>
        </w:div>
        <w:div w:id="1374890879">
          <w:marLeft w:val="0"/>
          <w:marRight w:val="0"/>
          <w:marTop w:val="0"/>
          <w:marBottom w:val="0"/>
          <w:divBdr>
            <w:top w:val="none" w:sz="0" w:space="0" w:color="auto"/>
            <w:left w:val="none" w:sz="0" w:space="0" w:color="auto"/>
            <w:bottom w:val="none" w:sz="0" w:space="0" w:color="auto"/>
            <w:right w:val="none" w:sz="0" w:space="0" w:color="auto"/>
          </w:divBdr>
        </w:div>
        <w:div w:id="1376588598">
          <w:marLeft w:val="0"/>
          <w:marRight w:val="0"/>
          <w:marTop w:val="0"/>
          <w:marBottom w:val="0"/>
          <w:divBdr>
            <w:top w:val="none" w:sz="0" w:space="0" w:color="auto"/>
            <w:left w:val="none" w:sz="0" w:space="0" w:color="auto"/>
            <w:bottom w:val="none" w:sz="0" w:space="0" w:color="auto"/>
            <w:right w:val="none" w:sz="0" w:space="0" w:color="auto"/>
          </w:divBdr>
        </w:div>
        <w:div w:id="1390496751">
          <w:marLeft w:val="0"/>
          <w:marRight w:val="0"/>
          <w:marTop w:val="0"/>
          <w:marBottom w:val="0"/>
          <w:divBdr>
            <w:top w:val="none" w:sz="0" w:space="0" w:color="auto"/>
            <w:left w:val="none" w:sz="0" w:space="0" w:color="auto"/>
            <w:bottom w:val="none" w:sz="0" w:space="0" w:color="auto"/>
            <w:right w:val="none" w:sz="0" w:space="0" w:color="auto"/>
          </w:divBdr>
        </w:div>
        <w:div w:id="1391996207">
          <w:marLeft w:val="0"/>
          <w:marRight w:val="0"/>
          <w:marTop w:val="0"/>
          <w:marBottom w:val="0"/>
          <w:divBdr>
            <w:top w:val="none" w:sz="0" w:space="0" w:color="auto"/>
            <w:left w:val="none" w:sz="0" w:space="0" w:color="auto"/>
            <w:bottom w:val="none" w:sz="0" w:space="0" w:color="auto"/>
            <w:right w:val="none" w:sz="0" w:space="0" w:color="auto"/>
          </w:divBdr>
        </w:div>
        <w:div w:id="1396928365">
          <w:marLeft w:val="0"/>
          <w:marRight w:val="0"/>
          <w:marTop w:val="0"/>
          <w:marBottom w:val="0"/>
          <w:divBdr>
            <w:top w:val="none" w:sz="0" w:space="0" w:color="auto"/>
            <w:left w:val="none" w:sz="0" w:space="0" w:color="auto"/>
            <w:bottom w:val="none" w:sz="0" w:space="0" w:color="auto"/>
            <w:right w:val="none" w:sz="0" w:space="0" w:color="auto"/>
          </w:divBdr>
        </w:div>
        <w:div w:id="1415859290">
          <w:marLeft w:val="0"/>
          <w:marRight w:val="0"/>
          <w:marTop w:val="0"/>
          <w:marBottom w:val="0"/>
          <w:divBdr>
            <w:top w:val="none" w:sz="0" w:space="0" w:color="auto"/>
            <w:left w:val="none" w:sz="0" w:space="0" w:color="auto"/>
            <w:bottom w:val="none" w:sz="0" w:space="0" w:color="auto"/>
            <w:right w:val="none" w:sz="0" w:space="0" w:color="auto"/>
          </w:divBdr>
        </w:div>
        <w:div w:id="1417166883">
          <w:marLeft w:val="0"/>
          <w:marRight w:val="0"/>
          <w:marTop w:val="0"/>
          <w:marBottom w:val="0"/>
          <w:divBdr>
            <w:top w:val="none" w:sz="0" w:space="0" w:color="auto"/>
            <w:left w:val="none" w:sz="0" w:space="0" w:color="auto"/>
            <w:bottom w:val="none" w:sz="0" w:space="0" w:color="auto"/>
            <w:right w:val="none" w:sz="0" w:space="0" w:color="auto"/>
          </w:divBdr>
        </w:div>
        <w:div w:id="1423842111">
          <w:marLeft w:val="0"/>
          <w:marRight w:val="0"/>
          <w:marTop w:val="0"/>
          <w:marBottom w:val="0"/>
          <w:divBdr>
            <w:top w:val="none" w:sz="0" w:space="0" w:color="auto"/>
            <w:left w:val="none" w:sz="0" w:space="0" w:color="auto"/>
            <w:bottom w:val="none" w:sz="0" w:space="0" w:color="auto"/>
            <w:right w:val="none" w:sz="0" w:space="0" w:color="auto"/>
          </w:divBdr>
        </w:div>
        <w:div w:id="1425111787">
          <w:marLeft w:val="0"/>
          <w:marRight w:val="0"/>
          <w:marTop w:val="0"/>
          <w:marBottom w:val="0"/>
          <w:divBdr>
            <w:top w:val="none" w:sz="0" w:space="0" w:color="auto"/>
            <w:left w:val="none" w:sz="0" w:space="0" w:color="auto"/>
            <w:bottom w:val="none" w:sz="0" w:space="0" w:color="auto"/>
            <w:right w:val="none" w:sz="0" w:space="0" w:color="auto"/>
          </w:divBdr>
        </w:div>
        <w:div w:id="1431122585">
          <w:marLeft w:val="0"/>
          <w:marRight w:val="0"/>
          <w:marTop w:val="0"/>
          <w:marBottom w:val="0"/>
          <w:divBdr>
            <w:top w:val="none" w:sz="0" w:space="0" w:color="auto"/>
            <w:left w:val="none" w:sz="0" w:space="0" w:color="auto"/>
            <w:bottom w:val="none" w:sz="0" w:space="0" w:color="auto"/>
            <w:right w:val="none" w:sz="0" w:space="0" w:color="auto"/>
          </w:divBdr>
        </w:div>
        <w:div w:id="1433473350">
          <w:marLeft w:val="0"/>
          <w:marRight w:val="0"/>
          <w:marTop w:val="0"/>
          <w:marBottom w:val="0"/>
          <w:divBdr>
            <w:top w:val="none" w:sz="0" w:space="0" w:color="auto"/>
            <w:left w:val="none" w:sz="0" w:space="0" w:color="auto"/>
            <w:bottom w:val="none" w:sz="0" w:space="0" w:color="auto"/>
            <w:right w:val="none" w:sz="0" w:space="0" w:color="auto"/>
          </w:divBdr>
        </w:div>
        <w:div w:id="1433866426">
          <w:marLeft w:val="0"/>
          <w:marRight w:val="0"/>
          <w:marTop w:val="0"/>
          <w:marBottom w:val="0"/>
          <w:divBdr>
            <w:top w:val="none" w:sz="0" w:space="0" w:color="auto"/>
            <w:left w:val="none" w:sz="0" w:space="0" w:color="auto"/>
            <w:bottom w:val="none" w:sz="0" w:space="0" w:color="auto"/>
            <w:right w:val="none" w:sz="0" w:space="0" w:color="auto"/>
          </w:divBdr>
        </w:div>
        <w:div w:id="1435512952">
          <w:marLeft w:val="0"/>
          <w:marRight w:val="0"/>
          <w:marTop w:val="0"/>
          <w:marBottom w:val="0"/>
          <w:divBdr>
            <w:top w:val="none" w:sz="0" w:space="0" w:color="auto"/>
            <w:left w:val="none" w:sz="0" w:space="0" w:color="auto"/>
            <w:bottom w:val="none" w:sz="0" w:space="0" w:color="auto"/>
            <w:right w:val="none" w:sz="0" w:space="0" w:color="auto"/>
          </w:divBdr>
        </w:div>
        <w:div w:id="1438481257">
          <w:marLeft w:val="0"/>
          <w:marRight w:val="0"/>
          <w:marTop w:val="0"/>
          <w:marBottom w:val="0"/>
          <w:divBdr>
            <w:top w:val="none" w:sz="0" w:space="0" w:color="auto"/>
            <w:left w:val="none" w:sz="0" w:space="0" w:color="auto"/>
            <w:bottom w:val="none" w:sz="0" w:space="0" w:color="auto"/>
            <w:right w:val="none" w:sz="0" w:space="0" w:color="auto"/>
          </w:divBdr>
        </w:div>
        <w:div w:id="1442997480">
          <w:marLeft w:val="0"/>
          <w:marRight w:val="0"/>
          <w:marTop w:val="0"/>
          <w:marBottom w:val="0"/>
          <w:divBdr>
            <w:top w:val="none" w:sz="0" w:space="0" w:color="auto"/>
            <w:left w:val="none" w:sz="0" w:space="0" w:color="auto"/>
            <w:bottom w:val="none" w:sz="0" w:space="0" w:color="auto"/>
            <w:right w:val="none" w:sz="0" w:space="0" w:color="auto"/>
          </w:divBdr>
        </w:div>
        <w:div w:id="1445079481">
          <w:marLeft w:val="0"/>
          <w:marRight w:val="0"/>
          <w:marTop w:val="0"/>
          <w:marBottom w:val="0"/>
          <w:divBdr>
            <w:top w:val="none" w:sz="0" w:space="0" w:color="auto"/>
            <w:left w:val="none" w:sz="0" w:space="0" w:color="auto"/>
            <w:bottom w:val="none" w:sz="0" w:space="0" w:color="auto"/>
            <w:right w:val="none" w:sz="0" w:space="0" w:color="auto"/>
          </w:divBdr>
        </w:div>
        <w:div w:id="1456750036">
          <w:marLeft w:val="0"/>
          <w:marRight w:val="0"/>
          <w:marTop w:val="0"/>
          <w:marBottom w:val="0"/>
          <w:divBdr>
            <w:top w:val="none" w:sz="0" w:space="0" w:color="auto"/>
            <w:left w:val="none" w:sz="0" w:space="0" w:color="auto"/>
            <w:bottom w:val="none" w:sz="0" w:space="0" w:color="auto"/>
            <w:right w:val="none" w:sz="0" w:space="0" w:color="auto"/>
          </w:divBdr>
        </w:div>
        <w:div w:id="1467548134">
          <w:marLeft w:val="0"/>
          <w:marRight w:val="0"/>
          <w:marTop w:val="0"/>
          <w:marBottom w:val="0"/>
          <w:divBdr>
            <w:top w:val="none" w:sz="0" w:space="0" w:color="auto"/>
            <w:left w:val="none" w:sz="0" w:space="0" w:color="auto"/>
            <w:bottom w:val="none" w:sz="0" w:space="0" w:color="auto"/>
            <w:right w:val="none" w:sz="0" w:space="0" w:color="auto"/>
          </w:divBdr>
        </w:div>
        <w:div w:id="1471746825">
          <w:marLeft w:val="0"/>
          <w:marRight w:val="0"/>
          <w:marTop w:val="0"/>
          <w:marBottom w:val="0"/>
          <w:divBdr>
            <w:top w:val="none" w:sz="0" w:space="0" w:color="auto"/>
            <w:left w:val="none" w:sz="0" w:space="0" w:color="auto"/>
            <w:bottom w:val="none" w:sz="0" w:space="0" w:color="auto"/>
            <w:right w:val="none" w:sz="0" w:space="0" w:color="auto"/>
          </w:divBdr>
        </w:div>
        <w:div w:id="1480531747">
          <w:marLeft w:val="0"/>
          <w:marRight w:val="0"/>
          <w:marTop w:val="0"/>
          <w:marBottom w:val="0"/>
          <w:divBdr>
            <w:top w:val="none" w:sz="0" w:space="0" w:color="auto"/>
            <w:left w:val="none" w:sz="0" w:space="0" w:color="auto"/>
            <w:bottom w:val="none" w:sz="0" w:space="0" w:color="auto"/>
            <w:right w:val="none" w:sz="0" w:space="0" w:color="auto"/>
          </w:divBdr>
        </w:div>
        <w:div w:id="1483547512">
          <w:marLeft w:val="0"/>
          <w:marRight w:val="0"/>
          <w:marTop w:val="0"/>
          <w:marBottom w:val="0"/>
          <w:divBdr>
            <w:top w:val="none" w:sz="0" w:space="0" w:color="auto"/>
            <w:left w:val="none" w:sz="0" w:space="0" w:color="auto"/>
            <w:bottom w:val="none" w:sz="0" w:space="0" w:color="auto"/>
            <w:right w:val="none" w:sz="0" w:space="0" w:color="auto"/>
          </w:divBdr>
        </w:div>
        <w:div w:id="1483735301">
          <w:marLeft w:val="0"/>
          <w:marRight w:val="0"/>
          <w:marTop w:val="0"/>
          <w:marBottom w:val="0"/>
          <w:divBdr>
            <w:top w:val="none" w:sz="0" w:space="0" w:color="auto"/>
            <w:left w:val="none" w:sz="0" w:space="0" w:color="auto"/>
            <w:bottom w:val="none" w:sz="0" w:space="0" w:color="auto"/>
            <w:right w:val="none" w:sz="0" w:space="0" w:color="auto"/>
          </w:divBdr>
        </w:div>
        <w:div w:id="1497499797">
          <w:marLeft w:val="0"/>
          <w:marRight w:val="0"/>
          <w:marTop w:val="0"/>
          <w:marBottom w:val="0"/>
          <w:divBdr>
            <w:top w:val="none" w:sz="0" w:space="0" w:color="auto"/>
            <w:left w:val="none" w:sz="0" w:space="0" w:color="auto"/>
            <w:bottom w:val="none" w:sz="0" w:space="0" w:color="auto"/>
            <w:right w:val="none" w:sz="0" w:space="0" w:color="auto"/>
          </w:divBdr>
        </w:div>
        <w:div w:id="1503547815">
          <w:marLeft w:val="0"/>
          <w:marRight w:val="0"/>
          <w:marTop w:val="0"/>
          <w:marBottom w:val="0"/>
          <w:divBdr>
            <w:top w:val="none" w:sz="0" w:space="0" w:color="auto"/>
            <w:left w:val="none" w:sz="0" w:space="0" w:color="auto"/>
            <w:bottom w:val="none" w:sz="0" w:space="0" w:color="auto"/>
            <w:right w:val="none" w:sz="0" w:space="0" w:color="auto"/>
          </w:divBdr>
        </w:div>
        <w:div w:id="1504005469">
          <w:marLeft w:val="0"/>
          <w:marRight w:val="0"/>
          <w:marTop w:val="0"/>
          <w:marBottom w:val="0"/>
          <w:divBdr>
            <w:top w:val="none" w:sz="0" w:space="0" w:color="auto"/>
            <w:left w:val="none" w:sz="0" w:space="0" w:color="auto"/>
            <w:bottom w:val="none" w:sz="0" w:space="0" w:color="auto"/>
            <w:right w:val="none" w:sz="0" w:space="0" w:color="auto"/>
          </w:divBdr>
        </w:div>
        <w:div w:id="1507790088">
          <w:marLeft w:val="0"/>
          <w:marRight w:val="0"/>
          <w:marTop w:val="0"/>
          <w:marBottom w:val="0"/>
          <w:divBdr>
            <w:top w:val="none" w:sz="0" w:space="0" w:color="auto"/>
            <w:left w:val="none" w:sz="0" w:space="0" w:color="auto"/>
            <w:bottom w:val="none" w:sz="0" w:space="0" w:color="auto"/>
            <w:right w:val="none" w:sz="0" w:space="0" w:color="auto"/>
          </w:divBdr>
        </w:div>
        <w:div w:id="1509056212">
          <w:marLeft w:val="0"/>
          <w:marRight w:val="0"/>
          <w:marTop w:val="0"/>
          <w:marBottom w:val="0"/>
          <w:divBdr>
            <w:top w:val="none" w:sz="0" w:space="0" w:color="auto"/>
            <w:left w:val="none" w:sz="0" w:space="0" w:color="auto"/>
            <w:bottom w:val="none" w:sz="0" w:space="0" w:color="auto"/>
            <w:right w:val="none" w:sz="0" w:space="0" w:color="auto"/>
          </w:divBdr>
        </w:div>
        <w:div w:id="1518108181">
          <w:marLeft w:val="0"/>
          <w:marRight w:val="0"/>
          <w:marTop w:val="0"/>
          <w:marBottom w:val="0"/>
          <w:divBdr>
            <w:top w:val="none" w:sz="0" w:space="0" w:color="auto"/>
            <w:left w:val="none" w:sz="0" w:space="0" w:color="auto"/>
            <w:bottom w:val="none" w:sz="0" w:space="0" w:color="auto"/>
            <w:right w:val="none" w:sz="0" w:space="0" w:color="auto"/>
          </w:divBdr>
        </w:div>
        <w:div w:id="1535539922">
          <w:marLeft w:val="0"/>
          <w:marRight w:val="0"/>
          <w:marTop w:val="0"/>
          <w:marBottom w:val="0"/>
          <w:divBdr>
            <w:top w:val="none" w:sz="0" w:space="0" w:color="auto"/>
            <w:left w:val="none" w:sz="0" w:space="0" w:color="auto"/>
            <w:bottom w:val="none" w:sz="0" w:space="0" w:color="auto"/>
            <w:right w:val="none" w:sz="0" w:space="0" w:color="auto"/>
          </w:divBdr>
        </w:div>
        <w:div w:id="1537889173">
          <w:marLeft w:val="0"/>
          <w:marRight w:val="0"/>
          <w:marTop w:val="0"/>
          <w:marBottom w:val="0"/>
          <w:divBdr>
            <w:top w:val="none" w:sz="0" w:space="0" w:color="auto"/>
            <w:left w:val="none" w:sz="0" w:space="0" w:color="auto"/>
            <w:bottom w:val="none" w:sz="0" w:space="0" w:color="auto"/>
            <w:right w:val="none" w:sz="0" w:space="0" w:color="auto"/>
          </w:divBdr>
        </w:div>
        <w:div w:id="1544168173">
          <w:marLeft w:val="0"/>
          <w:marRight w:val="0"/>
          <w:marTop w:val="0"/>
          <w:marBottom w:val="0"/>
          <w:divBdr>
            <w:top w:val="none" w:sz="0" w:space="0" w:color="auto"/>
            <w:left w:val="none" w:sz="0" w:space="0" w:color="auto"/>
            <w:bottom w:val="none" w:sz="0" w:space="0" w:color="auto"/>
            <w:right w:val="none" w:sz="0" w:space="0" w:color="auto"/>
          </w:divBdr>
        </w:div>
        <w:div w:id="1546525267">
          <w:marLeft w:val="0"/>
          <w:marRight w:val="0"/>
          <w:marTop w:val="0"/>
          <w:marBottom w:val="0"/>
          <w:divBdr>
            <w:top w:val="none" w:sz="0" w:space="0" w:color="auto"/>
            <w:left w:val="none" w:sz="0" w:space="0" w:color="auto"/>
            <w:bottom w:val="none" w:sz="0" w:space="0" w:color="auto"/>
            <w:right w:val="none" w:sz="0" w:space="0" w:color="auto"/>
          </w:divBdr>
        </w:div>
        <w:div w:id="1550998402">
          <w:marLeft w:val="0"/>
          <w:marRight w:val="0"/>
          <w:marTop w:val="0"/>
          <w:marBottom w:val="0"/>
          <w:divBdr>
            <w:top w:val="none" w:sz="0" w:space="0" w:color="auto"/>
            <w:left w:val="none" w:sz="0" w:space="0" w:color="auto"/>
            <w:bottom w:val="none" w:sz="0" w:space="0" w:color="auto"/>
            <w:right w:val="none" w:sz="0" w:space="0" w:color="auto"/>
          </w:divBdr>
        </w:div>
        <w:div w:id="1568102996">
          <w:marLeft w:val="0"/>
          <w:marRight w:val="0"/>
          <w:marTop w:val="0"/>
          <w:marBottom w:val="0"/>
          <w:divBdr>
            <w:top w:val="none" w:sz="0" w:space="0" w:color="auto"/>
            <w:left w:val="none" w:sz="0" w:space="0" w:color="auto"/>
            <w:bottom w:val="none" w:sz="0" w:space="0" w:color="auto"/>
            <w:right w:val="none" w:sz="0" w:space="0" w:color="auto"/>
          </w:divBdr>
        </w:div>
        <w:div w:id="1569262856">
          <w:marLeft w:val="0"/>
          <w:marRight w:val="0"/>
          <w:marTop w:val="0"/>
          <w:marBottom w:val="0"/>
          <w:divBdr>
            <w:top w:val="none" w:sz="0" w:space="0" w:color="auto"/>
            <w:left w:val="none" w:sz="0" w:space="0" w:color="auto"/>
            <w:bottom w:val="none" w:sz="0" w:space="0" w:color="auto"/>
            <w:right w:val="none" w:sz="0" w:space="0" w:color="auto"/>
          </w:divBdr>
        </w:div>
        <w:div w:id="1573663122">
          <w:marLeft w:val="0"/>
          <w:marRight w:val="0"/>
          <w:marTop w:val="0"/>
          <w:marBottom w:val="0"/>
          <w:divBdr>
            <w:top w:val="none" w:sz="0" w:space="0" w:color="auto"/>
            <w:left w:val="none" w:sz="0" w:space="0" w:color="auto"/>
            <w:bottom w:val="none" w:sz="0" w:space="0" w:color="auto"/>
            <w:right w:val="none" w:sz="0" w:space="0" w:color="auto"/>
          </w:divBdr>
        </w:div>
        <w:div w:id="1579438905">
          <w:marLeft w:val="0"/>
          <w:marRight w:val="0"/>
          <w:marTop w:val="0"/>
          <w:marBottom w:val="0"/>
          <w:divBdr>
            <w:top w:val="none" w:sz="0" w:space="0" w:color="auto"/>
            <w:left w:val="none" w:sz="0" w:space="0" w:color="auto"/>
            <w:bottom w:val="none" w:sz="0" w:space="0" w:color="auto"/>
            <w:right w:val="none" w:sz="0" w:space="0" w:color="auto"/>
          </w:divBdr>
        </w:div>
        <w:div w:id="1580023902">
          <w:marLeft w:val="0"/>
          <w:marRight w:val="0"/>
          <w:marTop w:val="0"/>
          <w:marBottom w:val="0"/>
          <w:divBdr>
            <w:top w:val="none" w:sz="0" w:space="0" w:color="auto"/>
            <w:left w:val="none" w:sz="0" w:space="0" w:color="auto"/>
            <w:bottom w:val="none" w:sz="0" w:space="0" w:color="auto"/>
            <w:right w:val="none" w:sz="0" w:space="0" w:color="auto"/>
          </w:divBdr>
        </w:div>
        <w:div w:id="1595702436">
          <w:marLeft w:val="0"/>
          <w:marRight w:val="0"/>
          <w:marTop w:val="0"/>
          <w:marBottom w:val="0"/>
          <w:divBdr>
            <w:top w:val="none" w:sz="0" w:space="0" w:color="auto"/>
            <w:left w:val="none" w:sz="0" w:space="0" w:color="auto"/>
            <w:bottom w:val="none" w:sz="0" w:space="0" w:color="auto"/>
            <w:right w:val="none" w:sz="0" w:space="0" w:color="auto"/>
          </w:divBdr>
        </w:div>
        <w:div w:id="1613588238">
          <w:marLeft w:val="0"/>
          <w:marRight w:val="0"/>
          <w:marTop w:val="0"/>
          <w:marBottom w:val="0"/>
          <w:divBdr>
            <w:top w:val="none" w:sz="0" w:space="0" w:color="auto"/>
            <w:left w:val="none" w:sz="0" w:space="0" w:color="auto"/>
            <w:bottom w:val="none" w:sz="0" w:space="0" w:color="auto"/>
            <w:right w:val="none" w:sz="0" w:space="0" w:color="auto"/>
          </w:divBdr>
        </w:div>
        <w:div w:id="1618753912">
          <w:marLeft w:val="0"/>
          <w:marRight w:val="0"/>
          <w:marTop w:val="0"/>
          <w:marBottom w:val="0"/>
          <w:divBdr>
            <w:top w:val="none" w:sz="0" w:space="0" w:color="auto"/>
            <w:left w:val="none" w:sz="0" w:space="0" w:color="auto"/>
            <w:bottom w:val="none" w:sz="0" w:space="0" w:color="auto"/>
            <w:right w:val="none" w:sz="0" w:space="0" w:color="auto"/>
          </w:divBdr>
        </w:div>
        <w:div w:id="1622110372">
          <w:marLeft w:val="0"/>
          <w:marRight w:val="0"/>
          <w:marTop w:val="0"/>
          <w:marBottom w:val="0"/>
          <w:divBdr>
            <w:top w:val="none" w:sz="0" w:space="0" w:color="auto"/>
            <w:left w:val="none" w:sz="0" w:space="0" w:color="auto"/>
            <w:bottom w:val="none" w:sz="0" w:space="0" w:color="auto"/>
            <w:right w:val="none" w:sz="0" w:space="0" w:color="auto"/>
          </w:divBdr>
        </w:div>
        <w:div w:id="1623069627">
          <w:marLeft w:val="0"/>
          <w:marRight w:val="0"/>
          <w:marTop w:val="0"/>
          <w:marBottom w:val="0"/>
          <w:divBdr>
            <w:top w:val="none" w:sz="0" w:space="0" w:color="auto"/>
            <w:left w:val="none" w:sz="0" w:space="0" w:color="auto"/>
            <w:bottom w:val="none" w:sz="0" w:space="0" w:color="auto"/>
            <w:right w:val="none" w:sz="0" w:space="0" w:color="auto"/>
          </w:divBdr>
        </w:div>
        <w:div w:id="1623072477">
          <w:marLeft w:val="0"/>
          <w:marRight w:val="0"/>
          <w:marTop w:val="0"/>
          <w:marBottom w:val="0"/>
          <w:divBdr>
            <w:top w:val="none" w:sz="0" w:space="0" w:color="auto"/>
            <w:left w:val="none" w:sz="0" w:space="0" w:color="auto"/>
            <w:bottom w:val="none" w:sz="0" w:space="0" w:color="auto"/>
            <w:right w:val="none" w:sz="0" w:space="0" w:color="auto"/>
          </w:divBdr>
        </w:div>
        <w:div w:id="1623346701">
          <w:marLeft w:val="0"/>
          <w:marRight w:val="0"/>
          <w:marTop w:val="0"/>
          <w:marBottom w:val="0"/>
          <w:divBdr>
            <w:top w:val="none" w:sz="0" w:space="0" w:color="auto"/>
            <w:left w:val="none" w:sz="0" w:space="0" w:color="auto"/>
            <w:bottom w:val="none" w:sz="0" w:space="0" w:color="auto"/>
            <w:right w:val="none" w:sz="0" w:space="0" w:color="auto"/>
          </w:divBdr>
        </w:div>
        <w:div w:id="1635135965">
          <w:marLeft w:val="0"/>
          <w:marRight w:val="0"/>
          <w:marTop w:val="0"/>
          <w:marBottom w:val="0"/>
          <w:divBdr>
            <w:top w:val="none" w:sz="0" w:space="0" w:color="auto"/>
            <w:left w:val="none" w:sz="0" w:space="0" w:color="auto"/>
            <w:bottom w:val="none" w:sz="0" w:space="0" w:color="auto"/>
            <w:right w:val="none" w:sz="0" w:space="0" w:color="auto"/>
          </w:divBdr>
        </w:div>
        <w:div w:id="1641812787">
          <w:marLeft w:val="0"/>
          <w:marRight w:val="0"/>
          <w:marTop w:val="0"/>
          <w:marBottom w:val="0"/>
          <w:divBdr>
            <w:top w:val="none" w:sz="0" w:space="0" w:color="auto"/>
            <w:left w:val="none" w:sz="0" w:space="0" w:color="auto"/>
            <w:bottom w:val="none" w:sz="0" w:space="0" w:color="auto"/>
            <w:right w:val="none" w:sz="0" w:space="0" w:color="auto"/>
          </w:divBdr>
        </w:div>
        <w:div w:id="1644117326">
          <w:marLeft w:val="0"/>
          <w:marRight w:val="0"/>
          <w:marTop w:val="0"/>
          <w:marBottom w:val="0"/>
          <w:divBdr>
            <w:top w:val="none" w:sz="0" w:space="0" w:color="auto"/>
            <w:left w:val="none" w:sz="0" w:space="0" w:color="auto"/>
            <w:bottom w:val="none" w:sz="0" w:space="0" w:color="auto"/>
            <w:right w:val="none" w:sz="0" w:space="0" w:color="auto"/>
          </w:divBdr>
        </w:div>
        <w:div w:id="1648434601">
          <w:marLeft w:val="0"/>
          <w:marRight w:val="0"/>
          <w:marTop w:val="0"/>
          <w:marBottom w:val="0"/>
          <w:divBdr>
            <w:top w:val="none" w:sz="0" w:space="0" w:color="auto"/>
            <w:left w:val="none" w:sz="0" w:space="0" w:color="auto"/>
            <w:bottom w:val="none" w:sz="0" w:space="0" w:color="auto"/>
            <w:right w:val="none" w:sz="0" w:space="0" w:color="auto"/>
          </w:divBdr>
        </w:div>
        <w:div w:id="1651324595">
          <w:marLeft w:val="0"/>
          <w:marRight w:val="0"/>
          <w:marTop w:val="0"/>
          <w:marBottom w:val="0"/>
          <w:divBdr>
            <w:top w:val="none" w:sz="0" w:space="0" w:color="auto"/>
            <w:left w:val="none" w:sz="0" w:space="0" w:color="auto"/>
            <w:bottom w:val="none" w:sz="0" w:space="0" w:color="auto"/>
            <w:right w:val="none" w:sz="0" w:space="0" w:color="auto"/>
          </w:divBdr>
        </w:div>
        <w:div w:id="1652639515">
          <w:marLeft w:val="0"/>
          <w:marRight w:val="0"/>
          <w:marTop w:val="0"/>
          <w:marBottom w:val="0"/>
          <w:divBdr>
            <w:top w:val="none" w:sz="0" w:space="0" w:color="auto"/>
            <w:left w:val="none" w:sz="0" w:space="0" w:color="auto"/>
            <w:bottom w:val="none" w:sz="0" w:space="0" w:color="auto"/>
            <w:right w:val="none" w:sz="0" w:space="0" w:color="auto"/>
          </w:divBdr>
        </w:div>
        <w:div w:id="1655331985">
          <w:marLeft w:val="0"/>
          <w:marRight w:val="0"/>
          <w:marTop w:val="0"/>
          <w:marBottom w:val="0"/>
          <w:divBdr>
            <w:top w:val="none" w:sz="0" w:space="0" w:color="auto"/>
            <w:left w:val="none" w:sz="0" w:space="0" w:color="auto"/>
            <w:bottom w:val="none" w:sz="0" w:space="0" w:color="auto"/>
            <w:right w:val="none" w:sz="0" w:space="0" w:color="auto"/>
          </w:divBdr>
        </w:div>
        <w:div w:id="1675958205">
          <w:marLeft w:val="0"/>
          <w:marRight w:val="0"/>
          <w:marTop w:val="0"/>
          <w:marBottom w:val="0"/>
          <w:divBdr>
            <w:top w:val="none" w:sz="0" w:space="0" w:color="auto"/>
            <w:left w:val="none" w:sz="0" w:space="0" w:color="auto"/>
            <w:bottom w:val="none" w:sz="0" w:space="0" w:color="auto"/>
            <w:right w:val="none" w:sz="0" w:space="0" w:color="auto"/>
          </w:divBdr>
        </w:div>
        <w:div w:id="1678925254">
          <w:marLeft w:val="0"/>
          <w:marRight w:val="0"/>
          <w:marTop w:val="0"/>
          <w:marBottom w:val="0"/>
          <w:divBdr>
            <w:top w:val="none" w:sz="0" w:space="0" w:color="auto"/>
            <w:left w:val="none" w:sz="0" w:space="0" w:color="auto"/>
            <w:bottom w:val="none" w:sz="0" w:space="0" w:color="auto"/>
            <w:right w:val="none" w:sz="0" w:space="0" w:color="auto"/>
          </w:divBdr>
        </w:div>
        <w:div w:id="1678995883">
          <w:marLeft w:val="0"/>
          <w:marRight w:val="0"/>
          <w:marTop w:val="0"/>
          <w:marBottom w:val="0"/>
          <w:divBdr>
            <w:top w:val="none" w:sz="0" w:space="0" w:color="auto"/>
            <w:left w:val="none" w:sz="0" w:space="0" w:color="auto"/>
            <w:bottom w:val="none" w:sz="0" w:space="0" w:color="auto"/>
            <w:right w:val="none" w:sz="0" w:space="0" w:color="auto"/>
          </w:divBdr>
        </w:div>
        <w:div w:id="1680542614">
          <w:marLeft w:val="0"/>
          <w:marRight w:val="0"/>
          <w:marTop w:val="0"/>
          <w:marBottom w:val="0"/>
          <w:divBdr>
            <w:top w:val="none" w:sz="0" w:space="0" w:color="auto"/>
            <w:left w:val="none" w:sz="0" w:space="0" w:color="auto"/>
            <w:bottom w:val="none" w:sz="0" w:space="0" w:color="auto"/>
            <w:right w:val="none" w:sz="0" w:space="0" w:color="auto"/>
          </w:divBdr>
        </w:div>
        <w:div w:id="1684939099">
          <w:marLeft w:val="0"/>
          <w:marRight w:val="0"/>
          <w:marTop w:val="0"/>
          <w:marBottom w:val="0"/>
          <w:divBdr>
            <w:top w:val="none" w:sz="0" w:space="0" w:color="auto"/>
            <w:left w:val="none" w:sz="0" w:space="0" w:color="auto"/>
            <w:bottom w:val="none" w:sz="0" w:space="0" w:color="auto"/>
            <w:right w:val="none" w:sz="0" w:space="0" w:color="auto"/>
          </w:divBdr>
        </w:div>
        <w:div w:id="1698386031">
          <w:marLeft w:val="0"/>
          <w:marRight w:val="0"/>
          <w:marTop w:val="0"/>
          <w:marBottom w:val="0"/>
          <w:divBdr>
            <w:top w:val="none" w:sz="0" w:space="0" w:color="auto"/>
            <w:left w:val="none" w:sz="0" w:space="0" w:color="auto"/>
            <w:bottom w:val="none" w:sz="0" w:space="0" w:color="auto"/>
            <w:right w:val="none" w:sz="0" w:space="0" w:color="auto"/>
          </w:divBdr>
        </w:div>
        <w:div w:id="1709061011">
          <w:marLeft w:val="0"/>
          <w:marRight w:val="0"/>
          <w:marTop w:val="0"/>
          <w:marBottom w:val="0"/>
          <w:divBdr>
            <w:top w:val="none" w:sz="0" w:space="0" w:color="auto"/>
            <w:left w:val="none" w:sz="0" w:space="0" w:color="auto"/>
            <w:bottom w:val="none" w:sz="0" w:space="0" w:color="auto"/>
            <w:right w:val="none" w:sz="0" w:space="0" w:color="auto"/>
          </w:divBdr>
        </w:div>
        <w:div w:id="1709646557">
          <w:marLeft w:val="0"/>
          <w:marRight w:val="0"/>
          <w:marTop w:val="0"/>
          <w:marBottom w:val="0"/>
          <w:divBdr>
            <w:top w:val="none" w:sz="0" w:space="0" w:color="auto"/>
            <w:left w:val="none" w:sz="0" w:space="0" w:color="auto"/>
            <w:bottom w:val="none" w:sz="0" w:space="0" w:color="auto"/>
            <w:right w:val="none" w:sz="0" w:space="0" w:color="auto"/>
          </w:divBdr>
        </w:div>
        <w:div w:id="1709866224">
          <w:marLeft w:val="0"/>
          <w:marRight w:val="0"/>
          <w:marTop w:val="0"/>
          <w:marBottom w:val="0"/>
          <w:divBdr>
            <w:top w:val="none" w:sz="0" w:space="0" w:color="auto"/>
            <w:left w:val="none" w:sz="0" w:space="0" w:color="auto"/>
            <w:bottom w:val="none" w:sz="0" w:space="0" w:color="auto"/>
            <w:right w:val="none" w:sz="0" w:space="0" w:color="auto"/>
          </w:divBdr>
        </w:div>
        <w:div w:id="1716352240">
          <w:marLeft w:val="0"/>
          <w:marRight w:val="0"/>
          <w:marTop w:val="0"/>
          <w:marBottom w:val="0"/>
          <w:divBdr>
            <w:top w:val="none" w:sz="0" w:space="0" w:color="auto"/>
            <w:left w:val="none" w:sz="0" w:space="0" w:color="auto"/>
            <w:bottom w:val="none" w:sz="0" w:space="0" w:color="auto"/>
            <w:right w:val="none" w:sz="0" w:space="0" w:color="auto"/>
          </w:divBdr>
        </w:div>
        <w:div w:id="1717310239">
          <w:marLeft w:val="0"/>
          <w:marRight w:val="0"/>
          <w:marTop w:val="0"/>
          <w:marBottom w:val="0"/>
          <w:divBdr>
            <w:top w:val="none" w:sz="0" w:space="0" w:color="auto"/>
            <w:left w:val="none" w:sz="0" w:space="0" w:color="auto"/>
            <w:bottom w:val="none" w:sz="0" w:space="0" w:color="auto"/>
            <w:right w:val="none" w:sz="0" w:space="0" w:color="auto"/>
          </w:divBdr>
        </w:div>
        <w:div w:id="1722486154">
          <w:marLeft w:val="0"/>
          <w:marRight w:val="0"/>
          <w:marTop w:val="0"/>
          <w:marBottom w:val="0"/>
          <w:divBdr>
            <w:top w:val="none" w:sz="0" w:space="0" w:color="auto"/>
            <w:left w:val="none" w:sz="0" w:space="0" w:color="auto"/>
            <w:bottom w:val="none" w:sz="0" w:space="0" w:color="auto"/>
            <w:right w:val="none" w:sz="0" w:space="0" w:color="auto"/>
          </w:divBdr>
        </w:div>
        <w:div w:id="1723092539">
          <w:marLeft w:val="0"/>
          <w:marRight w:val="0"/>
          <w:marTop w:val="0"/>
          <w:marBottom w:val="0"/>
          <w:divBdr>
            <w:top w:val="none" w:sz="0" w:space="0" w:color="auto"/>
            <w:left w:val="none" w:sz="0" w:space="0" w:color="auto"/>
            <w:bottom w:val="none" w:sz="0" w:space="0" w:color="auto"/>
            <w:right w:val="none" w:sz="0" w:space="0" w:color="auto"/>
          </w:divBdr>
        </w:div>
        <w:div w:id="1725133181">
          <w:marLeft w:val="0"/>
          <w:marRight w:val="0"/>
          <w:marTop w:val="0"/>
          <w:marBottom w:val="0"/>
          <w:divBdr>
            <w:top w:val="none" w:sz="0" w:space="0" w:color="auto"/>
            <w:left w:val="none" w:sz="0" w:space="0" w:color="auto"/>
            <w:bottom w:val="none" w:sz="0" w:space="0" w:color="auto"/>
            <w:right w:val="none" w:sz="0" w:space="0" w:color="auto"/>
          </w:divBdr>
        </w:div>
        <w:div w:id="1727413486">
          <w:marLeft w:val="0"/>
          <w:marRight w:val="0"/>
          <w:marTop w:val="0"/>
          <w:marBottom w:val="0"/>
          <w:divBdr>
            <w:top w:val="none" w:sz="0" w:space="0" w:color="auto"/>
            <w:left w:val="none" w:sz="0" w:space="0" w:color="auto"/>
            <w:bottom w:val="none" w:sz="0" w:space="0" w:color="auto"/>
            <w:right w:val="none" w:sz="0" w:space="0" w:color="auto"/>
          </w:divBdr>
        </w:div>
        <w:div w:id="1730886095">
          <w:marLeft w:val="0"/>
          <w:marRight w:val="0"/>
          <w:marTop w:val="0"/>
          <w:marBottom w:val="0"/>
          <w:divBdr>
            <w:top w:val="none" w:sz="0" w:space="0" w:color="auto"/>
            <w:left w:val="none" w:sz="0" w:space="0" w:color="auto"/>
            <w:bottom w:val="none" w:sz="0" w:space="0" w:color="auto"/>
            <w:right w:val="none" w:sz="0" w:space="0" w:color="auto"/>
          </w:divBdr>
        </w:div>
        <w:div w:id="1738625709">
          <w:marLeft w:val="0"/>
          <w:marRight w:val="0"/>
          <w:marTop w:val="0"/>
          <w:marBottom w:val="0"/>
          <w:divBdr>
            <w:top w:val="none" w:sz="0" w:space="0" w:color="auto"/>
            <w:left w:val="none" w:sz="0" w:space="0" w:color="auto"/>
            <w:bottom w:val="none" w:sz="0" w:space="0" w:color="auto"/>
            <w:right w:val="none" w:sz="0" w:space="0" w:color="auto"/>
          </w:divBdr>
        </w:div>
        <w:div w:id="1739595142">
          <w:marLeft w:val="0"/>
          <w:marRight w:val="0"/>
          <w:marTop w:val="0"/>
          <w:marBottom w:val="0"/>
          <w:divBdr>
            <w:top w:val="none" w:sz="0" w:space="0" w:color="auto"/>
            <w:left w:val="none" w:sz="0" w:space="0" w:color="auto"/>
            <w:bottom w:val="none" w:sz="0" w:space="0" w:color="auto"/>
            <w:right w:val="none" w:sz="0" w:space="0" w:color="auto"/>
          </w:divBdr>
        </w:div>
        <w:div w:id="1752847429">
          <w:marLeft w:val="0"/>
          <w:marRight w:val="0"/>
          <w:marTop w:val="0"/>
          <w:marBottom w:val="0"/>
          <w:divBdr>
            <w:top w:val="none" w:sz="0" w:space="0" w:color="auto"/>
            <w:left w:val="none" w:sz="0" w:space="0" w:color="auto"/>
            <w:bottom w:val="none" w:sz="0" w:space="0" w:color="auto"/>
            <w:right w:val="none" w:sz="0" w:space="0" w:color="auto"/>
          </w:divBdr>
        </w:div>
        <w:div w:id="1753577969">
          <w:marLeft w:val="0"/>
          <w:marRight w:val="0"/>
          <w:marTop w:val="0"/>
          <w:marBottom w:val="0"/>
          <w:divBdr>
            <w:top w:val="none" w:sz="0" w:space="0" w:color="auto"/>
            <w:left w:val="none" w:sz="0" w:space="0" w:color="auto"/>
            <w:bottom w:val="none" w:sz="0" w:space="0" w:color="auto"/>
            <w:right w:val="none" w:sz="0" w:space="0" w:color="auto"/>
          </w:divBdr>
        </w:div>
        <w:div w:id="1755468101">
          <w:marLeft w:val="0"/>
          <w:marRight w:val="0"/>
          <w:marTop w:val="0"/>
          <w:marBottom w:val="0"/>
          <w:divBdr>
            <w:top w:val="none" w:sz="0" w:space="0" w:color="auto"/>
            <w:left w:val="none" w:sz="0" w:space="0" w:color="auto"/>
            <w:bottom w:val="none" w:sz="0" w:space="0" w:color="auto"/>
            <w:right w:val="none" w:sz="0" w:space="0" w:color="auto"/>
          </w:divBdr>
        </w:div>
        <w:div w:id="1755860749">
          <w:marLeft w:val="0"/>
          <w:marRight w:val="0"/>
          <w:marTop w:val="0"/>
          <w:marBottom w:val="0"/>
          <w:divBdr>
            <w:top w:val="none" w:sz="0" w:space="0" w:color="auto"/>
            <w:left w:val="none" w:sz="0" w:space="0" w:color="auto"/>
            <w:bottom w:val="none" w:sz="0" w:space="0" w:color="auto"/>
            <w:right w:val="none" w:sz="0" w:space="0" w:color="auto"/>
          </w:divBdr>
        </w:div>
        <w:div w:id="1756323494">
          <w:marLeft w:val="0"/>
          <w:marRight w:val="0"/>
          <w:marTop w:val="0"/>
          <w:marBottom w:val="0"/>
          <w:divBdr>
            <w:top w:val="none" w:sz="0" w:space="0" w:color="auto"/>
            <w:left w:val="none" w:sz="0" w:space="0" w:color="auto"/>
            <w:bottom w:val="none" w:sz="0" w:space="0" w:color="auto"/>
            <w:right w:val="none" w:sz="0" w:space="0" w:color="auto"/>
          </w:divBdr>
        </w:div>
        <w:div w:id="1757552541">
          <w:marLeft w:val="0"/>
          <w:marRight w:val="0"/>
          <w:marTop w:val="0"/>
          <w:marBottom w:val="0"/>
          <w:divBdr>
            <w:top w:val="none" w:sz="0" w:space="0" w:color="auto"/>
            <w:left w:val="none" w:sz="0" w:space="0" w:color="auto"/>
            <w:bottom w:val="none" w:sz="0" w:space="0" w:color="auto"/>
            <w:right w:val="none" w:sz="0" w:space="0" w:color="auto"/>
          </w:divBdr>
        </w:div>
        <w:div w:id="1764380639">
          <w:marLeft w:val="0"/>
          <w:marRight w:val="0"/>
          <w:marTop w:val="0"/>
          <w:marBottom w:val="0"/>
          <w:divBdr>
            <w:top w:val="none" w:sz="0" w:space="0" w:color="auto"/>
            <w:left w:val="none" w:sz="0" w:space="0" w:color="auto"/>
            <w:bottom w:val="none" w:sz="0" w:space="0" w:color="auto"/>
            <w:right w:val="none" w:sz="0" w:space="0" w:color="auto"/>
          </w:divBdr>
        </w:div>
        <w:div w:id="1767773936">
          <w:marLeft w:val="0"/>
          <w:marRight w:val="0"/>
          <w:marTop w:val="0"/>
          <w:marBottom w:val="0"/>
          <w:divBdr>
            <w:top w:val="none" w:sz="0" w:space="0" w:color="auto"/>
            <w:left w:val="none" w:sz="0" w:space="0" w:color="auto"/>
            <w:bottom w:val="none" w:sz="0" w:space="0" w:color="auto"/>
            <w:right w:val="none" w:sz="0" w:space="0" w:color="auto"/>
          </w:divBdr>
        </w:div>
        <w:div w:id="1782337549">
          <w:marLeft w:val="0"/>
          <w:marRight w:val="0"/>
          <w:marTop w:val="0"/>
          <w:marBottom w:val="0"/>
          <w:divBdr>
            <w:top w:val="none" w:sz="0" w:space="0" w:color="auto"/>
            <w:left w:val="none" w:sz="0" w:space="0" w:color="auto"/>
            <w:bottom w:val="none" w:sz="0" w:space="0" w:color="auto"/>
            <w:right w:val="none" w:sz="0" w:space="0" w:color="auto"/>
          </w:divBdr>
        </w:div>
        <w:div w:id="1788770679">
          <w:marLeft w:val="0"/>
          <w:marRight w:val="0"/>
          <w:marTop w:val="0"/>
          <w:marBottom w:val="0"/>
          <w:divBdr>
            <w:top w:val="none" w:sz="0" w:space="0" w:color="auto"/>
            <w:left w:val="none" w:sz="0" w:space="0" w:color="auto"/>
            <w:bottom w:val="none" w:sz="0" w:space="0" w:color="auto"/>
            <w:right w:val="none" w:sz="0" w:space="0" w:color="auto"/>
          </w:divBdr>
        </w:div>
        <w:div w:id="1793598482">
          <w:marLeft w:val="0"/>
          <w:marRight w:val="0"/>
          <w:marTop w:val="0"/>
          <w:marBottom w:val="0"/>
          <w:divBdr>
            <w:top w:val="none" w:sz="0" w:space="0" w:color="auto"/>
            <w:left w:val="none" w:sz="0" w:space="0" w:color="auto"/>
            <w:bottom w:val="none" w:sz="0" w:space="0" w:color="auto"/>
            <w:right w:val="none" w:sz="0" w:space="0" w:color="auto"/>
          </w:divBdr>
        </w:div>
        <w:div w:id="1801802363">
          <w:marLeft w:val="0"/>
          <w:marRight w:val="0"/>
          <w:marTop w:val="0"/>
          <w:marBottom w:val="0"/>
          <w:divBdr>
            <w:top w:val="none" w:sz="0" w:space="0" w:color="auto"/>
            <w:left w:val="none" w:sz="0" w:space="0" w:color="auto"/>
            <w:bottom w:val="none" w:sz="0" w:space="0" w:color="auto"/>
            <w:right w:val="none" w:sz="0" w:space="0" w:color="auto"/>
          </w:divBdr>
        </w:div>
        <w:div w:id="1801872403">
          <w:marLeft w:val="0"/>
          <w:marRight w:val="0"/>
          <w:marTop w:val="0"/>
          <w:marBottom w:val="0"/>
          <w:divBdr>
            <w:top w:val="none" w:sz="0" w:space="0" w:color="auto"/>
            <w:left w:val="none" w:sz="0" w:space="0" w:color="auto"/>
            <w:bottom w:val="none" w:sz="0" w:space="0" w:color="auto"/>
            <w:right w:val="none" w:sz="0" w:space="0" w:color="auto"/>
          </w:divBdr>
        </w:div>
        <w:div w:id="1803112034">
          <w:marLeft w:val="0"/>
          <w:marRight w:val="0"/>
          <w:marTop w:val="0"/>
          <w:marBottom w:val="0"/>
          <w:divBdr>
            <w:top w:val="none" w:sz="0" w:space="0" w:color="auto"/>
            <w:left w:val="none" w:sz="0" w:space="0" w:color="auto"/>
            <w:bottom w:val="none" w:sz="0" w:space="0" w:color="auto"/>
            <w:right w:val="none" w:sz="0" w:space="0" w:color="auto"/>
          </w:divBdr>
        </w:div>
        <w:div w:id="1807896650">
          <w:marLeft w:val="0"/>
          <w:marRight w:val="0"/>
          <w:marTop w:val="0"/>
          <w:marBottom w:val="0"/>
          <w:divBdr>
            <w:top w:val="none" w:sz="0" w:space="0" w:color="auto"/>
            <w:left w:val="none" w:sz="0" w:space="0" w:color="auto"/>
            <w:bottom w:val="none" w:sz="0" w:space="0" w:color="auto"/>
            <w:right w:val="none" w:sz="0" w:space="0" w:color="auto"/>
          </w:divBdr>
        </w:div>
        <w:div w:id="1809282676">
          <w:marLeft w:val="0"/>
          <w:marRight w:val="0"/>
          <w:marTop w:val="0"/>
          <w:marBottom w:val="0"/>
          <w:divBdr>
            <w:top w:val="none" w:sz="0" w:space="0" w:color="auto"/>
            <w:left w:val="none" w:sz="0" w:space="0" w:color="auto"/>
            <w:bottom w:val="none" w:sz="0" w:space="0" w:color="auto"/>
            <w:right w:val="none" w:sz="0" w:space="0" w:color="auto"/>
          </w:divBdr>
        </w:div>
        <w:div w:id="1812164556">
          <w:marLeft w:val="0"/>
          <w:marRight w:val="0"/>
          <w:marTop w:val="0"/>
          <w:marBottom w:val="0"/>
          <w:divBdr>
            <w:top w:val="none" w:sz="0" w:space="0" w:color="auto"/>
            <w:left w:val="none" w:sz="0" w:space="0" w:color="auto"/>
            <w:bottom w:val="none" w:sz="0" w:space="0" w:color="auto"/>
            <w:right w:val="none" w:sz="0" w:space="0" w:color="auto"/>
          </w:divBdr>
        </w:div>
        <w:div w:id="1815753561">
          <w:marLeft w:val="0"/>
          <w:marRight w:val="0"/>
          <w:marTop w:val="0"/>
          <w:marBottom w:val="0"/>
          <w:divBdr>
            <w:top w:val="none" w:sz="0" w:space="0" w:color="auto"/>
            <w:left w:val="none" w:sz="0" w:space="0" w:color="auto"/>
            <w:bottom w:val="none" w:sz="0" w:space="0" w:color="auto"/>
            <w:right w:val="none" w:sz="0" w:space="0" w:color="auto"/>
          </w:divBdr>
        </w:div>
        <w:div w:id="1825659721">
          <w:marLeft w:val="0"/>
          <w:marRight w:val="0"/>
          <w:marTop w:val="0"/>
          <w:marBottom w:val="0"/>
          <w:divBdr>
            <w:top w:val="none" w:sz="0" w:space="0" w:color="auto"/>
            <w:left w:val="none" w:sz="0" w:space="0" w:color="auto"/>
            <w:bottom w:val="none" w:sz="0" w:space="0" w:color="auto"/>
            <w:right w:val="none" w:sz="0" w:space="0" w:color="auto"/>
          </w:divBdr>
        </w:div>
        <w:div w:id="1828010885">
          <w:marLeft w:val="0"/>
          <w:marRight w:val="0"/>
          <w:marTop w:val="0"/>
          <w:marBottom w:val="0"/>
          <w:divBdr>
            <w:top w:val="none" w:sz="0" w:space="0" w:color="auto"/>
            <w:left w:val="none" w:sz="0" w:space="0" w:color="auto"/>
            <w:bottom w:val="none" w:sz="0" w:space="0" w:color="auto"/>
            <w:right w:val="none" w:sz="0" w:space="0" w:color="auto"/>
          </w:divBdr>
        </w:div>
        <w:div w:id="1828279967">
          <w:marLeft w:val="0"/>
          <w:marRight w:val="0"/>
          <w:marTop w:val="0"/>
          <w:marBottom w:val="0"/>
          <w:divBdr>
            <w:top w:val="none" w:sz="0" w:space="0" w:color="auto"/>
            <w:left w:val="none" w:sz="0" w:space="0" w:color="auto"/>
            <w:bottom w:val="none" w:sz="0" w:space="0" w:color="auto"/>
            <w:right w:val="none" w:sz="0" w:space="0" w:color="auto"/>
          </w:divBdr>
        </w:div>
        <w:div w:id="1832476927">
          <w:marLeft w:val="0"/>
          <w:marRight w:val="0"/>
          <w:marTop w:val="0"/>
          <w:marBottom w:val="0"/>
          <w:divBdr>
            <w:top w:val="none" w:sz="0" w:space="0" w:color="auto"/>
            <w:left w:val="none" w:sz="0" w:space="0" w:color="auto"/>
            <w:bottom w:val="none" w:sz="0" w:space="0" w:color="auto"/>
            <w:right w:val="none" w:sz="0" w:space="0" w:color="auto"/>
          </w:divBdr>
        </w:div>
        <w:div w:id="1836530249">
          <w:marLeft w:val="0"/>
          <w:marRight w:val="0"/>
          <w:marTop w:val="0"/>
          <w:marBottom w:val="0"/>
          <w:divBdr>
            <w:top w:val="none" w:sz="0" w:space="0" w:color="auto"/>
            <w:left w:val="none" w:sz="0" w:space="0" w:color="auto"/>
            <w:bottom w:val="none" w:sz="0" w:space="0" w:color="auto"/>
            <w:right w:val="none" w:sz="0" w:space="0" w:color="auto"/>
          </w:divBdr>
        </w:div>
        <w:div w:id="1849056219">
          <w:marLeft w:val="0"/>
          <w:marRight w:val="0"/>
          <w:marTop w:val="0"/>
          <w:marBottom w:val="0"/>
          <w:divBdr>
            <w:top w:val="none" w:sz="0" w:space="0" w:color="auto"/>
            <w:left w:val="none" w:sz="0" w:space="0" w:color="auto"/>
            <w:bottom w:val="none" w:sz="0" w:space="0" w:color="auto"/>
            <w:right w:val="none" w:sz="0" w:space="0" w:color="auto"/>
          </w:divBdr>
        </w:div>
        <w:div w:id="1849245032">
          <w:marLeft w:val="0"/>
          <w:marRight w:val="0"/>
          <w:marTop w:val="0"/>
          <w:marBottom w:val="0"/>
          <w:divBdr>
            <w:top w:val="none" w:sz="0" w:space="0" w:color="auto"/>
            <w:left w:val="none" w:sz="0" w:space="0" w:color="auto"/>
            <w:bottom w:val="none" w:sz="0" w:space="0" w:color="auto"/>
            <w:right w:val="none" w:sz="0" w:space="0" w:color="auto"/>
          </w:divBdr>
        </w:div>
        <w:div w:id="1851680557">
          <w:marLeft w:val="0"/>
          <w:marRight w:val="0"/>
          <w:marTop w:val="0"/>
          <w:marBottom w:val="0"/>
          <w:divBdr>
            <w:top w:val="none" w:sz="0" w:space="0" w:color="auto"/>
            <w:left w:val="none" w:sz="0" w:space="0" w:color="auto"/>
            <w:bottom w:val="none" w:sz="0" w:space="0" w:color="auto"/>
            <w:right w:val="none" w:sz="0" w:space="0" w:color="auto"/>
          </w:divBdr>
        </w:div>
        <w:div w:id="1858732779">
          <w:marLeft w:val="0"/>
          <w:marRight w:val="0"/>
          <w:marTop w:val="0"/>
          <w:marBottom w:val="0"/>
          <w:divBdr>
            <w:top w:val="none" w:sz="0" w:space="0" w:color="auto"/>
            <w:left w:val="none" w:sz="0" w:space="0" w:color="auto"/>
            <w:bottom w:val="none" w:sz="0" w:space="0" w:color="auto"/>
            <w:right w:val="none" w:sz="0" w:space="0" w:color="auto"/>
          </w:divBdr>
        </w:div>
        <w:div w:id="1862165537">
          <w:marLeft w:val="0"/>
          <w:marRight w:val="0"/>
          <w:marTop w:val="0"/>
          <w:marBottom w:val="0"/>
          <w:divBdr>
            <w:top w:val="none" w:sz="0" w:space="0" w:color="auto"/>
            <w:left w:val="none" w:sz="0" w:space="0" w:color="auto"/>
            <w:bottom w:val="none" w:sz="0" w:space="0" w:color="auto"/>
            <w:right w:val="none" w:sz="0" w:space="0" w:color="auto"/>
          </w:divBdr>
        </w:div>
        <w:div w:id="1867598363">
          <w:marLeft w:val="0"/>
          <w:marRight w:val="0"/>
          <w:marTop w:val="0"/>
          <w:marBottom w:val="0"/>
          <w:divBdr>
            <w:top w:val="none" w:sz="0" w:space="0" w:color="auto"/>
            <w:left w:val="none" w:sz="0" w:space="0" w:color="auto"/>
            <w:bottom w:val="none" w:sz="0" w:space="0" w:color="auto"/>
            <w:right w:val="none" w:sz="0" w:space="0" w:color="auto"/>
          </w:divBdr>
        </w:div>
        <w:div w:id="1870491348">
          <w:marLeft w:val="0"/>
          <w:marRight w:val="0"/>
          <w:marTop w:val="0"/>
          <w:marBottom w:val="0"/>
          <w:divBdr>
            <w:top w:val="none" w:sz="0" w:space="0" w:color="auto"/>
            <w:left w:val="none" w:sz="0" w:space="0" w:color="auto"/>
            <w:bottom w:val="none" w:sz="0" w:space="0" w:color="auto"/>
            <w:right w:val="none" w:sz="0" w:space="0" w:color="auto"/>
          </w:divBdr>
        </w:div>
        <w:div w:id="1884053739">
          <w:marLeft w:val="0"/>
          <w:marRight w:val="0"/>
          <w:marTop w:val="0"/>
          <w:marBottom w:val="0"/>
          <w:divBdr>
            <w:top w:val="none" w:sz="0" w:space="0" w:color="auto"/>
            <w:left w:val="none" w:sz="0" w:space="0" w:color="auto"/>
            <w:bottom w:val="none" w:sz="0" w:space="0" w:color="auto"/>
            <w:right w:val="none" w:sz="0" w:space="0" w:color="auto"/>
          </w:divBdr>
        </w:div>
        <w:div w:id="1886217256">
          <w:marLeft w:val="0"/>
          <w:marRight w:val="0"/>
          <w:marTop w:val="0"/>
          <w:marBottom w:val="0"/>
          <w:divBdr>
            <w:top w:val="none" w:sz="0" w:space="0" w:color="auto"/>
            <w:left w:val="none" w:sz="0" w:space="0" w:color="auto"/>
            <w:bottom w:val="none" w:sz="0" w:space="0" w:color="auto"/>
            <w:right w:val="none" w:sz="0" w:space="0" w:color="auto"/>
          </w:divBdr>
        </w:div>
        <w:div w:id="1889222918">
          <w:marLeft w:val="0"/>
          <w:marRight w:val="0"/>
          <w:marTop w:val="0"/>
          <w:marBottom w:val="0"/>
          <w:divBdr>
            <w:top w:val="none" w:sz="0" w:space="0" w:color="auto"/>
            <w:left w:val="none" w:sz="0" w:space="0" w:color="auto"/>
            <w:bottom w:val="none" w:sz="0" w:space="0" w:color="auto"/>
            <w:right w:val="none" w:sz="0" w:space="0" w:color="auto"/>
          </w:divBdr>
        </w:div>
        <w:div w:id="1906841424">
          <w:marLeft w:val="0"/>
          <w:marRight w:val="0"/>
          <w:marTop w:val="0"/>
          <w:marBottom w:val="0"/>
          <w:divBdr>
            <w:top w:val="none" w:sz="0" w:space="0" w:color="auto"/>
            <w:left w:val="none" w:sz="0" w:space="0" w:color="auto"/>
            <w:bottom w:val="none" w:sz="0" w:space="0" w:color="auto"/>
            <w:right w:val="none" w:sz="0" w:space="0" w:color="auto"/>
          </w:divBdr>
        </w:div>
        <w:div w:id="1910455178">
          <w:marLeft w:val="0"/>
          <w:marRight w:val="0"/>
          <w:marTop w:val="0"/>
          <w:marBottom w:val="0"/>
          <w:divBdr>
            <w:top w:val="none" w:sz="0" w:space="0" w:color="auto"/>
            <w:left w:val="none" w:sz="0" w:space="0" w:color="auto"/>
            <w:bottom w:val="none" w:sz="0" w:space="0" w:color="auto"/>
            <w:right w:val="none" w:sz="0" w:space="0" w:color="auto"/>
          </w:divBdr>
        </w:div>
        <w:div w:id="1915235921">
          <w:marLeft w:val="0"/>
          <w:marRight w:val="0"/>
          <w:marTop w:val="0"/>
          <w:marBottom w:val="0"/>
          <w:divBdr>
            <w:top w:val="none" w:sz="0" w:space="0" w:color="auto"/>
            <w:left w:val="none" w:sz="0" w:space="0" w:color="auto"/>
            <w:bottom w:val="none" w:sz="0" w:space="0" w:color="auto"/>
            <w:right w:val="none" w:sz="0" w:space="0" w:color="auto"/>
          </w:divBdr>
        </w:div>
        <w:div w:id="1917207723">
          <w:marLeft w:val="0"/>
          <w:marRight w:val="0"/>
          <w:marTop w:val="0"/>
          <w:marBottom w:val="0"/>
          <w:divBdr>
            <w:top w:val="none" w:sz="0" w:space="0" w:color="auto"/>
            <w:left w:val="none" w:sz="0" w:space="0" w:color="auto"/>
            <w:bottom w:val="none" w:sz="0" w:space="0" w:color="auto"/>
            <w:right w:val="none" w:sz="0" w:space="0" w:color="auto"/>
          </w:divBdr>
        </w:div>
        <w:div w:id="1925261684">
          <w:marLeft w:val="0"/>
          <w:marRight w:val="0"/>
          <w:marTop w:val="0"/>
          <w:marBottom w:val="0"/>
          <w:divBdr>
            <w:top w:val="none" w:sz="0" w:space="0" w:color="auto"/>
            <w:left w:val="none" w:sz="0" w:space="0" w:color="auto"/>
            <w:bottom w:val="none" w:sz="0" w:space="0" w:color="auto"/>
            <w:right w:val="none" w:sz="0" w:space="0" w:color="auto"/>
          </w:divBdr>
        </w:div>
        <w:div w:id="1925409952">
          <w:marLeft w:val="0"/>
          <w:marRight w:val="0"/>
          <w:marTop w:val="0"/>
          <w:marBottom w:val="0"/>
          <w:divBdr>
            <w:top w:val="none" w:sz="0" w:space="0" w:color="auto"/>
            <w:left w:val="none" w:sz="0" w:space="0" w:color="auto"/>
            <w:bottom w:val="none" w:sz="0" w:space="0" w:color="auto"/>
            <w:right w:val="none" w:sz="0" w:space="0" w:color="auto"/>
          </w:divBdr>
        </w:div>
        <w:div w:id="1925524827">
          <w:marLeft w:val="0"/>
          <w:marRight w:val="0"/>
          <w:marTop w:val="0"/>
          <w:marBottom w:val="0"/>
          <w:divBdr>
            <w:top w:val="none" w:sz="0" w:space="0" w:color="auto"/>
            <w:left w:val="none" w:sz="0" w:space="0" w:color="auto"/>
            <w:bottom w:val="none" w:sz="0" w:space="0" w:color="auto"/>
            <w:right w:val="none" w:sz="0" w:space="0" w:color="auto"/>
          </w:divBdr>
        </w:div>
        <w:div w:id="1936816938">
          <w:marLeft w:val="0"/>
          <w:marRight w:val="0"/>
          <w:marTop w:val="0"/>
          <w:marBottom w:val="0"/>
          <w:divBdr>
            <w:top w:val="none" w:sz="0" w:space="0" w:color="auto"/>
            <w:left w:val="none" w:sz="0" w:space="0" w:color="auto"/>
            <w:bottom w:val="none" w:sz="0" w:space="0" w:color="auto"/>
            <w:right w:val="none" w:sz="0" w:space="0" w:color="auto"/>
          </w:divBdr>
        </w:div>
        <w:div w:id="1939865722">
          <w:marLeft w:val="0"/>
          <w:marRight w:val="0"/>
          <w:marTop w:val="0"/>
          <w:marBottom w:val="0"/>
          <w:divBdr>
            <w:top w:val="none" w:sz="0" w:space="0" w:color="auto"/>
            <w:left w:val="none" w:sz="0" w:space="0" w:color="auto"/>
            <w:bottom w:val="none" w:sz="0" w:space="0" w:color="auto"/>
            <w:right w:val="none" w:sz="0" w:space="0" w:color="auto"/>
          </w:divBdr>
        </w:div>
        <w:div w:id="1943299757">
          <w:marLeft w:val="0"/>
          <w:marRight w:val="0"/>
          <w:marTop w:val="0"/>
          <w:marBottom w:val="0"/>
          <w:divBdr>
            <w:top w:val="none" w:sz="0" w:space="0" w:color="auto"/>
            <w:left w:val="none" w:sz="0" w:space="0" w:color="auto"/>
            <w:bottom w:val="none" w:sz="0" w:space="0" w:color="auto"/>
            <w:right w:val="none" w:sz="0" w:space="0" w:color="auto"/>
          </w:divBdr>
        </w:div>
        <w:div w:id="1955556264">
          <w:marLeft w:val="0"/>
          <w:marRight w:val="0"/>
          <w:marTop w:val="0"/>
          <w:marBottom w:val="0"/>
          <w:divBdr>
            <w:top w:val="none" w:sz="0" w:space="0" w:color="auto"/>
            <w:left w:val="none" w:sz="0" w:space="0" w:color="auto"/>
            <w:bottom w:val="none" w:sz="0" w:space="0" w:color="auto"/>
            <w:right w:val="none" w:sz="0" w:space="0" w:color="auto"/>
          </w:divBdr>
        </w:div>
        <w:div w:id="1956594785">
          <w:marLeft w:val="0"/>
          <w:marRight w:val="0"/>
          <w:marTop w:val="0"/>
          <w:marBottom w:val="0"/>
          <w:divBdr>
            <w:top w:val="none" w:sz="0" w:space="0" w:color="auto"/>
            <w:left w:val="none" w:sz="0" w:space="0" w:color="auto"/>
            <w:bottom w:val="none" w:sz="0" w:space="0" w:color="auto"/>
            <w:right w:val="none" w:sz="0" w:space="0" w:color="auto"/>
          </w:divBdr>
        </w:div>
        <w:div w:id="1963683350">
          <w:marLeft w:val="0"/>
          <w:marRight w:val="0"/>
          <w:marTop w:val="0"/>
          <w:marBottom w:val="0"/>
          <w:divBdr>
            <w:top w:val="none" w:sz="0" w:space="0" w:color="auto"/>
            <w:left w:val="none" w:sz="0" w:space="0" w:color="auto"/>
            <w:bottom w:val="none" w:sz="0" w:space="0" w:color="auto"/>
            <w:right w:val="none" w:sz="0" w:space="0" w:color="auto"/>
          </w:divBdr>
        </w:div>
        <w:div w:id="1967160022">
          <w:marLeft w:val="0"/>
          <w:marRight w:val="0"/>
          <w:marTop w:val="0"/>
          <w:marBottom w:val="0"/>
          <w:divBdr>
            <w:top w:val="none" w:sz="0" w:space="0" w:color="auto"/>
            <w:left w:val="none" w:sz="0" w:space="0" w:color="auto"/>
            <w:bottom w:val="none" w:sz="0" w:space="0" w:color="auto"/>
            <w:right w:val="none" w:sz="0" w:space="0" w:color="auto"/>
          </w:divBdr>
        </w:div>
        <w:div w:id="1967588600">
          <w:marLeft w:val="0"/>
          <w:marRight w:val="0"/>
          <w:marTop w:val="0"/>
          <w:marBottom w:val="0"/>
          <w:divBdr>
            <w:top w:val="none" w:sz="0" w:space="0" w:color="auto"/>
            <w:left w:val="none" w:sz="0" w:space="0" w:color="auto"/>
            <w:bottom w:val="none" w:sz="0" w:space="0" w:color="auto"/>
            <w:right w:val="none" w:sz="0" w:space="0" w:color="auto"/>
          </w:divBdr>
        </w:div>
        <w:div w:id="1971594430">
          <w:marLeft w:val="0"/>
          <w:marRight w:val="0"/>
          <w:marTop w:val="0"/>
          <w:marBottom w:val="0"/>
          <w:divBdr>
            <w:top w:val="none" w:sz="0" w:space="0" w:color="auto"/>
            <w:left w:val="none" w:sz="0" w:space="0" w:color="auto"/>
            <w:bottom w:val="none" w:sz="0" w:space="0" w:color="auto"/>
            <w:right w:val="none" w:sz="0" w:space="0" w:color="auto"/>
          </w:divBdr>
        </w:div>
        <w:div w:id="1978488049">
          <w:marLeft w:val="0"/>
          <w:marRight w:val="0"/>
          <w:marTop w:val="0"/>
          <w:marBottom w:val="0"/>
          <w:divBdr>
            <w:top w:val="none" w:sz="0" w:space="0" w:color="auto"/>
            <w:left w:val="none" w:sz="0" w:space="0" w:color="auto"/>
            <w:bottom w:val="none" w:sz="0" w:space="0" w:color="auto"/>
            <w:right w:val="none" w:sz="0" w:space="0" w:color="auto"/>
          </w:divBdr>
        </w:div>
        <w:div w:id="1983728217">
          <w:marLeft w:val="0"/>
          <w:marRight w:val="0"/>
          <w:marTop w:val="0"/>
          <w:marBottom w:val="0"/>
          <w:divBdr>
            <w:top w:val="none" w:sz="0" w:space="0" w:color="auto"/>
            <w:left w:val="none" w:sz="0" w:space="0" w:color="auto"/>
            <w:bottom w:val="none" w:sz="0" w:space="0" w:color="auto"/>
            <w:right w:val="none" w:sz="0" w:space="0" w:color="auto"/>
          </w:divBdr>
        </w:div>
        <w:div w:id="2003384310">
          <w:marLeft w:val="0"/>
          <w:marRight w:val="0"/>
          <w:marTop w:val="0"/>
          <w:marBottom w:val="0"/>
          <w:divBdr>
            <w:top w:val="none" w:sz="0" w:space="0" w:color="auto"/>
            <w:left w:val="none" w:sz="0" w:space="0" w:color="auto"/>
            <w:bottom w:val="none" w:sz="0" w:space="0" w:color="auto"/>
            <w:right w:val="none" w:sz="0" w:space="0" w:color="auto"/>
          </w:divBdr>
        </w:div>
        <w:div w:id="2003702477">
          <w:marLeft w:val="0"/>
          <w:marRight w:val="0"/>
          <w:marTop w:val="0"/>
          <w:marBottom w:val="0"/>
          <w:divBdr>
            <w:top w:val="none" w:sz="0" w:space="0" w:color="auto"/>
            <w:left w:val="none" w:sz="0" w:space="0" w:color="auto"/>
            <w:bottom w:val="none" w:sz="0" w:space="0" w:color="auto"/>
            <w:right w:val="none" w:sz="0" w:space="0" w:color="auto"/>
          </w:divBdr>
        </w:div>
        <w:div w:id="2019236181">
          <w:marLeft w:val="0"/>
          <w:marRight w:val="0"/>
          <w:marTop w:val="0"/>
          <w:marBottom w:val="0"/>
          <w:divBdr>
            <w:top w:val="none" w:sz="0" w:space="0" w:color="auto"/>
            <w:left w:val="none" w:sz="0" w:space="0" w:color="auto"/>
            <w:bottom w:val="none" w:sz="0" w:space="0" w:color="auto"/>
            <w:right w:val="none" w:sz="0" w:space="0" w:color="auto"/>
          </w:divBdr>
        </w:div>
        <w:div w:id="2028097410">
          <w:marLeft w:val="0"/>
          <w:marRight w:val="0"/>
          <w:marTop w:val="0"/>
          <w:marBottom w:val="0"/>
          <w:divBdr>
            <w:top w:val="none" w:sz="0" w:space="0" w:color="auto"/>
            <w:left w:val="none" w:sz="0" w:space="0" w:color="auto"/>
            <w:bottom w:val="none" w:sz="0" w:space="0" w:color="auto"/>
            <w:right w:val="none" w:sz="0" w:space="0" w:color="auto"/>
          </w:divBdr>
        </w:div>
        <w:div w:id="2033532570">
          <w:marLeft w:val="0"/>
          <w:marRight w:val="0"/>
          <w:marTop w:val="0"/>
          <w:marBottom w:val="0"/>
          <w:divBdr>
            <w:top w:val="none" w:sz="0" w:space="0" w:color="auto"/>
            <w:left w:val="none" w:sz="0" w:space="0" w:color="auto"/>
            <w:bottom w:val="none" w:sz="0" w:space="0" w:color="auto"/>
            <w:right w:val="none" w:sz="0" w:space="0" w:color="auto"/>
          </w:divBdr>
        </w:div>
        <w:div w:id="2038120000">
          <w:marLeft w:val="0"/>
          <w:marRight w:val="0"/>
          <w:marTop w:val="0"/>
          <w:marBottom w:val="0"/>
          <w:divBdr>
            <w:top w:val="none" w:sz="0" w:space="0" w:color="auto"/>
            <w:left w:val="none" w:sz="0" w:space="0" w:color="auto"/>
            <w:bottom w:val="none" w:sz="0" w:space="0" w:color="auto"/>
            <w:right w:val="none" w:sz="0" w:space="0" w:color="auto"/>
          </w:divBdr>
        </w:div>
        <w:div w:id="2039892678">
          <w:marLeft w:val="0"/>
          <w:marRight w:val="0"/>
          <w:marTop w:val="0"/>
          <w:marBottom w:val="0"/>
          <w:divBdr>
            <w:top w:val="none" w:sz="0" w:space="0" w:color="auto"/>
            <w:left w:val="none" w:sz="0" w:space="0" w:color="auto"/>
            <w:bottom w:val="none" w:sz="0" w:space="0" w:color="auto"/>
            <w:right w:val="none" w:sz="0" w:space="0" w:color="auto"/>
          </w:divBdr>
        </w:div>
        <w:div w:id="2043094493">
          <w:marLeft w:val="0"/>
          <w:marRight w:val="0"/>
          <w:marTop w:val="0"/>
          <w:marBottom w:val="0"/>
          <w:divBdr>
            <w:top w:val="none" w:sz="0" w:space="0" w:color="auto"/>
            <w:left w:val="none" w:sz="0" w:space="0" w:color="auto"/>
            <w:bottom w:val="none" w:sz="0" w:space="0" w:color="auto"/>
            <w:right w:val="none" w:sz="0" w:space="0" w:color="auto"/>
          </w:divBdr>
        </w:div>
        <w:div w:id="2048332604">
          <w:marLeft w:val="0"/>
          <w:marRight w:val="0"/>
          <w:marTop w:val="0"/>
          <w:marBottom w:val="0"/>
          <w:divBdr>
            <w:top w:val="none" w:sz="0" w:space="0" w:color="auto"/>
            <w:left w:val="none" w:sz="0" w:space="0" w:color="auto"/>
            <w:bottom w:val="none" w:sz="0" w:space="0" w:color="auto"/>
            <w:right w:val="none" w:sz="0" w:space="0" w:color="auto"/>
          </w:divBdr>
        </w:div>
        <w:div w:id="2050063370">
          <w:marLeft w:val="0"/>
          <w:marRight w:val="0"/>
          <w:marTop w:val="0"/>
          <w:marBottom w:val="0"/>
          <w:divBdr>
            <w:top w:val="none" w:sz="0" w:space="0" w:color="auto"/>
            <w:left w:val="none" w:sz="0" w:space="0" w:color="auto"/>
            <w:bottom w:val="none" w:sz="0" w:space="0" w:color="auto"/>
            <w:right w:val="none" w:sz="0" w:space="0" w:color="auto"/>
          </w:divBdr>
        </w:div>
        <w:div w:id="2051831996">
          <w:marLeft w:val="0"/>
          <w:marRight w:val="0"/>
          <w:marTop w:val="0"/>
          <w:marBottom w:val="0"/>
          <w:divBdr>
            <w:top w:val="none" w:sz="0" w:space="0" w:color="auto"/>
            <w:left w:val="none" w:sz="0" w:space="0" w:color="auto"/>
            <w:bottom w:val="none" w:sz="0" w:space="0" w:color="auto"/>
            <w:right w:val="none" w:sz="0" w:space="0" w:color="auto"/>
          </w:divBdr>
        </w:div>
        <w:div w:id="2069918903">
          <w:marLeft w:val="0"/>
          <w:marRight w:val="0"/>
          <w:marTop w:val="0"/>
          <w:marBottom w:val="0"/>
          <w:divBdr>
            <w:top w:val="none" w:sz="0" w:space="0" w:color="auto"/>
            <w:left w:val="none" w:sz="0" w:space="0" w:color="auto"/>
            <w:bottom w:val="none" w:sz="0" w:space="0" w:color="auto"/>
            <w:right w:val="none" w:sz="0" w:space="0" w:color="auto"/>
          </w:divBdr>
        </w:div>
        <w:div w:id="2077627098">
          <w:marLeft w:val="0"/>
          <w:marRight w:val="0"/>
          <w:marTop w:val="0"/>
          <w:marBottom w:val="0"/>
          <w:divBdr>
            <w:top w:val="none" w:sz="0" w:space="0" w:color="auto"/>
            <w:left w:val="none" w:sz="0" w:space="0" w:color="auto"/>
            <w:bottom w:val="none" w:sz="0" w:space="0" w:color="auto"/>
            <w:right w:val="none" w:sz="0" w:space="0" w:color="auto"/>
          </w:divBdr>
        </w:div>
        <w:div w:id="2077820744">
          <w:marLeft w:val="0"/>
          <w:marRight w:val="0"/>
          <w:marTop w:val="0"/>
          <w:marBottom w:val="0"/>
          <w:divBdr>
            <w:top w:val="none" w:sz="0" w:space="0" w:color="auto"/>
            <w:left w:val="none" w:sz="0" w:space="0" w:color="auto"/>
            <w:bottom w:val="none" w:sz="0" w:space="0" w:color="auto"/>
            <w:right w:val="none" w:sz="0" w:space="0" w:color="auto"/>
          </w:divBdr>
        </w:div>
        <w:div w:id="2082367431">
          <w:marLeft w:val="0"/>
          <w:marRight w:val="0"/>
          <w:marTop w:val="0"/>
          <w:marBottom w:val="0"/>
          <w:divBdr>
            <w:top w:val="none" w:sz="0" w:space="0" w:color="auto"/>
            <w:left w:val="none" w:sz="0" w:space="0" w:color="auto"/>
            <w:bottom w:val="none" w:sz="0" w:space="0" w:color="auto"/>
            <w:right w:val="none" w:sz="0" w:space="0" w:color="auto"/>
          </w:divBdr>
        </w:div>
        <w:div w:id="2090497550">
          <w:marLeft w:val="0"/>
          <w:marRight w:val="0"/>
          <w:marTop w:val="0"/>
          <w:marBottom w:val="0"/>
          <w:divBdr>
            <w:top w:val="none" w:sz="0" w:space="0" w:color="auto"/>
            <w:left w:val="none" w:sz="0" w:space="0" w:color="auto"/>
            <w:bottom w:val="none" w:sz="0" w:space="0" w:color="auto"/>
            <w:right w:val="none" w:sz="0" w:space="0" w:color="auto"/>
          </w:divBdr>
        </w:div>
        <w:div w:id="2100055852">
          <w:marLeft w:val="0"/>
          <w:marRight w:val="0"/>
          <w:marTop w:val="0"/>
          <w:marBottom w:val="0"/>
          <w:divBdr>
            <w:top w:val="none" w:sz="0" w:space="0" w:color="auto"/>
            <w:left w:val="none" w:sz="0" w:space="0" w:color="auto"/>
            <w:bottom w:val="none" w:sz="0" w:space="0" w:color="auto"/>
            <w:right w:val="none" w:sz="0" w:space="0" w:color="auto"/>
          </w:divBdr>
        </w:div>
        <w:div w:id="2101874125">
          <w:marLeft w:val="0"/>
          <w:marRight w:val="0"/>
          <w:marTop w:val="0"/>
          <w:marBottom w:val="0"/>
          <w:divBdr>
            <w:top w:val="none" w:sz="0" w:space="0" w:color="auto"/>
            <w:left w:val="none" w:sz="0" w:space="0" w:color="auto"/>
            <w:bottom w:val="none" w:sz="0" w:space="0" w:color="auto"/>
            <w:right w:val="none" w:sz="0" w:space="0" w:color="auto"/>
          </w:divBdr>
        </w:div>
        <w:div w:id="2104569861">
          <w:marLeft w:val="0"/>
          <w:marRight w:val="0"/>
          <w:marTop w:val="0"/>
          <w:marBottom w:val="0"/>
          <w:divBdr>
            <w:top w:val="none" w:sz="0" w:space="0" w:color="auto"/>
            <w:left w:val="none" w:sz="0" w:space="0" w:color="auto"/>
            <w:bottom w:val="none" w:sz="0" w:space="0" w:color="auto"/>
            <w:right w:val="none" w:sz="0" w:space="0" w:color="auto"/>
          </w:divBdr>
        </w:div>
        <w:div w:id="2130195518">
          <w:marLeft w:val="0"/>
          <w:marRight w:val="0"/>
          <w:marTop w:val="0"/>
          <w:marBottom w:val="0"/>
          <w:divBdr>
            <w:top w:val="none" w:sz="0" w:space="0" w:color="auto"/>
            <w:left w:val="none" w:sz="0" w:space="0" w:color="auto"/>
            <w:bottom w:val="none" w:sz="0" w:space="0" w:color="auto"/>
            <w:right w:val="none" w:sz="0" w:space="0" w:color="auto"/>
          </w:divBdr>
        </w:div>
        <w:div w:id="2144469521">
          <w:marLeft w:val="0"/>
          <w:marRight w:val="0"/>
          <w:marTop w:val="0"/>
          <w:marBottom w:val="0"/>
          <w:divBdr>
            <w:top w:val="none" w:sz="0" w:space="0" w:color="auto"/>
            <w:left w:val="none" w:sz="0" w:space="0" w:color="auto"/>
            <w:bottom w:val="none" w:sz="0" w:space="0" w:color="auto"/>
            <w:right w:val="none" w:sz="0" w:space="0" w:color="auto"/>
          </w:divBdr>
        </w:div>
      </w:divsChild>
    </w:div>
    <w:div w:id="1527209711">
      <w:bodyDiv w:val="1"/>
      <w:marLeft w:val="0"/>
      <w:marRight w:val="0"/>
      <w:marTop w:val="0"/>
      <w:marBottom w:val="0"/>
      <w:divBdr>
        <w:top w:val="none" w:sz="0" w:space="0" w:color="auto"/>
        <w:left w:val="none" w:sz="0" w:space="0" w:color="auto"/>
        <w:bottom w:val="none" w:sz="0" w:space="0" w:color="auto"/>
        <w:right w:val="none" w:sz="0" w:space="0" w:color="auto"/>
      </w:divBdr>
    </w:div>
    <w:div w:id="1646007058">
      <w:bodyDiv w:val="1"/>
      <w:marLeft w:val="0"/>
      <w:marRight w:val="0"/>
      <w:marTop w:val="0"/>
      <w:marBottom w:val="0"/>
      <w:divBdr>
        <w:top w:val="none" w:sz="0" w:space="0" w:color="auto"/>
        <w:left w:val="none" w:sz="0" w:space="0" w:color="auto"/>
        <w:bottom w:val="none" w:sz="0" w:space="0" w:color="auto"/>
        <w:right w:val="none" w:sz="0" w:space="0" w:color="auto"/>
      </w:divBdr>
      <w:divsChild>
        <w:div w:id="1131023827">
          <w:marLeft w:val="0"/>
          <w:marRight w:val="0"/>
          <w:marTop w:val="0"/>
          <w:marBottom w:val="0"/>
          <w:divBdr>
            <w:top w:val="none" w:sz="0" w:space="0" w:color="auto"/>
            <w:left w:val="none" w:sz="0" w:space="0" w:color="auto"/>
            <w:bottom w:val="none" w:sz="0" w:space="0" w:color="auto"/>
            <w:right w:val="none" w:sz="0" w:space="0" w:color="auto"/>
          </w:divBdr>
        </w:div>
      </w:divsChild>
    </w:div>
    <w:div w:id="1955624921">
      <w:bodyDiv w:val="1"/>
      <w:marLeft w:val="0"/>
      <w:marRight w:val="0"/>
      <w:marTop w:val="0"/>
      <w:marBottom w:val="0"/>
      <w:divBdr>
        <w:top w:val="none" w:sz="0" w:space="0" w:color="auto"/>
        <w:left w:val="none" w:sz="0" w:space="0" w:color="auto"/>
        <w:bottom w:val="none" w:sz="0" w:space="0" w:color="auto"/>
        <w:right w:val="none" w:sz="0" w:space="0" w:color="auto"/>
      </w:divBdr>
      <w:divsChild>
        <w:div w:id="1326282079">
          <w:marLeft w:val="0"/>
          <w:marRight w:val="0"/>
          <w:marTop w:val="0"/>
          <w:marBottom w:val="0"/>
          <w:divBdr>
            <w:top w:val="none" w:sz="0" w:space="0" w:color="auto"/>
            <w:left w:val="none" w:sz="0" w:space="0" w:color="auto"/>
            <w:bottom w:val="none" w:sz="0" w:space="0" w:color="auto"/>
            <w:right w:val="none" w:sz="0" w:space="0" w:color="auto"/>
          </w:divBdr>
          <w:divsChild>
            <w:div w:id="630867178">
              <w:marLeft w:val="0"/>
              <w:marRight w:val="0"/>
              <w:marTop w:val="0"/>
              <w:marBottom w:val="0"/>
              <w:divBdr>
                <w:top w:val="none" w:sz="0" w:space="0" w:color="auto"/>
                <w:left w:val="none" w:sz="0" w:space="0" w:color="auto"/>
                <w:bottom w:val="none" w:sz="0" w:space="0" w:color="auto"/>
                <w:right w:val="none" w:sz="0" w:space="0" w:color="auto"/>
              </w:divBdr>
              <w:divsChild>
                <w:div w:id="21198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elliott@rothamsted.ac.u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mailto:john.elliott@rothamsted.ac.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rothamsted.ac.uk/"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6540F-774A-4A63-A1AF-5C39A6227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6886</Words>
  <Characters>39256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2017-10-17T10:48:00Z</dcterms:created>
  <dcterms:modified xsi:type="dcterms:W3CDTF">2017-10-17T10:48:00Z</dcterms:modified>
</cp:coreProperties>
</file>