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09D2F" w14:textId="77777777" w:rsidR="00413365" w:rsidRPr="00EA54A7" w:rsidRDefault="00413365" w:rsidP="00413365">
      <w:r>
        <w:rPr>
          <w:rFonts w:ascii="Times New Roman" w:hAnsi="Times New Roman"/>
          <w:noProof/>
          <w:color w:val="000000"/>
          <w:sz w:val="19"/>
          <w:szCs w:val="19"/>
          <w:lang w:eastAsia="en-GB"/>
        </w:rPr>
        <w:drawing>
          <wp:inline distT="0" distB="0" distL="0" distR="0" wp14:anchorId="79BB4B9E" wp14:editId="2150EA48">
            <wp:extent cx="2325454" cy="1272209"/>
            <wp:effectExtent l="0" t="0" r="0" b="0"/>
            <wp:docPr id="5" name="Picture 5" descr="cid:image001.png@01D3895E.716DA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895E.716DAA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25573" cy="1272274"/>
                    </a:xfrm>
                    <a:prstGeom prst="rect">
                      <a:avLst/>
                    </a:prstGeom>
                    <a:noFill/>
                    <a:ln>
                      <a:noFill/>
                    </a:ln>
                  </pic:spPr>
                </pic:pic>
              </a:graphicData>
            </a:graphic>
          </wp:inline>
        </w:drawing>
      </w:r>
    </w:p>
    <w:p w14:paraId="425AECA4" w14:textId="77777777" w:rsidR="00413365" w:rsidRDefault="00413365" w:rsidP="00413365"/>
    <w:p w14:paraId="35351DE1" w14:textId="77777777" w:rsidR="00413365" w:rsidRDefault="00413365" w:rsidP="00413365"/>
    <w:p w14:paraId="51C81375" w14:textId="77777777" w:rsidR="00413365" w:rsidRDefault="00413365" w:rsidP="00413365"/>
    <w:p w14:paraId="039F5DBA" w14:textId="77777777" w:rsidR="00413365" w:rsidRDefault="00413365" w:rsidP="00413365">
      <w:r>
        <w:t>__________________________________________________________________</w:t>
      </w:r>
    </w:p>
    <w:p w14:paraId="13DB6378" w14:textId="77777777" w:rsidR="00413365" w:rsidRDefault="00413365" w:rsidP="00413365">
      <w:pPr>
        <w:suppressAutoHyphens/>
        <w:jc w:val="both"/>
        <w:rPr>
          <w:b/>
          <w:sz w:val="32"/>
        </w:rPr>
      </w:pPr>
      <w:r>
        <w:rPr>
          <w:b/>
          <w:sz w:val="32"/>
        </w:rPr>
        <w:t>CPD/004/119/155</w:t>
      </w:r>
    </w:p>
    <w:p w14:paraId="62839D3A" w14:textId="77777777" w:rsidR="00413365" w:rsidRDefault="00413365" w:rsidP="00413365">
      <w:pPr>
        <w:suppressAutoHyphens/>
        <w:jc w:val="both"/>
        <w:rPr>
          <w:b/>
          <w:sz w:val="32"/>
        </w:rPr>
      </w:pPr>
      <w:r>
        <w:rPr>
          <w:b/>
          <w:sz w:val="32"/>
        </w:rPr>
        <w:t>MHCLG: Datamart Service Desk</w:t>
      </w:r>
    </w:p>
    <w:p w14:paraId="6E33A178" w14:textId="77777777" w:rsidR="00413365" w:rsidRDefault="00413365" w:rsidP="00413365">
      <w:pPr>
        <w:suppressAutoHyphens/>
        <w:jc w:val="both"/>
        <w:rPr>
          <w:b/>
          <w:sz w:val="32"/>
        </w:rPr>
      </w:pPr>
      <w:r>
        <w:rPr>
          <w:b/>
          <w:sz w:val="32"/>
        </w:rPr>
        <w:t>Appendix B Specification/Statement of Requirements</w:t>
      </w:r>
    </w:p>
    <w:p w14:paraId="4DC66BE8" w14:textId="77777777" w:rsidR="00413365" w:rsidRDefault="00413365" w:rsidP="00413365">
      <w:r>
        <w:t>_________________________________________________________________</w:t>
      </w:r>
    </w:p>
    <w:p w14:paraId="50269219" w14:textId="77777777" w:rsidR="00413365" w:rsidRDefault="00413365" w:rsidP="00413365"/>
    <w:p w14:paraId="72BFBBB8" w14:textId="77777777" w:rsidR="00413365" w:rsidRDefault="00413365" w:rsidP="00413365">
      <w:pPr>
        <w:pStyle w:val="Normal11Bold"/>
      </w:pPr>
      <w:bookmarkStart w:id="0" w:name="_Toc115083974"/>
      <w:r w:rsidRPr="00EA54A7">
        <w:t>Contents</w:t>
      </w:r>
    </w:p>
    <w:p w14:paraId="40917E9A" w14:textId="77777777" w:rsidR="00413365" w:rsidRDefault="00413365" w:rsidP="00413365">
      <w:pPr>
        <w:pStyle w:val="Normal11Bold"/>
        <w:rPr>
          <w:b w:val="0"/>
        </w:rPr>
      </w:pPr>
    </w:p>
    <w:tbl>
      <w:tblPr>
        <w:tblStyle w:val="TableGrid"/>
        <w:tblW w:w="9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5"/>
        <w:gridCol w:w="8060"/>
        <w:gridCol w:w="572"/>
      </w:tblGrid>
      <w:tr w:rsidR="00413365" w14:paraId="1C57EBBA" w14:textId="77777777" w:rsidTr="00E75250">
        <w:tc>
          <w:tcPr>
            <w:tcW w:w="695" w:type="dxa"/>
            <w:vAlign w:val="center"/>
          </w:tcPr>
          <w:p w14:paraId="28B29E0F" w14:textId="77777777" w:rsidR="00413365" w:rsidRDefault="00413365" w:rsidP="00E75250">
            <w:r>
              <w:rPr>
                <w:b/>
              </w:rPr>
              <w:fldChar w:fldCharType="begin"/>
            </w:r>
            <w:r>
              <w:rPr>
                <w:b/>
              </w:rPr>
              <w:instrText xml:space="preserve"> REF _Ref510947746 \r \h </w:instrText>
            </w:r>
            <w:r>
              <w:rPr>
                <w:b/>
              </w:rPr>
            </w:r>
            <w:r>
              <w:rPr>
                <w:b/>
              </w:rPr>
              <w:fldChar w:fldCharType="separate"/>
            </w:r>
            <w:r>
              <w:rPr>
                <w:b/>
              </w:rPr>
              <w:t>1</w:t>
            </w:r>
            <w:r>
              <w:rPr>
                <w:b/>
              </w:rPr>
              <w:fldChar w:fldCharType="end"/>
            </w:r>
            <w:r>
              <w:rPr>
                <w:b/>
              </w:rPr>
              <w:t>.</w:t>
            </w:r>
          </w:p>
        </w:tc>
        <w:tc>
          <w:tcPr>
            <w:tcW w:w="8060" w:type="dxa"/>
            <w:vAlign w:val="center"/>
          </w:tcPr>
          <w:p w14:paraId="67665D32" w14:textId="77777777" w:rsidR="00413365" w:rsidRPr="00FA01DB" w:rsidRDefault="00413365" w:rsidP="00E75250">
            <w:r w:rsidRPr="00FA01DB">
              <w:t>Introduction</w:t>
            </w:r>
          </w:p>
        </w:tc>
        <w:tc>
          <w:tcPr>
            <w:tcW w:w="572" w:type="dxa"/>
            <w:vAlign w:val="center"/>
          </w:tcPr>
          <w:p w14:paraId="5D122665" w14:textId="0A13F9D5" w:rsidR="00413365" w:rsidRPr="00AE58CF" w:rsidRDefault="00AE58CF" w:rsidP="00E75250">
            <w:pPr>
              <w:rPr>
                <w:b/>
              </w:rPr>
            </w:pPr>
            <w:r w:rsidRPr="00AE58CF">
              <w:rPr>
                <w:b/>
              </w:rPr>
              <w:t>2</w:t>
            </w:r>
          </w:p>
        </w:tc>
      </w:tr>
      <w:tr w:rsidR="00413365" w14:paraId="63D21044" w14:textId="77777777" w:rsidTr="00E75250">
        <w:tc>
          <w:tcPr>
            <w:tcW w:w="695" w:type="dxa"/>
            <w:vAlign w:val="center"/>
          </w:tcPr>
          <w:p w14:paraId="73FAFBC9" w14:textId="77777777" w:rsidR="00413365" w:rsidRDefault="00413365" w:rsidP="00E75250">
            <w:r>
              <w:rPr>
                <w:b/>
              </w:rPr>
              <w:fldChar w:fldCharType="begin"/>
            </w:r>
            <w:r>
              <w:rPr>
                <w:b/>
              </w:rPr>
              <w:instrText xml:space="preserve"> REF _Ref510947759 \r \h </w:instrText>
            </w:r>
            <w:r>
              <w:rPr>
                <w:b/>
              </w:rPr>
            </w:r>
            <w:r>
              <w:rPr>
                <w:b/>
              </w:rPr>
              <w:fldChar w:fldCharType="separate"/>
            </w:r>
            <w:r>
              <w:rPr>
                <w:b/>
              </w:rPr>
              <w:t>2</w:t>
            </w:r>
            <w:r>
              <w:rPr>
                <w:b/>
              </w:rPr>
              <w:fldChar w:fldCharType="end"/>
            </w:r>
            <w:r>
              <w:rPr>
                <w:b/>
              </w:rPr>
              <w:t>.</w:t>
            </w:r>
          </w:p>
        </w:tc>
        <w:tc>
          <w:tcPr>
            <w:tcW w:w="8060" w:type="dxa"/>
            <w:vAlign w:val="center"/>
          </w:tcPr>
          <w:p w14:paraId="7E9A3737" w14:textId="77777777" w:rsidR="00413365" w:rsidRPr="00FA01DB" w:rsidRDefault="00413365" w:rsidP="00E75250">
            <w:r w:rsidRPr="00FA01DB">
              <w:t>Services Required</w:t>
            </w:r>
          </w:p>
        </w:tc>
        <w:tc>
          <w:tcPr>
            <w:tcW w:w="572" w:type="dxa"/>
            <w:vAlign w:val="center"/>
          </w:tcPr>
          <w:p w14:paraId="7D453A14" w14:textId="09C20594" w:rsidR="00413365" w:rsidRDefault="00AE58CF" w:rsidP="00E75250">
            <w:r>
              <w:rPr>
                <w:b/>
              </w:rPr>
              <w:t>3</w:t>
            </w:r>
          </w:p>
        </w:tc>
      </w:tr>
      <w:tr w:rsidR="00413365" w14:paraId="7AA29DD8" w14:textId="77777777" w:rsidTr="00E75250">
        <w:tc>
          <w:tcPr>
            <w:tcW w:w="695" w:type="dxa"/>
            <w:vAlign w:val="center"/>
          </w:tcPr>
          <w:p w14:paraId="12D83A77" w14:textId="46E0FE2D" w:rsidR="00413365" w:rsidRDefault="00AE58CF" w:rsidP="00E75250">
            <w:r>
              <w:rPr>
                <w:b/>
              </w:rPr>
              <w:t>3</w:t>
            </w:r>
            <w:r w:rsidR="00413365">
              <w:rPr>
                <w:b/>
              </w:rPr>
              <w:t>.</w:t>
            </w:r>
          </w:p>
        </w:tc>
        <w:tc>
          <w:tcPr>
            <w:tcW w:w="8060" w:type="dxa"/>
            <w:vAlign w:val="center"/>
          </w:tcPr>
          <w:p w14:paraId="0C479970" w14:textId="77777777" w:rsidR="00413365" w:rsidRDefault="00413365" w:rsidP="00E75250">
            <w:r>
              <w:rPr>
                <w:b/>
              </w:rPr>
              <w:fldChar w:fldCharType="begin"/>
            </w:r>
            <w:r>
              <w:rPr>
                <w:b/>
              </w:rPr>
              <w:instrText xml:space="preserve"> REF _Ref510948144 \h </w:instrText>
            </w:r>
            <w:r>
              <w:rPr>
                <w:b/>
              </w:rPr>
            </w:r>
            <w:r>
              <w:rPr>
                <w:b/>
              </w:rPr>
              <w:fldChar w:fldCharType="separate"/>
            </w:r>
            <w:r w:rsidRPr="0077459A">
              <w:t>Security</w:t>
            </w:r>
            <w:r>
              <w:rPr>
                <w:b/>
              </w:rPr>
              <w:fldChar w:fldCharType="end"/>
            </w:r>
          </w:p>
        </w:tc>
        <w:tc>
          <w:tcPr>
            <w:tcW w:w="572" w:type="dxa"/>
            <w:vAlign w:val="center"/>
          </w:tcPr>
          <w:p w14:paraId="31D605A0" w14:textId="11C8D4E3" w:rsidR="00413365" w:rsidRDefault="00AE58CF" w:rsidP="00E75250">
            <w:r>
              <w:rPr>
                <w:b/>
              </w:rPr>
              <w:t>8</w:t>
            </w:r>
          </w:p>
        </w:tc>
      </w:tr>
      <w:tr w:rsidR="00413365" w14:paraId="6A72DB2F" w14:textId="77777777" w:rsidTr="00E75250">
        <w:tc>
          <w:tcPr>
            <w:tcW w:w="695" w:type="dxa"/>
            <w:vAlign w:val="center"/>
          </w:tcPr>
          <w:p w14:paraId="4B8E55B0" w14:textId="77777777" w:rsidR="00413365" w:rsidRDefault="00413365" w:rsidP="00E75250">
            <w:r>
              <w:rPr>
                <w:b/>
              </w:rPr>
              <w:fldChar w:fldCharType="begin"/>
            </w:r>
            <w:r>
              <w:rPr>
                <w:b/>
              </w:rPr>
              <w:instrText xml:space="preserve"> REF _Ref510947998 \r \h </w:instrText>
            </w:r>
            <w:r>
              <w:rPr>
                <w:b/>
              </w:rPr>
            </w:r>
            <w:r>
              <w:rPr>
                <w:b/>
              </w:rPr>
              <w:fldChar w:fldCharType="separate"/>
            </w:r>
            <w:r>
              <w:rPr>
                <w:b/>
              </w:rPr>
              <w:t>6</w:t>
            </w:r>
            <w:r>
              <w:rPr>
                <w:b/>
              </w:rPr>
              <w:fldChar w:fldCharType="end"/>
            </w:r>
            <w:r>
              <w:rPr>
                <w:b/>
              </w:rPr>
              <w:t>.</w:t>
            </w:r>
          </w:p>
        </w:tc>
        <w:tc>
          <w:tcPr>
            <w:tcW w:w="8060" w:type="dxa"/>
            <w:vAlign w:val="center"/>
          </w:tcPr>
          <w:p w14:paraId="2E7A2245" w14:textId="77777777" w:rsidR="00413365" w:rsidRDefault="00413365" w:rsidP="00E75250">
            <w:r>
              <w:rPr>
                <w:b/>
              </w:rPr>
              <w:fldChar w:fldCharType="begin"/>
            </w:r>
            <w:r>
              <w:rPr>
                <w:b/>
              </w:rPr>
              <w:instrText xml:space="preserve"> REF _Ref510948132 \h </w:instrText>
            </w:r>
            <w:r>
              <w:rPr>
                <w:b/>
              </w:rPr>
            </w:r>
            <w:r>
              <w:rPr>
                <w:b/>
              </w:rPr>
              <w:fldChar w:fldCharType="separate"/>
            </w:r>
            <w:r>
              <w:t>On and Off Boarding</w:t>
            </w:r>
            <w:r w:rsidRPr="00B716BB">
              <w:t xml:space="preserve"> Management</w:t>
            </w:r>
            <w:r>
              <w:rPr>
                <w:b/>
              </w:rPr>
              <w:fldChar w:fldCharType="end"/>
            </w:r>
          </w:p>
        </w:tc>
        <w:tc>
          <w:tcPr>
            <w:tcW w:w="572" w:type="dxa"/>
            <w:vAlign w:val="center"/>
          </w:tcPr>
          <w:p w14:paraId="1E818909" w14:textId="62BC81FB" w:rsidR="00413365" w:rsidRDefault="00AE58CF" w:rsidP="00E75250">
            <w:r>
              <w:rPr>
                <w:b/>
              </w:rPr>
              <w:t>9</w:t>
            </w:r>
          </w:p>
        </w:tc>
      </w:tr>
      <w:tr w:rsidR="00413365" w14:paraId="7CFF651F" w14:textId="77777777" w:rsidTr="00E75250">
        <w:tc>
          <w:tcPr>
            <w:tcW w:w="695" w:type="dxa"/>
            <w:vAlign w:val="center"/>
          </w:tcPr>
          <w:p w14:paraId="534F8DC3" w14:textId="77777777" w:rsidR="00413365" w:rsidRPr="005B64C7" w:rsidRDefault="00413365" w:rsidP="00E75250">
            <w:pPr>
              <w:rPr>
                <w:b/>
              </w:rPr>
            </w:pPr>
            <w:r w:rsidRPr="005B64C7">
              <w:rPr>
                <w:b/>
              </w:rPr>
              <w:t>7.</w:t>
            </w:r>
          </w:p>
        </w:tc>
        <w:tc>
          <w:tcPr>
            <w:tcW w:w="8060" w:type="dxa"/>
            <w:vAlign w:val="center"/>
          </w:tcPr>
          <w:p w14:paraId="2DFE5D10" w14:textId="0EAD11E7" w:rsidR="00413365" w:rsidRDefault="00413365" w:rsidP="00E75250">
            <w:r>
              <w:t xml:space="preserve">Annexes 1 - </w:t>
            </w:r>
            <w:r w:rsidR="00AE430E">
              <w:t>4</w:t>
            </w:r>
          </w:p>
        </w:tc>
        <w:tc>
          <w:tcPr>
            <w:tcW w:w="572" w:type="dxa"/>
            <w:vAlign w:val="center"/>
          </w:tcPr>
          <w:p w14:paraId="124505E2" w14:textId="7F28B32D" w:rsidR="00413365" w:rsidRPr="005B64C7" w:rsidRDefault="00413365" w:rsidP="00E75250">
            <w:pPr>
              <w:rPr>
                <w:b/>
              </w:rPr>
            </w:pPr>
            <w:r>
              <w:rPr>
                <w:b/>
              </w:rPr>
              <w:t>1</w:t>
            </w:r>
            <w:r w:rsidR="00AE430E">
              <w:rPr>
                <w:b/>
              </w:rPr>
              <w:t>0</w:t>
            </w:r>
          </w:p>
        </w:tc>
      </w:tr>
      <w:tr w:rsidR="00413365" w14:paraId="4B5CCFF1" w14:textId="77777777" w:rsidTr="00E75250">
        <w:tc>
          <w:tcPr>
            <w:tcW w:w="695" w:type="dxa"/>
            <w:vAlign w:val="center"/>
          </w:tcPr>
          <w:p w14:paraId="6CD7550A" w14:textId="77777777" w:rsidR="00413365" w:rsidRDefault="00413365" w:rsidP="00E75250"/>
        </w:tc>
        <w:tc>
          <w:tcPr>
            <w:tcW w:w="8060" w:type="dxa"/>
            <w:vAlign w:val="center"/>
          </w:tcPr>
          <w:p w14:paraId="1BE6475D" w14:textId="77777777" w:rsidR="00413365" w:rsidRPr="002623CD" w:rsidRDefault="00413365" w:rsidP="00E75250"/>
        </w:tc>
        <w:tc>
          <w:tcPr>
            <w:tcW w:w="572" w:type="dxa"/>
            <w:vAlign w:val="center"/>
          </w:tcPr>
          <w:p w14:paraId="6C4C6F75" w14:textId="77777777" w:rsidR="00413365" w:rsidRDefault="00413365" w:rsidP="00E75250"/>
        </w:tc>
      </w:tr>
    </w:tbl>
    <w:p w14:paraId="42A234E1" w14:textId="77777777" w:rsidR="00413365" w:rsidRDefault="00413365" w:rsidP="00413365">
      <w:r>
        <w:br/>
      </w:r>
      <w:r>
        <w:br/>
      </w:r>
    </w:p>
    <w:p w14:paraId="63D37DE4" w14:textId="77777777" w:rsidR="00413365" w:rsidRDefault="00413365" w:rsidP="00413365"/>
    <w:p w14:paraId="43919215" w14:textId="4083EAC6" w:rsidR="00413365" w:rsidRDefault="00413365" w:rsidP="00413365"/>
    <w:p w14:paraId="1FD29363" w14:textId="6C6CEE31" w:rsidR="00AE58CF" w:rsidRDefault="00AE58CF" w:rsidP="00413365"/>
    <w:p w14:paraId="29FAB49B" w14:textId="77777777" w:rsidR="00AE58CF" w:rsidRDefault="00AE58CF" w:rsidP="00413365"/>
    <w:p w14:paraId="429E0BF1" w14:textId="77777777" w:rsidR="00413365" w:rsidRPr="00577903" w:rsidRDefault="00413365" w:rsidP="00413365"/>
    <w:p w14:paraId="443CEDFF" w14:textId="77777777" w:rsidR="00413365" w:rsidRPr="00577903" w:rsidRDefault="00413365" w:rsidP="00413365"/>
    <w:p w14:paraId="70833A7B" w14:textId="77777777" w:rsidR="00413365" w:rsidRDefault="00413365" w:rsidP="00413365">
      <w:pPr>
        <w:pStyle w:val="Heading1"/>
        <w:jc w:val="both"/>
      </w:pPr>
      <w:bookmarkStart w:id="1" w:name="_Ref510947746"/>
      <w:bookmarkStart w:id="2" w:name="_Ref508741435"/>
      <w:bookmarkStart w:id="3" w:name="_Toc510882338"/>
      <w:bookmarkStart w:id="4" w:name="_Toc96753789"/>
      <w:bookmarkStart w:id="5" w:name="_Toc114997973"/>
      <w:bookmarkEnd w:id="0"/>
      <w:r>
        <w:lastRenderedPageBreak/>
        <w:t>Introduction</w:t>
      </w:r>
      <w:bookmarkEnd w:id="1"/>
    </w:p>
    <w:p w14:paraId="756781A2" w14:textId="5F99F69F" w:rsidR="00413365" w:rsidRDefault="00413365" w:rsidP="00413365">
      <w:pPr>
        <w:pStyle w:val="Paragraph"/>
        <w:ind w:left="720"/>
        <w:jc w:val="both"/>
      </w:pPr>
      <w:r w:rsidRPr="005D308A">
        <w:rPr>
          <w:b/>
        </w:rPr>
        <w:t>Purpose</w:t>
      </w:r>
      <w:r>
        <w:t xml:space="preserve"> - The purpose of this document is to provide a set of service requirements specific to the MHCLG Datamart business applications suite.  It is intended that the requirements laid out in this document are used to drive a procurement cycle and potential suppliers would be required to demonstrate consideration of each requirements laid out.</w:t>
      </w:r>
    </w:p>
    <w:p w14:paraId="2851B36D" w14:textId="07C5C416" w:rsidR="00BD7EF9" w:rsidRPr="00BD7EF9" w:rsidRDefault="00BD7EF9" w:rsidP="00BD7EF9">
      <w:pPr>
        <w:pStyle w:val="Heading1"/>
        <w:keepLines w:val="0"/>
        <w:tabs>
          <w:tab w:val="clear" w:pos="680"/>
          <w:tab w:val="clear" w:pos="851"/>
        </w:tabs>
        <w:overflowPunct w:val="0"/>
        <w:autoSpaceDE w:val="0"/>
        <w:autoSpaceDN w:val="0"/>
        <w:adjustRightInd w:val="0"/>
        <w:spacing w:after="120"/>
        <w:ind w:left="720" w:hanging="720"/>
        <w:jc w:val="both"/>
        <w:textAlignment w:val="baseline"/>
        <w:rPr>
          <w:szCs w:val="24"/>
        </w:rPr>
      </w:pPr>
      <w:bookmarkStart w:id="6" w:name="_Toc368573028"/>
      <w:bookmarkStart w:id="7" w:name="_Toc522714835"/>
      <w:r w:rsidRPr="00BD7EF9">
        <w:rPr>
          <w:szCs w:val="24"/>
        </w:rPr>
        <w:t>B</w:t>
      </w:r>
      <w:bookmarkEnd w:id="6"/>
      <w:bookmarkEnd w:id="7"/>
      <w:r>
        <w:rPr>
          <w:szCs w:val="24"/>
        </w:rPr>
        <w:t>ackground to the Contracting Authority</w:t>
      </w:r>
    </w:p>
    <w:p w14:paraId="615D2FB1" w14:textId="6BB7B40B" w:rsidR="00BD7EF9" w:rsidRPr="00BD7EF9" w:rsidRDefault="002242B8" w:rsidP="00BD7EF9">
      <w:pPr>
        <w:pStyle w:val="Heading2"/>
        <w:keepNext w:val="0"/>
        <w:keepLines w:val="0"/>
        <w:numPr>
          <w:ilvl w:val="1"/>
          <w:numId w:val="0"/>
        </w:numPr>
        <w:adjustRightInd w:val="0"/>
        <w:spacing w:after="120"/>
        <w:ind w:left="709" w:hanging="709"/>
        <w:jc w:val="both"/>
        <w:rPr>
          <w:b w:val="0"/>
          <w:sz w:val="22"/>
          <w:szCs w:val="22"/>
        </w:rPr>
      </w:pPr>
      <w:r>
        <w:rPr>
          <w:b w:val="0"/>
          <w:sz w:val="22"/>
          <w:szCs w:val="22"/>
        </w:rPr>
        <w:t xml:space="preserve">      </w:t>
      </w:r>
      <w:r w:rsidR="00BD7EF9" w:rsidRPr="00BD7EF9">
        <w:rPr>
          <w:szCs w:val="24"/>
        </w:rPr>
        <w:t xml:space="preserve">   </w:t>
      </w:r>
      <w:r w:rsidR="00BD7EF9">
        <w:rPr>
          <w:szCs w:val="24"/>
        </w:rPr>
        <w:t xml:space="preserve">  </w:t>
      </w:r>
      <w:r w:rsidR="00BD7EF9" w:rsidRPr="00BD7EF9">
        <w:rPr>
          <w:b w:val="0"/>
          <w:sz w:val="22"/>
          <w:szCs w:val="22"/>
        </w:rPr>
        <w:t>The Ministry of Housing, Communities and Local Government (hereafter referred to as ‘the Customer’) aims to help create great places to live and work right across the country and to back communities to come together and thrive. We strive to:</w:t>
      </w:r>
    </w:p>
    <w:p w14:paraId="4EFB8400" w14:textId="77777777" w:rsidR="00BD7EF9" w:rsidRPr="00BD7EF9" w:rsidRDefault="00BD7EF9" w:rsidP="00AB4D4A">
      <w:pPr>
        <w:pStyle w:val="Heading2"/>
        <w:keepNext w:val="0"/>
        <w:keepLines w:val="0"/>
        <w:numPr>
          <w:ilvl w:val="0"/>
          <w:numId w:val="11"/>
        </w:numPr>
        <w:adjustRightInd w:val="0"/>
        <w:spacing w:after="120"/>
        <w:jc w:val="both"/>
        <w:rPr>
          <w:b w:val="0"/>
          <w:sz w:val="22"/>
          <w:szCs w:val="22"/>
        </w:rPr>
      </w:pPr>
      <w:r w:rsidRPr="00BD7EF9">
        <w:rPr>
          <w:b w:val="0"/>
          <w:sz w:val="22"/>
          <w:szCs w:val="22"/>
        </w:rPr>
        <w:t>Deliver the homes the country needs  </w:t>
      </w:r>
    </w:p>
    <w:p w14:paraId="2203C0A7" w14:textId="77777777" w:rsidR="00BD7EF9" w:rsidRPr="00BD7EF9" w:rsidRDefault="00BD7EF9" w:rsidP="00AB4D4A">
      <w:pPr>
        <w:pStyle w:val="Heading2"/>
        <w:keepNext w:val="0"/>
        <w:keepLines w:val="0"/>
        <w:numPr>
          <w:ilvl w:val="0"/>
          <w:numId w:val="11"/>
        </w:numPr>
        <w:adjustRightInd w:val="0"/>
        <w:spacing w:after="120"/>
        <w:jc w:val="both"/>
        <w:rPr>
          <w:b w:val="0"/>
          <w:sz w:val="22"/>
          <w:szCs w:val="22"/>
        </w:rPr>
      </w:pPr>
      <w:r w:rsidRPr="00BD7EF9">
        <w:rPr>
          <w:b w:val="0"/>
          <w:sz w:val="22"/>
          <w:szCs w:val="22"/>
        </w:rPr>
        <w:t>Make the vision of the place you call home a reality  </w:t>
      </w:r>
    </w:p>
    <w:p w14:paraId="0502998B" w14:textId="77777777" w:rsidR="00BD7EF9" w:rsidRPr="00BD7EF9" w:rsidRDefault="00BD7EF9" w:rsidP="00AB4D4A">
      <w:pPr>
        <w:pStyle w:val="Heading2"/>
        <w:keepNext w:val="0"/>
        <w:keepLines w:val="0"/>
        <w:numPr>
          <w:ilvl w:val="0"/>
          <w:numId w:val="11"/>
        </w:numPr>
        <w:adjustRightInd w:val="0"/>
        <w:spacing w:after="120"/>
        <w:jc w:val="both"/>
        <w:rPr>
          <w:b w:val="0"/>
          <w:sz w:val="22"/>
          <w:szCs w:val="22"/>
        </w:rPr>
      </w:pPr>
      <w:r w:rsidRPr="00BD7EF9">
        <w:rPr>
          <w:b w:val="0"/>
          <w:sz w:val="22"/>
          <w:szCs w:val="22"/>
        </w:rPr>
        <w:t>Support local government to deliver high quality services with sustainable finances</w:t>
      </w:r>
    </w:p>
    <w:p w14:paraId="4FC918ED" w14:textId="77777777" w:rsidR="00BD7EF9" w:rsidRPr="00BD7EF9" w:rsidRDefault="00BD7EF9" w:rsidP="00AB4D4A">
      <w:pPr>
        <w:pStyle w:val="Heading2"/>
        <w:keepNext w:val="0"/>
        <w:keepLines w:val="0"/>
        <w:numPr>
          <w:ilvl w:val="0"/>
          <w:numId w:val="11"/>
        </w:numPr>
        <w:adjustRightInd w:val="0"/>
        <w:spacing w:after="120"/>
        <w:jc w:val="both"/>
        <w:rPr>
          <w:b w:val="0"/>
          <w:sz w:val="22"/>
          <w:szCs w:val="22"/>
        </w:rPr>
      </w:pPr>
      <w:r w:rsidRPr="00BD7EF9">
        <w:rPr>
          <w:b w:val="0"/>
          <w:sz w:val="22"/>
          <w:szCs w:val="22"/>
        </w:rPr>
        <w:t>Create strong communities, socially, economically and a sense of place  </w:t>
      </w:r>
    </w:p>
    <w:p w14:paraId="70CE151C" w14:textId="77777777" w:rsidR="00BD7EF9" w:rsidRPr="00BD7EF9" w:rsidRDefault="00BD7EF9" w:rsidP="00AB4D4A">
      <w:pPr>
        <w:pStyle w:val="Heading2"/>
        <w:keepNext w:val="0"/>
        <w:keepLines w:val="0"/>
        <w:numPr>
          <w:ilvl w:val="0"/>
          <w:numId w:val="11"/>
        </w:numPr>
        <w:adjustRightInd w:val="0"/>
        <w:spacing w:after="120"/>
        <w:jc w:val="both"/>
        <w:rPr>
          <w:b w:val="0"/>
          <w:sz w:val="22"/>
          <w:szCs w:val="22"/>
        </w:rPr>
      </w:pPr>
      <w:r w:rsidRPr="00BD7EF9">
        <w:rPr>
          <w:b w:val="0"/>
          <w:sz w:val="22"/>
          <w:szCs w:val="22"/>
        </w:rPr>
        <w:t>Secure effective support for those effected by the Grenfell Tower disaster, delivering the changes this tragedy demands and ensuring people are safe and feel safe within their homes </w:t>
      </w:r>
    </w:p>
    <w:p w14:paraId="2D0CCB49" w14:textId="77777777" w:rsidR="00BD7EF9" w:rsidRPr="00BD7EF9" w:rsidRDefault="00BD7EF9" w:rsidP="00AB4D4A">
      <w:pPr>
        <w:pStyle w:val="Heading2"/>
        <w:keepNext w:val="0"/>
        <w:keepLines w:val="0"/>
        <w:numPr>
          <w:ilvl w:val="0"/>
          <w:numId w:val="11"/>
        </w:numPr>
        <w:adjustRightInd w:val="0"/>
        <w:spacing w:after="120"/>
        <w:jc w:val="both"/>
        <w:rPr>
          <w:b w:val="0"/>
          <w:sz w:val="22"/>
          <w:szCs w:val="22"/>
        </w:rPr>
      </w:pPr>
      <w:r w:rsidRPr="00BD7EF9">
        <w:rPr>
          <w:b w:val="0"/>
          <w:sz w:val="22"/>
          <w:szCs w:val="22"/>
        </w:rPr>
        <w:t>Support a smooth exit from the European Union  </w:t>
      </w:r>
    </w:p>
    <w:p w14:paraId="73B3CF5A" w14:textId="11B99BFA" w:rsidR="004B0AE3" w:rsidRPr="00BD7EF9" w:rsidRDefault="00BD7EF9" w:rsidP="00BD7EF9">
      <w:pPr>
        <w:pStyle w:val="Paragraph"/>
        <w:numPr>
          <w:ilvl w:val="0"/>
          <w:numId w:val="0"/>
        </w:numPr>
        <w:ind w:left="720"/>
        <w:jc w:val="both"/>
        <w:rPr>
          <w:szCs w:val="22"/>
        </w:rPr>
      </w:pPr>
      <w:r w:rsidRPr="00BD7EF9">
        <w:rPr>
          <w:szCs w:val="22"/>
        </w:rPr>
        <w:t>Our Single Departmental Plan can be found on the GOV.UK website</w:t>
      </w:r>
    </w:p>
    <w:p w14:paraId="1EE514EC" w14:textId="25EA734C" w:rsidR="00413365" w:rsidRDefault="00413365" w:rsidP="00413365">
      <w:pPr>
        <w:pStyle w:val="Paragraph"/>
        <w:ind w:left="720"/>
        <w:jc w:val="both"/>
      </w:pPr>
      <w:bookmarkStart w:id="8" w:name="_Toc510882344"/>
      <w:r w:rsidRPr="005D308A">
        <w:rPr>
          <w:b/>
        </w:rPr>
        <w:t>Scope</w:t>
      </w:r>
      <w:bookmarkEnd w:id="8"/>
      <w:r>
        <w:rPr>
          <w:b/>
        </w:rPr>
        <w:t xml:space="preserve"> - </w:t>
      </w:r>
      <w:r>
        <w:t>The scope of this document is limited to the statement of service requirements specifi</w:t>
      </w:r>
      <w:r w:rsidR="00A27260">
        <w:t xml:space="preserve">c </w:t>
      </w:r>
      <w:r>
        <w:t xml:space="preserve">to the MHCLG Datamart business applications suite alone (covering support, maintenance and development of Datamart business applications).  </w:t>
      </w:r>
      <w:r w:rsidR="00C86A17">
        <w:t>The current contract expires on 31</w:t>
      </w:r>
      <w:r w:rsidR="00C86A17" w:rsidRPr="00C86A17">
        <w:rPr>
          <w:vertAlign w:val="superscript"/>
        </w:rPr>
        <w:t>st</w:t>
      </w:r>
      <w:r w:rsidR="00C86A17">
        <w:t xml:space="preserve"> December 2019. </w:t>
      </w:r>
      <w:r w:rsidR="00571BBA">
        <w:t xml:space="preserve">A new contract is now required. </w:t>
      </w:r>
      <w:r w:rsidR="00C86A17">
        <w:t xml:space="preserve">However, with the potential for transitioning to a new supplier, this contract shall start on 1 October 2019 and run for three years, with the potential for 2 </w:t>
      </w:r>
      <w:proofErr w:type="gramStart"/>
      <w:r w:rsidR="00C86A17">
        <w:t>12 month</w:t>
      </w:r>
      <w:proofErr w:type="gramEnd"/>
      <w:r w:rsidR="00C86A17">
        <w:t xml:space="preserve"> extensions (meaning an overall contract of potentially 5 years).  </w:t>
      </w:r>
    </w:p>
    <w:p w14:paraId="2CE8D068" w14:textId="06DD4A34" w:rsidR="00632F40" w:rsidRDefault="00413365" w:rsidP="003214C3">
      <w:pPr>
        <w:pStyle w:val="Paragraph"/>
        <w:numPr>
          <w:ilvl w:val="0"/>
          <w:numId w:val="0"/>
        </w:numPr>
        <w:ind w:left="720"/>
        <w:jc w:val="both"/>
      </w:pPr>
      <w:r w:rsidRPr="005E44B0">
        <w:rPr>
          <w:b/>
        </w:rPr>
        <w:t>Service Description</w:t>
      </w:r>
      <w:r>
        <w:t xml:space="preserve"> – The service encompasses 1</w:t>
      </w:r>
      <w:r w:rsidRPr="005E44B0">
        <w:rPr>
          <w:vertAlign w:val="superscript"/>
        </w:rPr>
        <w:t>st</w:t>
      </w:r>
      <w:r>
        <w:t xml:space="preserve"> line support for the Datamart suite of services. This includes business </w:t>
      </w:r>
      <w:r w:rsidR="00922D9F">
        <w:t xml:space="preserve">(or non-functional support) and technical </w:t>
      </w:r>
      <w:r>
        <w:t xml:space="preserve">related queries which are resolved by the supplier or triaged to the relevant MHCLG </w:t>
      </w:r>
      <w:r w:rsidR="00632F40">
        <w:t xml:space="preserve">business policy areas </w:t>
      </w:r>
      <w:r w:rsidR="00436CEB">
        <w:t>i.e.</w:t>
      </w:r>
      <w:r w:rsidR="008B69E6">
        <w:t xml:space="preserve"> CORE</w:t>
      </w:r>
      <w:r w:rsidR="00436CEB">
        <w:t xml:space="preserve">, Delta, </w:t>
      </w:r>
      <w:r w:rsidR="008B69E6">
        <w:t xml:space="preserve">EClaims, </w:t>
      </w:r>
      <w:r w:rsidR="00436CEB">
        <w:t xml:space="preserve">NICORE </w:t>
      </w:r>
      <w:r w:rsidR="009C6ADD">
        <w:t>and Troubled Families.</w:t>
      </w:r>
    </w:p>
    <w:p w14:paraId="3E2B9F77" w14:textId="77777777" w:rsidR="00602950" w:rsidRDefault="00BE25D5" w:rsidP="003214C3">
      <w:pPr>
        <w:pStyle w:val="Paragraph"/>
        <w:numPr>
          <w:ilvl w:val="0"/>
          <w:numId w:val="0"/>
        </w:numPr>
        <w:ind w:left="720"/>
        <w:jc w:val="both"/>
      </w:pPr>
      <w:r>
        <w:t>1</w:t>
      </w:r>
      <w:r w:rsidRPr="00BE25D5">
        <w:rPr>
          <w:vertAlign w:val="superscript"/>
        </w:rPr>
        <w:t>st</w:t>
      </w:r>
      <w:r>
        <w:t xml:space="preserve"> line support </w:t>
      </w:r>
      <w:r w:rsidR="00C674C7">
        <w:t>is</w:t>
      </w:r>
      <w:r w:rsidR="00413365">
        <w:t xml:space="preserve"> currently provided by The Stationary Office (TSO). The technical resolver groups are a combination of</w:t>
      </w:r>
      <w:r w:rsidR="00602950">
        <w:t>:</w:t>
      </w:r>
    </w:p>
    <w:p w14:paraId="75504101" w14:textId="77777777" w:rsidR="00DA0136" w:rsidRDefault="00092580" w:rsidP="00AB4D4A">
      <w:pPr>
        <w:pStyle w:val="Paragraph"/>
        <w:numPr>
          <w:ilvl w:val="0"/>
          <w:numId w:val="12"/>
        </w:numPr>
        <w:jc w:val="both"/>
      </w:pPr>
      <w:r>
        <w:t>Softwire for TFIS, CORE and NICORE;</w:t>
      </w:r>
    </w:p>
    <w:p w14:paraId="7C5E8D1B" w14:textId="77777777" w:rsidR="00DA0136" w:rsidRDefault="000F13CF" w:rsidP="00AB4D4A">
      <w:pPr>
        <w:pStyle w:val="Paragraph"/>
        <w:numPr>
          <w:ilvl w:val="0"/>
          <w:numId w:val="12"/>
        </w:numPr>
        <w:jc w:val="both"/>
      </w:pPr>
      <w:proofErr w:type="spellStart"/>
      <w:r>
        <w:t>Datavid</w:t>
      </w:r>
      <w:proofErr w:type="spellEnd"/>
      <w:r w:rsidR="00413365">
        <w:t xml:space="preserve"> for EClaims</w:t>
      </w:r>
      <w:r w:rsidR="006C69DC">
        <w:t>;</w:t>
      </w:r>
    </w:p>
    <w:p w14:paraId="073BD9C3" w14:textId="7D3FD8D1" w:rsidR="00DA0136" w:rsidRDefault="000F13CF" w:rsidP="00AB4D4A">
      <w:pPr>
        <w:pStyle w:val="Paragraph"/>
        <w:numPr>
          <w:ilvl w:val="0"/>
          <w:numId w:val="12"/>
        </w:numPr>
        <w:jc w:val="both"/>
      </w:pPr>
      <w:r>
        <w:t xml:space="preserve">TSO </w:t>
      </w:r>
      <w:r w:rsidR="00F822AE">
        <w:t xml:space="preserve">for Delta </w:t>
      </w:r>
      <w:r w:rsidR="004142E2">
        <w:t>and Shared Services</w:t>
      </w:r>
      <w:r w:rsidR="00DA0136">
        <w:t>;</w:t>
      </w:r>
    </w:p>
    <w:p w14:paraId="3B5CF0E7" w14:textId="19A54DCF" w:rsidR="004142E2" w:rsidRDefault="00A641B3" w:rsidP="00AB4D4A">
      <w:pPr>
        <w:pStyle w:val="Paragraph"/>
        <w:numPr>
          <w:ilvl w:val="0"/>
          <w:numId w:val="12"/>
        </w:numPr>
        <w:jc w:val="both"/>
      </w:pPr>
      <w:r>
        <w:t xml:space="preserve">Arcus Global for </w:t>
      </w:r>
      <w:r w:rsidR="0031224A">
        <w:t>infrastructure hosting</w:t>
      </w:r>
    </w:p>
    <w:p w14:paraId="286B00CF" w14:textId="0CAA3156" w:rsidR="00413365" w:rsidRDefault="00413365" w:rsidP="005E2EFC">
      <w:pPr>
        <w:pStyle w:val="Paragraph"/>
        <w:numPr>
          <w:ilvl w:val="0"/>
          <w:numId w:val="0"/>
        </w:numPr>
        <w:ind w:left="720"/>
        <w:jc w:val="both"/>
      </w:pPr>
      <w:r>
        <w:lastRenderedPageBreak/>
        <w:t xml:space="preserve">The service will require full integration with </w:t>
      </w:r>
      <w:proofErr w:type="gramStart"/>
      <w:r>
        <w:t>all of</w:t>
      </w:r>
      <w:proofErr w:type="gramEnd"/>
      <w:r>
        <w:t xml:space="preserve"> the</w:t>
      </w:r>
      <w:r w:rsidR="005E2EFC">
        <w:t xml:space="preserve"> above</w:t>
      </w:r>
      <w:r>
        <w:t xml:space="preserve"> resolver groups </w:t>
      </w:r>
      <w:r w:rsidR="000502B7">
        <w:t xml:space="preserve">through </w:t>
      </w:r>
      <w:r>
        <w:t>methods of</w:t>
      </w:r>
      <w:r w:rsidR="005E2EFC">
        <w:t xml:space="preserve"> </w:t>
      </w:r>
      <w:r>
        <w:t>call and ticket management.</w:t>
      </w:r>
      <w:r w:rsidR="00DE5C3B">
        <w:t xml:space="preserve"> Below </w:t>
      </w:r>
      <w:r w:rsidR="0096229F">
        <w:t xml:space="preserve">are diagrams </w:t>
      </w:r>
      <w:r w:rsidR="00DE5C3B">
        <w:t>illustrati</w:t>
      </w:r>
      <w:r w:rsidR="00C33717">
        <w:t xml:space="preserve">ng the incident management structure and </w:t>
      </w:r>
      <w:r w:rsidR="002F7CF7">
        <w:t>their responsibilities</w:t>
      </w:r>
      <w:r w:rsidR="00DE5C3B">
        <w:t xml:space="preserve"> of the current service provision</w:t>
      </w:r>
      <w:r w:rsidR="007D3A83">
        <w:t>.</w:t>
      </w:r>
    </w:p>
    <w:p w14:paraId="08E6B10F" w14:textId="5F31F9ED" w:rsidR="00E17A51" w:rsidRDefault="00D7639F" w:rsidP="00CB22B7">
      <w:pPr>
        <w:pStyle w:val="Paragraph"/>
        <w:numPr>
          <w:ilvl w:val="0"/>
          <w:numId w:val="0"/>
        </w:numPr>
        <w:ind w:left="720"/>
        <w:jc w:val="both"/>
      </w:pPr>
      <w:r w:rsidRPr="00D7639F">
        <w:rPr>
          <w:noProof/>
        </w:rPr>
        <w:drawing>
          <wp:inline distT="0" distB="0" distL="0" distR="0" wp14:anchorId="25FC79BF" wp14:editId="6B3D8366">
            <wp:extent cx="5612130" cy="4067659"/>
            <wp:effectExtent l="0" t="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4067659"/>
                    </a:xfrm>
                    <a:prstGeom prst="rect">
                      <a:avLst/>
                    </a:prstGeom>
                    <a:noFill/>
                    <a:ln>
                      <a:noFill/>
                    </a:ln>
                  </pic:spPr>
                </pic:pic>
              </a:graphicData>
            </a:graphic>
          </wp:inline>
        </w:drawing>
      </w:r>
    </w:p>
    <w:p w14:paraId="1B4DEFDD" w14:textId="783355C7" w:rsidR="006317A9" w:rsidRDefault="00060005" w:rsidP="00CB22B7">
      <w:pPr>
        <w:pStyle w:val="Paragraph"/>
        <w:numPr>
          <w:ilvl w:val="0"/>
          <w:numId w:val="0"/>
        </w:numPr>
        <w:ind w:left="720"/>
        <w:jc w:val="both"/>
      </w:pPr>
      <w:r w:rsidRPr="00060005">
        <w:rPr>
          <w:noProof/>
        </w:rPr>
        <w:drawing>
          <wp:inline distT="0" distB="0" distL="0" distR="0" wp14:anchorId="4EE937D9" wp14:editId="6AE1C9E9">
            <wp:extent cx="5612130" cy="210291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102916"/>
                    </a:xfrm>
                    <a:prstGeom prst="rect">
                      <a:avLst/>
                    </a:prstGeom>
                    <a:noFill/>
                    <a:ln>
                      <a:noFill/>
                    </a:ln>
                  </pic:spPr>
                </pic:pic>
              </a:graphicData>
            </a:graphic>
          </wp:inline>
        </w:drawing>
      </w:r>
    </w:p>
    <w:p w14:paraId="646EB391" w14:textId="05EBC0AF" w:rsidR="00C1468A" w:rsidRDefault="00C1468A" w:rsidP="00CB22B7">
      <w:pPr>
        <w:pStyle w:val="Paragraph"/>
        <w:numPr>
          <w:ilvl w:val="0"/>
          <w:numId w:val="0"/>
        </w:numPr>
        <w:ind w:left="720"/>
        <w:jc w:val="both"/>
      </w:pPr>
    </w:p>
    <w:p w14:paraId="404BA87B" w14:textId="256114C9" w:rsidR="00C1468A" w:rsidRDefault="00B77B65" w:rsidP="0093790D">
      <w:pPr>
        <w:pStyle w:val="Paragraph"/>
      </w:pPr>
      <w:r>
        <w:t xml:space="preserve">Information on the Datamart web services are </w:t>
      </w:r>
      <w:r w:rsidR="005D1F0F">
        <w:t>s</w:t>
      </w:r>
      <w:r>
        <w:t>hown below;</w:t>
      </w:r>
    </w:p>
    <w:p w14:paraId="0B44B8D6" w14:textId="7101F306" w:rsidR="0025315A" w:rsidRDefault="0025315A" w:rsidP="00AB4D4A">
      <w:pPr>
        <w:numPr>
          <w:ilvl w:val="0"/>
          <w:numId w:val="9"/>
        </w:numPr>
        <w:overflowPunct w:val="0"/>
        <w:autoSpaceDE w:val="0"/>
        <w:autoSpaceDN w:val="0"/>
        <w:adjustRightInd w:val="0"/>
        <w:spacing w:before="240" w:after="120"/>
        <w:jc w:val="both"/>
        <w:textAlignment w:val="baseline"/>
        <w:outlineLvl w:val="1"/>
        <w:rPr>
          <w:sz w:val="22"/>
          <w:szCs w:val="22"/>
        </w:rPr>
      </w:pPr>
      <w:r w:rsidRPr="004A157A">
        <w:rPr>
          <w:b/>
          <w:sz w:val="22"/>
          <w:szCs w:val="22"/>
        </w:rPr>
        <w:t>CORE (Continuous Recording)</w:t>
      </w:r>
      <w:r w:rsidRPr="004A157A">
        <w:rPr>
          <w:sz w:val="22"/>
          <w:szCs w:val="22"/>
        </w:rPr>
        <w:t xml:space="preserve"> - The application supports the collection of social housing sales and lettings data provided by English local authorities. The application currently has approximately 11,500 users many of which are </w:t>
      </w:r>
      <w:r w:rsidRPr="004A157A">
        <w:rPr>
          <w:sz w:val="22"/>
          <w:szCs w:val="22"/>
        </w:rPr>
        <w:lastRenderedPageBreak/>
        <w:t>associated with and/or representatives of [local authority] Housing Associations;</w:t>
      </w:r>
    </w:p>
    <w:p w14:paraId="72D52AC2" w14:textId="2E5A39F4" w:rsidR="00BD05DA" w:rsidRPr="000A599D" w:rsidRDefault="000A599D" w:rsidP="00AB4D4A">
      <w:pPr>
        <w:numPr>
          <w:ilvl w:val="0"/>
          <w:numId w:val="9"/>
        </w:numPr>
        <w:spacing w:before="0" w:after="200" w:line="276" w:lineRule="auto"/>
        <w:contextualSpacing/>
        <w:jc w:val="both"/>
        <w:rPr>
          <w:rFonts w:eastAsia="Calibri"/>
          <w:sz w:val="20"/>
          <w:szCs w:val="22"/>
        </w:rPr>
      </w:pPr>
      <w:r w:rsidRPr="004A157A">
        <w:rPr>
          <w:rFonts w:eastAsia="Calibri"/>
          <w:b/>
          <w:sz w:val="22"/>
          <w:szCs w:val="22"/>
        </w:rPr>
        <w:t xml:space="preserve">DELTA </w:t>
      </w:r>
      <w:r w:rsidR="006817FA">
        <w:rPr>
          <w:rFonts w:eastAsia="Calibri"/>
          <w:sz w:val="22"/>
          <w:szCs w:val="22"/>
        </w:rPr>
        <w:t>–</w:t>
      </w:r>
      <w:r w:rsidRPr="004A157A">
        <w:rPr>
          <w:rFonts w:eastAsia="Calibri"/>
          <w:sz w:val="22"/>
          <w:szCs w:val="22"/>
        </w:rPr>
        <w:t xml:space="preserve"> </w:t>
      </w:r>
      <w:r w:rsidR="006817FA">
        <w:rPr>
          <w:rFonts w:eastAsia="Calibri"/>
          <w:sz w:val="22"/>
          <w:szCs w:val="22"/>
        </w:rPr>
        <w:t>This application</w:t>
      </w:r>
      <w:r w:rsidRPr="004A157A">
        <w:rPr>
          <w:rFonts w:eastAsia="Calibri"/>
          <w:sz w:val="22"/>
          <w:szCs w:val="22"/>
        </w:rPr>
        <w:t xml:space="preserve"> aims to rationalise the Department’s key data collection and grant administration systems into a single integrated solution.  The first version of the application went live for data collections in July 2017. The full version of the application, including services such as grant management, reporting and payment processing, is currently anticipated to go live in </w:t>
      </w:r>
      <w:r>
        <w:rPr>
          <w:rFonts w:eastAsia="Calibri"/>
          <w:sz w:val="22"/>
          <w:szCs w:val="22"/>
        </w:rPr>
        <w:t xml:space="preserve">January </w:t>
      </w:r>
      <w:r w:rsidRPr="004A157A">
        <w:rPr>
          <w:rFonts w:eastAsia="Calibri"/>
          <w:sz w:val="22"/>
          <w:szCs w:val="22"/>
        </w:rPr>
        <w:t>201</w:t>
      </w:r>
      <w:r>
        <w:rPr>
          <w:rFonts w:eastAsia="Calibri"/>
          <w:sz w:val="22"/>
          <w:szCs w:val="22"/>
        </w:rPr>
        <w:t>9</w:t>
      </w:r>
      <w:r w:rsidRPr="004A157A">
        <w:rPr>
          <w:rFonts w:eastAsia="Calibri"/>
          <w:sz w:val="22"/>
          <w:szCs w:val="22"/>
        </w:rPr>
        <w:t>.  It is expected that the application will have more than 20,000 users; at the time of writing the user base is approximately 8,000.</w:t>
      </w:r>
    </w:p>
    <w:p w14:paraId="6673A5D5" w14:textId="61F594E1" w:rsidR="0025315A" w:rsidRDefault="0025315A" w:rsidP="00AB4D4A">
      <w:pPr>
        <w:numPr>
          <w:ilvl w:val="0"/>
          <w:numId w:val="9"/>
        </w:numPr>
        <w:overflowPunct w:val="0"/>
        <w:autoSpaceDE w:val="0"/>
        <w:autoSpaceDN w:val="0"/>
        <w:adjustRightInd w:val="0"/>
        <w:spacing w:before="240" w:after="120"/>
        <w:jc w:val="both"/>
        <w:textAlignment w:val="baseline"/>
        <w:outlineLvl w:val="1"/>
        <w:rPr>
          <w:sz w:val="22"/>
          <w:szCs w:val="22"/>
        </w:rPr>
      </w:pPr>
      <w:r w:rsidRPr="004A157A">
        <w:rPr>
          <w:b/>
          <w:sz w:val="22"/>
          <w:szCs w:val="22"/>
        </w:rPr>
        <w:t>EClaims (ERDF and ESF 14 to 20)</w:t>
      </w:r>
      <w:r w:rsidRPr="004A157A">
        <w:rPr>
          <w:sz w:val="22"/>
          <w:szCs w:val="22"/>
        </w:rPr>
        <w:t xml:space="preserve"> – The application supports administration of the European Regional Development Fund and European Social Fund programmes for 2014 to 2020.   The full version of the application went live in April </w:t>
      </w:r>
      <w:r w:rsidR="008B6A3D">
        <w:rPr>
          <w:sz w:val="22"/>
          <w:szCs w:val="22"/>
        </w:rPr>
        <w:t>2018.</w:t>
      </w:r>
      <w:r w:rsidRPr="004A157A">
        <w:rPr>
          <w:sz w:val="22"/>
          <w:szCs w:val="22"/>
        </w:rPr>
        <w:t xml:space="preserve">  It is expected that the application will reach approximately 5,000 users;</w:t>
      </w:r>
    </w:p>
    <w:p w14:paraId="088C2D33" w14:textId="77777777" w:rsidR="000A599D" w:rsidRPr="004A157A" w:rsidRDefault="000A599D" w:rsidP="000A599D">
      <w:pPr>
        <w:spacing w:before="0" w:after="200" w:line="276" w:lineRule="auto"/>
        <w:ind w:left="1440"/>
        <w:contextualSpacing/>
        <w:jc w:val="both"/>
        <w:rPr>
          <w:rFonts w:eastAsia="Calibri"/>
          <w:sz w:val="20"/>
          <w:szCs w:val="20"/>
        </w:rPr>
      </w:pPr>
    </w:p>
    <w:p w14:paraId="255D54D5" w14:textId="538EDDEB" w:rsidR="000A599D" w:rsidRPr="007A454A" w:rsidRDefault="000A599D" w:rsidP="00AB4D4A">
      <w:pPr>
        <w:numPr>
          <w:ilvl w:val="0"/>
          <w:numId w:val="9"/>
        </w:numPr>
        <w:spacing w:before="0" w:after="200" w:line="276" w:lineRule="auto"/>
        <w:contextualSpacing/>
        <w:jc w:val="both"/>
        <w:rPr>
          <w:rFonts w:eastAsia="Calibri"/>
          <w:sz w:val="22"/>
          <w:szCs w:val="22"/>
        </w:rPr>
      </w:pPr>
      <w:r w:rsidRPr="004A157A">
        <w:rPr>
          <w:rFonts w:eastAsia="Calibri"/>
          <w:b/>
          <w:sz w:val="22"/>
          <w:szCs w:val="22"/>
        </w:rPr>
        <w:t>NICORE (Northern Ireland Continuous Recording)</w:t>
      </w:r>
      <w:r w:rsidRPr="004A157A">
        <w:rPr>
          <w:rFonts w:eastAsia="Calibri"/>
          <w:sz w:val="22"/>
          <w:szCs w:val="22"/>
        </w:rPr>
        <w:t xml:space="preserve"> - The application supports the collection of social-economic data about Housing Association (HA) new tenants in Northern Ireland.  It is administered for housing associations by NIFHA (Northern Ireland Federation of Housing Associations).  It is expected to have no more than 300 users.</w:t>
      </w:r>
    </w:p>
    <w:p w14:paraId="7DADD024" w14:textId="77777777" w:rsidR="0025315A" w:rsidRPr="004A157A" w:rsidRDefault="0025315A" w:rsidP="00AB4D4A">
      <w:pPr>
        <w:numPr>
          <w:ilvl w:val="0"/>
          <w:numId w:val="9"/>
        </w:numPr>
        <w:overflowPunct w:val="0"/>
        <w:autoSpaceDE w:val="0"/>
        <w:autoSpaceDN w:val="0"/>
        <w:adjustRightInd w:val="0"/>
        <w:spacing w:before="240" w:after="120"/>
        <w:jc w:val="both"/>
        <w:textAlignment w:val="baseline"/>
        <w:outlineLvl w:val="1"/>
        <w:rPr>
          <w:sz w:val="22"/>
          <w:szCs w:val="22"/>
        </w:rPr>
      </w:pPr>
      <w:r w:rsidRPr="004A157A">
        <w:rPr>
          <w:b/>
          <w:sz w:val="22"/>
          <w:szCs w:val="22"/>
        </w:rPr>
        <w:t>Troubled Families (TFAM)</w:t>
      </w:r>
      <w:r w:rsidRPr="004A157A">
        <w:rPr>
          <w:sz w:val="22"/>
          <w:szCs w:val="22"/>
        </w:rPr>
        <w:t xml:space="preserve"> – The application supports a key MHCLG programme to improve significantly and sustainably the outcomes of up to 400,000 families with multiple high cost problems, including crime, truancy, unemployment, drug and alcohol issues and those affected by domestic violence and abuse. The application currently has approximately 600 users;</w:t>
      </w:r>
    </w:p>
    <w:p w14:paraId="4996FE89" w14:textId="63183ACA" w:rsidR="00DE5D0C" w:rsidRDefault="00DE5D0C" w:rsidP="00DE5D0C">
      <w:pPr>
        <w:spacing w:before="0" w:after="200" w:line="276" w:lineRule="auto"/>
        <w:ind w:left="1440"/>
        <w:contextualSpacing/>
        <w:jc w:val="both"/>
        <w:rPr>
          <w:rFonts w:eastAsia="Calibri" w:cstheme="minorBidi"/>
          <w:sz w:val="22"/>
          <w:szCs w:val="22"/>
        </w:rPr>
      </w:pPr>
    </w:p>
    <w:p w14:paraId="3CEA8031" w14:textId="0FACDC8E" w:rsidR="0025315A" w:rsidRPr="0025315A" w:rsidRDefault="00DE5D0C" w:rsidP="00525A7D">
      <w:pPr>
        <w:spacing w:before="0" w:after="200" w:line="276" w:lineRule="auto"/>
        <w:ind w:left="680"/>
        <w:contextualSpacing/>
        <w:jc w:val="both"/>
      </w:pPr>
      <w:r>
        <w:rPr>
          <w:rFonts w:eastAsia="Calibri"/>
          <w:sz w:val="22"/>
          <w:szCs w:val="22"/>
        </w:rPr>
        <w:t xml:space="preserve">The successful supplier is also expected to take on all additional future services from a first line perspective (including, but not limited to the new Energy Performance of Buildings service, which is scheduled to go live sometime in 2020). </w:t>
      </w:r>
    </w:p>
    <w:p w14:paraId="0DFCAAF5" w14:textId="77777777" w:rsidR="00AE58CF" w:rsidRPr="00AE58CF" w:rsidRDefault="00413365" w:rsidP="00736DBD">
      <w:pPr>
        <w:pStyle w:val="Heading1"/>
      </w:pPr>
      <w:r w:rsidRPr="007D3A83">
        <w:t>Services Required</w:t>
      </w:r>
      <w:r>
        <w:t xml:space="preserve"> </w:t>
      </w:r>
    </w:p>
    <w:p w14:paraId="0B4F8060" w14:textId="2D5A0F1D" w:rsidR="00EA6001" w:rsidRDefault="00AE58CF" w:rsidP="00AB4D4A">
      <w:pPr>
        <w:pStyle w:val="Bullet15"/>
        <w:numPr>
          <w:ilvl w:val="1"/>
          <w:numId w:val="13"/>
        </w:numPr>
        <w:jc w:val="both"/>
      </w:pPr>
      <w:r>
        <w:t>T</w:t>
      </w:r>
      <w:r w:rsidR="00413365" w:rsidRPr="007D3A83">
        <w:t xml:space="preserve">he Ministry of Housing, Communities and Local Government (MHCLG) requires </w:t>
      </w:r>
      <w:r w:rsidR="00EA6001" w:rsidRPr="0092603C">
        <w:t xml:space="preserve">seeks to appoint an appropriately skilled, suitably resourced, and exceptional third-party partner/supplier </w:t>
      </w:r>
      <w:r w:rsidR="00EA6001" w:rsidRPr="007D3A83">
        <w:t>to provide ongoing service desk support</w:t>
      </w:r>
      <w:r w:rsidR="00EA6001">
        <w:t xml:space="preserve"> (first line support)</w:t>
      </w:r>
      <w:r w:rsidR="00EA6001" w:rsidRPr="007D3A83">
        <w:t xml:space="preserve">, of </w:t>
      </w:r>
      <w:r w:rsidR="00EA6001">
        <w:t>the</w:t>
      </w:r>
      <w:r w:rsidR="00EA6001" w:rsidRPr="007D3A83">
        <w:t xml:space="preserve"> Datamart</w:t>
      </w:r>
      <w:r w:rsidR="00EA6001">
        <w:t xml:space="preserve"> services</w:t>
      </w:r>
      <w:r w:rsidR="00EA6001" w:rsidRPr="007D3A83">
        <w:t>. The Datamart is a corporate solution which provides support for numerous grant and data collection programmes to be supported and administered online via bespoke applications, within a consolidated single departmental suite of business-critical web applications.  It is hosted within the A</w:t>
      </w:r>
      <w:r w:rsidR="00EA6001">
        <w:t xml:space="preserve">mazon </w:t>
      </w:r>
      <w:r w:rsidR="00EA6001" w:rsidRPr="007D3A83">
        <w:t>W</w:t>
      </w:r>
      <w:r w:rsidR="00EA6001">
        <w:t xml:space="preserve">eb </w:t>
      </w:r>
      <w:r w:rsidR="00EA6001" w:rsidRPr="007D3A83">
        <w:t>S</w:t>
      </w:r>
      <w:r w:rsidR="00EA6001">
        <w:t>ervices</w:t>
      </w:r>
      <w:r w:rsidR="00EA6001" w:rsidRPr="007D3A83">
        <w:t xml:space="preserve"> P</w:t>
      </w:r>
      <w:r w:rsidR="00EA6001">
        <w:t xml:space="preserve">latform as a </w:t>
      </w:r>
      <w:r w:rsidR="00EA6001" w:rsidRPr="007D3A83">
        <w:t>S</w:t>
      </w:r>
      <w:r w:rsidR="00EA6001">
        <w:t>ervice</w:t>
      </w:r>
      <w:r w:rsidR="00EA6001" w:rsidRPr="007D3A83">
        <w:t xml:space="preserve"> ‘</w:t>
      </w:r>
      <w:r w:rsidR="00EA6001">
        <w:t>C</w:t>
      </w:r>
      <w:r w:rsidR="00EA6001" w:rsidRPr="007D3A83">
        <w:t>loud’</w:t>
      </w:r>
      <w:r w:rsidR="00EA6001">
        <w:t xml:space="preserve"> platform</w:t>
      </w:r>
      <w:r w:rsidR="00EA6001" w:rsidRPr="007D3A83">
        <w:t>.</w:t>
      </w:r>
      <w:r w:rsidR="00EA6001">
        <w:t xml:space="preserve"> </w:t>
      </w:r>
    </w:p>
    <w:p w14:paraId="375E4C53" w14:textId="743E5EA1" w:rsidR="00F90000" w:rsidRDefault="00F90000" w:rsidP="00AE58CF">
      <w:pPr>
        <w:pStyle w:val="Bullet15"/>
      </w:pPr>
      <w:r>
        <w:t>The supplier will be required to include any future Datamart services o</w:t>
      </w:r>
      <w:r w:rsidR="00AE58CF">
        <w:t>r</w:t>
      </w:r>
      <w:r>
        <w:t xml:space="preserve"> enhancements to the existing service offering. As the service matures the supplier will also be expected to </w:t>
      </w:r>
      <w:r w:rsidR="00876D22">
        <w:t>increase their knowledge of the various services and provide business related, functional support once the appropriate knowledge transfer has taken place.</w:t>
      </w:r>
    </w:p>
    <w:p w14:paraId="04FE5FF1" w14:textId="77777777" w:rsidR="00876D22" w:rsidRDefault="00876D22" w:rsidP="0025315A">
      <w:pPr>
        <w:ind w:left="680"/>
        <w:rPr>
          <w:sz w:val="22"/>
          <w:szCs w:val="22"/>
        </w:rPr>
      </w:pPr>
    </w:p>
    <w:p w14:paraId="1461C3A5" w14:textId="593D4136" w:rsidR="00876D22" w:rsidRDefault="00427BC3" w:rsidP="00AE58CF">
      <w:pPr>
        <w:pStyle w:val="Bullet15"/>
        <w:rPr>
          <w:lang w:val="en"/>
        </w:rPr>
      </w:pPr>
      <w:r w:rsidRPr="00880D64">
        <w:lastRenderedPageBreak/>
        <w:t>Datamart</w:t>
      </w:r>
      <w:r w:rsidR="00876D22" w:rsidRPr="00880D64">
        <w:t xml:space="preserve"> </w:t>
      </w:r>
      <w:r w:rsidR="006768E8">
        <w:t xml:space="preserve">web </w:t>
      </w:r>
      <w:r w:rsidR="006B7A7A" w:rsidRPr="00880D64">
        <w:t>services</w:t>
      </w:r>
      <w:r w:rsidR="00876D22" w:rsidRPr="00880D64">
        <w:t xml:space="preserve"> are managed by MHCLG </w:t>
      </w:r>
      <w:r w:rsidR="00065957" w:rsidRPr="00880D64">
        <w:t xml:space="preserve">Product </w:t>
      </w:r>
      <w:r w:rsidR="00422297" w:rsidRPr="00880D64">
        <w:t>Managers</w:t>
      </w:r>
      <w:r w:rsidR="00876D22" w:rsidRPr="00880D64">
        <w:t xml:space="preserve"> wh</w:t>
      </w:r>
      <w:r w:rsidR="00CB38CA">
        <w:t xml:space="preserve">o </w:t>
      </w:r>
      <w:r w:rsidR="004463B2" w:rsidRPr="00880D64">
        <w:t>are</w:t>
      </w:r>
      <w:r w:rsidR="00876D22" w:rsidRPr="00880D64">
        <w:t xml:space="preserve"> supported by </w:t>
      </w:r>
      <w:r w:rsidR="004463B2" w:rsidRPr="00880D64">
        <w:t xml:space="preserve">their </w:t>
      </w:r>
      <w:r w:rsidR="00880D64" w:rsidRPr="00880D64">
        <w:t>respective third-party</w:t>
      </w:r>
      <w:r w:rsidR="00876D22" w:rsidRPr="00880D64">
        <w:t xml:space="preserve"> suppliers. Details of </w:t>
      </w:r>
      <w:r w:rsidR="00876D22" w:rsidRPr="00880D64">
        <w:rPr>
          <w:bCs/>
          <w:szCs w:val="22"/>
          <w:lang w:eastAsia="en-GB"/>
        </w:rPr>
        <w:t xml:space="preserve">the Datamart lines of support </w:t>
      </w:r>
      <w:r w:rsidR="00177EC9">
        <w:rPr>
          <w:bCs/>
          <w:szCs w:val="22"/>
          <w:lang w:eastAsia="en-GB"/>
        </w:rPr>
        <w:t>are shown</w:t>
      </w:r>
      <w:r w:rsidR="00876D22" w:rsidRPr="00880D64">
        <w:rPr>
          <w:bCs/>
          <w:szCs w:val="22"/>
          <w:lang w:eastAsia="en-GB"/>
        </w:rPr>
        <w:t xml:space="preserve"> </w:t>
      </w:r>
      <w:r w:rsidR="00177EC9">
        <w:rPr>
          <w:bCs/>
          <w:szCs w:val="22"/>
          <w:lang w:eastAsia="en-GB"/>
        </w:rPr>
        <w:t xml:space="preserve">in the diagram </w:t>
      </w:r>
      <w:r w:rsidR="00880D64" w:rsidRPr="00880D64">
        <w:rPr>
          <w:bCs/>
          <w:szCs w:val="22"/>
          <w:lang w:eastAsia="en-GB"/>
        </w:rPr>
        <w:t>below</w:t>
      </w:r>
      <w:r w:rsidR="00876D22" w:rsidRPr="00880D64">
        <w:rPr>
          <w:lang w:val="en"/>
        </w:rPr>
        <w:t xml:space="preserve">.  </w:t>
      </w:r>
    </w:p>
    <w:p w14:paraId="17B8BBF0" w14:textId="3607F7AC" w:rsidR="004874F1" w:rsidRDefault="003D611C" w:rsidP="004874F1">
      <w:pPr>
        <w:pStyle w:val="Bullet15"/>
        <w:numPr>
          <w:ilvl w:val="0"/>
          <w:numId w:val="0"/>
        </w:numPr>
        <w:rPr>
          <w:lang w:val="en"/>
        </w:rPr>
      </w:pPr>
      <w:r w:rsidRPr="003D611C">
        <w:rPr>
          <w:noProof/>
          <w:lang w:val="en"/>
        </w:rPr>
        <w:drawing>
          <wp:inline distT="0" distB="0" distL="0" distR="0" wp14:anchorId="6A4D693D" wp14:editId="278EB6A8">
            <wp:extent cx="5612130" cy="202819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028190"/>
                    </a:xfrm>
                    <a:prstGeom prst="rect">
                      <a:avLst/>
                    </a:prstGeom>
                    <a:noFill/>
                    <a:ln>
                      <a:noFill/>
                    </a:ln>
                  </pic:spPr>
                </pic:pic>
              </a:graphicData>
            </a:graphic>
          </wp:inline>
        </w:drawing>
      </w:r>
    </w:p>
    <w:p w14:paraId="69BF97C0" w14:textId="4C8D4966" w:rsidR="00876D22" w:rsidRDefault="00876D22" w:rsidP="00AE58CF">
      <w:pPr>
        <w:pStyle w:val="Bullet15"/>
        <w:rPr>
          <w:lang w:val="en"/>
        </w:rPr>
      </w:pPr>
      <w:r>
        <w:rPr>
          <w:lang w:val="en"/>
        </w:rPr>
        <w:t>The supplier will also be required to comply with Government Digital Service standards for digital service development, provisioning and support. Delivery methodologies will be required to comply with the GDS Design Manual laid out in the Government Service Design Manual (</w:t>
      </w:r>
      <w:hyperlink r:id="rId16" w:history="1">
        <w:r w:rsidR="0079517A" w:rsidRPr="00173427">
          <w:rPr>
            <w:rStyle w:val="Hyperlink"/>
            <w:lang w:val="en"/>
          </w:rPr>
          <w:t>https://www.gov.uk/service-manual</w:t>
        </w:r>
      </w:hyperlink>
      <w:r>
        <w:rPr>
          <w:lang w:val="en"/>
        </w:rPr>
        <w:t>).</w:t>
      </w:r>
    </w:p>
    <w:p w14:paraId="41374922" w14:textId="3F154516" w:rsidR="00072788" w:rsidRPr="009C0BB5" w:rsidRDefault="00072788" w:rsidP="00072788">
      <w:pPr>
        <w:pStyle w:val="Bullet15"/>
      </w:pPr>
      <w:r w:rsidRPr="0026347F">
        <w:rPr>
          <w:lang w:val="en"/>
        </w:rPr>
        <w:t>Last year’s support calls reached approximately 50,000, it is expected that this could rise between 60-70,000</w:t>
      </w:r>
      <w:r>
        <w:rPr>
          <w:lang w:val="en"/>
        </w:rPr>
        <w:t xml:space="preserve"> </w:t>
      </w:r>
      <w:r w:rsidRPr="0092603C">
        <w:rPr>
          <w:lang w:val="en"/>
        </w:rPr>
        <w:t xml:space="preserve">in future years.  </w:t>
      </w:r>
      <w:r w:rsidRPr="0026347F">
        <w:rPr>
          <w:lang w:val="en"/>
        </w:rPr>
        <w:t>Support calls</w:t>
      </w:r>
      <w:r w:rsidRPr="009C0BB5">
        <w:t xml:space="preserve"> consist of requests at </w:t>
      </w:r>
      <w:r>
        <w:t xml:space="preserve">technical and </w:t>
      </w:r>
      <w:r w:rsidRPr="009C0BB5">
        <w:t>policy level</w:t>
      </w:r>
      <w:r>
        <w:t xml:space="preserve"> </w:t>
      </w:r>
      <w:r w:rsidRPr="009C0BB5">
        <w:t xml:space="preserve">with respect to aspects of </w:t>
      </w:r>
      <w:r>
        <w:t xml:space="preserve">the </w:t>
      </w:r>
      <w:r w:rsidRPr="009C0BB5">
        <w:t xml:space="preserve">associated Datamart applications. </w:t>
      </w:r>
    </w:p>
    <w:p w14:paraId="3330B238" w14:textId="77777777" w:rsidR="0006679C" w:rsidRDefault="0006679C" w:rsidP="00AE58CF">
      <w:pPr>
        <w:pStyle w:val="Bullet15"/>
      </w:pPr>
      <w:r>
        <w:t>Potential providers are required to provide pricing according to a tiered scale with respect to numbers of calls for Business Support and number of users for Technical Support.  Please complete Appendix D Price Schedule fully taking into consideration the instructions and guidance.</w:t>
      </w:r>
    </w:p>
    <w:p w14:paraId="6E31CAF5" w14:textId="77777777" w:rsidR="0006679C" w:rsidRPr="009C0BB5" w:rsidRDefault="0006679C" w:rsidP="00AE58CF">
      <w:pPr>
        <w:pStyle w:val="Bullet15"/>
      </w:pPr>
      <w:r w:rsidRPr="009C0BB5">
        <w:t xml:space="preserve">Business calls consist of support requests at policy level, viz requests for user support with respect to aspects of MHCLG policy associated with use of Datamart applications. </w:t>
      </w:r>
    </w:p>
    <w:p w14:paraId="07441730" w14:textId="249044D2" w:rsidR="0006679C" w:rsidRDefault="0006679C" w:rsidP="00AE58CF">
      <w:pPr>
        <w:pStyle w:val="Bullet15"/>
      </w:pPr>
      <w:r>
        <w:t>It should be stressed that the principal differences between technical calls and business calls are:</w:t>
      </w:r>
    </w:p>
    <w:p w14:paraId="5A3A3B6B" w14:textId="77777777" w:rsidR="0006679C" w:rsidRDefault="0006679C" w:rsidP="00AE58CF">
      <w:pPr>
        <w:pStyle w:val="Bullet15"/>
      </w:pPr>
      <w:r>
        <w:t xml:space="preserve">Technical calls relate to applications function; business calls relate to applications use; </w:t>
      </w:r>
    </w:p>
    <w:p w14:paraId="07064D71" w14:textId="77777777" w:rsidR="0006679C" w:rsidRDefault="0006679C" w:rsidP="0006679C">
      <w:pPr>
        <w:pStyle w:val="Heading4"/>
        <w:jc w:val="both"/>
        <w:rPr>
          <w:b w:val="0"/>
          <w:sz w:val="22"/>
          <w:szCs w:val="22"/>
        </w:rPr>
      </w:pPr>
      <w:r w:rsidRPr="00A46B7C">
        <w:rPr>
          <w:b w:val="0"/>
          <w:sz w:val="22"/>
          <w:szCs w:val="22"/>
        </w:rPr>
        <w:t>Technical calls</w:t>
      </w:r>
      <w:r>
        <w:rPr>
          <w:b w:val="0"/>
          <w:sz w:val="22"/>
          <w:szCs w:val="22"/>
        </w:rPr>
        <w:t xml:space="preserve"> involve requests relating support of the operation of the applications themselves.  A user may be experiencing technical difficulties, have found a potential bug in the application or be </w:t>
      </w:r>
      <w:r>
        <w:rPr>
          <w:b w:val="0"/>
          <w:sz w:val="22"/>
          <w:szCs w:val="22"/>
        </w:rPr>
        <w:lastRenderedPageBreak/>
        <w:t>experiencing other difficulties in working with the applications themselves;</w:t>
      </w:r>
    </w:p>
    <w:p w14:paraId="17D5AC2A" w14:textId="77777777" w:rsidR="0006679C" w:rsidRDefault="0006679C" w:rsidP="0006679C">
      <w:pPr>
        <w:pStyle w:val="Heading4"/>
        <w:jc w:val="both"/>
        <w:rPr>
          <w:b w:val="0"/>
          <w:sz w:val="22"/>
          <w:szCs w:val="22"/>
        </w:rPr>
      </w:pPr>
      <w:r>
        <w:rPr>
          <w:b w:val="0"/>
          <w:sz w:val="22"/>
          <w:szCs w:val="22"/>
        </w:rPr>
        <w:t>Business calls involve requests relating to support around what a user may be using the application for, how certain use cases should be handled, or for guidance in processing given cases or operations</w:t>
      </w:r>
    </w:p>
    <w:p w14:paraId="7B3A7F00" w14:textId="7CF8659A" w:rsidR="0006679C" w:rsidRPr="00B675EA" w:rsidRDefault="0006679C" w:rsidP="0006679C">
      <w:pPr>
        <w:pStyle w:val="Heading4"/>
        <w:jc w:val="both"/>
        <w:rPr>
          <w:b w:val="0"/>
          <w:sz w:val="22"/>
          <w:szCs w:val="22"/>
        </w:rPr>
      </w:pPr>
      <w:r>
        <w:rPr>
          <w:b w:val="0"/>
          <w:sz w:val="22"/>
          <w:szCs w:val="22"/>
        </w:rPr>
        <w:t xml:space="preserve">If </w:t>
      </w:r>
      <w:r w:rsidR="00E965C3">
        <w:rPr>
          <w:b w:val="0"/>
          <w:sz w:val="22"/>
          <w:szCs w:val="22"/>
        </w:rPr>
        <w:t>second- and third-line</w:t>
      </w:r>
      <w:r>
        <w:rPr>
          <w:b w:val="0"/>
          <w:sz w:val="22"/>
          <w:szCs w:val="22"/>
        </w:rPr>
        <w:t xml:space="preserve"> support is required, technical calls pass to teams capable of resolving issues associated with application function; business calls pass to those able to provide policy advice or guidance in handling use cases associated with MHCLG policy;</w:t>
      </w:r>
    </w:p>
    <w:p w14:paraId="0E27289A" w14:textId="77777777" w:rsidR="0006679C" w:rsidRDefault="0006679C" w:rsidP="0006679C">
      <w:pPr>
        <w:pStyle w:val="Heading4"/>
        <w:jc w:val="both"/>
        <w:rPr>
          <w:b w:val="0"/>
          <w:sz w:val="22"/>
          <w:szCs w:val="22"/>
        </w:rPr>
      </w:pPr>
      <w:r>
        <w:rPr>
          <w:b w:val="0"/>
          <w:sz w:val="22"/>
          <w:szCs w:val="22"/>
        </w:rPr>
        <w:t>Examples of technical and business calls can be made available via the ITT questions during the appropriate period. Examples of both technical and business calls are also to be presented and discussed at the supplier day;</w:t>
      </w:r>
    </w:p>
    <w:p w14:paraId="0F4D4A54" w14:textId="77777777" w:rsidR="0006679C" w:rsidRPr="00277039" w:rsidRDefault="0006679C" w:rsidP="0006679C"/>
    <w:p w14:paraId="3B50A01A" w14:textId="5BB26E2B" w:rsidR="00AF19A5" w:rsidRPr="00027253" w:rsidRDefault="00AF19A5" w:rsidP="00AE58CF">
      <w:pPr>
        <w:pStyle w:val="Bullet15"/>
      </w:pPr>
      <w:r w:rsidRPr="00027253">
        <w:t xml:space="preserve">It is </w:t>
      </w:r>
      <w:r w:rsidR="00DB1163" w:rsidRPr="00027253">
        <w:t xml:space="preserve">expected for the supplier to </w:t>
      </w:r>
      <w:r w:rsidR="00072414" w:rsidRPr="00027253">
        <w:t>manage the</w:t>
      </w:r>
      <w:r w:rsidR="008841DD" w:rsidRPr="00027253">
        <w:t xml:space="preserve"> transition </w:t>
      </w:r>
      <w:r w:rsidR="00072414" w:rsidRPr="00027253">
        <w:t xml:space="preserve">of </w:t>
      </w:r>
      <w:r w:rsidR="001838BF" w:rsidRPr="00027253">
        <w:t xml:space="preserve">any data or information relevant to </w:t>
      </w:r>
      <w:r w:rsidR="00155A11" w:rsidRPr="00027253">
        <w:t xml:space="preserve">the </w:t>
      </w:r>
      <w:r w:rsidR="00EE25EF">
        <w:t xml:space="preserve">first line </w:t>
      </w:r>
      <w:r w:rsidR="00155A11" w:rsidRPr="00027253">
        <w:t xml:space="preserve">helpdesk.  </w:t>
      </w:r>
      <w:r w:rsidR="00164835">
        <w:t>Also,</w:t>
      </w:r>
      <w:r w:rsidR="00EE25EF">
        <w:t xml:space="preserve"> t</w:t>
      </w:r>
      <w:r w:rsidR="00155A11" w:rsidRPr="00027253">
        <w:t xml:space="preserve">o </w:t>
      </w:r>
      <w:r w:rsidR="00DB1163" w:rsidRPr="00027253">
        <w:t xml:space="preserve">engage with the current supplier </w:t>
      </w:r>
      <w:r w:rsidR="00027253" w:rsidRPr="00027253">
        <w:t>and MHCLG on an exit strategy.</w:t>
      </w:r>
    </w:p>
    <w:p w14:paraId="23293CB4" w14:textId="5E2B39AE" w:rsidR="0006679C" w:rsidRDefault="0006679C" w:rsidP="00AE58CF">
      <w:pPr>
        <w:pStyle w:val="Bullet15"/>
      </w:pPr>
      <w:r w:rsidRPr="003C0692">
        <w:t>It is expected for the supplier to meet the ongoing demands of the applications calls especially during peak periods.</w:t>
      </w:r>
      <w:r>
        <w:t xml:space="preserve">  </w:t>
      </w:r>
      <w:r w:rsidRPr="00F13B45">
        <w:rPr>
          <w:color w:val="FF0000"/>
        </w:rPr>
        <w:t xml:space="preserve">Details of Datamart applications peak periods can be found in Annex </w:t>
      </w:r>
      <w:r w:rsidR="00E85255" w:rsidRPr="00F13B45">
        <w:rPr>
          <w:color w:val="FF0000"/>
        </w:rPr>
        <w:t>2</w:t>
      </w:r>
      <w:r w:rsidRPr="00F13B45">
        <w:rPr>
          <w:color w:val="FF0000"/>
        </w:rPr>
        <w:t>.</w:t>
      </w:r>
    </w:p>
    <w:p w14:paraId="7766D29B" w14:textId="77777777" w:rsidR="00AE58CF" w:rsidRDefault="00AE58CF" w:rsidP="00AE58CF">
      <w:pPr>
        <w:pStyle w:val="Bullet15"/>
      </w:pPr>
      <w:r>
        <w:t>The supplier will need to demonstrate tangible value for money when pricing for support of additional services.</w:t>
      </w:r>
    </w:p>
    <w:p w14:paraId="3EAA826A" w14:textId="023100B4" w:rsidR="00AE58CF" w:rsidRPr="00AF3C5C" w:rsidRDefault="00AE58CF" w:rsidP="00AE58CF">
      <w:pPr>
        <w:pStyle w:val="Bullet15"/>
      </w:pPr>
      <w:r w:rsidRPr="00AF3C5C">
        <w:t xml:space="preserve">The supplier </w:t>
      </w:r>
      <w:r>
        <w:t>is</w:t>
      </w:r>
      <w:r w:rsidRPr="00AF3C5C">
        <w:t xml:space="preserve"> expected to provide</w:t>
      </w:r>
      <w:r>
        <w:t xml:space="preserve"> the entire portfolio of MHCLG</w:t>
      </w:r>
      <w:r w:rsidRPr="00AF3C5C">
        <w:t xml:space="preserve"> web applications and related services</w:t>
      </w:r>
      <w:r>
        <w:t xml:space="preserve"> with the support described below.  This represents an absolute minimum baseline</w:t>
      </w:r>
      <w:r w:rsidRPr="00AF3C5C">
        <w:t>:</w:t>
      </w:r>
    </w:p>
    <w:p w14:paraId="2E59EAF6" w14:textId="41145846" w:rsidR="00AE58CF" w:rsidRDefault="00AE58CF" w:rsidP="00AE58CF">
      <w:pPr>
        <w:pStyle w:val="Bullet15"/>
        <w:numPr>
          <w:ilvl w:val="1"/>
          <w:numId w:val="2"/>
        </w:numPr>
      </w:pPr>
      <w:r>
        <w:t>Support of the existing portfolio of MHCLG applications and dependent</w:t>
      </w:r>
      <w:r w:rsidDel="00343316">
        <w:t xml:space="preserve"> </w:t>
      </w:r>
      <w:r>
        <w:t xml:space="preserve">modules (as laid out under the </w:t>
      </w:r>
      <w:r w:rsidRPr="00490DD3">
        <w:rPr>
          <w:rFonts w:eastAsiaTheme="majorEastAsia"/>
        </w:rPr>
        <w:t>Introduction</w:t>
      </w:r>
      <w:r>
        <w:t xml:space="preserve"> section above) in line with service management industry standards, viz ITIL; </w:t>
      </w:r>
    </w:p>
    <w:p w14:paraId="4A9799A9" w14:textId="66FF480A" w:rsidR="00AE58CF" w:rsidRPr="00ED1B53" w:rsidRDefault="00AE58CF" w:rsidP="00AE58CF">
      <w:pPr>
        <w:pStyle w:val="Bullet15"/>
        <w:numPr>
          <w:ilvl w:val="1"/>
          <w:numId w:val="2"/>
        </w:numPr>
      </w:pPr>
      <w:r w:rsidRPr="00ED1B53">
        <w:t xml:space="preserve">Any appointed supplier is </w:t>
      </w:r>
      <w:r w:rsidR="00803BA3">
        <w:t xml:space="preserve">required </w:t>
      </w:r>
      <w:r w:rsidR="00803BA3" w:rsidRPr="00ED1B53">
        <w:t>to</w:t>
      </w:r>
      <w:r w:rsidRPr="00ED1B53">
        <w:t xml:space="preserve"> use Departmental tools where required (such as </w:t>
      </w:r>
      <w:r w:rsidR="00CD21FC">
        <w:t>JIRA Help</w:t>
      </w:r>
      <w:r w:rsidR="007B1355">
        <w:t>desk</w:t>
      </w:r>
      <w:r w:rsidRPr="00ED1B53">
        <w:t>) and operate under Departmental processes (such as ITIL) where required</w:t>
      </w:r>
      <w:r>
        <w:t>. Licences for ServiceNow usage will be purchased by MHCLG</w:t>
      </w:r>
      <w:r w:rsidR="00A2037B">
        <w:t xml:space="preserve">, and suppliers should clearly state how many licences they require as part of submitting proposals for this requirement.  </w:t>
      </w:r>
    </w:p>
    <w:p w14:paraId="34EECE5F" w14:textId="77777777" w:rsidR="00AE58CF" w:rsidRDefault="00AE58CF" w:rsidP="00AE58CF">
      <w:pPr>
        <w:pStyle w:val="Bullet15"/>
        <w:numPr>
          <w:ilvl w:val="1"/>
          <w:numId w:val="2"/>
        </w:numPr>
      </w:pPr>
      <w:r>
        <w:t>Appropriate procedures for handling support requests (questions/queries) directly from the user community, resolving these immediately where possible and triaging, through to the appropriate business or technical support area, where required;</w:t>
      </w:r>
    </w:p>
    <w:p w14:paraId="0A045C46" w14:textId="18A8E78B" w:rsidR="00AE58CF" w:rsidRDefault="00AE58CF" w:rsidP="00AE58CF">
      <w:pPr>
        <w:pStyle w:val="Bullet15"/>
        <w:numPr>
          <w:ilvl w:val="1"/>
          <w:numId w:val="2"/>
        </w:numPr>
      </w:pPr>
      <w:r w:rsidRPr="00340526">
        <w:t xml:space="preserve">Production of </w:t>
      </w:r>
      <w:r>
        <w:t xml:space="preserve">appropriate </w:t>
      </w:r>
      <w:r w:rsidRPr="00340526">
        <w:t>metrics</w:t>
      </w:r>
      <w:r w:rsidRPr="00302A2A">
        <w:t xml:space="preserve"> </w:t>
      </w:r>
      <w:r>
        <w:t>(defined at the outset) as reasonably required by MHCLG</w:t>
      </w:r>
      <w:r w:rsidRPr="00340526">
        <w:t xml:space="preserve">, which </w:t>
      </w:r>
      <w:r>
        <w:t>quantitatively define</w:t>
      </w:r>
      <w:r w:rsidRPr="00340526">
        <w:t xml:space="preserve"> the service provided </w:t>
      </w:r>
      <w:r>
        <w:t xml:space="preserve">by </w:t>
      </w:r>
      <w:r w:rsidRPr="00340526">
        <w:t>the supplier</w:t>
      </w:r>
      <w:r>
        <w:t xml:space="preserve">.  </w:t>
      </w:r>
      <w:r w:rsidR="00A20CEE">
        <w:t>An</w:t>
      </w:r>
      <w:r w:rsidR="00B00E81">
        <w:t xml:space="preserve"> example is monthly support calls </w:t>
      </w:r>
      <w:r w:rsidR="00A20CEE">
        <w:t>which can be found in Annex 3.</w:t>
      </w:r>
    </w:p>
    <w:p w14:paraId="6454A79E" w14:textId="77777777" w:rsidR="00AE58CF" w:rsidRDefault="00AE58CF" w:rsidP="00AE58CF">
      <w:pPr>
        <w:pStyle w:val="Bullet15"/>
        <w:numPr>
          <w:ilvl w:val="1"/>
          <w:numId w:val="2"/>
        </w:numPr>
      </w:pPr>
      <w:r>
        <w:lastRenderedPageBreak/>
        <w:t>Production and reporting of those appropriate metrics associated with the service provided, together with those reasonably requested by MHCLG by the supplier to MHCLG.  Examples include but are not limited to: response and resolution times with respect to calls and defined priority of calls; calls volumes (broken down by priority and subject), call status, SLA compliance and breach, call trends (subject, MTTR, application MTBFs etc) over time to allow strategic improvement and identification of training/skills issues etc, issues and their resolution etc;</w:t>
      </w:r>
    </w:p>
    <w:p w14:paraId="46882D65" w14:textId="77777777" w:rsidR="00AE58CF" w:rsidRDefault="00AE58CF" w:rsidP="00AE58CF">
      <w:pPr>
        <w:pStyle w:val="Bullet15"/>
        <w:numPr>
          <w:ilvl w:val="1"/>
          <w:numId w:val="2"/>
        </w:numPr>
      </w:pPr>
      <w:r w:rsidRPr="00340526">
        <w:t>Attendance at service review meetings</w:t>
      </w:r>
      <w:r>
        <w:t xml:space="preserve"> (will these meetings be weekly or monthly) as reasonably specified and required by MHCLG;</w:t>
      </w:r>
    </w:p>
    <w:p w14:paraId="71425920" w14:textId="77777777" w:rsidR="00AE58CF" w:rsidRDefault="00AE58CF" w:rsidP="00AE58CF">
      <w:pPr>
        <w:pStyle w:val="Bullet15"/>
        <w:numPr>
          <w:ilvl w:val="1"/>
          <w:numId w:val="2"/>
        </w:numPr>
      </w:pPr>
      <w:r w:rsidRPr="00340526">
        <w:t xml:space="preserve">Effective communication with </w:t>
      </w:r>
      <w:r>
        <w:t>MHCLG (How and what methods)</w:t>
      </w:r>
      <w:r w:rsidRPr="00340526">
        <w:t xml:space="preserve">, escalating immediately any issue that may impact </w:t>
      </w:r>
      <w:r>
        <w:t>a user’s ability to undertake business as usual responsibilities in line with agreed KPIs;</w:t>
      </w:r>
    </w:p>
    <w:p w14:paraId="19620DE0" w14:textId="77777777" w:rsidR="00AE58CF" w:rsidRDefault="00AE58CF" w:rsidP="00AE58CF">
      <w:pPr>
        <w:pStyle w:val="Bullet15"/>
        <w:numPr>
          <w:ilvl w:val="1"/>
          <w:numId w:val="2"/>
        </w:numPr>
      </w:pPr>
      <w:r>
        <w:t>Review of the service with MHCLG to ensure that the service remains in line with business requirements;</w:t>
      </w:r>
    </w:p>
    <w:p w14:paraId="5CB7F0BB" w14:textId="77777777" w:rsidR="00AE58CF" w:rsidRDefault="00AE58CF" w:rsidP="00AE58CF">
      <w:pPr>
        <w:pStyle w:val="Bullet15"/>
        <w:numPr>
          <w:ilvl w:val="1"/>
          <w:numId w:val="2"/>
        </w:numPr>
      </w:pPr>
      <w:r>
        <w:t>Continual service improvement plans (what is expected) in place and shared/agreed with MHCLG;</w:t>
      </w:r>
    </w:p>
    <w:p w14:paraId="179B103A" w14:textId="77777777" w:rsidR="00AE58CF" w:rsidRDefault="00AE58CF" w:rsidP="00AE58CF">
      <w:pPr>
        <w:pStyle w:val="Bullet15"/>
        <w:numPr>
          <w:ilvl w:val="1"/>
          <w:numId w:val="2"/>
        </w:numPr>
      </w:pPr>
      <w:r>
        <w:t>Manage and plan work (How would you do this) in accordance with priorities agreed with MHCLG;</w:t>
      </w:r>
    </w:p>
    <w:p w14:paraId="32CA2FD4" w14:textId="77777777" w:rsidR="00AE58CF" w:rsidRDefault="00AE58CF" w:rsidP="00AE58CF">
      <w:pPr>
        <w:pStyle w:val="Bullet15"/>
        <w:numPr>
          <w:ilvl w:val="1"/>
          <w:numId w:val="2"/>
        </w:numPr>
      </w:pPr>
      <w:r>
        <w:t>Produce deliverables to the agreed quality, cost and timescale;</w:t>
      </w:r>
    </w:p>
    <w:p w14:paraId="119998AF" w14:textId="77777777" w:rsidR="00AE58CF" w:rsidRDefault="00AE58CF" w:rsidP="00AE58CF">
      <w:pPr>
        <w:pStyle w:val="Bullet15"/>
        <w:numPr>
          <w:ilvl w:val="1"/>
          <w:numId w:val="2"/>
        </w:numPr>
      </w:pPr>
      <w:r>
        <w:t>Manage and plan resources (ensure that this is scalable) to meet the changing needs of the MHCLG service;</w:t>
      </w:r>
    </w:p>
    <w:p w14:paraId="5CC9E58F" w14:textId="77777777" w:rsidR="00AE58CF" w:rsidRDefault="00AE58CF" w:rsidP="00AE58CF">
      <w:pPr>
        <w:pStyle w:val="Bullet15"/>
        <w:numPr>
          <w:ilvl w:val="1"/>
          <w:numId w:val="2"/>
        </w:numPr>
      </w:pPr>
      <w:r>
        <w:t xml:space="preserve">Liaise with the current third-party suppliers, (Consider timescales for this) TSO in the transition of services through a mutually agreed Exit and Transition Plan i.e. the Mobilisation period.  </w:t>
      </w:r>
    </w:p>
    <w:p w14:paraId="6FB702F9" w14:textId="539E8CDC" w:rsidR="00AE58CF" w:rsidRPr="00FA164F" w:rsidRDefault="00AE58CF" w:rsidP="00AE58CF">
      <w:pPr>
        <w:pStyle w:val="Bullet15"/>
      </w:pPr>
      <w:r w:rsidRPr="00D13BED">
        <w:t xml:space="preserve">The supplier service desk will provide [support] service between the hours of 09:00 – 17:30, Monday to Friday excluding English Public Holidays.  </w:t>
      </w:r>
      <w:r>
        <w:t xml:space="preserve">Therefore delivering 8.5 x 5 support under the </w:t>
      </w:r>
      <w:r w:rsidRPr="00FA164F">
        <w:t xml:space="preserve">contract.  </w:t>
      </w:r>
      <w:r w:rsidR="00FA164F" w:rsidRPr="00FA164F">
        <w:t>Extended</w:t>
      </w:r>
      <w:r w:rsidRPr="00FA164F">
        <w:t xml:space="preserve"> support required outside of these hours will be subject to individual arrangement(s) and would attract additional charges in accordance with the established supplier rate card.</w:t>
      </w:r>
    </w:p>
    <w:p w14:paraId="10D31DC5" w14:textId="77777777" w:rsidR="008527B4" w:rsidRDefault="008527B4" w:rsidP="008527B4">
      <w:pPr>
        <w:pStyle w:val="Paragraph"/>
        <w:numPr>
          <w:ilvl w:val="1"/>
          <w:numId w:val="2"/>
        </w:numPr>
        <w:jc w:val="both"/>
      </w:pPr>
      <w:r>
        <w:t xml:space="preserve">It should be explicitly noted by any supplier that the tendering process, and the intent of MHCLG to seek to appoint a supplier to provide the systems support scheduled this requirements specification document, does not imply nor guarantee that any supplier will be appointed.  Nor should it be construed that any of the service requirements listed herein be interpreted as exclusive arrangements, while MHCLG envisages the resulting Contract being its primary means of delivering these service requirements, MHCLG </w:t>
      </w:r>
      <w:proofErr w:type="gramStart"/>
      <w:r>
        <w:lastRenderedPageBreak/>
        <w:t>retains the right at all times</w:t>
      </w:r>
      <w:proofErr w:type="gramEnd"/>
      <w:r>
        <w:t xml:space="preserve"> to appoint other suppliers to undertake these services; this will be at the sole discretion of MHCLG. </w:t>
      </w:r>
    </w:p>
    <w:p w14:paraId="72004E92" w14:textId="0C2E1E65" w:rsidR="008527B4" w:rsidRDefault="008527B4" w:rsidP="008527B4">
      <w:pPr>
        <w:pStyle w:val="Paragraph"/>
        <w:numPr>
          <w:ilvl w:val="1"/>
          <w:numId w:val="2"/>
        </w:numPr>
        <w:jc w:val="both"/>
      </w:pPr>
      <w:r>
        <w:t>Suppliers will be required to provide evidence that illustrates the above standards and requirements are currently met and any relevant accreditations shared.</w:t>
      </w:r>
    </w:p>
    <w:p w14:paraId="5AF9EE2F" w14:textId="77777777" w:rsidR="00AE58CF" w:rsidRDefault="00AE58CF" w:rsidP="00AE58CF">
      <w:pPr>
        <w:pStyle w:val="Bullet15"/>
      </w:pPr>
      <w:r>
        <w:t>Examples of when extended support would be required include grant payment periods and the like.  Suppliers are required to ensure they can provide extended periods of service desk support at short notice.  This facility is not merely to provide ‘unusual cover’.</w:t>
      </w:r>
    </w:p>
    <w:p w14:paraId="6BF37F48" w14:textId="2DD0BB4B" w:rsidR="00AE58CF" w:rsidRPr="003C0692" w:rsidRDefault="00AE58CF" w:rsidP="0006679C">
      <w:pPr>
        <w:pStyle w:val="Paragraph"/>
        <w:numPr>
          <w:ilvl w:val="0"/>
          <w:numId w:val="0"/>
        </w:numPr>
        <w:ind w:left="851"/>
      </w:pPr>
    </w:p>
    <w:p w14:paraId="5B3E65F5" w14:textId="77777777" w:rsidR="00413365" w:rsidRDefault="00413365" w:rsidP="00413365">
      <w:pPr>
        <w:pStyle w:val="Paragraph"/>
        <w:jc w:val="both"/>
        <w:rPr>
          <w:lang w:val="en"/>
        </w:rPr>
      </w:pPr>
      <w:bookmarkStart w:id="9" w:name="_Toc426538612"/>
      <w:bookmarkStart w:id="10" w:name="_Toc426538734"/>
      <w:bookmarkStart w:id="11" w:name="_Toc426541343"/>
      <w:bookmarkStart w:id="12" w:name="_Toc426541412"/>
      <w:bookmarkStart w:id="13" w:name="_Toc426541508"/>
      <w:bookmarkStart w:id="14" w:name="_Toc426548859"/>
      <w:bookmarkStart w:id="15" w:name="_Toc426548979"/>
      <w:bookmarkStart w:id="16" w:name="_Toc426558242"/>
      <w:bookmarkStart w:id="17" w:name="_Toc426560807"/>
      <w:bookmarkStart w:id="18" w:name="_Toc426538613"/>
      <w:bookmarkStart w:id="19" w:name="_Toc426538735"/>
      <w:bookmarkStart w:id="20" w:name="_Toc426541344"/>
      <w:bookmarkStart w:id="21" w:name="_Toc426541413"/>
      <w:bookmarkStart w:id="22" w:name="_Toc426541509"/>
      <w:bookmarkStart w:id="23" w:name="_Toc426548860"/>
      <w:bookmarkStart w:id="24" w:name="_Toc426548980"/>
      <w:bookmarkStart w:id="25" w:name="_Toc426558243"/>
      <w:bookmarkStart w:id="26" w:name="_Toc426560808"/>
      <w:bookmarkStart w:id="27" w:name="_Toc426538615"/>
      <w:bookmarkStart w:id="28" w:name="_Toc426538737"/>
      <w:bookmarkStart w:id="29" w:name="_Toc426541346"/>
      <w:bookmarkStart w:id="30" w:name="_Toc426541415"/>
      <w:bookmarkStart w:id="31" w:name="_Toc426541511"/>
      <w:bookmarkStart w:id="32" w:name="_Toc426548862"/>
      <w:bookmarkStart w:id="33" w:name="_Toc426558245"/>
      <w:bookmarkStart w:id="34" w:name="_Toc426560810"/>
      <w:bookmarkEnd w:id="2"/>
      <w:bookmarkEnd w:id="3"/>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lang w:val="en"/>
        </w:rPr>
        <w:t>Required service response times are provided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6561"/>
      </w:tblGrid>
      <w:tr w:rsidR="00413365" w:rsidRPr="00346B65" w14:paraId="699250D1" w14:textId="77777777" w:rsidTr="00E75250">
        <w:trPr>
          <w:cantSplit/>
          <w:trHeight w:val="475"/>
          <w:tblHeader/>
          <w:jc w:val="center"/>
        </w:trPr>
        <w:tc>
          <w:tcPr>
            <w:tcW w:w="7974" w:type="dxa"/>
            <w:gridSpan w:val="2"/>
            <w:tcBorders>
              <w:top w:val="single" w:sz="4" w:space="0" w:color="auto"/>
              <w:left w:val="single" w:sz="4" w:space="0" w:color="auto"/>
              <w:bottom w:val="single" w:sz="4" w:space="0" w:color="auto"/>
              <w:right w:val="single" w:sz="4" w:space="0" w:color="auto"/>
            </w:tcBorders>
            <w:shd w:val="clear" w:color="auto" w:fill="00A0A0"/>
            <w:vAlign w:val="center"/>
          </w:tcPr>
          <w:p w14:paraId="03DA5242" w14:textId="77777777" w:rsidR="00413365" w:rsidRPr="00346B65" w:rsidRDefault="00413365" w:rsidP="00E75250">
            <w:pPr>
              <w:pStyle w:val="Heading1"/>
              <w:numPr>
                <w:ilvl w:val="0"/>
                <w:numId w:val="0"/>
              </w:numPr>
              <w:jc w:val="both"/>
              <w:rPr>
                <w:szCs w:val="24"/>
              </w:rPr>
            </w:pPr>
            <w:bookmarkStart w:id="35" w:name="_Toc510882350"/>
            <w:r w:rsidRPr="00346B65">
              <w:rPr>
                <w:szCs w:val="24"/>
              </w:rPr>
              <w:t>Service Desk Response Times</w:t>
            </w:r>
            <w:bookmarkEnd w:id="35"/>
          </w:p>
        </w:tc>
      </w:tr>
      <w:tr w:rsidR="00413365" w:rsidRPr="00346B65" w14:paraId="289A35DA" w14:textId="77777777" w:rsidTr="002F762D">
        <w:trPr>
          <w:cantSplit/>
          <w:trHeight w:val="731"/>
          <w:jc w:val="center"/>
        </w:trPr>
        <w:tc>
          <w:tcPr>
            <w:tcW w:w="1413" w:type="dxa"/>
            <w:tcBorders>
              <w:top w:val="single" w:sz="4" w:space="0" w:color="auto"/>
              <w:left w:val="single" w:sz="4" w:space="0" w:color="auto"/>
              <w:bottom w:val="single" w:sz="4" w:space="0" w:color="auto"/>
              <w:right w:val="single" w:sz="4" w:space="0" w:color="auto"/>
            </w:tcBorders>
            <w:shd w:val="clear" w:color="auto" w:fill="00A0A0"/>
            <w:vAlign w:val="center"/>
          </w:tcPr>
          <w:p w14:paraId="2D334D86" w14:textId="77777777" w:rsidR="00413365" w:rsidRPr="00346B65" w:rsidRDefault="00413365" w:rsidP="00E75250">
            <w:pPr>
              <w:pStyle w:val="Normal10"/>
              <w:jc w:val="both"/>
              <w:rPr>
                <w:sz w:val="22"/>
                <w:szCs w:val="22"/>
              </w:rPr>
            </w:pPr>
            <w:r w:rsidRPr="00346B65">
              <w:rPr>
                <w:sz w:val="22"/>
                <w:szCs w:val="22"/>
              </w:rPr>
              <w:t>Service Description</w:t>
            </w:r>
          </w:p>
        </w:tc>
        <w:tc>
          <w:tcPr>
            <w:tcW w:w="6561" w:type="dxa"/>
            <w:tcBorders>
              <w:top w:val="single" w:sz="4" w:space="0" w:color="auto"/>
              <w:left w:val="single" w:sz="4" w:space="0" w:color="auto"/>
              <w:bottom w:val="single" w:sz="4" w:space="0" w:color="auto"/>
              <w:right w:val="single" w:sz="4" w:space="0" w:color="auto"/>
            </w:tcBorders>
            <w:vAlign w:val="center"/>
          </w:tcPr>
          <w:p w14:paraId="2431E13A" w14:textId="77777777" w:rsidR="00413365" w:rsidRPr="00346B65" w:rsidRDefault="00413365" w:rsidP="00E75250">
            <w:pPr>
              <w:pStyle w:val="Normal10"/>
              <w:jc w:val="both"/>
              <w:rPr>
                <w:sz w:val="22"/>
                <w:szCs w:val="22"/>
              </w:rPr>
            </w:pPr>
            <w:r w:rsidRPr="00346B65">
              <w:rPr>
                <w:sz w:val="22"/>
                <w:szCs w:val="22"/>
              </w:rPr>
              <w:t>Provision of Service Desk facilities to first, second, and third line support during core service hours.  This includes business and technical enquiries.  Enquiries/issues raised shall be processed according to priorities defined.</w:t>
            </w:r>
          </w:p>
        </w:tc>
      </w:tr>
      <w:tr w:rsidR="00413365" w:rsidRPr="00346B65" w14:paraId="3F922A49" w14:textId="77777777" w:rsidTr="002F762D">
        <w:trPr>
          <w:cantSplit/>
          <w:trHeight w:val="503"/>
          <w:jc w:val="center"/>
        </w:trPr>
        <w:tc>
          <w:tcPr>
            <w:tcW w:w="1413" w:type="dxa"/>
            <w:tcBorders>
              <w:top w:val="single" w:sz="4" w:space="0" w:color="auto"/>
              <w:left w:val="single" w:sz="4" w:space="0" w:color="auto"/>
              <w:bottom w:val="single" w:sz="4" w:space="0" w:color="auto"/>
              <w:right w:val="single" w:sz="4" w:space="0" w:color="auto"/>
            </w:tcBorders>
            <w:shd w:val="clear" w:color="auto" w:fill="00A0A0"/>
            <w:vAlign w:val="center"/>
          </w:tcPr>
          <w:p w14:paraId="3F10C67C" w14:textId="77777777" w:rsidR="00413365" w:rsidRPr="00346B65" w:rsidRDefault="00413365" w:rsidP="00E75250">
            <w:pPr>
              <w:pStyle w:val="Normal10"/>
              <w:jc w:val="both"/>
              <w:rPr>
                <w:sz w:val="22"/>
                <w:szCs w:val="22"/>
              </w:rPr>
            </w:pPr>
            <w:r w:rsidRPr="00346B65">
              <w:rPr>
                <w:sz w:val="22"/>
                <w:szCs w:val="22"/>
              </w:rPr>
              <w:t>Service Level</w:t>
            </w:r>
          </w:p>
        </w:tc>
        <w:tc>
          <w:tcPr>
            <w:tcW w:w="6561" w:type="dxa"/>
            <w:tcBorders>
              <w:top w:val="single" w:sz="4" w:space="0" w:color="auto"/>
              <w:left w:val="single" w:sz="4" w:space="0" w:color="auto"/>
              <w:bottom w:val="single" w:sz="4" w:space="0" w:color="auto"/>
              <w:right w:val="single" w:sz="4" w:space="0" w:color="auto"/>
            </w:tcBorders>
            <w:vAlign w:val="center"/>
          </w:tcPr>
          <w:p w14:paraId="019B582B" w14:textId="77777777" w:rsidR="00413365" w:rsidRPr="00346B65" w:rsidRDefault="00413365" w:rsidP="00E75250">
            <w:pPr>
              <w:pStyle w:val="Normal10"/>
              <w:jc w:val="both"/>
              <w:rPr>
                <w:sz w:val="22"/>
                <w:szCs w:val="22"/>
              </w:rPr>
            </w:pPr>
            <w:r w:rsidRPr="00346B65">
              <w:rPr>
                <w:sz w:val="22"/>
                <w:szCs w:val="22"/>
              </w:rPr>
              <w:t>98% of all inbound telephone calls answered within 20 seconds.</w:t>
            </w:r>
          </w:p>
        </w:tc>
      </w:tr>
      <w:tr w:rsidR="00413365" w:rsidRPr="00346B65" w14:paraId="288D44FD" w14:textId="77777777" w:rsidTr="002F762D">
        <w:trPr>
          <w:cantSplit/>
          <w:jc w:val="center"/>
        </w:trPr>
        <w:tc>
          <w:tcPr>
            <w:tcW w:w="1413" w:type="dxa"/>
            <w:tcBorders>
              <w:top w:val="single" w:sz="4" w:space="0" w:color="auto"/>
              <w:left w:val="single" w:sz="4" w:space="0" w:color="auto"/>
              <w:bottom w:val="single" w:sz="4" w:space="0" w:color="auto"/>
              <w:right w:val="single" w:sz="4" w:space="0" w:color="auto"/>
            </w:tcBorders>
            <w:shd w:val="clear" w:color="auto" w:fill="00A0A0"/>
            <w:vAlign w:val="center"/>
          </w:tcPr>
          <w:p w14:paraId="656D02FE" w14:textId="77777777" w:rsidR="00413365" w:rsidRPr="00346B65" w:rsidRDefault="00413365" w:rsidP="00E75250">
            <w:pPr>
              <w:pStyle w:val="Normal10"/>
              <w:jc w:val="both"/>
              <w:rPr>
                <w:sz w:val="22"/>
                <w:szCs w:val="22"/>
              </w:rPr>
            </w:pPr>
            <w:r w:rsidRPr="00346B65">
              <w:rPr>
                <w:sz w:val="22"/>
                <w:szCs w:val="22"/>
              </w:rPr>
              <w:t>Hours of Service</w:t>
            </w:r>
          </w:p>
        </w:tc>
        <w:tc>
          <w:tcPr>
            <w:tcW w:w="6561" w:type="dxa"/>
            <w:tcBorders>
              <w:top w:val="single" w:sz="4" w:space="0" w:color="auto"/>
              <w:left w:val="single" w:sz="4" w:space="0" w:color="auto"/>
              <w:bottom w:val="single" w:sz="4" w:space="0" w:color="auto"/>
              <w:right w:val="single" w:sz="4" w:space="0" w:color="auto"/>
            </w:tcBorders>
            <w:vAlign w:val="center"/>
          </w:tcPr>
          <w:p w14:paraId="2218B2BA" w14:textId="77777777" w:rsidR="00413365" w:rsidRPr="00346B65" w:rsidRDefault="00413365" w:rsidP="00E75250">
            <w:pPr>
              <w:pStyle w:val="Normal10"/>
              <w:jc w:val="both"/>
              <w:rPr>
                <w:sz w:val="22"/>
                <w:szCs w:val="22"/>
              </w:rPr>
            </w:pPr>
            <w:r w:rsidRPr="00346B65">
              <w:rPr>
                <w:sz w:val="22"/>
                <w:szCs w:val="22"/>
              </w:rPr>
              <w:t xml:space="preserve">Monday to Friday, 09:00 to 17:30 excluding Public Holidays in England. </w:t>
            </w:r>
          </w:p>
        </w:tc>
      </w:tr>
      <w:tr w:rsidR="00413365" w:rsidRPr="00346B65" w14:paraId="371E0254" w14:textId="77777777" w:rsidTr="002F762D">
        <w:trPr>
          <w:cantSplit/>
          <w:jc w:val="center"/>
        </w:trPr>
        <w:tc>
          <w:tcPr>
            <w:tcW w:w="1413" w:type="dxa"/>
            <w:tcBorders>
              <w:top w:val="single" w:sz="4" w:space="0" w:color="auto"/>
              <w:left w:val="single" w:sz="4" w:space="0" w:color="auto"/>
              <w:bottom w:val="single" w:sz="4" w:space="0" w:color="auto"/>
              <w:right w:val="single" w:sz="4" w:space="0" w:color="auto"/>
            </w:tcBorders>
            <w:shd w:val="clear" w:color="auto" w:fill="00A0A0"/>
            <w:vAlign w:val="center"/>
          </w:tcPr>
          <w:p w14:paraId="4E9C7952" w14:textId="77777777" w:rsidR="00413365" w:rsidRPr="00346B65" w:rsidRDefault="00413365" w:rsidP="00E75250">
            <w:pPr>
              <w:pStyle w:val="Normal10"/>
              <w:jc w:val="both"/>
              <w:rPr>
                <w:sz w:val="22"/>
                <w:szCs w:val="22"/>
              </w:rPr>
            </w:pPr>
            <w:r w:rsidRPr="00346B65">
              <w:rPr>
                <w:sz w:val="22"/>
                <w:szCs w:val="22"/>
              </w:rPr>
              <w:t>Data Capture</w:t>
            </w:r>
          </w:p>
        </w:tc>
        <w:tc>
          <w:tcPr>
            <w:tcW w:w="6561" w:type="dxa"/>
            <w:tcBorders>
              <w:top w:val="single" w:sz="4" w:space="0" w:color="auto"/>
              <w:left w:val="single" w:sz="4" w:space="0" w:color="auto"/>
              <w:bottom w:val="single" w:sz="4" w:space="0" w:color="auto"/>
              <w:right w:val="single" w:sz="4" w:space="0" w:color="auto"/>
            </w:tcBorders>
            <w:vAlign w:val="center"/>
          </w:tcPr>
          <w:p w14:paraId="63E72FB4" w14:textId="77777777" w:rsidR="00413365" w:rsidRPr="00346B65" w:rsidRDefault="00413365" w:rsidP="00E75250">
            <w:pPr>
              <w:pStyle w:val="Normal10"/>
              <w:jc w:val="both"/>
              <w:rPr>
                <w:sz w:val="22"/>
                <w:szCs w:val="22"/>
              </w:rPr>
            </w:pPr>
            <w:r w:rsidRPr="00346B65">
              <w:rPr>
                <w:sz w:val="22"/>
                <w:szCs w:val="22"/>
              </w:rPr>
              <w:t>Each call made to the service desk will be [voice] recorded and monthly KPIs produced and reported to MHCLG.  (KPIs)</w:t>
            </w:r>
          </w:p>
        </w:tc>
      </w:tr>
      <w:tr w:rsidR="00413365" w:rsidRPr="00346B65" w14:paraId="210B4ECB" w14:textId="77777777" w:rsidTr="002F762D">
        <w:trPr>
          <w:cantSplit/>
          <w:trHeight w:val="469"/>
          <w:jc w:val="center"/>
        </w:trPr>
        <w:tc>
          <w:tcPr>
            <w:tcW w:w="1413" w:type="dxa"/>
            <w:tcBorders>
              <w:top w:val="single" w:sz="4" w:space="0" w:color="auto"/>
              <w:left w:val="single" w:sz="4" w:space="0" w:color="auto"/>
              <w:bottom w:val="single" w:sz="4" w:space="0" w:color="auto"/>
              <w:right w:val="single" w:sz="4" w:space="0" w:color="auto"/>
            </w:tcBorders>
            <w:shd w:val="clear" w:color="auto" w:fill="00A0A0"/>
            <w:vAlign w:val="center"/>
          </w:tcPr>
          <w:p w14:paraId="154C269C" w14:textId="77777777" w:rsidR="00413365" w:rsidRPr="00346B65" w:rsidRDefault="00413365" w:rsidP="00E75250">
            <w:pPr>
              <w:pStyle w:val="Normal10"/>
              <w:jc w:val="both"/>
              <w:rPr>
                <w:sz w:val="22"/>
                <w:szCs w:val="22"/>
              </w:rPr>
            </w:pPr>
            <w:r w:rsidRPr="00346B65">
              <w:rPr>
                <w:sz w:val="22"/>
                <w:szCs w:val="22"/>
              </w:rPr>
              <w:t>Operating Service Level</w:t>
            </w:r>
          </w:p>
        </w:tc>
        <w:tc>
          <w:tcPr>
            <w:tcW w:w="6561" w:type="dxa"/>
            <w:tcBorders>
              <w:top w:val="single" w:sz="4" w:space="0" w:color="auto"/>
              <w:left w:val="single" w:sz="4" w:space="0" w:color="auto"/>
              <w:bottom w:val="single" w:sz="4" w:space="0" w:color="auto"/>
              <w:right w:val="single" w:sz="4" w:space="0" w:color="auto"/>
            </w:tcBorders>
            <w:vAlign w:val="center"/>
          </w:tcPr>
          <w:p w14:paraId="2571FD33" w14:textId="77777777" w:rsidR="00413365" w:rsidRPr="00346B65" w:rsidRDefault="00413365" w:rsidP="00E75250">
            <w:pPr>
              <w:pStyle w:val="Normal10"/>
              <w:jc w:val="both"/>
              <w:rPr>
                <w:sz w:val="22"/>
                <w:szCs w:val="22"/>
              </w:rPr>
            </w:pPr>
            <w:r w:rsidRPr="00346B65">
              <w:rPr>
                <w:sz w:val="22"/>
                <w:szCs w:val="22"/>
              </w:rPr>
              <w:t>The Service Desk shall be available for 99.99% of the time [within the defined hours of service].  This figure represents permissible unavailability of ~one minute per working month.</w:t>
            </w:r>
          </w:p>
        </w:tc>
      </w:tr>
    </w:tbl>
    <w:p w14:paraId="49DA7D3D" w14:textId="77777777" w:rsidR="00413365" w:rsidRDefault="00413365" w:rsidP="00413365">
      <w:pPr>
        <w:jc w:val="both"/>
      </w:pPr>
    </w:p>
    <w:p w14:paraId="5E036F8A" w14:textId="77777777" w:rsidR="00413365" w:rsidRPr="00C9738A" w:rsidRDefault="00413365" w:rsidP="00413365">
      <w:pPr>
        <w:ind w:left="720"/>
        <w:jc w:val="both"/>
      </w:pPr>
      <w:r>
        <w:t>Incident priorities, together with response and resolution targets are scheduled in the table below</w:t>
      </w:r>
      <w:r w:rsidRPr="00C9738A">
        <w:t>:</w:t>
      </w:r>
      <w:r>
        <w:t xml:space="preserve"> (Severities are defined in the Operating Service Levels Document (referenced)).</w:t>
      </w:r>
    </w:p>
    <w:p w14:paraId="44DAEDEE" w14:textId="77777777" w:rsidR="00413365" w:rsidRPr="00C9738A" w:rsidRDefault="00413365" w:rsidP="00413365">
      <w:pPr>
        <w:jc w:val="both"/>
      </w:pPr>
    </w:p>
    <w:tbl>
      <w:tblPr>
        <w:tblW w:w="7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702"/>
        <w:gridCol w:w="4111"/>
      </w:tblGrid>
      <w:tr w:rsidR="00413365" w:rsidRPr="00AD34A1" w14:paraId="25B01B57" w14:textId="77777777" w:rsidTr="00E75250">
        <w:trPr>
          <w:cantSplit/>
          <w:tblHeader/>
          <w:jc w:val="center"/>
        </w:trPr>
        <w:tc>
          <w:tcPr>
            <w:tcW w:w="885" w:type="dxa"/>
            <w:shd w:val="clear" w:color="auto" w:fill="00A0A0"/>
            <w:hideMark/>
          </w:tcPr>
          <w:p w14:paraId="1DE69369" w14:textId="77777777" w:rsidR="00413365" w:rsidRPr="00AD34A1" w:rsidRDefault="00413365" w:rsidP="00E75250">
            <w:pPr>
              <w:spacing w:after="120"/>
              <w:jc w:val="both"/>
              <w:rPr>
                <w:rFonts w:eastAsia="Calibri"/>
                <w:bCs/>
                <w:lang w:val="en-US"/>
              </w:rPr>
            </w:pPr>
            <w:r w:rsidRPr="00AD34A1">
              <w:rPr>
                <w:b/>
                <w:bCs/>
              </w:rPr>
              <w:t>Severity</w:t>
            </w:r>
          </w:p>
        </w:tc>
        <w:tc>
          <w:tcPr>
            <w:tcW w:w="2791" w:type="dxa"/>
            <w:shd w:val="clear" w:color="auto" w:fill="00A0A0"/>
            <w:hideMark/>
          </w:tcPr>
          <w:p w14:paraId="31B1F5B7" w14:textId="77777777" w:rsidR="00413365" w:rsidRPr="00AD34A1" w:rsidRDefault="00413365" w:rsidP="00E75250">
            <w:pPr>
              <w:spacing w:after="120"/>
              <w:jc w:val="both"/>
              <w:rPr>
                <w:rFonts w:eastAsia="Calibri"/>
                <w:bCs/>
                <w:lang w:val="en-US"/>
              </w:rPr>
            </w:pPr>
            <w:r w:rsidRPr="00AD34A1">
              <w:rPr>
                <w:b/>
                <w:bCs/>
              </w:rPr>
              <w:t xml:space="preserve">Initial Response </w:t>
            </w:r>
          </w:p>
        </w:tc>
        <w:tc>
          <w:tcPr>
            <w:tcW w:w="4287" w:type="dxa"/>
            <w:shd w:val="clear" w:color="auto" w:fill="00A0A0"/>
            <w:hideMark/>
          </w:tcPr>
          <w:p w14:paraId="132C4DC4" w14:textId="77777777" w:rsidR="00413365" w:rsidRPr="00AD34A1" w:rsidRDefault="00413365" w:rsidP="00E75250">
            <w:pPr>
              <w:spacing w:after="120"/>
              <w:jc w:val="both"/>
              <w:rPr>
                <w:rFonts w:eastAsia="Calibri"/>
                <w:bCs/>
                <w:lang w:val="en-US"/>
              </w:rPr>
            </w:pPr>
            <w:r w:rsidRPr="00AD34A1">
              <w:rPr>
                <w:b/>
                <w:bCs/>
              </w:rPr>
              <w:t>Resolution</w:t>
            </w:r>
          </w:p>
        </w:tc>
      </w:tr>
      <w:tr w:rsidR="00413365" w:rsidRPr="00AD34A1" w14:paraId="3FD66D9D" w14:textId="77777777" w:rsidTr="00E75250">
        <w:trPr>
          <w:cantSplit/>
          <w:jc w:val="center"/>
        </w:trPr>
        <w:tc>
          <w:tcPr>
            <w:tcW w:w="885" w:type="dxa"/>
            <w:shd w:val="clear" w:color="auto" w:fill="00A0A0"/>
            <w:hideMark/>
          </w:tcPr>
          <w:p w14:paraId="7015A8DA" w14:textId="77777777" w:rsidR="00413365" w:rsidRPr="00AD34A1" w:rsidRDefault="00413365" w:rsidP="00E75250">
            <w:pPr>
              <w:spacing w:after="120"/>
              <w:jc w:val="both"/>
              <w:rPr>
                <w:rFonts w:eastAsia="Calibri"/>
                <w:sz w:val="22"/>
                <w:szCs w:val="22"/>
                <w:lang w:val="en-US"/>
              </w:rPr>
            </w:pPr>
            <w:r w:rsidRPr="00AD34A1">
              <w:rPr>
                <w:sz w:val="22"/>
                <w:szCs w:val="22"/>
              </w:rPr>
              <w:t>P1</w:t>
            </w:r>
          </w:p>
        </w:tc>
        <w:tc>
          <w:tcPr>
            <w:tcW w:w="2791" w:type="dxa"/>
            <w:shd w:val="clear" w:color="auto" w:fill="auto"/>
            <w:hideMark/>
          </w:tcPr>
          <w:p w14:paraId="09FBA1A5" w14:textId="77777777" w:rsidR="00413365" w:rsidRPr="00AD34A1" w:rsidRDefault="00413365" w:rsidP="00E75250">
            <w:pPr>
              <w:spacing w:after="120"/>
              <w:jc w:val="both"/>
              <w:rPr>
                <w:rFonts w:eastAsia="Calibri"/>
                <w:sz w:val="22"/>
                <w:szCs w:val="22"/>
                <w:lang w:val="en-US"/>
              </w:rPr>
            </w:pPr>
            <w:r w:rsidRPr="00AD34A1">
              <w:rPr>
                <w:sz w:val="22"/>
                <w:szCs w:val="22"/>
              </w:rPr>
              <w:t xml:space="preserve">Within </w:t>
            </w:r>
            <w:r>
              <w:rPr>
                <w:sz w:val="22"/>
                <w:szCs w:val="22"/>
              </w:rPr>
              <w:t>thirty (30) minutes</w:t>
            </w:r>
            <w:r w:rsidRPr="00AD34A1">
              <w:rPr>
                <w:sz w:val="22"/>
                <w:szCs w:val="22"/>
              </w:rPr>
              <w:t xml:space="preserve"> during Service Hours</w:t>
            </w:r>
          </w:p>
        </w:tc>
        <w:tc>
          <w:tcPr>
            <w:tcW w:w="4287" w:type="dxa"/>
            <w:shd w:val="clear" w:color="auto" w:fill="auto"/>
            <w:hideMark/>
          </w:tcPr>
          <w:p w14:paraId="1574E088" w14:textId="77777777" w:rsidR="00413365" w:rsidRPr="00AD34A1" w:rsidRDefault="00413365" w:rsidP="00E75250">
            <w:pPr>
              <w:spacing w:after="120"/>
              <w:jc w:val="both"/>
              <w:rPr>
                <w:sz w:val="22"/>
                <w:szCs w:val="22"/>
              </w:rPr>
            </w:pPr>
            <w:r w:rsidRPr="00AD34A1">
              <w:rPr>
                <w:sz w:val="22"/>
                <w:szCs w:val="22"/>
              </w:rPr>
              <w:t>Within four (</w:t>
            </w:r>
            <w:r>
              <w:rPr>
                <w:sz w:val="22"/>
                <w:szCs w:val="22"/>
              </w:rPr>
              <w:t>4</w:t>
            </w:r>
            <w:r w:rsidRPr="00AD34A1">
              <w:rPr>
                <w:sz w:val="22"/>
                <w:szCs w:val="22"/>
              </w:rPr>
              <w:t>) hours during Service Hours with the supplier working continuously until the Fault is resolved</w:t>
            </w:r>
          </w:p>
        </w:tc>
      </w:tr>
      <w:tr w:rsidR="00413365" w:rsidRPr="00AD34A1" w14:paraId="41BF0E6A" w14:textId="77777777" w:rsidTr="00E75250">
        <w:trPr>
          <w:cantSplit/>
          <w:jc w:val="center"/>
        </w:trPr>
        <w:tc>
          <w:tcPr>
            <w:tcW w:w="885" w:type="dxa"/>
            <w:shd w:val="clear" w:color="auto" w:fill="00A0A0"/>
            <w:hideMark/>
          </w:tcPr>
          <w:p w14:paraId="20380052" w14:textId="77777777" w:rsidR="00413365" w:rsidRPr="00AD34A1" w:rsidRDefault="00413365" w:rsidP="00E75250">
            <w:pPr>
              <w:spacing w:after="120"/>
              <w:jc w:val="both"/>
              <w:rPr>
                <w:rFonts w:eastAsia="Calibri"/>
                <w:sz w:val="22"/>
                <w:szCs w:val="22"/>
                <w:lang w:val="en-US"/>
              </w:rPr>
            </w:pPr>
            <w:r w:rsidRPr="00AD34A1">
              <w:rPr>
                <w:sz w:val="22"/>
                <w:szCs w:val="22"/>
              </w:rPr>
              <w:t>P2</w:t>
            </w:r>
          </w:p>
        </w:tc>
        <w:tc>
          <w:tcPr>
            <w:tcW w:w="2791" w:type="dxa"/>
            <w:shd w:val="clear" w:color="auto" w:fill="auto"/>
            <w:hideMark/>
          </w:tcPr>
          <w:p w14:paraId="1F710CED" w14:textId="77777777" w:rsidR="00413365" w:rsidRPr="00AD34A1" w:rsidRDefault="00413365" w:rsidP="00E75250">
            <w:pPr>
              <w:spacing w:after="120"/>
              <w:jc w:val="both"/>
              <w:rPr>
                <w:rFonts w:eastAsia="Calibri"/>
                <w:sz w:val="22"/>
                <w:szCs w:val="22"/>
                <w:lang w:val="en-US"/>
              </w:rPr>
            </w:pPr>
            <w:r w:rsidRPr="00AD34A1">
              <w:rPr>
                <w:sz w:val="22"/>
                <w:szCs w:val="22"/>
              </w:rPr>
              <w:t xml:space="preserve">Within </w:t>
            </w:r>
            <w:r>
              <w:rPr>
                <w:sz w:val="22"/>
                <w:szCs w:val="22"/>
              </w:rPr>
              <w:t>one (1</w:t>
            </w:r>
            <w:r w:rsidRPr="00AD34A1">
              <w:rPr>
                <w:sz w:val="22"/>
                <w:szCs w:val="22"/>
              </w:rPr>
              <w:t>) hour during Service Hours</w:t>
            </w:r>
          </w:p>
        </w:tc>
        <w:tc>
          <w:tcPr>
            <w:tcW w:w="4287" w:type="dxa"/>
            <w:shd w:val="clear" w:color="auto" w:fill="auto"/>
            <w:hideMark/>
          </w:tcPr>
          <w:p w14:paraId="4F09B058" w14:textId="77777777" w:rsidR="00413365" w:rsidRPr="00AD34A1" w:rsidRDefault="00413365" w:rsidP="00E75250">
            <w:pPr>
              <w:spacing w:after="120"/>
              <w:jc w:val="both"/>
              <w:rPr>
                <w:rFonts w:eastAsia="Calibri"/>
                <w:sz w:val="22"/>
                <w:szCs w:val="22"/>
                <w:lang w:val="en-US"/>
              </w:rPr>
            </w:pPr>
            <w:r w:rsidRPr="00AD34A1">
              <w:rPr>
                <w:sz w:val="22"/>
                <w:szCs w:val="22"/>
              </w:rPr>
              <w:t>Within eight (</w:t>
            </w:r>
            <w:r>
              <w:rPr>
                <w:sz w:val="22"/>
                <w:szCs w:val="22"/>
              </w:rPr>
              <w:t>8</w:t>
            </w:r>
            <w:r w:rsidRPr="00AD34A1">
              <w:rPr>
                <w:sz w:val="22"/>
                <w:szCs w:val="22"/>
              </w:rPr>
              <w:t>) hours during Service Hours</w:t>
            </w:r>
          </w:p>
        </w:tc>
      </w:tr>
      <w:tr w:rsidR="00413365" w:rsidRPr="00AD34A1" w14:paraId="4BE7E42B" w14:textId="77777777" w:rsidTr="00E75250">
        <w:trPr>
          <w:cantSplit/>
          <w:jc w:val="center"/>
        </w:trPr>
        <w:tc>
          <w:tcPr>
            <w:tcW w:w="885" w:type="dxa"/>
            <w:shd w:val="clear" w:color="auto" w:fill="00A0A0"/>
            <w:hideMark/>
          </w:tcPr>
          <w:p w14:paraId="5998C84E" w14:textId="77777777" w:rsidR="00413365" w:rsidRPr="00AD34A1" w:rsidRDefault="00413365" w:rsidP="00E75250">
            <w:pPr>
              <w:spacing w:after="120"/>
              <w:jc w:val="both"/>
              <w:rPr>
                <w:rFonts w:eastAsia="Calibri"/>
                <w:sz w:val="22"/>
                <w:szCs w:val="22"/>
                <w:lang w:val="en-US"/>
              </w:rPr>
            </w:pPr>
            <w:r w:rsidRPr="00AD34A1">
              <w:rPr>
                <w:sz w:val="22"/>
                <w:szCs w:val="22"/>
              </w:rPr>
              <w:t>P3</w:t>
            </w:r>
          </w:p>
        </w:tc>
        <w:tc>
          <w:tcPr>
            <w:tcW w:w="2791" w:type="dxa"/>
            <w:shd w:val="clear" w:color="auto" w:fill="auto"/>
            <w:hideMark/>
          </w:tcPr>
          <w:p w14:paraId="55494355" w14:textId="77777777" w:rsidR="00413365" w:rsidRPr="00AD34A1" w:rsidRDefault="00413365" w:rsidP="00E75250">
            <w:pPr>
              <w:spacing w:after="120"/>
              <w:jc w:val="both"/>
              <w:rPr>
                <w:rFonts w:eastAsia="Calibri"/>
                <w:sz w:val="22"/>
                <w:szCs w:val="22"/>
                <w:lang w:val="en-US"/>
              </w:rPr>
            </w:pPr>
            <w:r w:rsidRPr="00AD34A1">
              <w:rPr>
                <w:sz w:val="22"/>
                <w:szCs w:val="22"/>
              </w:rPr>
              <w:t>Within one (1) Working Day during Service Hours</w:t>
            </w:r>
          </w:p>
        </w:tc>
        <w:tc>
          <w:tcPr>
            <w:tcW w:w="4287" w:type="dxa"/>
            <w:shd w:val="clear" w:color="auto" w:fill="auto"/>
            <w:hideMark/>
          </w:tcPr>
          <w:p w14:paraId="76A8FC67" w14:textId="77777777" w:rsidR="00413365" w:rsidRPr="00AD34A1" w:rsidRDefault="00413365" w:rsidP="00E75250">
            <w:pPr>
              <w:spacing w:after="120"/>
              <w:jc w:val="both"/>
              <w:rPr>
                <w:rFonts w:eastAsia="Calibri"/>
                <w:sz w:val="22"/>
                <w:szCs w:val="22"/>
                <w:lang w:val="en-US"/>
              </w:rPr>
            </w:pPr>
            <w:r w:rsidRPr="00AD34A1">
              <w:rPr>
                <w:sz w:val="22"/>
                <w:szCs w:val="22"/>
              </w:rPr>
              <w:t xml:space="preserve">Within five (5) Working Days </w:t>
            </w:r>
          </w:p>
        </w:tc>
      </w:tr>
      <w:tr w:rsidR="00413365" w:rsidRPr="00AD34A1" w14:paraId="0647026C" w14:textId="77777777" w:rsidTr="00E75250">
        <w:trPr>
          <w:cantSplit/>
          <w:jc w:val="center"/>
        </w:trPr>
        <w:tc>
          <w:tcPr>
            <w:tcW w:w="885" w:type="dxa"/>
            <w:shd w:val="clear" w:color="auto" w:fill="00A0A0"/>
            <w:hideMark/>
          </w:tcPr>
          <w:p w14:paraId="1A291D11" w14:textId="77777777" w:rsidR="00413365" w:rsidRPr="00AD34A1" w:rsidRDefault="00413365" w:rsidP="00E75250">
            <w:pPr>
              <w:spacing w:after="120"/>
              <w:jc w:val="both"/>
              <w:rPr>
                <w:rFonts w:eastAsia="Calibri"/>
                <w:sz w:val="22"/>
                <w:szCs w:val="22"/>
                <w:lang w:val="en-US"/>
              </w:rPr>
            </w:pPr>
            <w:r w:rsidRPr="00AD34A1">
              <w:rPr>
                <w:sz w:val="22"/>
                <w:szCs w:val="22"/>
              </w:rPr>
              <w:lastRenderedPageBreak/>
              <w:t>P4</w:t>
            </w:r>
          </w:p>
        </w:tc>
        <w:tc>
          <w:tcPr>
            <w:tcW w:w="2791" w:type="dxa"/>
            <w:shd w:val="clear" w:color="auto" w:fill="auto"/>
            <w:hideMark/>
          </w:tcPr>
          <w:p w14:paraId="364CC7AE" w14:textId="77777777" w:rsidR="00413365" w:rsidRPr="00AD34A1" w:rsidRDefault="00413365" w:rsidP="00E75250">
            <w:pPr>
              <w:spacing w:after="120"/>
              <w:jc w:val="both"/>
              <w:rPr>
                <w:rFonts w:eastAsia="Calibri"/>
                <w:sz w:val="22"/>
                <w:szCs w:val="22"/>
                <w:lang w:val="en-US"/>
              </w:rPr>
            </w:pPr>
            <w:r w:rsidRPr="00AD34A1">
              <w:rPr>
                <w:sz w:val="22"/>
                <w:szCs w:val="22"/>
              </w:rPr>
              <w:t>Within one (1) Working Day during Service Hours</w:t>
            </w:r>
          </w:p>
        </w:tc>
        <w:tc>
          <w:tcPr>
            <w:tcW w:w="4287" w:type="dxa"/>
            <w:shd w:val="clear" w:color="auto" w:fill="auto"/>
            <w:hideMark/>
          </w:tcPr>
          <w:p w14:paraId="3A952206" w14:textId="77777777" w:rsidR="00413365" w:rsidRPr="00AD34A1" w:rsidRDefault="00413365" w:rsidP="00E75250">
            <w:pPr>
              <w:spacing w:after="120"/>
              <w:jc w:val="both"/>
              <w:rPr>
                <w:rFonts w:eastAsia="Calibri"/>
                <w:sz w:val="22"/>
                <w:szCs w:val="22"/>
                <w:lang w:val="en-US"/>
              </w:rPr>
            </w:pPr>
            <w:r w:rsidRPr="00AD34A1">
              <w:rPr>
                <w:sz w:val="22"/>
                <w:szCs w:val="22"/>
              </w:rPr>
              <w:t>Within ten (10) Working Days</w:t>
            </w:r>
          </w:p>
        </w:tc>
      </w:tr>
    </w:tbl>
    <w:p w14:paraId="6D348C39" w14:textId="77777777" w:rsidR="00413365" w:rsidRDefault="00413365" w:rsidP="00413365">
      <w:pPr>
        <w:pStyle w:val="BodyText"/>
        <w:rPr>
          <w:i/>
        </w:rPr>
      </w:pPr>
    </w:p>
    <w:p w14:paraId="13F4603E" w14:textId="6AB339E5" w:rsidR="00413365" w:rsidRPr="003866C3" w:rsidRDefault="00413365" w:rsidP="00413365">
      <w:pPr>
        <w:pStyle w:val="Paragraph"/>
        <w:jc w:val="both"/>
        <w:rPr>
          <w:lang w:val="en"/>
        </w:rPr>
      </w:pPr>
      <w:r w:rsidRPr="003866C3">
        <w:rPr>
          <w:lang w:val="en"/>
        </w:rPr>
        <w:t>The potential providers are requested to offer a</w:t>
      </w:r>
      <w:r w:rsidR="00070FAB">
        <w:rPr>
          <w:lang w:val="en"/>
        </w:rPr>
        <w:t>n agreed</w:t>
      </w:r>
      <w:r w:rsidRPr="003866C3">
        <w:rPr>
          <w:lang w:val="en"/>
        </w:rPr>
        <w:t xml:space="preserve"> framework for handling bre</w:t>
      </w:r>
      <w:r>
        <w:rPr>
          <w:lang w:val="en"/>
        </w:rPr>
        <w:t>a</w:t>
      </w:r>
      <w:r w:rsidRPr="003866C3">
        <w:rPr>
          <w:lang w:val="en"/>
        </w:rPr>
        <w:t>ches of SLAs as part of their submission.</w:t>
      </w:r>
    </w:p>
    <w:p w14:paraId="211CF5FA" w14:textId="62DA997F" w:rsidR="00413365" w:rsidRPr="00555988" w:rsidRDefault="00413365" w:rsidP="00413365">
      <w:pPr>
        <w:pStyle w:val="Paragraph"/>
        <w:jc w:val="both"/>
        <w:rPr>
          <w:lang w:val="en"/>
        </w:rPr>
      </w:pPr>
      <w:r w:rsidRPr="00555988">
        <w:rPr>
          <w:lang w:val="en"/>
        </w:rPr>
        <w:t xml:space="preserve">Further details on service requirements can be found in MHCLG Datamart Applications Support SOR </w:t>
      </w:r>
      <w:r w:rsidRPr="00555988">
        <w:rPr>
          <w:rFonts w:eastAsiaTheme="majorEastAsia"/>
        </w:rPr>
        <w:t xml:space="preserve">Annex </w:t>
      </w:r>
      <w:r w:rsidR="006830FC" w:rsidRPr="006830FC">
        <w:rPr>
          <w:rStyle w:val="Hyperlink"/>
          <w:rFonts w:eastAsiaTheme="majorEastAsia"/>
          <w:color w:val="auto"/>
          <w:u w:val="none"/>
        </w:rPr>
        <w:t>1.</w:t>
      </w:r>
    </w:p>
    <w:p w14:paraId="6F154E49" w14:textId="3BEBD852" w:rsidR="00413365" w:rsidRDefault="00413365" w:rsidP="00413365">
      <w:pPr>
        <w:pStyle w:val="Paragraph"/>
        <w:jc w:val="both"/>
        <w:rPr>
          <w:lang w:val="en"/>
        </w:rPr>
      </w:pPr>
      <w:r w:rsidRPr="000B1636">
        <w:rPr>
          <w:lang w:val="en"/>
        </w:rPr>
        <w:t>Post contract award, mobilisation</w:t>
      </w:r>
      <w:r>
        <w:rPr>
          <w:lang w:val="en"/>
        </w:rPr>
        <w:t xml:space="preserve"> and transition period; </w:t>
      </w:r>
      <w:r w:rsidRPr="000B1636">
        <w:rPr>
          <w:lang w:val="en"/>
        </w:rPr>
        <w:t>MHCLG have planned for a period of ‘dual running’ between the existing supplier (TSO) and the new supplier appointed via this procurement exercise</w:t>
      </w:r>
      <w:r>
        <w:rPr>
          <w:lang w:val="en"/>
        </w:rPr>
        <w:t xml:space="preserve"> </w:t>
      </w:r>
      <w:proofErr w:type="gramStart"/>
      <w:r>
        <w:rPr>
          <w:lang w:val="en"/>
        </w:rPr>
        <w:t>on the basis of</w:t>
      </w:r>
      <w:proofErr w:type="gramEnd"/>
      <w:r>
        <w:rPr>
          <w:lang w:val="en"/>
        </w:rPr>
        <w:t xml:space="preserve"> mobilisation and transition period based on another supplier being successful in bidding for this requirement.</w:t>
      </w:r>
      <w:r w:rsidR="00E02978">
        <w:rPr>
          <w:lang w:val="en"/>
        </w:rPr>
        <w:t xml:space="preserve"> </w:t>
      </w:r>
      <w:r w:rsidRPr="000B1636">
        <w:rPr>
          <w:lang w:val="en"/>
        </w:rPr>
        <w:t xml:space="preserve">The purpose of this is to ensure an orderly transition of support services that will minimize risk to the services.  Suppliers are required </w:t>
      </w:r>
      <w:r w:rsidRPr="009E2D9B">
        <w:rPr>
          <w:lang w:val="en"/>
        </w:rPr>
        <w:t xml:space="preserve">to plan and </w:t>
      </w:r>
      <w:r w:rsidRPr="000B1636">
        <w:rPr>
          <w:lang w:val="en"/>
        </w:rPr>
        <w:t xml:space="preserve">price for this mobilisation period, which is defined as the period from execution of a contract to Service Go-Live on </w:t>
      </w:r>
      <w:r w:rsidRPr="00831E6B">
        <w:rPr>
          <w:lang w:val="en"/>
        </w:rPr>
        <w:t>January 201</w:t>
      </w:r>
      <w:r w:rsidR="00FE69BE">
        <w:rPr>
          <w:lang w:val="en"/>
        </w:rPr>
        <w:t>9</w:t>
      </w:r>
      <w:r w:rsidRPr="00831E6B">
        <w:rPr>
          <w:lang w:val="en"/>
        </w:rPr>
        <w:t>.</w:t>
      </w:r>
      <w:r w:rsidR="00FE69BE">
        <w:rPr>
          <w:lang w:val="en"/>
        </w:rPr>
        <w:t xml:space="preserve">  It is expected that the </w:t>
      </w:r>
      <w:r w:rsidR="00FE69BE" w:rsidRPr="000B1636">
        <w:rPr>
          <w:lang w:val="en"/>
        </w:rPr>
        <w:t>mobilisation</w:t>
      </w:r>
      <w:r w:rsidR="00FE69BE">
        <w:rPr>
          <w:lang w:val="en"/>
        </w:rPr>
        <w:t xml:space="preserve"> and transition period</w:t>
      </w:r>
      <w:r w:rsidR="00710FDA">
        <w:rPr>
          <w:lang w:val="en"/>
        </w:rPr>
        <w:t xml:space="preserve"> should take no longer than 4-6 weeks.</w:t>
      </w:r>
      <w:r w:rsidR="00CE3778">
        <w:rPr>
          <w:lang w:val="en"/>
        </w:rPr>
        <w:t xml:space="preserve">  </w:t>
      </w:r>
      <w:r w:rsidR="00E926CF">
        <w:rPr>
          <w:lang w:val="en"/>
        </w:rPr>
        <w:t xml:space="preserve">The supplier will liaise </w:t>
      </w:r>
      <w:r w:rsidR="007063EE">
        <w:rPr>
          <w:lang w:val="en"/>
        </w:rPr>
        <w:t>on a regular bas</w:t>
      </w:r>
      <w:r w:rsidR="00980B92">
        <w:rPr>
          <w:lang w:val="en"/>
        </w:rPr>
        <w:t>is</w:t>
      </w:r>
      <w:r w:rsidR="007063EE">
        <w:rPr>
          <w:lang w:val="en"/>
        </w:rPr>
        <w:t xml:space="preserve"> </w:t>
      </w:r>
      <w:r w:rsidR="00E926CF">
        <w:rPr>
          <w:lang w:val="en"/>
        </w:rPr>
        <w:t>with MHCLG</w:t>
      </w:r>
      <w:r w:rsidR="00B85B04">
        <w:rPr>
          <w:lang w:val="en"/>
        </w:rPr>
        <w:t xml:space="preserve"> to ensure </w:t>
      </w:r>
      <w:r w:rsidR="007063EE">
        <w:rPr>
          <w:lang w:val="en"/>
        </w:rPr>
        <w:t>requirements are met.</w:t>
      </w:r>
    </w:p>
    <w:p w14:paraId="1F6937E3" w14:textId="77777777" w:rsidR="00413365" w:rsidRPr="002221F9" w:rsidRDefault="00413365" w:rsidP="00413365">
      <w:pPr>
        <w:pStyle w:val="Paragraph"/>
        <w:jc w:val="both"/>
        <w:rPr>
          <w:lang w:val="en"/>
        </w:rPr>
      </w:pPr>
      <w:r>
        <w:rPr>
          <w:lang w:val="en"/>
        </w:rPr>
        <w:t>MHCLG reserves the right, at any point during the term of this contract,</w:t>
      </w:r>
      <w:r w:rsidRPr="003F7DC5">
        <w:rPr>
          <w:lang w:val="en"/>
        </w:rPr>
        <w:t xml:space="preserve"> </w:t>
      </w:r>
      <w:r>
        <w:rPr>
          <w:lang w:val="en"/>
        </w:rPr>
        <w:t>to procure the services of other suppliers to undertake service desk support which may or may not be associated with the applications that are in scope of this requirement.  The decision to do so will rest solely with MHCLG and any supplier appointed via this procurement exercise will be required to work with any such suppliers at the direction of MHCLG.</w:t>
      </w:r>
    </w:p>
    <w:p w14:paraId="2291D290" w14:textId="77777777" w:rsidR="00413365" w:rsidRPr="00610133" w:rsidRDefault="00413365" w:rsidP="00413365">
      <w:pPr>
        <w:pStyle w:val="Paragraph"/>
        <w:numPr>
          <w:ilvl w:val="0"/>
          <w:numId w:val="0"/>
        </w:numPr>
        <w:jc w:val="both"/>
        <w:rPr>
          <w:lang w:val="en"/>
        </w:rPr>
      </w:pPr>
    </w:p>
    <w:p w14:paraId="27C723B5" w14:textId="77777777" w:rsidR="00AE58CF" w:rsidRPr="0077459A" w:rsidRDefault="00AE58CF" w:rsidP="00AE58CF">
      <w:pPr>
        <w:pStyle w:val="Heading1"/>
        <w:jc w:val="both"/>
      </w:pPr>
      <w:bookmarkStart w:id="36" w:name="_Toc426560812"/>
      <w:bookmarkStart w:id="37" w:name="_Toc426560813"/>
      <w:bookmarkStart w:id="38" w:name="_Toc426560814"/>
      <w:bookmarkStart w:id="39" w:name="_Toc426560815"/>
      <w:bookmarkStart w:id="40" w:name="LastPlace"/>
      <w:bookmarkEnd w:id="36"/>
      <w:bookmarkEnd w:id="37"/>
      <w:bookmarkEnd w:id="38"/>
      <w:bookmarkEnd w:id="39"/>
      <w:bookmarkEnd w:id="40"/>
      <w:r w:rsidRPr="0077459A">
        <w:t>Security</w:t>
      </w:r>
      <w:ins w:id="41" w:author="Peter McPhail-Brown" w:date="2018-11-12T10:43:00Z">
        <w:r>
          <w:t xml:space="preserve"> </w:t>
        </w:r>
      </w:ins>
    </w:p>
    <w:p w14:paraId="1DB1AD39" w14:textId="77777777" w:rsidR="00AE58CF" w:rsidRDefault="00AE58CF" w:rsidP="00AE58CF">
      <w:pPr>
        <w:pStyle w:val="Paragraph"/>
        <w:tabs>
          <w:tab w:val="num" w:pos="1531"/>
        </w:tabs>
        <w:ind w:left="1531" w:hanging="680"/>
        <w:jc w:val="both"/>
      </w:pPr>
      <w:r>
        <w:t xml:space="preserve">It is important that the supplier employs the appropriate organisational, operational and technological processes and procedures to keep MHCLG data safe from unauthorised use or access, loss, destruction, theft or disclosure. The organisational, operational and technological processes and procedures adopted are required to comply with the requirements of ISO/IEC 27001 or equivalent; and Cyber Essentials </w:t>
      </w:r>
      <w:hyperlink r:id="rId17" w:history="1">
        <w:r w:rsidRPr="00461CCD">
          <w:rPr>
            <w:rStyle w:val="Hyperlink"/>
            <w:rFonts w:eastAsiaTheme="majorEastAsia"/>
          </w:rPr>
          <w:t>https://www.gov.uk/government/publications/cyber-essentials-scheme-overview</w:t>
        </w:r>
      </w:hyperlink>
      <w:r>
        <w:t xml:space="preserve"> </w:t>
      </w:r>
    </w:p>
    <w:p w14:paraId="444F2EB6" w14:textId="77777777" w:rsidR="00AE58CF" w:rsidRDefault="00AE58CF" w:rsidP="00AE58CF">
      <w:pPr>
        <w:pStyle w:val="Paragraph"/>
        <w:tabs>
          <w:tab w:val="num" w:pos="1531"/>
        </w:tabs>
        <w:ind w:left="1531" w:hanging="680"/>
        <w:jc w:val="both"/>
      </w:pPr>
      <w:r>
        <w:t>As a minimum requirement, the Department will expect all staff providing support of the MHCLG web applications to have been CTC and/or BPSS Cleared.  SC clearance is not required at OFFICIAL.  System administrators are expected to hold full SC clearance.</w:t>
      </w:r>
    </w:p>
    <w:p w14:paraId="2CBFCF24" w14:textId="77777777" w:rsidR="00AE58CF" w:rsidRDefault="00AE58CF" w:rsidP="00AE58CF">
      <w:pPr>
        <w:pStyle w:val="Paragraph"/>
        <w:tabs>
          <w:tab w:val="num" w:pos="1531"/>
        </w:tabs>
        <w:ind w:left="1531" w:hanging="680"/>
        <w:jc w:val="both"/>
      </w:pPr>
      <w:r>
        <w:t xml:space="preserve">The ability to process data with the ‘OFFICIAL’ protective marking and comply with relevant Cabinet Office guidance on the security of cloud services available from GOV.UK.  Note this includes ‘OFFICIAL-SENSITIVE’; OFFICIAL-SENSITIVE is a handling caveat, for information </w:t>
      </w:r>
      <w:r>
        <w:lastRenderedPageBreak/>
        <w:t>that is of a sensitive nature and relies on a need to know basis. The caveat requires specific handling instructions to be supplied with the artefact and is not another level of security, within the OFFICIAL tier.  It simply draws any handler’s attention to the data existing toward the ‘top’ of the risk/threat profile, within the OFFICIAL tier.</w:t>
      </w:r>
    </w:p>
    <w:p w14:paraId="557A5572" w14:textId="77777777" w:rsidR="00AE58CF" w:rsidRDefault="00AE58CF" w:rsidP="00AE58CF">
      <w:pPr>
        <w:pStyle w:val="Paragraph"/>
        <w:tabs>
          <w:tab w:val="num" w:pos="1531"/>
        </w:tabs>
        <w:ind w:left="1531" w:hanging="680"/>
        <w:jc w:val="both"/>
      </w:pPr>
      <w:r>
        <w:t xml:space="preserve">The supplier will provide an attestation and assertion of how they meet each of the Government’s Cloud Security principles. There is guidance around </w:t>
      </w:r>
      <w:hyperlink r:id="rId18" w:history="1">
        <w:r w:rsidRPr="00763305">
          <w:rPr>
            <w:rStyle w:val="Hyperlink"/>
            <w:rFonts w:eastAsiaTheme="majorEastAsia"/>
          </w:rPr>
          <w:t>https://www.ncsc.gov.uk/guidance/cloud-security-collection</w:t>
        </w:r>
      </w:hyperlink>
      <w:r>
        <w:t xml:space="preserve"> and specifically Implementing Cloud Security Principles.</w:t>
      </w:r>
    </w:p>
    <w:p w14:paraId="3DE24EEF" w14:textId="387CF8AB" w:rsidR="00AE58CF" w:rsidRDefault="00AE58CF" w:rsidP="00AE58CF">
      <w:pPr>
        <w:pStyle w:val="Paragraph"/>
        <w:tabs>
          <w:tab w:val="num" w:pos="1531"/>
        </w:tabs>
        <w:ind w:left="1531" w:hanging="680"/>
        <w:jc w:val="both"/>
      </w:pPr>
      <w:r>
        <w:t>Suppliers shall adhere fully to the new EU GDPR regulations that came into force in May 2018, providing a statement of their compliance and how they will record and demonstrate compliance to the Department.</w:t>
      </w:r>
    </w:p>
    <w:p w14:paraId="2DFB0024" w14:textId="77777777" w:rsidR="00AE58CF" w:rsidRDefault="00AE58CF" w:rsidP="00AE58CF">
      <w:pPr>
        <w:pStyle w:val="Paragraph"/>
        <w:tabs>
          <w:tab w:val="num" w:pos="1531"/>
        </w:tabs>
        <w:ind w:left="1531" w:hanging="680"/>
        <w:jc w:val="both"/>
      </w:pPr>
      <w:r>
        <w:t xml:space="preserve">All EUDs shall be operated in accordance with published NCSC guidance, the supplier will provide a statement confirming they follow the NCSC guidance for EUD. </w:t>
      </w:r>
      <w:hyperlink r:id="rId19" w:history="1">
        <w:r w:rsidRPr="00CC6136">
          <w:rPr>
            <w:rStyle w:val="Hyperlink"/>
            <w:rFonts w:eastAsiaTheme="majorEastAsia"/>
          </w:rPr>
          <w:t>https://www.ncsc.gov.uk/guidance/end-user-device-security</w:t>
        </w:r>
      </w:hyperlink>
      <w:r>
        <w:t>.</w:t>
      </w:r>
    </w:p>
    <w:p w14:paraId="11412C57" w14:textId="77777777" w:rsidR="00AE58CF" w:rsidRDefault="00AE58CF" w:rsidP="00AE58CF">
      <w:pPr>
        <w:jc w:val="both"/>
      </w:pPr>
    </w:p>
    <w:p w14:paraId="0C4EAF1F" w14:textId="77777777" w:rsidR="00AE58CF" w:rsidRDefault="00AE58CF" w:rsidP="00AE58CF">
      <w:pPr>
        <w:pStyle w:val="Paragraph"/>
        <w:tabs>
          <w:tab w:val="num" w:pos="1531"/>
        </w:tabs>
        <w:ind w:left="1531" w:hanging="680"/>
        <w:jc w:val="both"/>
      </w:pPr>
      <w:r>
        <w:t xml:space="preserve">It should be explicitly noted by any supplier that the tendering process, and the intent of MHCLG to seek to appoint a supplier to provide the systems support scheduled this requirements specification document, does not imply nor guarantee that any supplier will be appointed.  Nor should it be construed that any of the service requirements listed herein be interpreted as exclusive arrangements, while MHCLG envisages the resulting Contract being its primary means of delivering these service requirements, MHCLG </w:t>
      </w:r>
      <w:proofErr w:type="gramStart"/>
      <w:r>
        <w:t>retains the right at all times</w:t>
      </w:r>
      <w:proofErr w:type="gramEnd"/>
      <w:r>
        <w:t xml:space="preserve"> to appoint other suppliers to undertake these services; this will be at the sole discretion of MHCLG. </w:t>
      </w:r>
    </w:p>
    <w:p w14:paraId="535E5BE7" w14:textId="77777777" w:rsidR="00AE58CF" w:rsidRDefault="00AE58CF" w:rsidP="00AE58CF">
      <w:pPr>
        <w:pStyle w:val="Paragraph"/>
        <w:tabs>
          <w:tab w:val="num" w:pos="1531"/>
        </w:tabs>
        <w:ind w:left="1531" w:hanging="680"/>
        <w:jc w:val="both"/>
      </w:pPr>
      <w:r>
        <w:t>Suppliers will be required to provide evidence that illustrates the above standards and requirements are currently met and any relevant accreditations shared.</w:t>
      </w:r>
    </w:p>
    <w:p w14:paraId="0CA0F7C5" w14:textId="77777777" w:rsidR="00AE58CF" w:rsidRPr="00B716BB" w:rsidRDefault="00AE58CF" w:rsidP="00AE58CF">
      <w:pPr>
        <w:pStyle w:val="Heading1"/>
        <w:jc w:val="both"/>
      </w:pPr>
      <w:r>
        <w:t>On and Off Boarding</w:t>
      </w:r>
      <w:r w:rsidRPr="00B716BB">
        <w:t xml:space="preserve"> Management</w:t>
      </w:r>
    </w:p>
    <w:p w14:paraId="164DF6E4" w14:textId="3C8D60A9" w:rsidR="00AE58CF" w:rsidRDefault="00AE58CF" w:rsidP="00AE58CF">
      <w:pPr>
        <w:pStyle w:val="Paragraph"/>
        <w:tabs>
          <w:tab w:val="num" w:pos="1531"/>
        </w:tabs>
        <w:ind w:left="1531" w:hanging="680"/>
        <w:jc w:val="both"/>
      </w:pPr>
      <w:r>
        <w:t>I</w:t>
      </w:r>
      <w:r w:rsidRPr="00B716BB">
        <w:t>n the event of termination</w:t>
      </w:r>
      <w:r>
        <w:t xml:space="preserve"> (including partial termination </w:t>
      </w:r>
      <w:r w:rsidR="006F5E54">
        <w:t>e.g.</w:t>
      </w:r>
      <w:r>
        <w:t xml:space="preserve"> removal of an element of the service)</w:t>
      </w:r>
      <w:r w:rsidRPr="00B716BB">
        <w:t xml:space="preserve"> or expiry of the Agreement</w:t>
      </w:r>
      <w:r>
        <w:t>,</w:t>
      </w:r>
      <w:r w:rsidRPr="00B716BB">
        <w:t xml:space="preserve"> </w:t>
      </w:r>
      <w:r>
        <w:t>t</w:t>
      </w:r>
      <w:r w:rsidRPr="00B716BB">
        <w:t xml:space="preserve">he </w:t>
      </w:r>
      <w:r>
        <w:t xml:space="preserve">supplier will be </w:t>
      </w:r>
      <w:r w:rsidRPr="00B716BB">
        <w:t xml:space="preserve">required to ensure the orderly transition of </w:t>
      </w:r>
      <w:r>
        <w:t xml:space="preserve">MHCLG application support </w:t>
      </w:r>
      <w:r w:rsidRPr="00B716BB">
        <w:t xml:space="preserve">from the </w:t>
      </w:r>
      <w:r>
        <w:t xml:space="preserve">supplier </w:t>
      </w:r>
      <w:r w:rsidRPr="00B716BB">
        <w:t xml:space="preserve">to </w:t>
      </w:r>
      <w:r>
        <w:t xml:space="preserve">MHCLG </w:t>
      </w:r>
      <w:r w:rsidRPr="00B716BB">
        <w:t xml:space="preserve">and/or any </w:t>
      </w:r>
      <w:r>
        <w:t>successor supplier</w:t>
      </w:r>
      <w:r w:rsidRPr="00B716BB">
        <w:t>.</w:t>
      </w:r>
      <w:r>
        <w:t xml:space="preserve">  The supplier will be required to produce an exit plan and/or off-boarding plan/agreement in order to implement smooth transition.</w:t>
      </w:r>
    </w:p>
    <w:p w14:paraId="480556C1" w14:textId="7C894881" w:rsidR="00AE58CF" w:rsidRDefault="00AE58CF" w:rsidP="00AE58CF">
      <w:pPr>
        <w:pStyle w:val="Paragraph"/>
        <w:tabs>
          <w:tab w:val="num" w:pos="1531"/>
        </w:tabs>
        <w:ind w:left="1531" w:hanging="680"/>
        <w:jc w:val="both"/>
      </w:pPr>
      <w:r>
        <w:t xml:space="preserve">MHCLG require the supplier to agree and adhere to a </w:t>
      </w:r>
      <w:r w:rsidR="00072303">
        <w:t>30-day</w:t>
      </w:r>
      <w:r>
        <w:t xml:space="preserve"> formal notice period to terminate all or part of the Agreement.</w:t>
      </w:r>
    </w:p>
    <w:p w14:paraId="0FDE005C" w14:textId="77777777" w:rsidR="00AE58CF" w:rsidRDefault="00AE58CF" w:rsidP="00AE58CF">
      <w:pPr>
        <w:pStyle w:val="Paragraph"/>
        <w:tabs>
          <w:tab w:val="num" w:pos="1531"/>
        </w:tabs>
        <w:ind w:left="1531" w:hanging="680"/>
        <w:jc w:val="both"/>
      </w:pPr>
      <w:r>
        <w:t>Any support arrangement tendered must be flexible enough to accommodate on and off-boarding of applications during the lifetime of the support arrangement.  New application requirements are sure to materialise in time and older applications will be withdrawn from service and technology and policy changes.</w:t>
      </w:r>
    </w:p>
    <w:p w14:paraId="417DB6DF" w14:textId="77777777" w:rsidR="00FA01DB" w:rsidRPr="00FA01DB" w:rsidRDefault="00FA01DB" w:rsidP="00FA01DB">
      <w:pPr>
        <w:rPr>
          <w:b/>
        </w:rPr>
      </w:pPr>
      <w:bookmarkStart w:id="42" w:name="_Ref478570879"/>
      <w:bookmarkStart w:id="43" w:name="_Toc493576142"/>
      <w:bookmarkEnd w:id="4"/>
      <w:bookmarkEnd w:id="5"/>
      <w:r w:rsidRPr="00FA01DB">
        <w:rPr>
          <w:b/>
        </w:rPr>
        <w:lastRenderedPageBreak/>
        <w:t>Annex 1</w:t>
      </w:r>
    </w:p>
    <w:p w14:paraId="5993D420" w14:textId="77777777" w:rsidR="00FA01DB" w:rsidRPr="00343316" w:rsidRDefault="00FA01DB" w:rsidP="00FA01DB">
      <w:pPr>
        <w:jc w:val="center"/>
        <w:rPr>
          <w:b/>
          <w:sz w:val="20"/>
          <w:szCs w:val="20"/>
        </w:rPr>
      </w:pPr>
      <w:r w:rsidRPr="00343316">
        <w:rPr>
          <w:b/>
          <w:sz w:val="20"/>
          <w:szCs w:val="20"/>
        </w:rPr>
        <w:t>Operating Service Levels</w:t>
      </w:r>
    </w:p>
    <w:p w14:paraId="173DBEAC" w14:textId="77777777" w:rsidR="00FA01DB" w:rsidRDefault="00FA01DB" w:rsidP="00FA01DB">
      <w:pPr>
        <w:pStyle w:val="Normal11"/>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6656"/>
      </w:tblGrid>
      <w:tr w:rsidR="00FA01DB" w14:paraId="45FB855D" w14:textId="77777777" w:rsidTr="00E75250">
        <w:tc>
          <w:tcPr>
            <w:tcW w:w="8640" w:type="dxa"/>
            <w:gridSpan w:val="2"/>
            <w:tcBorders>
              <w:top w:val="single" w:sz="4" w:space="0" w:color="auto"/>
              <w:left w:val="single" w:sz="4" w:space="0" w:color="auto"/>
              <w:bottom w:val="single" w:sz="4" w:space="0" w:color="auto"/>
              <w:right w:val="single" w:sz="4" w:space="0" w:color="auto"/>
            </w:tcBorders>
            <w:shd w:val="clear" w:color="auto" w:fill="A6A6A6"/>
          </w:tcPr>
          <w:p w14:paraId="36C8874E" w14:textId="77777777" w:rsidR="00FA01DB" w:rsidRDefault="00FA01DB" w:rsidP="00E75250">
            <w:pPr>
              <w:pStyle w:val="Normal10BoldCentered"/>
            </w:pPr>
            <w:r>
              <w:t>Incident Resolution</w:t>
            </w:r>
          </w:p>
        </w:tc>
      </w:tr>
      <w:tr w:rsidR="00FA01DB" w14:paraId="2833A632" w14:textId="77777777" w:rsidTr="00E75250">
        <w:tc>
          <w:tcPr>
            <w:tcW w:w="1984" w:type="dxa"/>
            <w:tcBorders>
              <w:top w:val="single" w:sz="4" w:space="0" w:color="auto"/>
              <w:left w:val="single" w:sz="4" w:space="0" w:color="auto"/>
              <w:bottom w:val="single" w:sz="4" w:space="0" w:color="auto"/>
              <w:right w:val="single" w:sz="4" w:space="0" w:color="auto"/>
            </w:tcBorders>
            <w:shd w:val="clear" w:color="auto" w:fill="E0E0E0"/>
          </w:tcPr>
          <w:p w14:paraId="5D382C4E" w14:textId="77777777" w:rsidR="00FA01DB" w:rsidRDefault="00FA01DB" w:rsidP="00E75250">
            <w:pPr>
              <w:pStyle w:val="Normal10"/>
            </w:pPr>
            <w:r>
              <w:t>Service Level Description</w:t>
            </w:r>
          </w:p>
        </w:tc>
        <w:tc>
          <w:tcPr>
            <w:tcW w:w="6656" w:type="dxa"/>
            <w:tcBorders>
              <w:top w:val="single" w:sz="4" w:space="0" w:color="auto"/>
              <w:left w:val="single" w:sz="4" w:space="0" w:color="auto"/>
              <w:bottom w:val="single" w:sz="4" w:space="0" w:color="auto"/>
              <w:right w:val="single" w:sz="4" w:space="0" w:color="auto"/>
            </w:tcBorders>
          </w:tcPr>
          <w:p w14:paraId="4F089F46" w14:textId="77777777" w:rsidR="00FA01DB" w:rsidRPr="00854F39" w:rsidRDefault="00FA01DB" w:rsidP="00E75250">
            <w:pPr>
              <w:pStyle w:val="Normal10"/>
              <w:rPr>
                <w:szCs w:val="20"/>
              </w:rPr>
            </w:pPr>
            <w:r w:rsidRPr="00854F39">
              <w:rPr>
                <w:szCs w:val="20"/>
              </w:rPr>
              <w:t>Defined Time Frames:</w:t>
            </w:r>
          </w:p>
          <w:p w14:paraId="18D332B3" w14:textId="77777777" w:rsidR="00FA01DB" w:rsidRPr="00854F39" w:rsidRDefault="00FA01DB" w:rsidP="00E75250">
            <w:pPr>
              <w:pStyle w:val="Normal10"/>
              <w:rPr>
                <w:szCs w:val="20"/>
              </w:rPr>
            </w:pPr>
            <w:r w:rsidRPr="00854F39">
              <w:rPr>
                <w:szCs w:val="20"/>
              </w:rPr>
              <w:t>Severity Level 1 Incidents to be resolved within four (4) service hours</w:t>
            </w:r>
            <w:r>
              <w:rPr>
                <w:szCs w:val="20"/>
              </w:rPr>
              <w:t>;</w:t>
            </w:r>
          </w:p>
          <w:p w14:paraId="794CB093" w14:textId="77777777" w:rsidR="00FA01DB" w:rsidRPr="00854F39" w:rsidRDefault="00FA01DB" w:rsidP="00E75250">
            <w:pPr>
              <w:pStyle w:val="Normal10"/>
              <w:rPr>
                <w:szCs w:val="20"/>
              </w:rPr>
            </w:pPr>
            <w:r w:rsidRPr="00854F39">
              <w:rPr>
                <w:szCs w:val="20"/>
              </w:rPr>
              <w:t>Severity Level 2 Incidents to be resolved within eight (8) service hours</w:t>
            </w:r>
            <w:r>
              <w:rPr>
                <w:szCs w:val="20"/>
              </w:rPr>
              <w:t>;</w:t>
            </w:r>
          </w:p>
          <w:p w14:paraId="0E1EF669" w14:textId="77777777" w:rsidR="00FA01DB" w:rsidRPr="00854F39" w:rsidRDefault="00FA01DB" w:rsidP="00E75250">
            <w:pPr>
              <w:pStyle w:val="Normal10"/>
              <w:rPr>
                <w:szCs w:val="20"/>
              </w:rPr>
            </w:pPr>
            <w:r w:rsidRPr="00854F39">
              <w:rPr>
                <w:szCs w:val="20"/>
              </w:rPr>
              <w:t>Severity Level 3 Incidents to be resolved within five (5) working days</w:t>
            </w:r>
            <w:r>
              <w:rPr>
                <w:szCs w:val="20"/>
              </w:rPr>
              <w:t>;</w:t>
            </w:r>
          </w:p>
          <w:p w14:paraId="54DFC920" w14:textId="77777777" w:rsidR="00FA01DB" w:rsidRPr="00854F39" w:rsidRDefault="00FA01DB" w:rsidP="00E75250">
            <w:pPr>
              <w:pStyle w:val="Normal10"/>
              <w:rPr>
                <w:szCs w:val="20"/>
              </w:rPr>
            </w:pPr>
            <w:r w:rsidRPr="00854F39">
              <w:rPr>
                <w:szCs w:val="20"/>
              </w:rPr>
              <w:t>Severity Level 4 Incidents to be resolved within ten (10) working days</w:t>
            </w:r>
            <w:r>
              <w:rPr>
                <w:szCs w:val="20"/>
              </w:rPr>
              <w:t>.</w:t>
            </w:r>
          </w:p>
        </w:tc>
      </w:tr>
      <w:tr w:rsidR="00FA01DB" w14:paraId="5473AC5E" w14:textId="77777777" w:rsidTr="00E75250">
        <w:tc>
          <w:tcPr>
            <w:tcW w:w="1984" w:type="dxa"/>
            <w:tcBorders>
              <w:top w:val="single" w:sz="4" w:space="0" w:color="auto"/>
              <w:left w:val="single" w:sz="4" w:space="0" w:color="auto"/>
              <w:bottom w:val="single" w:sz="4" w:space="0" w:color="auto"/>
              <w:right w:val="single" w:sz="4" w:space="0" w:color="auto"/>
            </w:tcBorders>
            <w:shd w:val="clear" w:color="auto" w:fill="E0E0E0"/>
          </w:tcPr>
          <w:p w14:paraId="607B9046" w14:textId="77777777" w:rsidR="00FA01DB" w:rsidRDefault="00FA01DB" w:rsidP="00E75250">
            <w:pPr>
              <w:pStyle w:val="Normal10"/>
            </w:pPr>
            <w:r>
              <w:t>Hours of Service</w:t>
            </w:r>
          </w:p>
        </w:tc>
        <w:tc>
          <w:tcPr>
            <w:tcW w:w="6656" w:type="dxa"/>
            <w:tcBorders>
              <w:top w:val="single" w:sz="4" w:space="0" w:color="auto"/>
              <w:left w:val="single" w:sz="4" w:space="0" w:color="auto"/>
              <w:bottom w:val="single" w:sz="4" w:space="0" w:color="auto"/>
              <w:right w:val="single" w:sz="4" w:space="0" w:color="auto"/>
            </w:tcBorders>
          </w:tcPr>
          <w:p w14:paraId="7F5AAB89" w14:textId="77777777" w:rsidR="00FA01DB" w:rsidRPr="00854F39" w:rsidRDefault="00FA01DB" w:rsidP="00E75250">
            <w:pPr>
              <w:pStyle w:val="Normal10"/>
              <w:rPr>
                <w:szCs w:val="20"/>
              </w:rPr>
            </w:pPr>
            <w:r w:rsidRPr="00854F39">
              <w:rPr>
                <w:szCs w:val="20"/>
              </w:rPr>
              <w:t>Monday to Friday, 09:00 to 17:30 excluding Public Holidays in England.</w:t>
            </w:r>
          </w:p>
        </w:tc>
      </w:tr>
      <w:tr w:rsidR="00FA01DB" w14:paraId="7DD9FF1A" w14:textId="77777777" w:rsidTr="00E75250">
        <w:trPr>
          <w:trHeight w:val="760"/>
        </w:trPr>
        <w:tc>
          <w:tcPr>
            <w:tcW w:w="1984" w:type="dxa"/>
            <w:tcBorders>
              <w:top w:val="single" w:sz="4" w:space="0" w:color="auto"/>
              <w:left w:val="single" w:sz="4" w:space="0" w:color="auto"/>
              <w:bottom w:val="single" w:sz="4" w:space="0" w:color="auto"/>
              <w:right w:val="single" w:sz="4" w:space="0" w:color="auto"/>
            </w:tcBorders>
            <w:shd w:val="clear" w:color="auto" w:fill="E0E0E0"/>
          </w:tcPr>
          <w:p w14:paraId="74A866E4" w14:textId="77777777" w:rsidR="00FA01DB" w:rsidRDefault="00FA01DB" w:rsidP="00E75250">
            <w:pPr>
              <w:pStyle w:val="Normal10"/>
            </w:pPr>
            <w:r>
              <w:t>Operating Service Level</w:t>
            </w:r>
          </w:p>
        </w:tc>
        <w:tc>
          <w:tcPr>
            <w:tcW w:w="6656" w:type="dxa"/>
            <w:tcBorders>
              <w:top w:val="single" w:sz="4" w:space="0" w:color="auto"/>
              <w:left w:val="single" w:sz="4" w:space="0" w:color="auto"/>
              <w:bottom w:val="single" w:sz="4" w:space="0" w:color="auto"/>
              <w:right w:val="single" w:sz="4" w:space="0" w:color="auto"/>
            </w:tcBorders>
          </w:tcPr>
          <w:p w14:paraId="7B80235F" w14:textId="77777777" w:rsidR="00FA01DB" w:rsidRPr="00854F39" w:rsidRDefault="00FA01DB" w:rsidP="00E75250">
            <w:pPr>
              <w:pStyle w:val="Normal10"/>
              <w:rPr>
                <w:szCs w:val="20"/>
              </w:rPr>
            </w:pPr>
            <w:r w:rsidRPr="00854F39">
              <w:rPr>
                <w:szCs w:val="20"/>
              </w:rPr>
              <w:t>98% of all inbound telephone calls answered within 20 seconds.</w:t>
            </w:r>
          </w:p>
        </w:tc>
      </w:tr>
    </w:tbl>
    <w:p w14:paraId="2F1C7192" w14:textId="77777777" w:rsidR="00FA01DB" w:rsidRDefault="00FA01DB" w:rsidP="00FA01DB">
      <w:pPr>
        <w:pStyle w:val="Normal11"/>
      </w:pPr>
    </w:p>
    <w:p w14:paraId="713DC1E2" w14:textId="77777777" w:rsidR="00FA01DB" w:rsidRDefault="00FA01DB" w:rsidP="00FA01DB">
      <w:pPr>
        <w:pStyle w:val="Normal1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6660"/>
      </w:tblGrid>
      <w:tr w:rsidR="00FA01DB" w14:paraId="6BC5826E" w14:textId="77777777" w:rsidTr="00E75250">
        <w:trPr>
          <w:trHeight w:val="475"/>
        </w:trPr>
        <w:tc>
          <w:tcPr>
            <w:tcW w:w="8640" w:type="dxa"/>
            <w:gridSpan w:val="2"/>
            <w:tcBorders>
              <w:top w:val="single" w:sz="4" w:space="0" w:color="auto"/>
              <w:left w:val="single" w:sz="4" w:space="0" w:color="auto"/>
              <w:bottom w:val="single" w:sz="4" w:space="0" w:color="auto"/>
              <w:right w:val="single" w:sz="4" w:space="0" w:color="auto"/>
            </w:tcBorders>
            <w:shd w:val="clear" w:color="auto" w:fill="A6A6A6"/>
          </w:tcPr>
          <w:p w14:paraId="6943DEC1" w14:textId="77777777" w:rsidR="00FA01DB" w:rsidRDefault="00FA01DB" w:rsidP="00E75250">
            <w:pPr>
              <w:pStyle w:val="Normal10BoldCentered"/>
            </w:pPr>
            <w:r>
              <w:t>Service Desk Response Times</w:t>
            </w:r>
          </w:p>
        </w:tc>
      </w:tr>
      <w:tr w:rsidR="00FA01DB" w14:paraId="74EEB3EF" w14:textId="77777777" w:rsidTr="00E75250">
        <w:trPr>
          <w:trHeight w:val="731"/>
        </w:trPr>
        <w:tc>
          <w:tcPr>
            <w:tcW w:w="1980" w:type="dxa"/>
            <w:tcBorders>
              <w:top w:val="single" w:sz="4" w:space="0" w:color="auto"/>
              <w:left w:val="single" w:sz="4" w:space="0" w:color="auto"/>
              <w:bottom w:val="single" w:sz="4" w:space="0" w:color="auto"/>
              <w:right w:val="single" w:sz="4" w:space="0" w:color="auto"/>
            </w:tcBorders>
            <w:shd w:val="clear" w:color="auto" w:fill="E0E0E0"/>
          </w:tcPr>
          <w:p w14:paraId="13299A85" w14:textId="77777777" w:rsidR="00FA01DB" w:rsidRDefault="00FA01DB" w:rsidP="00E75250">
            <w:pPr>
              <w:pStyle w:val="Normal10"/>
            </w:pPr>
            <w:r>
              <w:t>Service Level Description</w:t>
            </w:r>
          </w:p>
        </w:tc>
        <w:tc>
          <w:tcPr>
            <w:tcW w:w="6660" w:type="dxa"/>
            <w:tcBorders>
              <w:top w:val="single" w:sz="4" w:space="0" w:color="auto"/>
              <w:left w:val="single" w:sz="4" w:space="0" w:color="auto"/>
              <w:bottom w:val="single" w:sz="4" w:space="0" w:color="auto"/>
              <w:right w:val="single" w:sz="4" w:space="0" w:color="auto"/>
            </w:tcBorders>
          </w:tcPr>
          <w:p w14:paraId="3E198ACD" w14:textId="77777777" w:rsidR="00FA01DB" w:rsidRPr="00EA54A7" w:rsidRDefault="00FA01DB" w:rsidP="00E75250">
            <w:pPr>
              <w:pStyle w:val="Normal10"/>
            </w:pPr>
            <w:r>
              <w:t xml:space="preserve">Provision of Service desk facilities </w:t>
            </w:r>
            <w:r w:rsidRPr="00EA54A7">
              <w:t xml:space="preserve">to </w:t>
            </w:r>
            <w:r>
              <w:t xml:space="preserve">second line support </w:t>
            </w:r>
            <w:r w:rsidRPr="00EA54A7">
              <w:t xml:space="preserve">during core </w:t>
            </w:r>
            <w:r>
              <w:t>s</w:t>
            </w:r>
            <w:r w:rsidRPr="00EA54A7">
              <w:t xml:space="preserve">ervice </w:t>
            </w:r>
            <w:r>
              <w:t>h</w:t>
            </w:r>
            <w:r w:rsidRPr="00EA54A7">
              <w:t>ours</w:t>
            </w:r>
            <w:r>
              <w:t>.</w:t>
            </w:r>
          </w:p>
        </w:tc>
      </w:tr>
      <w:tr w:rsidR="00FA01DB" w14:paraId="692A9004" w14:textId="77777777" w:rsidTr="00E75250">
        <w:trPr>
          <w:trHeight w:val="503"/>
        </w:trPr>
        <w:tc>
          <w:tcPr>
            <w:tcW w:w="1980" w:type="dxa"/>
            <w:tcBorders>
              <w:top w:val="single" w:sz="4" w:space="0" w:color="auto"/>
              <w:left w:val="single" w:sz="4" w:space="0" w:color="auto"/>
              <w:bottom w:val="single" w:sz="4" w:space="0" w:color="auto"/>
              <w:right w:val="single" w:sz="4" w:space="0" w:color="auto"/>
            </w:tcBorders>
            <w:shd w:val="clear" w:color="auto" w:fill="E0E0E0"/>
          </w:tcPr>
          <w:p w14:paraId="0479D363" w14:textId="77777777" w:rsidR="00FA01DB" w:rsidRDefault="00FA01DB" w:rsidP="00E75250">
            <w:pPr>
              <w:pStyle w:val="Normal10"/>
            </w:pPr>
            <w:r>
              <w:t>Service Level</w:t>
            </w:r>
          </w:p>
        </w:tc>
        <w:tc>
          <w:tcPr>
            <w:tcW w:w="6660" w:type="dxa"/>
            <w:tcBorders>
              <w:top w:val="single" w:sz="4" w:space="0" w:color="auto"/>
              <w:left w:val="single" w:sz="4" w:space="0" w:color="auto"/>
              <w:bottom w:val="single" w:sz="4" w:space="0" w:color="auto"/>
              <w:right w:val="single" w:sz="4" w:space="0" w:color="auto"/>
            </w:tcBorders>
          </w:tcPr>
          <w:p w14:paraId="50AF1E4F" w14:textId="77777777" w:rsidR="00FA01DB" w:rsidRPr="00854F39" w:rsidRDefault="00FA01DB" w:rsidP="00E75250">
            <w:pPr>
              <w:pStyle w:val="Normal10"/>
              <w:rPr>
                <w:szCs w:val="20"/>
              </w:rPr>
            </w:pPr>
            <w:r w:rsidRPr="00854F39">
              <w:rPr>
                <w:szCs w:val="20"/>
              </w:rPr>
              <w:t>98% of all inbound telephone calls answered within 20 seconds.</w:t>
            </w:r>
          </w:p>
        </w:tc>
      </w:tr>
      <w:tr w:rsidR="00FA01DB" w14:paraId="166CBAA8" w14:textId="77777777" w:rsidTr="00E75250">
        <w:tc>
          <w:tcPr>
            <w:tcW w:w="1980" w:type="dxa"/>
            <w:tcBorders>
              <w:top w:val="single" w:sz="4" w:space="0" w:color="auto"/>
              <w:left w:val="single" w:sz="4" w:space="0" w:color="auto"/>
              <w:bottom w:val="single" w:sz="4" w:space="0" w:color="auto"/>
              <w:right w:val="single" w:sz="4" w:space="0" w:color="auto"/>
            </w:tcBorders>
            <w:shd w:val="clear" w:color="auto" w:fill="E0E0E0"/>
          </w:tcPr>
          <w:p w14:paraId="20E3E90F" w14:textId="77777777" w:rsidR="00FA01DB" w:rsidRDefault="00FA01DB" w:rsidP="00E75250">
            <w:pPr>
              <w:pStyle w:val="Normal10"/>
            </w:pPr>
            <w:r>
              <w:t>Hours of Service</w:t>
            </w:r>
          </w:p>
        </w:tc>
        <w:tc>
          <w:tcPr>
            <w:tcW w:w="6660" w:type="dxa"/>
            <w:tcBorders>
              <w:top w:val="single" w:sz="4" w:space="0" w:color="auto"/>
              <w:left w:val="single" w:sz="4" w:space="0" w:color="auto"/>
              <w:bottom w:val="single" w:sz="4" w:space="0" w:color="auto"/>
              <w:right w:val="single" w:sz="4" w:space="0" w:color="auto"/>
            </w:tcBorders>
          </w:tcPr>
          <w:p w14:paraId="6270A4BC" w14:textId="77777777" w:rsidR="00FA01DB" w:rsidRPr="00854F39" w:rsidRDefault="00FA01DB" w:rsidP="00E75250">
            <w:pPr>
              <w:pStyle w:val="Normal10"/>
              <w:rPr>
                <w:szCs w:val="20"/>
              </w:rPr>
            </w:pPr>
            <w:r w:rsidRPr="00854F39">
              <w:rPr>
                <w:szCs w:val="20"/>
              </w:rPr>
              <w:t>Monday to Friday, 09:00 to 17:30 excluding Public Holidays in England.</w:t>
            </w:r>
          </w:p>
        </w:tc>
      </w:tr>
      <w:tr w:rsidR="00FA01DB" w14:paraId="64F08E48" w14:textId="77777777" w:rsidTr="00E75250">
        <w:tc>
          <w:tcPr>
            <w:tcW w:w="1980" w:type="dxa"/>
            <w:tcBorders>
              <w:top w:val="single" w:sz="4" w:space="0" w:color="auto"/>
              <w:left w:val="single" w:sz="4" w:space="0" w:color="auto"/>
              <w:bottom w:val="single" w:sz="4" w:space="0" w:color="auto"/>
              <w:right w:val="single" w:sz="4" w:space="0" w:color="auto"/>
            </w:tcBorders>
            <w:shd w:val="clear" w:color="auto" w:fill="E0E0E0"/>
          </w:tcPr>
          <w:p w14:paraId="64418A42" w14:textId="77777777" w:rsidR="00FA01DB" w:rsidRDefault="00FA01DB" w:rsidP="00E75250">
            <w:pPr>
              <w:pStyle w:val="Normal10"/>
            </w:pPr>
            <w:r>
              <w:t>Data Capture</w:t>
            </w:r>
          </w:p>
        </w:tc>
        <w:tc>
          <w:tcPr>
            <w:tcW w:w="6660" w:type="dxa"/>
            <w:tcBorders>
              <w:top w:val="single" w:sz="4" w:space="0" w:color="auto"/>
              <w:left w:val="single" w:sz="4" w:space="0" w:color="auto"/>
              <w:bottom w:val="single" w:sz="4" w:space="0" w:color="auto"/>
              <w:right w:val="single" w:sz="4" w:space="0" w:color="auto"/>
            </w:tcBorders>
          </w:tcPr>
          <w:p w14:paraId="4161EDE7" w14:textId="77777777" w:rsidR="00FA01DB" w:rsidRDefault="00FA01DB" w:rsidP="00E75250">
            <w:pPr>
              <w:pStyle w:val="Normal10"/>
            </w:pPr>
            <w:r>
              <w:t>Each call made to the service desk will be recorded and monthly statistics will be produced.</w:t>
            </w:r>
          </w:p>
        </w:tc>
      </w:tr>
      <w:tr w:rsidR="00FA01DB" w14:paraId="3B0748B3" w14:textId="77777777" w:rsidTr="00E75250">
        <w:trPr>
          <w:trHeight w:val="469"/>
        </w:trPr>
        <w:tc>
          <w:tcPr>
            <w:tcW w:w="1980" w:type="dxa"/>
            <w:tcBorders>
              <w:top w:val="single" w:sz="4" w:space="0" w:color="auto"/>
              <w:left w:val="single" w:sz="4" w:space="0" w:color="auto"/>
              <w:bottom w:val="single" w:sz="4" w:space="0" w:color="auto"/>
              <w:right w:val="single" w:sz="4" w:space="0" w:color="auto"/>
            </w:tcBorders>
            <w:shd w:val="clear" w:color="auto" w:fill="E0E0E0"/>
          </w:tcPr>
          <w:p w14:paraId="7B8F586A" w14:textId="77777777" w:rsidR="00FA01DB" w:rsidRDefault="00FA01DB" w:rsidP="00E75250">
            <w:pPr>
              <w:pStyle w:val="Normal10"/>
            </w:pPr>
            <w:r>
              <w:t>Operating Service Level</w:t>
            </w:r>
          </w:p>
        </w:tc>
        <w:tc>
          <w:tcPr>
            <w:tcW w:w="6660" w:type="dxa"/>
            <w:tcBorders>
              <w:top w:val="single" w:sz="4" w:space="0" w:color="auto"/>
              <w:left w:val="single" w:sz="4" w:space="0" w:color="auto"/>
              <w:bottom w:val="single" w:sz="4" w:space="0" w:color="auto"/>
              <w:right w:val="single" w:sz="4" w:space="0" w:color="auto"/>
            </w:tcBorders>
          </w:tcPr>
          <w:p w14:paraId="453FC8CD" w14:textId="77777777" w:rsidR="00FA01DB" w:rsidRPr="00854F39" w:rsidRDefault="00FA01DB" w:rsidP="00E75250">
            <w:pPr>
              <w:pStyle w:val="Normal10"/>
              <w:rPr>
                <w:szCs w:val="20"/>
              </w:rPr>
            </w:pPr>
            <w:r w:rsidRPr="00854F39">
              <w:rPr>
                <w:szCs w:val="20"/>
              </w:rPr>
              <w:t>98% of all inbound telephone calls answered within 20 seconds.</w:t>
            </w:r>
          </w:p>
        </w:tc>
      </w:tr>
    </w:tbl>
    <w:p w14:paraId="217CC7E8" w14:textId="77777777" w:rsidR="00FA01DB" w:rsidRDefault="00FA01DB" w:rsidP="00FA01DB">
      <w:pPr>
        <w:spacing w:before="0"/>
      </w:pPr>
    </w:p>
    <w:p w14:paraId="4B0DD0B1" w14:textId="77777777" w:rsidR="00FA01DB" w:rsidRDefault="00FA01DB" w:rsidP="00FA01DB">
      <w:pPr>
        <w:spacing w:before="0"/>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6514"/>
      </w:tblGrid>
      <w:tr w:rsidR="00FA01DB" w:rsidRPr="002622C6" w14:paraId="2452A0DC" w14:textId="77777777" w:rsidTr="00E75250">
        <w:tc>
          <w:tcPr>
            <w:tcW w:w="8640" w:type="dxa"/>
            <w:gridSpan w:val="2"/>
            <w:tcBorders>
              <w:top w:val="single" w:sz="4" w:space="0" w:color="auto"/>
              <w:left w:val="single" w:sz="4" w:space="0" w:color="auto"/>
              <w:bottom w:val="single" w:sz="4" w:space="0" w:color="auto"/>
              <w:right w:val="single" w:sz="4" w:space="0" w:color="auto"/>
            </w:tcBorders>
            <w:shd w:val="clear" w:color="auto" w:fill="A6A6A6"/>
          </w:tcPr>
          <w:p w14:paraId="6C0C0617" w14:textId="77777777" w:rsidR="00FA01DB" w:rsidRPr="002622C6" w:rsidRDefault="00FA01DB" w:rsidP="00E75250">
            <w:pPr>
              <w:spacing w:before="0" w:after="120" w:line="276" w:lineRule="auto"/>
              <w:jc w:val="center"/>
              <w:rPr>
                <w:b/>
                <w:bCs/>
                <w:smallCaps/>
                <w:sz w:val="20"/>
                <w:szCs w:val="20"/>
              </w:rPr>
            </w:pPr>
            <w:r w:rsidRPr="002622C6">
              <w:rPr>
                <w:b/>
                <w:bCs/>
                <w:smallCaps/>
                <w:sz w:val="20"/>
                <w:szCs w:val="20"/>
              </w:rPr>
              <w:t>Service Availability</w:t>
            </w:r>
          </w:p>
        </w:tc>
      </w:tr>
      <w:tr w:rsidR="00FA01DB" w:rsidRPr="002622C6" w14:paraId="65929A1F" w14:textId="77777777" w:rsidTr="00E75250">
        <w:tc>
          <w:tcPr>
            <w:tcW w:w="2126" w:type="dxa"/>
            <w:tcBorders>
              <w:top w:val="single" w:sz="4" w:space="0" w:color="auto"/>
              <w:left w:val="single" w:sz="4" w:space="0" w:color="auto"/>
              <w:bottom w:val="single" w:sz="4" w:space="0" w:color="auto"/>
              <w:right w:val="single" w:sz="4" w:space="0" w:color="auto"/>
            </w:tcBorders>
            <w:shd w:val="clear" w:color="auto" w:fill="E0E0E0"/>
          </w:tcPr>
          <w:p w14:paraId="10F1DF2F" w14:textId="77777777" w:rsidR="00FA01DB" w:rsidRPr="002622C6" w:rsidRDefault="00FA01DB" w:rsidP="00E75250">
            <w:pPr>
              <w:spacing w:before="0" w:after="120" w:line="276" w:lineRule="auto"/>
              <w:rPr>
                <w:b/>
                <w:bCs/>
                <w:smallCaps/>
                <w:sz w:val="20"/>
                <w:szCs w:val="20"/>
              </w:rPr>
            </w:pPr>
            <w:r w:rsidRPr="002622C6">
              <w:rPr>
                <w:b/>
                <w:bCs/>
                <w:smallCaps/>
                <w:sz w:val="20"/>
                <w:szCs w:val="20"/>
              </w:rPr>
              <w:t>Service Level Description</w:t>
            </w:r>
          </w:p>
          <w:p w14:paraId="2A0BB796" w14:textId="77777777" w:rsidR="00FA01DB" w:rsidRPr="002622C6" w:rsidRDefault="00FA01DB" w:rsidP="00E75250">
            <w:pPr>
              <w:spacing w:before="0" w:after="120" w:line="276" w:lineRule="auto"/>
              <w:rPr>
                <w:b/>
                <w:bCs/>
                <w:smallCaps/>
                <w:sz w:val="20"/>
                <w:szCs w:val="20"/>
              </w:rPr>
            </w:pPr>
          </w:p>
        </w:tc>
        <w:tc>
          <w:tcPr>
            <w:tcW w:w="6514" w:type="dxa"/>
            <w:tcBorders>
              <w:top w:val="single" w:sz="4" w:space="0" w:color="auto"/>
              <w:left w:val="single" w:sz="4" w:space="0" w:color="auto"/>
              <w:bottom w:val="single" w:sz="4" w:space="0" w:color="auto"/>
              <w:right w:val="single" w:sz="4" w:space="0" w:color="auto"/>
            </w:tcBorders>
          </w:tcPr>
          <w:p w14:paraId="1E8EC119" w14:textId="77777777" w:rsidR="00FA01DB" w:rsidRPr="002622C6" w:rsidRDefault="00FA01DB" w:rsidP="00E75250">
            <w:pPr>
              <w:spacing w:before="0" w:after="120" w:line="276" w:lineRule="auto"/>
              <w:rPr>
                <w:sz w:val="20"/>
                <w:szCs w:val="20"/>
              </w:rPr>
            </w:pPr>
            <w:r w:rsidRPr="002622C6">
              <w:rPr>
                <w:sz w:val="20"/>
                <w:szCs w:val="20"/>
              </w:rPr>
              <w:t xml:space="preserve">Each Component Service of the Common End-User Services and Common Infrastructure Services and Authentication Services, </w:t>
            </w:r>
            <w:proofErr w:type="spellStart"/>
            <w:r w:rsidRPr="002622C6">
              <w:rPr>
                <w:sz w:val="20"/>
                <w:szCs w:val="20"/>
              </w:rPr>
              <w:t>eg</w:t>
            </w:r>
            <w:proofErr w:type="spellEnd"/>
            <w:r w:rsidRPr="002622C6">
              <w:rPr>
                <w:sz w:val="20"/>
                <w:szCs w:val="20"/>
              </w:rPr>
              <w:t xml:space="preserve"> </w:t>
            </w:r>
            <w:r>
              <w:rPr>
                <w:sz w:val="20"/>
                <w:szCs w:val="20"/>
              </w:rPr>
              <w:t>e</w:t>
            </w:r>
            <w:r w:rsidRPr="002622C6">
              <w:rPr>
                <w:sz w:val="20"/>
                <w:szCs w:val="20"/>
              </w:rPr>
              <w:t>mail Services and Intranet will be available to the User.</w:t>
            </w:r>
          </w:p>
        </w:tc>
      </w:tr>
      <w:tr w:rsidR="00FA01DB" w:rsidRPr="002622C6" w14:paraId="23DA1E5F" w14:textId="77777777" w:rsidTr="00E75250">
        <w:tc>
          <w:tcPr>
            <w:tcW w:w="2126" w:type="dxa"/>
            <w:tcBorders>
              <w:top w:val="single" w:sz="4" w:space="0" w:color="auto"/>
              <w:left w:val="single" w:sz="4" w:space="0" w:color="auto"/>
              <w:bottom w:val="single" w:sz="4" w:space="0" w:color="auto"/>
              <w:right w:val="single" w:sz="4" w:space="0" w:color="auto"/>
            </w:tcBorders>
            <w:shd w:val="clear" w:color="auto" w:fill="E0E0E0"/>
          </w:tcPr>
          <w:p w14:paraId="442F8063" w14:textId="77777777" w:rsidR="00FA01DB" w:rsidRPr="002622C6" w:rsidRDefault="00FA01DB" w:rsidP="00E75250">
            <w:pPr>
              <w:spacing w:before="0" w:after="120" w:line="276" w:lineRule="auto"/>
              <w:rPr>
                <w:b/>
                <w:bCs/>
                <w:smallCaps/>
                <w:sz w:val="20"/>
                <w:szCs w:val="20"/>
              </w:rPr>
            </w:pPr>
            <w:r w:rsidRPr="002622C6">
              <w:rPr>
                <w:b/>
                <w:bCs/>
                <w:smallCaps/>
                <w:sz w:val="20"/>
                <w:szCs w:val="20"/>
              </w:rPr>
              <w:t>Service Level Calculation</w:t>
            </w:r>
          </w:p>
        </w:tc>
        <w:tc>
          <w:tcPr>
            <w:tcW w:w="6514" w:type="dxa"/>
            <w:tcBorders>
              <w:top w:val="single" w:sz="4" w:space="0" w:color="auto"/>
              <w:left w:val="single" w:sz="4" w:space="0" w:color="auto"/>
              <w:bottom w:val="single" w:sz="4" w:space="0" w:color="auto"/>
              <w:right w:val="single" w:sz="4" w:space="0" w:color="auto"/>
            </w:tcBorders>
          </w:tcPr>
          <w:p w14:paraId="6D5D29BB" w14:textId="77777777" w:rsidR="00FA01DB" w:rsidRPr="002622C6" w:rsidRDefault="00FA01DB" w:rsidP="00E75250">
            <w:pPr>
              <w:spacing w:before="0" w:after="120" w:line="276" w:lineRule="auto"/>
              <w:rPr>
                <w:sz w:val="20"/>
                <w:szCs w:val="20"/>
              </w:rPr>
            </w:pPr>
            <w:r w:rsidRPr="002622C6">
              <w:rPr>
                <w:sz w:val="20"/>
                <w:szCs w:val="20"/>
              </w:rPr>
              <w:t>For each component service in the services</w:t>
            </w:r>
          </w:p>
          <w:p w14:paraId="2A16EDFC" w14:textId="77777777" w:rsidR="00FA01DB" w:rsidRPr="002622C6" w:rsidRDefault="00FA01DB" w:rsidP="00E75250">
            <w:pPr>
              <w:spacing w:before="0" w:after="120" w:line="276" w:lineRule="auto"/>
              <w:rPr>
                <w:sz w:val="20"/>
                <w:szCs w:val="20"/>
              </w:rPr>
            </w:pPr>
            <w:r w:rsidRPr="002622C6">
              <w:rPr>
                <w:sz w:val="20"/>
                <w:szCs w:val="20"/>
              </w:rPr>
              <w:t>Availability = ((X-Z)/X-Y)) * 100</w:t>
            </w:r>
          </w:p>
          <w:p w14:paraId="4CB4AA8C" w14:textId="77777777" w:rsidR="00FA01DB" w:rsidRPr="002622C6" w:rsidRDefault="00FA01DB" w:rsidP="00E75250">
            <w:pPr>
              <w:spacing w:before="0" w:after="120" w:line="276" w:lineRule="auto"/>
              <w:rPr>
                <w:sz w:val="20"/>
                <w:szCs w:val="20"/>
              </w:rPr>
            </w:pPr>
            <w:r w:rsidRPr="002622C6">
              <w:rPr>
                <w:sz w:val="20"/>
                <w:szCs w:val="20"/>
              </w:rPr>
              <w:t>where:</w:t>
            </w:r>
          </w:p>
          <w:p w14:paraId="49FF9A12" w14:textId="77777777" w:rsidR="00FA01DB" w:rsidRPr="002622C6" w:rsidRDefault="00FA01DB" w:rsidP="00E75250">
            <w:pPr>
              <w:spacing w:before="0" w:after="120" w:line="276" w:lineRule="auto"/>
              <w:rPr>
                <w:sz w:val="20"/>
                <w:szCs w:val="20"/>
              </w:rPr>
            </w:pPr>
            <w:r w:rsidRPr="002622C6">
              <w:rPr>
                <w:sz w:val="20"/>
                <w:szCs w:val="20"/>
              </w:rPr>
              <w:t>X – total number of minutes during a</w:t>
            </w:r>
            <w:r>
              <w:rPr>
                <w:sz w:val="20"/>
                <w:szCs w:val="20"/>
              </w:rPr>
              <w:t>n</w:t>
            </w:r>
            <w:r w:rsidRPr="002622C6">
              <w:rPr>
                <w:sz w:val="20"/>
                <w:szCs w:val="20"/>
              </w:rPr>
              <w:t xml:space="preserve"> SMP</w:t>
            </w:r>
          </w:p>
          <w:p w14:paraId="6DC67CE1" w14:textId="77777777" w:rsidR="00FA01DB" w:rsidRPr="002622C6" w:rsidRDefault="00FA01DB" w:rsidP="00E75250">
            <w:pPr>
              <w:spacing w:before="0" w:after="120" w:line="276" w:lineRule="auto"/>
              <w:rPr>
                <w:sz w:val="20"/>
                <w:szCs w:val="20"/>
              </w:rPr>
            </w:pPr>
            <w:r w:rsidRPr="002622C6">
              <w:rPr>
                <w:sz w:val="20"/>
                <w:szCs w:val="20"/>
              </w:rPr>
              <w:t>Y- the total number of minutes during a</w:t>
            </w:r>
            <w:r>
              <w:rPr>
                <w:sz w:val="20"/>
                <w:szCs w:val="20"/>
              </w:rPr>
              <w:t>n</w:t>
            </w:r>
            <w:r w:rsidRPr="002622C6">
              <w:rPr>
                <w:sz w:val="20"/>
                <w:szCs w:val="20"/>
              </w:rPr>
              <w:t xml:space="preserve"> SMP when the component service is not available </w:t>
            </w:r>
            <w:r w:rsidRPr="002622C6">
              <w:rPr>
                <w:b/>
                <w:sz w:val="20"/>
                <w:szCs w:val="20"/>
              </w:rPr>
              <w:t>due to permitted maintenance</w:t>
            </w:r>
          </w:p>
          <w:p w14:paraId="72B1A37E" w14:textId="77777777" w:rsidR="00FA01DB" w:rsidRPr="002622C6" w:rsidRDefault="00FA01DB" w:rsidP="00E75250">
            <w:pPr>
              <w:spacing w:before="0" w:after="120" w:line="276" w:lineRule="auto"/>
              <w:rPr>
                <w:sz w:val="20"/>
                <w:szCs w:val="20"/>
              </w:rPr>
            </w:pPr>
            <w:r w:rsidRPr="002622C6">
              <w:rPr>
                <w:sz w:val="20"/>
                <w:szCs w:val="20"/>
              </w:rPr>
              <w:t xml:space="preserve">Z- the total number of minutes during an SMP when the component service is not available. </w:t>
            </w:r>
          </w:p>
        </w:tc>
      </w:tr>
      <w:tr w:rsidR="00FA01DB" w:rsidRPr="002622C6" w14:paraId="16BE00FA" w14:textId="77777777" w:rsidTr="00E75250">
        <w:tc>
          <w:tcPr>
            <w:tcW w:w="2126" w:type="dxa"/>
            <w:tcBorders>
              <w:top w:val="single" w:sz="4" w:space="0" w:color="auto"/>
              <w:left w:val="single" w:sz="4" w:space="0" w:color="auto"/>
              <w:bottom w:val="single" w:sz="4" w:space="0" w:color="auto"/>
              <w:right w:val="single" w:sz="4" w:space="0" w:color="auto"/>
            </w:tcBorders>
            <w:shd w:val="clear" w:color="auto" w:fill="E0E0E0"/>
          </w:tcPr>
          <w:p w14:paraId="01CBF742" w14:textId="77777777" w:rsidR="00FA01DB" w:rsidRPr="002622C6" w:rsidRDefault="00FA01DB" w:rsidP="00E75250">
            <w:pPr>
              <w:spacing w:before="0" w:after="120" w:line="276" w:lineRule="auto"/>
              <w:rPr>
                <w:b/>
                <w:bCs/>
                <w:smallCaps/>
                <w:sz w:val="20"/>
                <w:szCs w:val="20"/>
              </w:rPr>
            </w:pPr>
            <w:r w:rsidRPr="002622C6">
              <w:rPr>
                <w:b/>
                <w:bCs/>
                <w:smallCaps/>
                <w:sz w:val="20"/>
                <w:szCs w:val="20"/>
              </w:rPr>
              <w:lastRenderedPageBreak/>
              <w:t>Hours of Service</w:t>
            </w:r>
          </w:p>
        </w:tc>
        <w:tc>
          <w:tcPr>
            <w:tcW w:w="6514" w:type="dxa"/>
            <w:tcBorders>
              <w:top w:val="single" w:sz="4" w:space="0" w:color="auto"/>
              <w:left w:val="single" w:sz="4" w:space="0" w:color="auto"/>
              <w:bottom w:val="single" w:sz="4" w:space="0" w:color="auto"/>
              <w:right w:val="single" w:sz="4" w:space="0" w:color="auto"/>
            </w:tcBorders>
          </w:tcPr>
          <w:p w14:paraId="08D9632A" w14:textId="77777777" w:rsidR="00FA01DB" w:rsidRPr="00854F39" w:rsidRDefault="00FA01DB" w:rsidP="00E75250">
            <w:pPr>
              <w:pStyle w:val="Normal10"/>
              <w:rPr>
                <w:szCs w:val="20"/>
              </w:rPr>
            </w:pPr>
            <w:r w:rsidRPr="00854F39">
              <w:rPr>
                <w:szCs w:val="20"/>
              </w:rPr>
              <w:t>Monday to Friday, 09:00 to 17:30 excluding Public Holidays in England.</w:t>
            </w:r>
          </w:p>
        </w:tc>
      </w:tr>
      <w:tr w:rsidR="00FA01DB" w:rsidRPr="002622C6" w14:paraId="293171DF" w14:textId="77777777" w:rsidTr="00E75250">
        <w:tc>
          <w:tcPr>
            <w:tcW w:w="2126" w:type="dxa"/>
            <w:tcBorders>
              <w:top w:val="single" w:sz="4" w:space="0" w:color="auto"/>
              <w:left w:val="single" w:sz="4" w:space="0" w:color="auto"/>
              <w:bottom w:val="single" w:sz="4" w:space="0" w:color="auto"/>
              <w:right w:val="single" w:sz="4" w:space="0" w:color="auto"/>
            </w:tcBorders>
            <w:shd w:val="clear" w:color="auto" w:fill="E0E0E0"/>
          </w:tcPr>
          <w:p w14:paraId="12384291" w14:textId="77777777" w:rsidR="00FA01DB" w:rsidRPr="002622C6" w:rsidRDefault="00FA01DB" w:rsidP="00E75250">
            <w:pPr>
              <w:spacing w:before="0" w:after="120" w:line="276" w:lineRule="auto"/>
              <w:rPr>
                <w:b/>
                <w:bCs/>
                <w:smallCaps/>
                <w:sz w:val="20"/>
                <w:szCs w:val="20"/>
              </w:rPr>
            </w:pPr>
            <w:r w:rsidRPr="002622C6">
              <w:rPr>
                <w:b/>
                <w:bCs/>
                <w:smallCaps/>
                <w:sz w:val="20"/>
                <w:szCs w:val="20"/>
              </w:rPr>
              <w:t>Data Capture</w:t>
            </w:r>
          </w:p>
        </w:tc>
        <w:tc>
          <w:tcPr>
            <w:tcW w:w="6514" w:type="dxa"/>
            <w:tcBorders>
              <w:top w:val="single" w:sz="4" w:space="0" w:color="auto"/>
              <w:left w:val="single" w:sz="4" w:space="0" w:color="auto"/>
              <w:bottom w:val="single" w:sz="4" w:space="0" w:color="auto"/>
              <w:right w:val="single" w:sz="4" w:space="0" w:color="auto"/>
            </w:tcBorders>
          </w:tcPr>
          <w:p w14:paraId="135E7169" w14:textId="77777777" w:rsidR="00FA01DB" w:rsidRPr="002622C6" w:rsidRDefault="00FA01DB" w:rsidP="00E75250">
            <w:pPr>
              <w:spacing w:before="0" w:after="120" w:line="276" w:lineRule="auto"/>
              <w:rPr>
                <w:sz w:val="20"/>
                <w:szCs w:val="20"/>
              </w:rPr>
            </w:pPr>
            <w:r w:rsidRPr="002622C6">
              <w:rPr>
                <w:sz w:val="20"/>
                <w:szCs w:val="20"/>
              </w:rPr>
              <w:t xml:space="preserve">Unavailability shall be captured and recorded by the monitoring tools for the Desktop Service Environment and </w:t>
            </w:r>
            <w:r>
              <w:rPr>
                <w:sz w:val="20"/>
                <w:szCs w:val="20"/>
              </w:rPr>
              <w:t xml:space="preserve">the </w:t>
            </w:r>
            <w:r w:rsidRPr="002622C6">
              <w:rPr>
                <w:sz w:val="20"/>
                <w:szCs w:val="20"/>
              </w:rPr>
              <w:t>Service Desk Incident tracking system.</w:t>
            </w:r>
          </w:p>
        </w:tc>
      </w:tr>
      <w:tr w:rsidR="00FA01DB" w:rsidRPr="002622C6" w14:paraId="5F46ED92" w14:textId="77777777" w:rsidTr="00E75250">
        <w:tc>
          <w:tcPr>
            <w:tcW w:w="2126" w:type="dxa"/>
            <w:tcBorders>
              <w:top w:val="single" w:sz="4" w:space="0" w:color="auto"/>
              <w:left w:val="single" w:sz="4" w:space="0" w:color="auto"/>
              <w:bottom w:val="single" w:sz="4" w:space="0" w:color="auto"/>
              <w:right w:val="single" w:sz="4" w:space="0" w:color="auto"/>
            </w:tcBorders>
            <w:shd w:val="clear" w:color="auto" w:fill="E0E0E0"/>
          </w:tcPr>
          <w:p w14:paraId="68EA33FD" w14:textId="77777777" w:rsidR="00FA01DB" w:rsidRPr="002622C6" w:rsidRDefault="00FA01DB" w:rsidP="00E75250">
            <w:pPr>
              <w:spacing w:before="0" w:after="120" w:line="276" w:lineRule="auto"/>
              <w:rPr>
                <w:b/>
                <w:bCs/>
                <w:smallCaps/>
                <w:sz w:val="20"/>
                <w:szCs w:val="20"/>
              </w:rPr>
            </w:pPr>
            <w:r w:rsidRPr="002622C6">
              <w:rPr>
                <w:b/>
                <w:bCs/>
                <w:smallCaps/>
                <w:sz w:val="20"/>
                <w:szCs w:val="20"/>
              </w:rPr>
              <w:t>Impact</w:t>
            </w:r>
          </w:p>
        </w:tc>
        <w:tc>
          <w:tcPr>
            <w:tcW w:w="6514" w:type="dxa"/>
            <w:tcBorders>
              <w:top w:val="single" w:sz="4" w:space="0" w:color="auto"/>
              <w:left w:val="single" w:sz="4" w:space="0" w:color="auto"/>
              <w:bottom w:val="single" w:sz="4" w:space="0" w:color="auto"/>
              <w:right w:val="single" w:sz="4" w:space="0" w:color="auto"/>
            </w:tcBorders>
          </w:tcPr>
          <w:p w14:paraId="7BD96D66" w14:textId="77777777" w:rsidR="00FA01DB" w:rsidRPr="002622C6" w:rsidRDefault="00FA01DB" w:rsidP="00E75250">
            <w:pPr>
              <w:spacing w:before="0" w:after="120" w:line="276" w:lineRule="auto"/>
              <w:rPr>
                <w:sz w:val="20"/>
                <w:szCs w:val="20"/>
              </w:rPr>
            </w:pPr>
            <w:r w:rsidRPr="002622C6">
              <w:rPr>
                <w:sz w:val="20"/>
                <w:szCs w:val="20"/>
              </w:rPr>
              <w:t>High</w:t>
            </w:r>
          </w:p>
        </w:tc>
      </w:tr>
      <w:tr w:rsidR="00FA01DB" w:rsidRPr="002622C6" w14:paraId="76495949" w14:textId="77777777" w:rsidTr="00E75250">
        <w:trPr>
          <w:trHeight w:val="760"/>
        </w:trPr>
        <w:tc>
          <w:tcPr>
            <w:tcW w:w="2126" w:type="dxa"/>
            <w:tcBorders>
              <w:top w:val="single" w:sz="4" w:space="0" w:color="auto"/>
              <w:left w:val="single" w:sz="4" w:space="0" w:color="auto"/>
              <w:bottom w:val="single" w:sz="4" w:space="0" w:color="auto"/>
              <w:right w:val="single" w:sz="4" w:space="0" w:color="auto"/>
            </w:tcBorders>
            <w:shd w:val="clear" w:color="auto" w:fill="E0E0E0"/>
          </w:tcPr>
          <w:p w14:paraId="3F14DC45" w14:textId="77777777" w:rsidR="00FA01DB" w:rsidRPr="002622C6" w:rsidRDefault="00FA01DB" w:rsidP="00E75250">
            <w:pPr>
              <w:spacing w:before="0" w:after="120" w:line="276" w:lineRule="auto"/>
              <w:rPr>
                <w:b/>
                <w:bCs/>
                <w:smallCaps/>
                <w:sz w:val="20"/>
                <w:szCs w:val="20"/>
              </w:rPr>
            </w:pPr>
            <w:r w:rsidRPr="002622C6">
              <w:rPr>
                <w:b/>
                <w:bCs/>
                <w:smallCaps/>
                <w:sz w:val="20"/>
                <w:szCs w:val="20"/>
              </w:rPr>
              <w:t>Operating Service Level</w:t>
            </w:r>
          </w:p>
        </w:tc>
        <w:tc>
          <w:tcPr>
            <w:tcW w:w="6514" w:type="dxa"/>
            <w:tcBorders>
              <w:top w:val="single" w:sz="4" w:space="0" w:color="auto"/>
              <w:left w:val="single" w:sz="4" w:space="0" w:color="auto"/>
              <w:bottom w:val="single" w:sz="4" w:space="0" w:color="auto"/>
              <w:right w:val="single" w:sz="4" w:space="0" w:color="auto"/>
            </w:tcBorders>
            <w:vAlign w:val="center"/>
          </w:tcPr>
          <w:p w14:paraId="1E5321EE" w14:textId="77777777" w:rsidR="00FA01DB" w:rsidRPr="00D834CD" w:rsidRDefault="00FA01DB" w:rsidP="00E75250">
            <w:pPr>
              <w:pStyle w:val="Normal10"/>
              <w:jc w:val="both"/>
              <w:rPr>
                <w:szCs w:val="20"/>
              </w:rPr>
            </w:pPr>
            <w:r w:rsidRPr="00D834CD">
              <w:rPr>
                <w:szCs w:val="20"/>
              </w:rPr>
              <w:t>The Service</w:t>
            </w:r>
            <w:r>
              <w:rPr>
                <w:szCs w:val="20"/>
              </w:rPr>
              <w:t xml:space="preserve"> </w:t>
            </w:r>
            <w:r w:rsidRPr="00D834CD">
              <w:rPr>
                <w:szCs w:val="20"/>
              </w:rPr>
              <w:t>shall be available for 99.99% of the time [within the defined hours of service].  This figure represents permissible unavailability of ~one minute per working month.</w:t>
            </w:r>
          </w:p>
        </w:tc>
      </w:tr>
      <w:tr w:rsidR="00FA01DB" w:rsidRPr="001B4F55" w14:paraId="5FE89DE6" w14:textId="77777777" w:rsidTr="00E75250">
        <w:trPr>
          <w:trHeight w:val="760"/>
        </w:trPr>
        <w:tc>
          <w:tcPr>
            <w:tcW w:w="2126" w:type="dxa"/>
            <w:tcBorders>
              <w:top w:val="single" w:sz="4" w:space="0" w:color="auto"/>
              <w:left w:val="single" w:sz="4" w:space="0" w:color="auto"/>
              <w:bottom w:val="single" w:sz="4" w:space="0" w:color="auto"/>
              <w:right w:val="single" w:sz="4" w:space="0" w:color="auto"/>
            </w:tcBorders>
            <w:shd w:val="clear" w:color="auto" w:fill="E0E0E0"/>
          </w:tcPr>
          <w:p w14:paraId="76F33DB4" w14:textId="77777777" w:rsidR="00FA01DB" w:rsidRPr="004E4BAC" w:rsidRDefault="00FA01DB" w:rsidP="00E75250">
            <w:pPr>
              <w:spacing w:before="0" w:after="120" w:line="276" w:lineRule="auto"/>
              <w:rPr>
                <w:b/>
                <w:bCs/>
                <w:smallCaps/>
                <w:sz w:val="20"/>
                <w:szCs w:val="20"/>
              </w:rPr>
            </w:pPr>
            <w:r w:rsidRPr="004E4BAC">
              <w:rPr>
                <w:b/>
                <w:bCs/>
                <w:smallCaps/>
                <w:sz w:val="20"/>
                <w:szCs w:val="20"/>
              </w:rPr>
              <w:t>Increased Impact Service Level (Service Threshold)</w:t>
            </w:r>
          </w:p>
        </w:tc>
        <w:tc>
          <w:tcPr>
            <w:tcW w:w="6514" w:type="dxa"/>
            <w:tcBorders>
              <w:top w:val="single" w:sz="4" w:space="0" w:color="auto"/>
              <w:left w:val="single" w:sz="4" w:space="0" w:color="auto"/>
              <w:bottom w:val="single" w:sz="4" w:space="0" w:color="auto"/>
              <w:right w:val="single" w:sz="4" w:space="0" w:color="auto"/>
            </w:tcBorders>
            <w:vAlign w:val="center"/>
          </w:tcPr>
          <w:p w14:paraId="6C9309B7" w14:textId="77777777" w:rsidR="00FA01DB" w:rsidRPr="00D834CD" w:rsidRDefault="00FA01DB" w:rsidP="00E75250">
            <w:pPr>
              <w:pStyle w:val="Normal10"/>
              <w:jc w:val="both"/>
              <w:rPr>
                <w:szCs w:val="20"/>
              </w:rPr>
            </w:pPr>
            <w:r w:rsidRPr="00D834CD">
              <w:rPr>
                <w:szCs w:val="20"/>
              </w:rPr>
              <w:t>The Service</w:t>
            </w:r>
            <w:r>
              <w:rPr>
                <w:szCs w:val="20"/>
              </w:rPr>
              <w:t xml:space="preserve"> </w:t>
            </w:r>
            <w:r w:rsidRPr="00D834CD">
              <w:rPr>
                <w:szCs w:val="20"/>
              </w:rPr>
              <w:t>shall be available for 99.9% of the time [within the defined hours of service]</w:t>
            </w:r>
            <w:r>
              <w:rPr>
                <w:szCs w:val="20"/>
              </w:rPr>
              <w:t xml:space="preserve"> to meet this threshold</w:t>
            </w:r>
            <w:r w:rsidRPr="00D834CD">
              <w:rPr>
                <w:szCs w:val="20"/>
              </w:rPr>
              <w:t>.  This figure represents permissible unavailability of ~</w:t>
            </w:r>
            <w:r>
              <w:rPr>
                <w:szCs w:val="20"/>
              </w:rPr>
              <w:t>ten</w:t>
            </w:r>
            <w:r w:rsidRPr="00D834CD">
              <w:rPr>
                <w:szCs w:val="20"/>
              </w:rPr>
              <w:t xml:space="preserve"> minute</w:t>
            </w:r>
            <w:r>
              <w:rPr>
                <w:szCs w:val="20"/>
              </w:rPr>
              <w:t>s</w:t>
            </w:r>
            <w:r w:rsidRPr="00D834CD">
              <w:rPr>
                <w:szCs w:val="20"/>
              </w:rPr>
              <w:t xml:space="preserve"> per working month.</w:t>
            </w:r>
          </w:p>
        </w:tc>
      </w:tr>
      <w:tr w:rsidR="00FA01DB" w:rsidRPr="002622C6" w14:paraId="2F5A2088" w14:textId="77777777" w:rsidTr="00E75250">
        <w:tc>
          <w:tcPr>
            <w:tcW w:w="2126" w:type="dxa"/>
            <w:tcBorders>
              <w:top w:val="single" w:sz="4" w:space="0" w:color="auto"/>
              <w:left w:val="single" w:sz="4" w:space="0" w:color="auto"/>
              <w:bottom w:val="single" w:sz="4" w:space="0" w:color="auto"/>
              <w:right w:val="single" w:sz="4" w:space="0" w:color="auto"/>
            </w:tcBorders>
            <w:shd w:val="clear" w:color="auto" w:fill="E0E0E0"/>
          </w:tcPr>
          <w:p w14:paraId="79FE7A76" w14:textId="77777777" w:rsidR="00FA01DB" w:rsidRPr="009800BA" w:rsidRDefault="00FA01DB" w:rsidP="00E75250">
            <w:pPr>
              <w:spacing w:before="0" w:after="120" w:line="276" w:lineRule="auto"/>
              <w:rPr>
                <w:b/>
                <w:bCs/>
                <w:smallCaps/>
                <w:sz w:val="20"/>
                <w:szCs w:val="20"/>
              </w:rPr>
            </w:pPr>
            <w:proofErr w:type="gramStart"/>
            <w:r w:rsidRPr="009800BA">
              <w:rPr>
                <w:b/>
                <w:bCs/>
                <w:smallCaps/>
                <w:sz w:val="20"/>
                <w:szCs w:val="20"/>
              </w:rPr>
              <w:t>Critical  Service</w:t>
            </w:r>
            <w:proofErr w:type="gramEnd"/>
            <w:r w:rsidRPr="009800BA">
              <w:rPr>
                <w:b/>
                <w:bCs/>
                <w:smallCaps/>
                <w:sz w:val="20"/>
                <w:szCs w:val="20"/>
              </w:rPr>
              <w:t xml:space="preserve"> Failure Level</w:t>
            </w:r>
          </w:p>
        </w:tc>
        <w:tc>
          <w:tcPr>
            <w:tcW w:w="6514" w:type="dxa"/>
            <w:tcBorders>
              <w:top w:val="single" w:sz="4" w:space="0" w:color="auto"/>
              <w:left w:val="single" w:sz="4" w:space="0" w:color="auto"/>
              <w:bottom w:val="single" w:sz="4" w:space="0" w:color="auto"/>
              <w:right w:val="single" w:sz="4" w:space="0" w:color="auto"/>
            </w:tcBorders>
            <w:vAlign w:val="center"/>
          </w:tcPr>
          <w:p w14:paraId="32ACEF03" w14:textId="77777777" w:rsidR="00FA01DB" w:rsidRPr="00D834CD" w:rsidRDefault="00FA01DB" w:rsidP="00E75250">
            <w:pPr>
              <w:pStyle w:val="Normal10"/>
              <w:jc w:val="both"/>
              <w:rPr>
                <w:szCs w:val="20"/>
              </w:rPr>
            </w:pPr>
            <w:r w:rsidRPr="00D834CD">
              <w:rPr>
                <w:szCs w:val="20"/>
              </w:rPr>
              <w:t>The Service</w:t>
            </w:r>
            <w:r>
              <w:rPr>
                <w:szCs w:val="20"/>
              </w:rPr>
              <w:t xml:space="preserve"> </w:t>
            </w:r>
            <w:r w:rsidRPr="00D834CD">
              <w:rPr>
                <w:szCs w:val="20"/>
              </w:rPr>
              <w:t>shall be available for 99.</w:t>
            </w:r>
            <w:r>
              <w:rPr>
                <w:szCs w:val="20"/>
              </w:rPr>
              <w:t>0</w:t>
            </w:r>
            <w:r w:rsidRPr="00D834CD">
              <w:rPr>
                <w:szCs w:val="20"/>
              </w:rPr>
              <w:t>% of the time [within the defined hours of service]</w:t>
            </w:r>
            <w:r>
              <w:rPr>
                <w:szCs w:val="20"/>
              </w:rPr>
              <w:t xml:space="preserve"> to meet this threshold</w:t>
            </w:r>
            <w:r w:rsidRPr="00D834CD">
              <w:rPr>
                <w:szCs w:val="20"/>
              </w:rPr>
              <w:t>.  This figure represents permissible unavailability of ~</w:t>
            </w:r>
            <w:r>
              <w:rPr>
                <w:szCs w:val="20"/>
              </w:rPr>
              <w:t>100</w:t>
            </w:r>
            <w:r w:rsidRPr="00D834CD">
              <w:rPr>
                <w:szCs w:val="20"/>
              </w:rPr>
              <w:t xml:space="preserve"> minute</w:t>
            </w:r>
            <w:r>
              <w:rPr>
                <w:szCs w:val="20"/>
              </w:rPr>
              <w:t>s</w:t>
            </w:r>
            <w:r w:rsidRPr="00D834CD">
              <w:rPr>
                <w:szCs w:val="20"/>
              </w:rPr>
              <w:t xml:space="preserve"> per working month.</w:t>
            </w:r>
          </w:p>
        </w:tc>
      </w:tr>
    </w:tbl>
    <w:p w14:paraId="2F9EBE19" w14:textId="264ACA39" w:rsidR="00FA01DB" w:rsidRDefault="00FA01DB" w:rsidP="00FA01DB">
      <w:pPr>
        <w:spacing w:before="0"/>
      </w:pPr>
    </w:p>
    <w:p w14:paraId="1E3CB83D" w14:textId="1A74B33C" w:rsidR="007B037E" w:rsidRDefault="007B037E" w:rsidP="00FA01DB">
      <w:pPr>
        <w:spacing w:before="0"/>
      </w:pPr>
    </w:p>
    <w:p w14:paraId="0A0CCBAF" w14:textId="27EEA59C" w:rsidR="007B037E" w:rsidRDefault="007B037E" w:rsidP="00FA01DB">
      <w:pPr>
        <w:spacing w:before="0"/>
      </w:pPr>
    </w:p>
    <w:p w14:paraId="09540B85" w14:textId="784AA97B" w:rsidR="007B037E" w:rsidRDefault="007B037E" w:rsidP="00FA01DB">
      <w:pPr>
        <w:spacing w:before="0"/>
      </w:pPr>
    </w:p>
    <w:p w14:paraId="6354CE6A" w14:textId="477FA6BA" w:rsidR="007B037E" w:rsidRDefault="007B037E" w:rsidP="00FA01DB">
      <w:pPr>
        <w:spacing w:before="0"/>
      </w:pPr>
    </w:p>
    <w:p w14:paraId="072C0ED5" w14:textId="77777777" w:rsidR="007B037E" w:rsidRDefault="007B037E" w:rsidP="00FA01DB">
      <w:pPr>
        <w:spacing w:before="0"/>
      </w:pPr>
    </w:p>
    <w:p w14:paraId="77EFA3DD" w14:textId="77777777" w:rsidR="00FA01DB" w:rsidRPr="00595E07" w:rsidRDefault="00FA01DB" w:rsidP="00FA01DB">
      <w:pPr>
        <w:pStyle w:val="Heading2"/>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3"/>
        <w:gridCol w:w="6867"/>
      </w:tblGrid>
      <w:tr w:rsidR="00FA01DB" w:rsidRPr="00595E07" w14:paraId="0587DCF5" w14:textId="77777777" w:rsidTr="00E75250">
        <w:tc>
          <w:tcPr>
            <w:tcW w:w="8640" w:type="dxa"/>
            <w:gridSpan w:val="2"/>
            <w:tcBorders>
              <w:top w:val="single" w:sz="4" w:space="0" w:color="auto"/>
              <w:left w:val="single" w:sz="4" w:space="0" w:color="auto"/>
              <w:bottom w:val="single" w:sz="4" w:space="0" w:color="auto"/>
              <w:right w:val="single" w:sz="4" w:space="0" w:color="auto"/>
            </w:tcBorders>
            <w:shd w:val="clear" w:color="auto" w:fill="A6A6A6"/>
          </w:tcPr>
          <w:p w14:paraId="3F6E4CDF" w14:textId="77777777" w:rsidR="00FA01DB" w:rsidRPr="006D01AB" w:rsidRDefault="00FA01DB" w:rsidP="00E75250">
            <w:pPr>
              <w:jc w:val="center"/>
              <w:rPr>
                <w:b/>
                <w:sz w:val="20"/>
                <w:szCs w:val="20"/>
              </w:rPr>
            </w:pPr>
            <w:r w:rsidRPr="006D01AB">
              <w:rPr>
                <w:b/>
                <w:sz w:val="20"/>
                <w:szCs w:val="20"/>
              </w:rPr>
              <w:t>Service Request Completion</w:t>
            </w:r>
          </w:p>
        </w:tc>
      </w:tr>
      <w:tr w:rsidR="00FA01DB" w:rsidRPr="00595E07" w14:paraId="42930F0C" w14:textId="77777777" w:rsidTr="00E75250">
        <w:tc>
          <w:tcPr>
            <w:tcW w:w="1773" w:type="dxa"/>
            <w:tcBorders>
              <w:top w:val="single" w:sz="4" w:space="0" w:color="auto"/>
              <w:left w:val="single" w:sz="4" w:space="0" w:color="auto"/>
              <w:bottom w:val="single" w:sz="4" w:space="0" w:color="auto"/>
              <w:right w:val="single" w:sz="4" w:space="0" w:color="auto"/>
            </w:tcBorders>
            <w:shd w:val="clear" w:color="auto" w:fill="E0E0E0"/>
          </w:tcPr>
          <w:p w14:paraId="48346398" w14:textId="77777777" w:rsidR="00FA01DB" w:rsidRPr="00595E07" w:rsidRDefault="00FA01DB" w:rsidP="00E75250">
            <w:pPr>
              <w:rPr>
                <w:sz w:val="20"/>
                <w:szCs w:val="20"/>
              </w:rPr>
            </w:pPr>
            <w:r w:rsidRPr="00595E07">
              <w:rPr>
                <w:sz w:val="20"/>
                <w:szCs w:val="20"/>
              </w:rPr>
              <w:t>Service Level Description</w:t>
            </w:r>
          </w:p>
          <w:p w14:paraId="1CDD87BA" w14:textId="77777777" w:rsidR="00FA01DB" w:rsidRPr="00595E07" w:rsidRDefault="00FA01DB" w:rsidP="00E75250">
            <w:pPr>
              <w:rPr>
                <w:sz w:val="20"/>
                <w:szCs w:val="20"/>
              </w:rPr>
            </w:pPr>
          </w:p>
        </w:tc>
        <w:tc>
          <w:tcPr>
            <w:tcW w:w="6867" w:type="dxa"/>
            <w:tcBorders>
              <w:top w:val="single" w:sz="4" w:space="0" w:color="auto"/>
              <w:left w:val="single" w:sz="4" w:space="0" w:color="auto"/>
              <w:bottom w:val="single" w:sz="4" w:space="0" w:color="auto"/>
              <w:right w:val="single" w:sz="4" w:space="0" w:color="auto"/>
            </w:tcBorders>
          </w:tcPr>
          <w:p w14:paraId="79ACA550" w14:textId="77777777" w:rsidR="00FA01DB" w:rsidRPr="00595E07" w:rsidRDefault="00FA01DB" w:rsidP="00E75250">
            <w:pPr>
              <w:rPr>
                <w:sz w:val="20"/>
                <w:szCs w:val="20"/>
              </w:rPr>
            </w:pPr>
            <w:r w:rsidRPr="00595E07">
              <w:rPr>
                <w:sz w:val="20"/>
                <w:szCs w:val="20"/>
              </w:rPr>
              <w:t>Percentage of Service Requests successfully completed in accordance with the Customer Policies, Processes and Procedures or the Security Standards (as appropriate) within the targets agreed with the Customer and as defined and listed within the Desktop Services Customer spreadsheets and / or tables (catalogue) within a SMP.</w:t>
            </w:r>
          </w:p>
          <w:p w14:paraId="6F4ED77C" w14:textId="77777777" w:rsidR="00FA01DB" w:rsidRDefault="00FA01DB" w:rsidP="00E75250">
            <w:pPr>
              <w:rPr>
                <w:sz w:val="20"/>
                <w:szCs w:val="20"/>
              </w:rPr>
            </w:pPr>
          </w:p>
          <w:p w14:paraId="3EAD9FC4" w14:textId="77777777" w:rsidR="00FA01DB" w:rsidRPr="00595E07" w:rsidRDefault="00FA01DB" w:rsidP="00E75250">
            <w:pPr>
              <w:rPr>
                <w:sz w:val="20"/>
                <w:szCs w:val="20"/>
              </w:rPr>
            </w:pPr>
            <w:r w:rsidRPr="00595E07">
              <w:rPr>
                <w:sz w:val="20"/>
                <w:szCs w:val="20"/>
              </w:rPr>
              <w:t>In measuring compliance with the target timescales, time shall run from the date upon which the Supplier receives a Service Request on a Working Day (or if the Service Request is received on a day other than a Working Day, the time shall run from the date of the next Working Day) and end on the date of the Working Day upon which the Service Request is updated as completed by the Supplier and confirmed by the Customer via the Customer.</w:t>
            </w:r>
          </w:p>
          <w:p w14:paraId="25D6F573" w14:textId="77777777" w:rsidR="00FA01DB" w:rsidRPr="00595E07" w:rsidRDefault="00FA01DB" w:rsidP="00E75250">
            <w:pPr>
              <w:rPr>
                <w:sz w:val="20"/>
                <w:szCs w:val="20"/>
              </w:rPr>
            </w:pPr>
          </w:p>
        </w:tc>
      </w:tr>
      <w:tr w:rsidR="00FA01DB" w:rsidRPr="00595E07" w14:paraId="3179B792" w14:textId="77777777" w:rsidTr="00E75250">
        <w:tc>
          <w:tcPr>
            <w:tcW w:w="1773" w:type="dxa"/>
            <w:tcBorders>
              <w:top w:val="single" w:sz="4" w:space="0" w:color="auto"/>
              <w:left w:val="single" w:sz="4" w:space="0" w:color="auto"/>
              <w:bottom w:val="single" w:sz="4" w:space="0" w:color="auto"/>
              <w:right w:val="single" w:sz="4" w:space="0" w:color="auto"/>
            </w:tcBorders>
            <w:shd w:val="clear" w:color="auto" w:fill="E0E0E0"/>
          </w:tcPr>
          <w:p w14:paraId="1EB52A22" w14:textId="77777777" w:rsidR="00FA01DB" w:rsidRPr="00595E07" w:rsidRDefault="00FA01DB" w:rsidP="00E75250">
            <w:pPr>
              <w:rPr>
                <w:sz w:val="20"/>
                <w:szCs w:val="20"/>
              </w:rPr>
            </w:pPr>
            <w:r w:rsidRPr="00595E07">
              <w:rPr>
                <w:sz w:val="20"/>
                <w:szCs w:val="20"/>
              </w:rPr>
              <w:t>Service Level Calculation</w:t>
            </w:r>
          </w:p>
        </w:tc>
        <w:tc>
          <w:tcPr>
            <w:tcW w:w="6867" w:type="dxa"/>
            <w:tcBorders>
              <w:top w:val="single" w:sz="4" w:space="0" w:color="auto"/>
              <w:left w:val="single" w:sz="4" w:space="0" w:color="auto"/>
              <w:bottom w:val="single" w:sz="4" w:space="0" w:color="auto"/>
              <w:right w:val="single" w:sz="4" w:space="0" w:color="auto"/>
            </w:tcBorders>
          </w:tcPr>
          <w:p w14:paraId="271E2DF9" w14:textId="77777777" w:rsidR="00FA01DB" w:rsidRPr="00595E07" w:rsidRDefault="00FA01DB" w:rsidP="00E75250">
            <w:pPr>
              <w:rPr>
                <w:sz w:val="20"/>
                <w:szCs w:val="20"/>
              </w:rPr>
            </w:pPr>
            <w:proofErr w:type="gramStart"/>
            <w:r w:rsidRPr="00595E07">
              <w:rPr>
                <w:sz w:val="20"/>
                <w:szCs w:val="20"/>
              </w:rPr>
              <w:t>A  x</w:t>
            </w:r>
            <w:proofErr w:type="gramEnd"/>
            <w:r w:rsidRPr="00595E07">
              <w:rPr>
                <w:sz w:val="20"/>
                <w:szCs w:val="20"/>
              </w:rPr>
              <w:t xml:space="preserve">  100 </w:t>
            </w:r>
          </w:p>
          <w:p w14:paraId="4BD67835" w14:textId="77777777" w:rsidR="00FA01DB" w:rsidRPr="00595E07" w:rsidRDefault="00FA01DB" w:rsidP="00E75250">
            <w:pPr>
              <w:rPr>
                <w:sz w:val="20"/>
                <w:szCs w:val="20"/>
              </w:rPr>
            </w:pPr>
            <w:r w:rsidRPr="00595E07">
              <w:rPr>
                <w:sz w:val="20"/>
                <w:szCs w:val="20"/>
              </w:rPr>
              <w:t>B</w:t>
            </w:r>
          </w:p>
          <w:p w14:paraId="7DCE5F6B" w14:textId="77777777" w:rsidR="00FA01DB" w:rsidRPr="00595E07" w:rsidRDefault="00FA01DB" w:rsidP="00E75250">
            <w:pPr>
              <w:rPr>
                <w:sz w:val="20"/>
                <w:szCs w:val="20"/>
              </w:rPr>
            </w:pPr>
          </w:p>
          <w:p w14:paraId="712F87BA" w14:textId="77777777" w:rsidR="00FA01DB" w:rsidRPr="00595E07" w:rsidRDefault="00FA01DB" w:rsidP="00E75250">
            <w:pPr>
              <w:rPr>
                <w:sz w:val="20"/>
                <w:szCs w:val="20"/>
              </w:rPr>
            </w:pPr>
            <w:r w:rsidRPr="00595E07">
              <w:rPr>
                <w:sz w:val="20"/>
                <w:szCs w:val="20"/>
              </w:rPr>
              <w:t>Where:</w:t>
            </w:r>
          </w:p>
          <w:p w14:paraId="4776CE26" w14:textId="77777777" w:rsidR="00FA01DB" w:rsidRPr="00595E07" w:rsidRDefault="00FA01DB" w:rsidP="00E75250">
            <w:pPr>
              <w:rPr>
                <w:sz w:val="20"/>
                <w:szCs w:val="20"/>
              </w:rPr>
            </w:pPr>
          </w:p>
          <w:p w14:paraId="33CF7114" w14:textId="77777777" w:rsidR="00FA01DB" w:rsidRPr="00595E07" w:rsidRDefault="00FA01DB" w:rsidP="00E75250">
            <w:pPr>
              <w:ind w:left="720" w:hanging="720"/>
              <w:rPr>
                <w:sz w:val="20"/>
                <w:szCs w:val="20"/>
              </w:rPr>
            </w:pPr>
            <w:proofErr w:type="gramStart"/>
            <w:r w:rsidRPr="00595E07">
              <w:rPr>
                <w:sz w:val="20"/>
                <w:szCs w:val="20"/>
              </w:rPr>
              <w:lastRenderedPageBreak/>
              <w:t>A  =</w:t>
            </w:r>
            <w:proofErr w:type="gramEnd"/>
            <w:r w:rsidRPr="00595E07">
              <w:rPr>
                <w:sz w:val="20"/>
                <w:szCs w:val="20"/>
              </w:rPr>
              <w:tab/>
              <w:t>the aggregate number of Service Requests completed within the target timeframes (detailed in the table above) in a SMP; and</w:t>
            </w:r>
          </w:p>
          <w:p w14:paraId="3831EDF9" w14:textId="77777777" w:rsidR="00FA01DB" w:rsidRPr="00595E07" w:rsidRDefault="00FA01DB" w:rsidP="00E75250">
            <w:pPr>
              <w:ind w:left="720" w:hanging="720"/>
              <w:rPr>
                <w:sz w:val="20"/>
                <w:szCs w:val="20"/>
              </w:rPr>
            </w:pPr>
          </w:p>
          <w:p w14:paraId="6E833DE6" w14:textId="77777777" w:rsidR="00FA01DB" w:rsidRPr="00595E07" w:rsidRDefault="00FA01DB" w:rsidP="00E75250">
            <w:pPr>
              <w:ind w:left="720" w:hanging="720"/>
              <w:rPr>
                <w:sz w:val="20"/>
                <w:szCs w:val="20"/>
              </w:rPr>
            </w:pPr>
            <w:proofErr w:type="gramStart"/>
            <w:r w:rsidRPr="00595E07">
              <w:rPr>
                <w:sz w:val="20"/>
                <w:szCs w:val="20"/>
              </w:rPr>
              <w:t>B  =</w:t>
            </w:r>
            <w:proofErr w:type="gramEnd"/>
            <w:r w:rsidRPr="00595E07">
              <w:rPr>
                <w:sz w:val="20"/>
                <w:szCs w:val="20"/>
              </w:rPr>
              <w:t xml:space="preserve"> </w:t>
            </w:r>
            <w:r w:rsidRPr="00595E07">
              <w:rPr>
                <w:sz w:val="20"/>
                <w:szCs w:val="20"/>
              </w:rPr>
              <w:tab/>
              <w:t xml:space="preserve">the aggregate number of Service Requests scheduled to be completed within the target timeframes (detailed in the table above) in an SMP. </w:t>
            </w:r>
          </w:p>
          <w:p w14:paraId="3BEA9598" w14:textId="77777777" w:rsidR="00FA01DB" w:rsidRPr="00595E07" w:rsidRDefault="00FA01DB" w:rsidP="00E75250">
            <w:pPr>
              <w:rPr>
                <w:sz w:val="20"/>
                <w:szCs w:val="20"/>
              </w:rPr>
            </w:pPr>
          </w:p>
        </w:tc>
      </w:tr>
      <w:tr w:rsidR="00FA01DB" w:rsidRPr="00595E07" w14:paraId="45CAE181" w14:textId="77777777" w:rsidTr="00E75250">
        <w:tc>
          <w:tcPr>
            <w:tcW w:w="1773" w:type="dxa"/>
            <w:tcBorders>
              <w:top w:val="single" w:sz="4" w:space="0" w:color="auto"/>
              <w:left w:val="single" w:sz="4" w:space="0" w:color="auto"/>
              <w:bottom w:val="single" w:sz="4" w:space="0" w:color="auto"/>
              <w:right w:val="single" w:sz="4" w:space="0" w:color="auto"/>
            </w:tcBorders>
            <w:shd w:val="clear" w:color="auto" w:fill="E0E0E0"/>
          </w:tcPr>
          <w:p w14:paraId="25841D3B" w14:textId="77777777" w:rsidR="00FA01DB" w:rsidRPr="00595E07" w:rsidRDefault="00FA01DB" w:rsidP="00E75250">
            <w:pPr>
              <w:rPr>
                <w:sz w:val="20"/>
                <w:szCs w:val="20"/>
              </w:rPr>
            </w:pPr>
            <w:r w:rsidRPr="00595E07">
              <w:rPr>
                <w:sz w:val="20"/>
                <w:szCs w:val="20"/>
              </w:rPr>
              <w:lastRenderedPageBreak/>
              <w:t>Hours of Service</w:t>
            </w:r>
          </w:p>
        </w:tc>
        <w:tc>
          <w:tcPr>
            <w:tcW w:w="6867" w:type="dxa"/>
            <w:tcBorders>
              <w:top w:val="single" w:sz="4" w:space="0" w:color="auto"/>
              <w:left w:val="single" w:sz="4" w:space="0" w:color="auto"/>
              <w:bottom w:val="single" w:sz="4" w:space="0" w:color="auto"/>
              <w:right w:val="single" w:sz="4" w:space="0" w:color="auto"/>
            </w:tcBorders>
          </w:tcPr>
          <w:p w14:paraId="586214F5" w14:textId="77777777" w:rsidR="00FA01DB" w:rsidRPr="00595E07" w:rsidRDefault="00FA01DB" w:rsidP="00E75250">
            <w:pPr>
              <w:rPr>
                <w:sz w:val="20"/>
                <w:szCs w:val="20"/>
              </w:rPr>
            </w:pPr>
            <w:r w:rsidRPr="00595E07">
              <w:rPr>
                <w:sz w:val="20"/>
                <w:szCs w:val="20"/>
              </w:rPr>
              <w:t xml:space="preserve">Working Days, unless otherwise agreed. </w:t>
            </w:r>
          </w:p>
        </w:tc>
      </w:tr>
      <w:tr w:rsidR="00FA01DB" w:rsidRPr="00595E07" w14:paraId="64D51616" w14:textId="77777777" w:rsidTr="00E75250">
        <w:tc>
          <w:tcPr>
            <w:tcW w:w="1773" w:type="dxa"/>
            <w:tcBorders>
              <w:top w:val="single" w:sz="4" w:space="0" w:color="auto"/>
              <w:left w:val="single" w:sz="4" w:space="0" w:color="auto"/>
              <w:bottom w:val="single" w:sz="4" w:space="0" w:color="auto"/>
              <w:right w:val="single" w:sz="4" w:space="0" w:color="auto"/>
            </w:tcBorders>
            <w:shd w:val="clear" w:color="auto" w:fill="E0E0E0"/>
          </w:tcPr>
          <w:p w14:paraId="1339FE4A" w14:textId="77777777" w:rsidR="00FA01DB" w:rsidRPr="00595E07" w:rsidRDefault="00FA01DB" w:rsidP="00E75250">
            <w:pPr>
              <w:rPr>
                <w:sz w:val="20"/>
                <w:szCs w:val="20"/>
              </w:rPr>
            </w:pPr>
            <w:r w:rsidRPr="00595E07">
              <w:rPr>
                <w:sz w:val="20"/>
                <w:szCs w:val="20"/>
              </w:rPr>
              <w:t>Data Capture</w:t>
            </w:r>
          </w:p>
        </w:tc>
        <w:tc>
          <w:tcPr>
            <w:tcW w:w="6867" w:type="dxa"/>
            <w:tcBorders>
              <w:top w:val="single" w:sz="4" w:space="0" w:color="auto"/>
              <w:left w:val="single" w:sz="4" w:space="0" w:color="auto"/>
              <w:bottom w:val="single" w:sz="4" w:space="0" w:color="auto"/>
              <w:right w:val="single" w:sz="4" w:space="0" w:color="auto"/>
            </w:tcBorders>
          </w:tcPr>
          <w:p w14:paraId="32DD09FE" w14:textId="77777777" w:rsidR="00FA01DB" w:rsidRPr="00595E07" w:rsidRDefault="00FA01DB" w:rsidP="00E75250">
            <w:pPr>
              <w:rPr>
                <w:sz w:val="20"/>
                <w:szCs w:val="20"/>
              </w:rPr>
            </w:pPr>
            <w:r w:rsidRPr="00595E07">
              <w:rPr>
                <w:sz w:val="20"/>
                <w:szCs w:val="20"/>
              </w:rPr>
              <w:t>The Supplier will report the aggregate number of Service Requests completed or scheduled for completion during a SMP.</w:t>
            </w:r>
          </w:p>
        </w:tc>
      </w:tr>
      <w:tr w:rsidR="00FA01DB" w:rsidRPr="00595E07" w14:paraId="3E7C2B71" w14:textId="77777777" w:rsidTr="00E75250">
        <w:tc>
          <w:tcPr>
            <w:tcW w:w="1773" w:type="dxa"/>
            <w:tcBorders>
              <w:top w:val="single" w:sz="4" w:space="0" w:color="auto"/>
              <w:left w:val="single" w:sz="4" w:space="0" w:color="auto"/>
              <w:bottom w:val="single" w:sz="4" w:space="0" w:color="auto"/>
              <w:right w:val="single" w:sz="4" w:space="0" w:color="auto"/>
            </w:tcBorders>
            <w:shd w:val="clear" w:color="auto" w:fill="E0E0E0"/>
          </w:tcPr>
          <w:p w14:paraId="5DBD2866" w14:textId="77777777" w:rsidR="00FA01DB" w:rsidRPr="00595E07" w:rsidRDefault="00FA01DB" w:rsidP="00E75250">
            <w:pPr>
              <w:rPr>
                <w:sz w:val="20"/>
                <w:szCs w:val="20"/>
              </w:rPr>
            </w:pPr>
            <w:r w:rsidRPr="00595E07">
              <w:rPr>
                <w:sz w:val="20"/>
                <w:szCs w:val="20"/>
              </w:rPr>
              <w:t>Impact</w:t>
            </w:r>
          </w:p>
        </w:tc>
        <w:tc>
          <w:tcPr>
            <w:tcW w:w="6867" w:type="dxa"/>
            <w:tcBorders>
              <w:top w:val="single" w:sz="4" w:space="0" w:color="auto"/>
              <w:left w:val="single" w:sz="4" w:space="0" w:color="auto"/>
              <w:bottom w:val="single" w:sz="4" w:space="0" w:color="auto"/>
              <w:right w:val="single" w:sz="4" w:space="0" w:color="auto"/>
            </w:tcBorders>
          </w:tcPr>
          <w:p w14:paraId="3CC3CC2A" w14:textId="77777777" w:rsidR="00FA01DB" w:rsidRPr="00595E07" w:rsidRDefault="00FA01DB" w:rsidP="00E75250">
            <w:pPr>
              <w:rPr>
                <w:sz w:val="20"/>
                <w:szCs w:val="20"/>
              </w:rPr>
            </w:pPr>
            <w:r w:rsidRPr="00595E07">
              <w:rPr>
                <w:sz w:val="20"/>
                <w:szCs w:val="20"/>
              </w:rPr>
              <w:t>High</w:t>
            </w:r>
          </w:p>
        </w:tc>
      </w:tr>
      <w:tr w:rsidR="00FA01DB" w:rsidRPr="00595E07" w14:paraId="3BEA7E7D" w14:textId="77777777" w:rsidTr="00E75250">
        <w:trPr>
          <w:trHeight w:val="760"/>
        </w:trPr>
        <w:tc>
          <w:tcPr>
            <w:tcW w:w="1773" w:type="dxa"/>
            <w:tcBorders>
              <w:top w:val="single" w:sz="4" w:space="0" w:color="auto"/>
              <w:left w:val="single" w:sz="4" w:space="0" w:color="auto"/>
              <w:bottom w:val="single" w:sz="4" w:space="0" w:color="auto"/>
              <w:right w:val="single" w:sz="4" w:space="0" w:color="auto"/>
            </w:tcBorders>
            <w:shd w:val="clear" w:color="auto" w:fill="E0E0E0"/>
          </w:tcPr>
          <w:p w14:paraId="3C9B7321" w14:textId="77777777" w:rsidR="00FA01DB" w:rsidRPr="00595E07" w:rsidRDefault="00FA01DB" w:rsidP="00E75250">
            <w:pPr>
              <w:rPr>
                <w:sz w:val="20"/>
                <w:szCs w:val="20"/>
              </w:rPr>
            </w:pPr>
            <w:r w:rsidRPr="00595E07">
              <w:rPr>
                <w:sz w:val="20"/>
                <w:szCs w:val="20"/>
              </w:rPr>
              <w:t>Operating Service Level</w:t>
            </w:r>
          </w:p>
        </w:tc>
        <w:tc>
          <w:tcPr>
            <w:tcW w:w="6867" w:type="dxa"/>
            <w:tcBorders>
              <w:top w:val="single" w:sz="4" w:space="0" w:color="auto"/>
              <w:left w:val="single" w:sz="4" w:space="0" w:color="auto"/>
              <w:bottom w:val="single" w:sz="4" w:space="0" w:color="auto"/>
              <w:right w:val="single" w:sz="4" w:space="0" w:color="auto"/>
            </w:tcBorders>
          </w:tcPr>
          <w:p w14:paraId="329C941A" w14:textId="77777777" w:rsidR="00FA01DB" w:rsidRPr="00595E07" w:rsidRDefault="00FA01DB" w:rsidP="00E75250">
            <w:pPr>
              <w:rPr>
                <w:sz w:val="20"/>
                <w:szCs w:val="20"/>
              </w:rPr>
            </w:pPr>
            <w:r w:rsidRPr="00595E07">
              <w:rPr>
                <w:sz w:val="20"/>
                <w:szCs w:val="20"/>
              </w:rPr>
              <w:t xml:space="preserve">98.00% completed within delivery times specified </w:t>
            </w:r>
          </w:p>
        </w:tc>
      </w:tr>
      <w:tr w:rsidR="00FA01DB" w:rsidRPr="00595E07" w14:paraId="0669C70D" w14:textId="77777777" w:rsidTr="00E75250">
        <w:trPr>
          <w:trHeight w:val="760"/>
        </w:trPr>
        <w:tc>
          <w:tcPr>
            <w:tcW w:w="1773" w:type="dxa"/>
            <w:tcBorders>
              <w:top w:val="single" w:sz="4" w:space="0" w:color="auto"/>
              <w:left w:val="single" w:sz="4" w:space="0" w:color="auto"/>
              <w:bottom w:val="single" w:sz="4" w:space="0" w:color="auto"/>
              <w:right w:val="single" w:sz="4" w:space="0" w:color="auto"/>
            </w:tcBorders>
            <w:shd w:val="clear" w:color="auto" w:fill="E0E0E0"/>
          </w:tcPr>
          <w:p w14:paraId="2E036178" w14:textId="77777777" w:rsidR="00FA01DB" w:rsidRPr="00595E07" w:rsidRDefault="00FA01DB" w:rsidP="00E75250">
            <w:pPr>
              <w:rPr>
                <w:sz w:val="20"/>
                <w:szCs w:val="20"/>
              </w:rPr>
            </w:pPr>
            <w:r w:rsidRPr="00595E07">
              <w:rPr>
                <w:sz w:val="20"/>
                <w:szCs w:val="20"/>
              </w:rPr>
              <w:t>Increased Impact Service Level (Service Threshold)</w:t>
            </w:r>
          </w:p>
        </w:tc>
        <w:tc>
          <w:tcPr>
            <w:tcW w:w="6867" w:type="dxa"/>
            <w:tcBorders>
              <w:top w:val="single" w:sz="4" w:space="0" w:color="auto"/>
              <w:left w:val="single" w:sz="4" w:space="0" w:color="auto"/>
              <w:bottom w:val="single" w:sz="4" w:space="0" w:color="auto"/>
              <w:right w:val="single" w:sz="4" w:space="0" w:color="auto"/>
            </w:tcBorders>
          </w:tcPr>
          <w:p w14:paraId="52BF0D30" w14:textId="77777777" w:rsidR="00FA01DB" w:rsidRPr="00595E07" w:rsidRDefault="00FA01DB" w:rsidP="00E75250">
            <w:pPr>
              <w:rPr>
                <w:sz w:val="20"/>
                <w:szCs w:val="20"/>
              </w:rPr>
            </w:pPr>
            <w:r w:rsidRPr="00595E07">
              <w:rPr>
                <w:sz w:val="20"/>
                <w:szCs w:val="20"/>
              </w:rPr>
              <w:t>93.00% completed within delivery times specified in the Desktop Products and Services Catalogue?</w:t>
            </w:r>
          </w:p>
        </w:tc>
      </w:tr>
      <w:tr w:rsidR="00FA01DB" w:rsidRPr="00595E07" w14:paraId="2C22207E" w14:textId="77777777" w:rsidTr="00E75250">
        <w:tc>
          <w:tcPr>
            <w:tcW w:w="1773" w:type="dxa"/>
            <w:tcBorders>
              <w:top w:val="single" w:sz="4" w:space="0" w:color="auto"/>
              <w:left w:val="single" w:sz="4" w:space="0" w:color="auto"/>
              <w:bottom w:val="single" w:sz="4" w:space="0" w:color="auto"/>
              <w:right w:val="single" w:sz="4" w:space="0" w:color="auto"/>
            </w:tcBorders>
            <w:shd w:val="clear" w:color="auto" w:fill="E0E0E0"/>
          </w:tcPr>
          <w:p w14:paraId="230604AF" w14:textId="77777777" w:rsidR="00FA01DB" w:rsidRPr="00595E07" w:rsidRDefault="00FA01DB" w:rsidP="00E75250">
            <w:pPr>
              <w:rPr>
                <w:sz w:val="20"/>
                <w:szCs w:val="20"/>
              </w:rPr>
            </w:pPr>
            <w:proofErr w:type="gramStart"/>
            <w:r w:rsidRPr="00595E07">
              <w:rPr>
                <w:sz w:val="20"/>
                <w:szCs w:val="20"/>
              </w:rPr>
              <w:t>Critical  Service</w:t>
            </w:r>
            <w:proofErr w:type="gramEnd"/>
            <w:r w:rsidRPr="00595E07">
              <w:rPr>
                <w:sz w:val="20"/>
                <w:szCs w:val="20"/>
              </w:rPr>
              <w:t xml:space="preserve"> Failure Level</w:t>
            </w:r>
          </w:p>
        </w:tc>
        <w:tc>
          <w:tcPr>
            <w:tcW w:w="6867" w:type="dxa"/>
            <w:tcBorders>
              <w:top w:val="single" w:sz="4" w:space="0" w:color="auto"/>
              <w:left w:val="single" w:sz="4" w:space="0" w:color="auto"/>
              <w:bottom w:val="single" w:sz="4" w:space="0" w:color="auto"/>
              <w:right w:val="single" w:sz="4" w:space="0" w:color="auto"/>
            </w:tcBorders>
          </w:tcPr>
          <w:p w14:paraId="38EE6193" w14:textId="77777777" w:rsidR="00FA01DB" w:rsidRPr="00595E07" w:rsidRDefault="00FA01DB" w:rsidP="00E75250">
            <w:pPr>
              <w:rPr>
                <w:sz w:val="20"/>
                <w:szCs w:val="20"/>
              </w:rPr>
            </w:pPr>
            <w:r w:rsidRPr="00595E07">
              <w:rPr>
                <w:sz w:val="20"/>
                <w:szCs w:val="20"/>
              </w:rPr>
              <w:t>88.00% completed within delivery times specified in the Desktop Products and Services Catalogue?</w:t>
            </w:r>
          </w:p>
        </w:tc>
      </w:tr>
    </w:tbl>
    <w:p w14:paraId="34453E51" w14:textId="77777777" w:rsidR="00FA01DB" w:rsidRDefault="00FA01DB" w:rsidP="00FA01DB">
      <w:pPr>
        <w:spacing w:before="0"/>
      </w:pPr>
    </w:p>
    <w:p w14:paraId="5F747A46" w14:textId="77777777" w:rsidR="00FA01DB" w:rsidRPr="00595E07" w:rsidRDefault="00FA01DB" w:rsidP="00FA01DB">
      <w:pPr>
        <w:pStyle w:val="Heading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6615"/>
      </w:tblGrid>
      <w:tr w:rsidR="00FA01DB" w:rsidRPr="00595E07" w14:paraId="5FF32E62" w14:textId="77777777" w:rsidTr="00E75250">
        <w:tc>
          <w:tcPr>
            <w:tcW w:w="8640" w:type="dxa"/>
            <w:gridSpan w:val="2"/>
            <w:tcBorders>
              <w:top w:val="single" w:sz="4" w:space="0" w:color="auto"/>
              <w:left w:val="single" w:sz="4" w:space="0" w:color="auto"/>
              <w:bottom w:val="single" w:sz="4" w:space="0" w:color="auto"/>
              <w:right w:val="single" w:sz="4" w:space="0" w:color="auto"/>
            </w:tcBorders>
            <w:shd w:val="clear" w:color="auto" w:fill="A6A6A6"/>
          </w:tcPr>
          <w:p w14:paraId="1283A8E6" w14:textId="77777777" w:rsidR="00FA01DB" w:rsidRPr="006D01AB" w:rsidRDefault="00FA01DB" w:rsidP="00E75250">
            <w:pPr>
              <w:jc w:val="center"/>
              <w:rPr>
                <w:b/>
                <w:sz w:val="20"/>
                <w:szCs w:val="20"/>
              </w:rPr>
            </w:pPr>
            <w:r w:rsidRPr="006D01AB">
              <w:rPr>
                <w:b/>
                <w:sz w:val="20"/>
                <w:szCs w:val="20"/>
              </w:rPr>
              <w:t xml:space="preserve">Customer Satisfaction </w:t>
            </w:r>
          </w:p>
        </w:tc>
      </w:tr>
      <w:tr w:rsidR="00FA01DB" w:rsidRPr="00595E07" w14:paraId="5975075A" w14:textId="77777777" w:rsidTr="00E75250">
        <w:trPr>
          <w:trHeight w:val="620"/>
        </w:trPr>
        <w:tc>
          <w:tcPr>
            <w:tcW w:w="2025" w:type="dxa"/>
            <w:tcBorders>
              <w:top w:val="single" w:sz="4" w:space="0" w:color="auto"/>
              <w:left w:val="single" w:sz="4" w:space="0" w:color="auto"/>
              <w:bottom w:val="single" w:sz="4" w:space="0" w:color="auto"/>
              <w:right w:val="single" w:sz="4" w:space="0" w:color="auto"/>
            </w:tcBorders>
            <w:shd w:val="clear" w:color="auto" w:fill="E0E0E0"/>
          </w:tcPr>
          <w:p w14:paraId="0F475399" w14:textId="77777777" w:rsidR="00FA01DB" w:rsidRPr="00595E07" w:rsidRDefault="00FA01DB" w:rsidP="00E75250">
            <w:pPr>
              <w:rPr>
                <w:sz w:val="20"/>
                <w:szCs w:val="20"/>
              </w:rPr>
            </w:pPr>
            <w:r w:rsidRPr="00595E07">
              <w:rPr>
                <w:sz w:val="20"/>
                <w:szCs w:val="20"/>
              </w:rPr>
              <w:t>Service Level Description</w:t>
            </w:r>
          </w:p>
        </w:tc>
        <w:tc>
          <w:tcPr>
            <w:tcW w:w="6615" w:type="dxa"/>
            <w:tcBorders>
              <w:top w:val="single" w:sz="4" w:space="0" w:color="auto"/>
              <w:left w:val="single" w:sz="4" w:space="0" w:color="auto"/>
              <w:bottom w:val="single" w:sz="4" w:space="0" w:color="auto"/>
              <w:right w:val="single" w:sz="4" w:space="0" w:color="auto"/>
            </w:tcBorders>
          </w:tcPr>
          <w:p w14:paraId="3E5EE0EF" w14:textId="77777777" w:rsidR="00FA01DB" w:rsidRPr="00595E07" w:rsidRDefault="00FA01DB" w:rsidP="00E75250">
            <w:pPr>
              <w:rPr>
                <w:sz w:val="20"/>
                <w:szCs w:val="20"/>
              </w:rPr>
            </w:pPr>
            <w:r w:rsidRPr="00595E07">
              <w:rPr>
                <w:sz w:val="20"/>
                <w:szCs w:val="20"/>
              </w:rPr>
              <w:t>Percentage of end users that are content with the service they have been provided with</w:t>
            </w:r>
            <w:r>
              <w:rPr>
                <w:sz w:val="20"/>
                <w:szCs w:val="20"/>
              </w:rPr>
              <w:t>.</w:t>
            </w:r>
            <w:r w:rsidRPr="00595E07">
              <w:rPr>
                <w:sz w:val="20"/>
                <w:szCs w:val="20"/>
              </w:rPr>
              <w:t xml:space="preserve"> </w:t>
            </w:r>
          </w:p>
          <w:p w14:paraId="58E80E2F" w14:textId="77777777" w:rsidR="00FA01DB" w:rsidRPr="00595E07" w:rsidRDefault="00FA01DB" w:rsidP="00E75250">
            <w:pPr>
              <w:pStyle w:val="Body"/>
            </w:pPr>
          </w:p>
        </w:tc>
      </w:tr>
      <w:tr w:rsidR="00FA01DB" w:rsidRPr="00595E07" w14:paraId="63D6F3E7" w14:textId="77777777" w:rsidTr="00E75250">
        <w:tc>
          <w:tcPr>
            <w:tcW w:w="2025" w:type="dxa"/>
            <w:tcBorders>
              <w:top w:val="single" w:sz="4" w:space="0" w:color="auto"/>
              <w:left w:val="single" w:sz="4" w:space="0" w:color="auto"/>
              <w:bottom w:val="single" w:sz="4" w:space="0" w:color="auto"/>
              <w:right w:val="single" w:sz="4" w:space="0" w:color="auto"/>
            </w:tcBorders>
            <w:shd w:val="clear" w:color="auto" w:fill="E0E0E0"/>
          </w:tcPr>
          <w:p w14:paraId="79A7DF35" w14:textId="77777777" w:rsidR="00FA01DB" w:rsidRPr="00595E07" w:rsidRDefault="00FA01DB" w:rsidP="00E75250">
            <w:pPr>
              <w:rPr>
                <w:sz w:val="20"/>
                <w:szCs w:val="20"/>
              </w:rPr>
            </w:pPr>
            <w:r w:rsidRPr="00595E07">
              <w:rPr>
                <w:sz w:val="20"/>
                <w:szCs w:val="20"/>
              </w:rPr>
              <w:t>Service Level Calculation</w:t>
            </w:r>
          </w:p>
        </w:tc>
        <w:tc>
          <w:tcPr>
            <w:tcW w:w="6615" w:type="dxa"/>
            <w:tcBorders>
              <w:top w:val="single" w:sz="4" w:space="0" w:color="auto"/>
              <w:left w:val="single" w:sz="4" w:space="0" w:color="auto"/>
              <w:bottom w:val="single" w:sz="4" w:space="0" w:color="auto"/>
              <w:right w:val="single" w:sz="4" w:space="0" w:color="auto"/>
            </w:tcBorders>
          </w:tcPr>
          <w:p w14:paraId="382AFA74" w14:textId="77777777" w:rsidR="00FA01DB" w:rsidRPr="00595E07" w:rsidRDefault="00FA01DB" w:rsidP="00E75250">
            <w:pPr>
              <w:rPr>
                <w:sz w:val="20"/>
                <w:szCs w:val="20"/>
              </w:rPr>
            </w:pPr>
            <w:r w:rsidRPr="00595E07">
              <w:rPr>
                <w:sz w:val="20"/>
                <w:szCs w:val="20"/>
              </w:rPr>
              <w:t>The provision of an End-User satisfaction survey during the Service Hours. The supplier shall provide the End-User a feedback service to enable the end user to select an appropriate level of satisfaction in dealing with the incident.</w:t>
            </w:r>
          </w:p>
        </w:tc>
      </w:tr>
      <w:tr w:rsidR="00FA01DB" w:rsidRPr="00595E07" w14:paraId="1A7092F1" w14:textId="77777777" w:rsidTr="00E75250">
        <w:tc>
          <w:tcPr>
            <w:tcW w:w="2025" w:type="dxa"/>
            <w:tcBorders>
              <w:top w:val="single" w:sz="4" w:space="0" w:color="auto"/>
              <w:left w:val="single" w:sz="4" w:space="0" w:color="auto"/>
              <w:bottom w:val="single" w:sz="4" w:space="0" w:color="auto"/>
              <w:right w:val="single" w:sz="4" w:space="0" w:color="auto"/>
            </w:tcBorders>
            <w:shd w:val="clear" w:color="auto" w:fill="E0E0E0"/>
          </w:tcPr>
          <w:p w14:paraId="4857D4DC" w14:textId="77777777" w:rsidR="00FA01DB" w:rsidRPr="00595E07" w:rsidRDefault="00FA01DB" w:rsidP="00E75250">
            <w:pPr>
              <w:rPr>
                <w:sz w:val="20"/>
                <w:szCs w:val="20"/>
              </w:rPr>
            </w:pPr>
            <w:r w:rsidRPr="00595E07">
              <w:rPr>
                <w:sz w:val="20"/>
                <w:szCs w:val="20"/>
              </w:rPr>
              <w:t>Hours of Service</w:t>
            </w:r>
          </w:p>
        </w:tc>
        <w:tc>
          <w:tcPr>
            <w:tcW w:w="6615" w:type="dxa"/>
            <w:tcBorders>
              <w:top w:val="single" w:sz="4" w:space="0" w:color="auto"/>
              <w:left w:val="single" w:sz="4" w:space="0" w:color="auto"/>
              <w:bottom w:val="single" w:sz="4" w:space="0" w:color="auto"/>
              <w:right w:val="single" w:sz="4" w:space="0" w:color="auto"/>
            </w:tcBorders>
          </w:tcPr>
          <w:p w14:paraId="6C8DE3FF" w14:textId="77777777" w:rsidR="00FA01DB" w:rsidRPr="00854F39" w:rsidRDefault="00FA01DB" w:rsidP="00E75250">
            <w:pPr>
              <w:pStyle w:val="Normal10"/>
              <w:rPr>
                <w:szCs w:val="20"/>
              </w:rPr>
            </w:pPr>
            <w:r w:rsidRPr="00854F39">
              <w:rPr>
                <w:szCs w:val="20"/>
              </w:rPr>
              <w:t>Monday to Friday, 09:00 to 17:30 excluding Public Holidays in England.</w:t>
            </w:r>
          </w:p>
        </w:tc>
      </w:tr>
      <w:tr w:rsidR="00FA01DB" w:rsidRPr="00595E07" w14:paraId="1E612029" w14:textId="77777777" w:rsidTr="00E75250">
        <w:tc>
          <w:tcPr>
            <w:tcW w:w="2025" w:type="dxa"/>
            <w:tcBorders>
              <w:top w:val="single" w:sz="4" w:space="0" w:color="auto"/>
              <w:left w:val="single" w:sz="4" w:space="0" w:color="auto"/>
              <w:bottom w:val="single" w:sz="4" w:space="0" w:color="auto"/>
              <w:right w:val="single" w:sz="4" w:space="0" w:color="auto"/>
            </w:tcBorders>
            <w:shd w:val="clear" w:color="auto" w:fill="E0E0E0"/>
          </w:tcPr>
          <w:p w14:paraId="6BC1F134" w14:textId="77777777" w:rsidR="00FA01DB" w:rsidRPr="00595E07" w:rsidRDefault="00FA01DB" w:rsidP="00E75250">
            <w:pPr>
              <w:rPr>
                <w:sz w:val="20"/>
                <w:szCs w:val="20"/>
              </w:rPr>
            </w:pPr>
            <w:r w:rsidRPr="00595E07">
              <w:rPr>
                <w:sz w:val="20"/>
                <w:szCs w:val="20"/>
              </w:rPr>
              <w:t>Data Capture</w:t>
            </w:r>
          </w:p>
        </w:tc>
        <w:tc>
          <w:tcPr>
            <w:tcW w:w="6615" w:type="dxa"/>
            <w:tcBorders>
              <w:top w:val="single" w:sz="4" w:space="0" w:color="auto"/>
              <w:left w:val="single" w:sz="4" w:space="0" w:color="auto"/>
              <w:bottom w:val="single" w:sz="4" w:space="0" w:color="auto"/>
              <w:right w:val="single" w:sz="4" w:space="0" w:color="auto"/>
            </w:tcBorders>
          </w:tcPr>
          <w:p w14:paraId="0A4F46F0" w14:textId="77777777" w:rsidR="00FA01DB" w:rsidRPr="00595E07" w:rsidRDefault="00FA01DB" w:rsidP="00E75250">
            <w:pPr>
              <w:rPr>
                <w:sz w:val="20"/>
                <w:szCs w:val="20"/>
              </w:rPr>
            </w:pPr>
            <w:r w:rsidRPr="00595E07">
              <w:rPr>
                <w:sz w:val="20"/>
                <w:szCs w:val="20"/>
              </w:rPr>
              <w:t>In order to carry out the service level calculation above, the Supplier shall capture and report to the Customer the results of the feedback supplied within an SMP and including number of response and the level of satisfaction.</w:t>
            </w:r>
          </w:p>
        </w:tc>
      </w:tr>
      <w:tr w:rsidR="00FA01DB" w:rsidRPr="00595E07" w14:paraId="5F44DB32" w14:textId="77777777" w:rsidTr="00E75250">
        <w:tc>
          <w:tcPr>
            <w:tcW w:w="2025" w:type="dxa"/>
            <w:tcBorders>
              <w:top w:val="single" w:sz="4" w:space="0" w:color="auto"/>
              <w:left w:val="single" w:sz="4" w:space="0" w:color="auto"/>
              <w:bottom w:val="single" w:sz="4" w:space="0" w:color="auto"/>
              <w:right w:val="single" w:sz="4" w:space="0" w:color="auto"/>
            </w:tcBorders>
            <w:shd w:val="clear" w:color="auto" w:fill="E0E0E0"/>
          </w:tcPr>
          <w:p w14:paraId="0F1B7680" w14:textId="77777777" w:rsidR="00FA01DB" w:rsidRPr="00595E07" w:rsidRDefault="00FA01DB" w:rsidP="00E75250">
            <w:pPr>
              <w:rPr>
                <w:sz w:val="20"/>
                <w:szCs w:val="20"/>
              </w:rPr>
            </w:pPr>
            <w:r w:rsidRPr="00595E07">
              <w:rPr>
                <w:sz w:val="20"/>
                <w:szCs w:val="20"/>
              </w:rPr>
              <w:t>Impact</w:t>
            </w:r>
          </w:p>
        </w:tc>
        <w:tc>
          <w:tcPr>
            <w:tcW w:w="6615" w:type="dxa"/>
            <w:tcBorders>
              <w:top w:val="single" w:sz="4" w:space="0" w:color="auto"/>
              <w:left w:val="single" w:sz="4" w:space="0" w:color="auto"/>
              <w:bottom w:val="single" w:sz="4" w:space="0" w:color="auto"/>
              <w:right w:val="single" w:sz="4" w:space="0" w:color="auto"/>
            </w:tcBorders>
          </w:tcPr>
          <w:p w14:paraId="2B9DC96B" w14:textId="77777777" w:rsidR="00FA01DB" w:rsidRPr="00595E07" w:rsidRDefault="00FA01DB" w:rsidP="00E75250">
            <w:pPr>
              <w:rPr>
                <w:sz w:val="20"/>
                <w:szCs w:val="20"/>
              </w:rPr>
            </w:pPr>
            <w:r w:rsidRPr="00595E07">
              <w:rPr>
                <w:sz w:val="20"/>
                <w:szCs w:val="20"/>
              </w:rPr>
              <w:t>Medium</w:t>
            </w:r>
          </w:p>
        </w:tc>
      </w:tr>
      <w:tr w:rsidR="00FA01DB" w:rsidRPr="00595E07" w14:paraId="63C5A071" w14:textId="77777777" w:rsidTr="00E75250">
        <w:trPr>
          <w:trHeight w:val="575"/>
        </w:trPr>
        <w:tc>
          <w:tcPr>
            <w:tcW w:w="2025" w:type="dxa"/>
            <w:tcBorders>
              <w:top w:val="single" w:sz="4" w:space="0" w:color="auto"/>
              <w:left w:val="single" w:sz="4" w:space="0" w:color="auto"/>
              <w:bottom w:val="single" w:sz="4" w:space="0" w:color="auto"/>
              <w:right w:val="single" w:sz="4" w:space="0" w:color="auto"/>
            </w:tcBorders>
            <w:shd w:val="clear" w:color="auto" w:fill="E0E0E0"/>
          </w:tcPr>
          <w:p w14:paraId="6F99F862" w14:textId="77777777" w:rsidR="00FA01DB" w:rsidRPr="00595E07" w:rsidRDefault="00FA01DB" w:rsidP="00E75250">
            <w:pPr>
              <w:rPr>
                <w:sz w:val="20"/>
                <w:szCs w:val="20"/>
              </w:rPr>
            </w:pPr>
            <w:r w:rsidRPr="00595E07">
              <w:rPr>
                <w:sz w:val="20"/>
                <w:szCs w:val="20"/>
              </w:rPr>
              <w:t>Operating Service Level</w:t>
            </w:r>
          </w:p>
        </w:tc>
        <w:tc>
          <w:tcPr>
            <w:tcW w:w="6615" w:type="dxa"/>
            <w:tcBorders>
              <w:top w:val="single" w:sz="4" w:space="0" w:color="auto"/>
              <w:left w:val="single" w:sz="4" w:space="0" w:color="auto"/>
              <w:bottom w:val="single" w:sz="4" w:space="0" w:color="auto"/>
              <w:right w:val="single" w:sz="4" w:space="0" w:color="auto"/>
            </w:tcBorders>
          </w:tcPr>
          <w:p w14:paraId="00DAC509" w14:textId="77777777" w:rsidR="00FA01DB" w:rsidRPr="00595E07" w:rsidRDefault="00FA01DB" w:rsidP="00E75250">
            <w:pPr>
              <w:rPr>
                <w:sz w:val="20"/>
                <w:szCs w:val="20"/>
              </w:rPr>
            </w:pPr>
            <w:r w:rsidRPr="00595E07">
              <w:rPr>
                <w:sz w:val="20"/>
                <w:szCs w:val="20"/>
              </w:rPr>
              <w:t>90.00% are satisfied or above</w:t>
            </w:r>
            <w:r>
              <w:rPr>
                <w:sz w:val="20"/>
                <w:szCs w:val="20"/>
              </w:rPr>
              <w:t>.</w:t>
            </w:r>
          </w:p>
        </w:tc>
      </w:tr>
      <w:tr w:rsidR="00FA01DB" w:rsidRPr="00595E07" w14:paraId="1D269BD9" w14:textId="77777777" w:rsidTr="00E75250">
        <w:trPr>
          <w:trHeight w:val="760"/>
        </w:trPr>
        <w:tc>
          <w:tcPr>
            <w:tcW w:w="2025" w:type="dxa"/>
            <w:tcBorders>
              <w:top w:val="single" w:sz="4" w:space="0" w:color="auto"/>
              <w:left w:val="single" w:sz="4" w:space="0" w:color="auto"/>
              <w:bottom w:val="single" w:sz="4" w:space="0" w:color="auto"/>
              <w:right w:val="single" w:sz="4" w:space="0" w:color="auto"/>
            </w:tcBorders>
            <w:shd w:val="clear" w:color="auto" w:fill="E0E0E0"/>
          </w:tcPr>
          <w:p w14:paraId="2FA8F568" w14:textId="77777777" w:rsidR="00FA01DB" w:rsidRPr="00595E07" w:rsidRDefault="00FA01DB" w:rsidP="00E75250">
            <w:pPr>
              <w:rPr>
                <w:sz w:val="20"/>
                <w:szCs w:val="20"/>
              </w:rPr>
            </w:pPr>
            <w:r w:rsidRPr="00595E07">
              <w:rPr>
                <w:sz w:val="20"/>
                <w:szCs w:val="20"/>
              </w:rPr>
              <w:t>Increased Impact Service Level (Service Threshold)</w:t>
            </w:r>
          </w:p>
        </w:tc>
        <w:tc>
          <w:tcPr>
            <w:tcW w:w="6615" w:type="dxa"/>
            <w:tcBorders>
              <w:top w:val="single" w:sz="4" w:space="0" w:color="auto"/>
              <w:left w:val="single" w:sz="4" w:space="0" w:color="auto"/>
              <w:bottom w:val="single" w:sz="4" w:space="0" w:color="auto"/>
              <w:right w:val="single" w:sz="4" w:space="0" w:color="auto"/>
            </w:tcBorders>
          </w:tcPr>
          <w:p w14:paraId="7FDB5A5D" w14:textId="77777777" w:rsidR="00FA01DB" w:rsidRPr="00595E07" w:rsidRDefault="00FA01DB" w:rsidP="00E75250">
            <w:pPr>
              <w:rPr>
                <w:sz w:val="20"/>
                <w:szCs w:val="20"/>
              </w:rPr>
            </w:pPr>
            <w:r w:rsidRPr="00595E07">
              <w:rPr>
                <w:sz w:val="20"/>
                <w:szCs w:val="20"/>
              </w:rPr>
              <w:t>80.00% are satisfied or above</w:t>
            </w:r>
            <w:r>
              <w:rPr>
                <w:sz w:val="20"/>
                <w:szCs w:val="20"/>
              </w:rPr>
              <w:t>.</w:t>
            </w:r>
          </w:p>
        </w:tc>
      </w:tr>
      <w:tr w:rsidR="00FA01DB" w:rsidRPr="00595E07" w14:paraId="55D7C6CE" w14:textId="77777777" w:rsidTr="00E75250">
        <w:tc>
          <w:tcPr>
            <w:tcW w:w="2025" w:type="dxa"/>
            <w:tcBorders>
              <w:top w:val="single" w:sz="4" w:space="0" w:color="auto"/>
              <w:left w:val="single" w:sz="4" w:space="0" w:color="auto"/>
              <w:bottom w:val="single" w:sz="4" w:space="0" w:color="auto"/>
              <w:right w:val="single" w:sz="4" w:space="0" w:color="auto"/>
            </w:tcBorders>
            <w:shd w:val="clear" w:color="auto" w:fill="E0E0E0"/>
          </w:tcPr>
          <w:p w14:paraId="6D358342" w14:textId="77777777" w:rsidR="00FA01DB" w:rsidRPr="00595E07" w:rsidRDefault="00FA01DB" w:rsidP="00E75250">
            <w:pPr>
              <w:rPr>
                <w:sz w:val="20"/>
                <w:szCs w:val="20"/>
              </w:rPr>
            </w:pPr>
            <w:r w:rsidRPr="00595E07">
              <w:rPr>
                <w:sz w:val="20"/>
                <w:szCs w:val="20"/>
              </w:rPr>
              <w:t>Critical Service Failure Level</w:t>
            </w:r>
          </w:p>
        </w:tc>
        <w:tc>
          <w:tcPr>
            <w:tcW w:w="6615" w:type="dxa"/>
            <w:tcBorders>
              <w:top w:val="single" w:sz="4" w:space="0" w:color="auto"/>
              <w:left w:val="single" w:sz="4" w:space="0" w:color="auto"/>
              <w:bottom w:val="single" w:sz="4" w:space="0" w:color="auto"/>
              <w:right w:val="single" w:sz="4" w:space="0" w:color="auto"/>
            </w:tcBorders>
          </w:tcPr>
          <w:p w14:paraId="38F97A5B" w14:textId="77777777" w:rsidR="00FA01DB" w:rsidRPr="00595E07" w:rsidRDefault="00FA01DB" w:rsidP="00E75250">
            <w:pPr>
              <w:rPr>
                <w:sz w:val="20"/>
                <w:szCs w:val="20"/>
              </w:rPr>
            </w:pPr>
            <w:r w:rsidRPr="00595E07">
              <w:rPr>
                <w:sz w:val="20"/>
                <w:szCs w:val="20"/>
              </w:rPr>
              <w:t>75.00% are satisfied or above</w:t>
            </w:r>
            <w:r>
              <w:rPr>
                <w:sz w:val="20"/>
                <w:szCs w:val="20"/>
              </w:rPr>
              <w:t>.</w:t>
            </w:r>
          </w:p>
        </w:tc>
      </w:tr>
    </w:tbl>
    <w:p w14:paraId="51F2AD31" w14:textId="77777777" w:rsidR="00FA01DB" w:rsidRPr="00595E07" w:rsidRDefault="00FA01DB" w:rsidP="00FA01DB">
      <w:pPr>
        <w:rPr>
          <w:sz w:val="20"/>
          <w:szCs w:val="20"/>
        </w:rPr>
      </w:pP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6798"/>
      </w:tblGrid>
      <w:tr w:rsidR="00FA01DB" w:rsidRPr="00595E07" w14:paraId="08682033" w14:textId="77777777" w:rsidTr="00E75250">
        <w:trPr>
          <w:trHeight w:val="367"/>
        </w:trPr>
        <w:tc>
          <w:tcPr>
            <w:tcW w:w="8640" w:type="dxa"/>
            <w:gridSpan w:val="2"/>
            <w:tcBorders>
              <w:top w:val="single" w:sz="4" w:space="0" w:color="auto"/>
              <w:left w:val="single" w:sz="4" w:space="0" w:color="auto"/>
              <w:bottom w:val="single" w:sz="4" w:space="0" w:color="auto"/>
              <w:right w:val="single" w:sz="4" w:space="0" w:color="auto"/>
            </w:tcBorders>
            <w:shd w:val="clear" w:color="auto" w:fill="A6A6A6"/>
          </w:tcPr>
          <w:p w14:paraId="65EB2144" w14:textId="77777777" w:rsidR="00FA01DB" w:rsidRPr="006D01AB" w:rsidRDefault="00FA01DB" w:rsidP="00E75250">
            <w:pPr>
              <w:jc w:val="center"/>
              <w:rPr>
                <w:b/>
                <w:sz w:val="20"/>
                <w:szCs w:val="20"/>
              </w:rPr>
            </w:pPr>
            <w:r w:rsidRPr="006D01AB">
              <w:rPr>
                <w:b/>
                <w:sz w:val="20"/>
                <w:szCs w:val="20"/>
              </w:rPr>
              <w:lastRenderedPageBreak/>
              <w:t>Service Desk Fix Rate</w:t>
            </w:r>
          </w:p>
        </w:tc>
      </w:tr>
      <w:tr w:rsidR="00FA01DB" w:rsidRPr="00595E07" w14:paraId="3EBE0C07" w14:textId="77777777" w:rsidTr="00E75250">
        <w:trPr>
          <w:trHeight w:val="731"/>
        </w:trPr>
        <w:tc>
          <w:tcPr>
            <w:tcW w:w="1842" w:type="dxa"/>
            <w:tcBorders>
              <w:top w:val="single" w:sz="4" w:space="0" w:color="auto"/>
              <w:left w:val="single" w:sz="4" w:space="0" w:color="auto"/>
              <w:bottom w:val="single" w:sz="4" w:space="0" w:color="auto"/>
              <w:right w:val="single" w:sz="4" w:space="0" w:color="auto"/>
            </w:tcBorders>
            <w:shd w:val="clear" w:color="auto" w:fill="E0E0E0"/>
          </w:tcPr>
          <w:p w14:paraId="1DA7E69F" w14:textId="77777777" w:rsidR="00FA01DB" w:rsidRPr="00595E07" w:rsidRDefault="00FA01DB" w:rsidP="00E75250">
            <w:pPr>
              <w:rPr>
                <w:sz w:val="20"/>
                <w:szCs w:val="20"/>
              </w:rPr>
            </w:pPr>
            <w:r w:rsidRPr="00595E07">
              <w:rPr>
                <w:sz w:val="20"/>
                <w:szCs w:val="20"/>
              </w:rPr>
              <w:t>Service Level Description</w:t>
            </w:r>
          </w:p>
        </w:tc>
        <w:tc>
          <w:tcPr>
            <w:tcW w:w="6798" w:type="dxa"/>
            <w:tcBorders>
              <w:top w:val="single" w:sz="4" w:space="0" w:color="auto"/>
              <w:left w:val="single" w:sz="4" w:space="0" w:color="auto"/>
              <w:bottom w:val="single" w:sz="4" w:space="0" w:color="auto"/>
              <w:right w:val="single" w:sz="4" w:space="0" w:color="auto"/>
            </w:tcBorders>
          </w:tcPr>
          <w:p w14:paraId="4D472E0A" w14:textId="61B281EF" w:rsidR="00FA01DB" w:rsidRPr="00595E07" w:rsidRDefault="00FA01DB" w:rsidP="00E75250">
            <w:pPr>
              <w:rPr>
                <w:sz w:val="20"/>
                <w:szCs w:val="20"/>
              </w:rPr>
            </w:pPr>
            <w:r w:rsidRPr="00595E07">
              <w:rPr>
                <w:sz w:val="20"/>
                <w:szCs w:val="20"/>
              </w:rPr>
              <w:t xml:space="preserve">The provision of a </w:t>
            </w:r>
            <w:r w:rsidR="00977DD7" w:rsidRPr="00595E07">
              <w:rPr>
                <w:sz w:val="20"/>
                <w:szCs w:val="20"/>
              </w:rPr>
              <w:t>first-time</w:t>
            </w:r>
            <w:r w:rsidRPr="00595E07">
              <w:rPr>
                <w:sz w:val="20"/>
                <w:szCs w:val="20"/>
              </w:rPr>
              <w:t xml:space="preserve"> fix (FTF) service by the Service Desk to End-Users during the core business Service Hours</w:t>
            </w:r>
            <w:r>
              <w:rPr>
                <w:sz w:val="20"/>
                <w:szCs w:val="20"/>
              </w:rPr>
              <w:t>.</w:t>
            </w:r>
          </w:p>
        </w:tc>
      </w:tr>
      <w:tr w:rsidR="00FA01DB" w:rsidRPr="00595E07" w14:paraId="2471EC83" w14:textId="77777777" w:rsidTr="00E75250">
        <w:tc>
          <w:tcPr>
            <w:tcW w:w="1842" w:type="dxa"/>
            <w:tcBorders>
              <w:top w:val="single" w:sz="4" w:space="0" w:color="auto"/>
              <w:left w:val="single" w:sz="4" w:space="0" w:color="auto"/>
              <w:bottom w:val="single" w:sz="4" w:space="0" w:color="auto"/>
              <w:right w:val="single" w:sz="4" w:space="0" w:color="auto"/>
            </w:tcBorders>
            <w:shd w:val="clear" w:color="auto" w:fill="E0E0E0"/>
          </w:tcPr>
          <w:p w14:paraId="1BE02C95" w14:textId="77777777" w:rsidR="00FA01DB" w:rsidRPr="00595E07" w:rsidRDefault="00FA01DB" w:rsidP="00E75250">
            <w:pPr>
              <w:rPr>
                <w:sz w:val="20"/>
                <w:szCs w:val="20"/>
              </w:rPr>
            </w:pPr>
            <w:r w:rsidRPr="00595E07">
              <w:rPr>
                <w:sz w:val="20"/>
                <w:szCs w:val="20"/>
              </w:rPr>
              <w:t>Service Level Calculation</w:t>
            </w:r>
          </w:p>
        </w:tc>
        <w:tc>
          <w:tcPr>
            <w:tcW w:w="6798" w:type="dxa"/>
            <w:tcBorders>
              <w:top w:val="single" w:sz="4" w:space="0" w:color="auto"/>
              <w:left w:val="single" w:sz="4" w:space="0" w:color="auto"/>
              <w:bottom w:val="single" w:sz="4" w:space="0" w:color="auto"/>
              <w:right w:val="single" w:sz="4" w:space="0" w:color="auto"/>
            </w:tcBorders>
          </w:tcPr>
          <w:p w14:paraId="021B00E9" w14:textId="77777777" w:rsidR="00FA01DB" w:rsidRPr="00595E07" w:rsidRDefault="00FA01DB" w:rsidP="00E75250">
            <w:pPr>
              <w:rPr>
                <w:sz w:val="20"/>
                <w:szCs w:val="20"/>
              </w:rPr>
            </w:pPr>
            <w:r w:rsidRPr="00595E07">
              <w:rPr>
                <w:sz w:val="20"/>
                <w:szCs w:val="20"/>
              </w:rPr>
              <w:t xml:space="preserve">The </w:t>
            </w:r>
            <w:r>
              <w:rPr>
                <w:sz w:val="20"/>
                <w:szCs w:val="20"/>
              </w:rPr>
              <w:t>number</w:t>
            </w:r>
            <w:r w:rsidRPr="00595E07">
              <w:rPr>
                <w:sz w:val="20"/>
                <w:szCs w:val="20"/>
              </w:rPr>
              <w:t xml:space="preserve"> of incidents resolved by the Service desk at first contact capable of being resolved remotely</w:t>
            </w:r>
            <w:r>
              <w:rPr>
                <w:sz w:val="20"/>
                <w:szCs w:val="20"/>
              </w:rPr>
              <w:t>.</w:t>
            </w:r>
          </w:p>
          <w:p w14:paraId="60FEA7A2" w14:textId="77777777" w:rsidR="00FA01DB" w:rsidRPr="00595E07" w:rsidRDefault="00FA01DB" w:rsidP="00E75250">
            <w:pPr>
              <w:rPr>
                <w:sz w:val="20"/>
                <w:szCs w:val="20"/>
              </w:rPr>
            </w:pPr>
          </w:p>
        </w:tc>
      </w:tr>
      <w:tr w:rsidR="00FA01DB" w:rsidRPr="00595E07" w14:paraId="056DB34E" w14:textId="77777777" w:rsidTr="00E75250">
        <w:tc>
          <w:tcPr>
            <w:tcW w:w="1842" w:type="dxa"/>
            <w:tcBorders>
              <w:top w:val="single" w:sz="4" w:space="0" w:color="auto"/>
              <w:left w:val="single" w:sz="4" w:space="0" w:color="auto"/>
              <w:bottom w:val="single" w:sz="4" w:space="0" w:color="auto"/>
              <w:right w:val="single" w:sz="4" w:space="0" w:color="auto"/>
            </w:tcBorders>
            <w:shd w:val="clear" w:color="auto" w:fill="E0E0E0"/>
          </w:tcPr>
          <w:p w14:paraId="418B3555" w14:textId="77777777" w:rsidR="00FA01DB" w:rsidRPr="00595E07" w:rsidRDefault="00FA01DB" w:rsidP="00E75250">
            <w:pPr>
              <w:rPr>
                <w:sz w:val="20"/>
                <w:szCs w:val="20"/>
              </w:rPr>
            </w:pPr>
            <w:r w:rsidRPr="00595E07">
              <w:rPr>
                <w:sz w:val="20"/>
                <w:szCs w:val="20"/>
              </w:rPr>
              <w:t>Hours of Service</w:t>
            </w:r>
          </w:p>
        </w:tc>
        <w:tc>
          <w:tcPr>
            <w:tcW w:w="6798" w:type="dxa"/>
            <w:tcBorders>
              <w:top w:val="single" w:sz="4" w:space="0" w:color="auto"/>
              <w:left w:val="single" w:sz="4" w:space="0" w:color="auto"/>
              <w:bottom w:val="single" w:sz="4" w:space="0" w:color="auto"/>
              <w:right w:val="single" w:sz="4" w:space="0" w:color="auto"/>
            </w:tcBorders>
          </w:tcPr>
          <w:p w14:paraId="1489CC42" w14:textId="77777777" w:rsidR="00FA01DB" w:rsidRPr="00854F39" w:rsidRDefault="00FA01DB" w:rsidP="00E75250">
            <w:pPr>
              <w:pStyle w:val="Normal10"/>
              <w:rPr>
                <w:szCs w:val="20"/>
              </w:rPr>
            </w:pPr>
            <w:r w:rsidRPr="00854F39">
              <w:rPr>
                <w:szCs w:val="20"/>
              </w:rPr>
              <w:t>Monday to Friday, 09:00 to 17:30 excluding Public Holidays in England.</w:t>
            </w:r>
          </w:p>
        </w:tc>
      </w:tr>
      <w:tr w:rsidR="00FA01DB" w:rsidRPr="00595E07" w14:paraId="7787BC75" w14:textId="77777777" w:rsidTr="00E75250">
        <w:tc>
          <w:tcPr>
            <w:tcW w:w="1842" w:type="dxa"/>
            <w:tcBorders>
              <w:top w:val="single" w:sz="4" w:space="0" w:color="auto"/>
              <w:left w:val="single" w:sz="4" w:space="0" w:color="auto"/>
              <w:bottom w:val="single" w:sz="4" w:space="0" w:color="auto"/>
              <w:right w:val="single" w:sz="4" w:space="0" w:color="auto"/>
            </w:tcBorders>
            <w:shd w:val="clear" w:color="auto" w:fill="E0E0E0"/>
          </w:tcPr>
          <w:p w14:paraId="5C847B12" w14:textId="77777777" w:rsidR="00FA01DB" w:rsidRPr="00595E07" w:rsidRDefault="00FA01DB" w:rsidP="00E75250">
            <w:pPr>
              <w:rPr>
                <w:sz w:val="20"/>
                <w:szCs w:val="20"/>
              </w:rPr>
            </w:pPr>
            <w:r w:rsidRPr="00595E07">
              <w:rPr>
                <w:sz w:val="20"/>
                <w:szCs w:val="20"/>
              </w:rPr>
              <w:t>Data Capture</w:t>
            </w:r>
          </w:p>
        </w:tc>
        <w:tc>
          <w:tcPr>
            <w:tcW w:w="6798" w:type="dxa"/>
            <w:tcBorders>
              <w:top w:val="single" w:sz="4" w:space="0" w:color="auto"/>
              <w:left w:val="single" w:sz="4" w:space="0" w:color="auto"/>
              <w:bottom w:val="single" w:sz="4" w:space="0" w:color="auto"/>
              <w:right w:val="single" w:sz="4" w:space="0" w:color="auto"/>
            </w:tcBorders>
          </w:tcPr>
          <w:p w14:paraId="6172432B" w14:textId="77777777" w:rsidR="00FA01DB" w:rsidRPr="00595E07" w:rsidRDefault="00FA01DB" w:rsidP="00E75250">
            <w:pPr>
              <w:rPr>
                <w:sz w:val="20"/>
                <w:szCs w:val="20"/>
              </w:rPr>
            </w:pPr>
            <w:r w:rsidRPr="00595E07">
              <w:rPr>
                <w:sz w:val="20"/>
                <w:szCs w:val="20"/>
              </w:rPr>
              <w:t>Each incident logged with the Service desk will be reported on, totalling the fixed incidents by resolve group, therefore detailing which incidents were resolved within the first time fix definition.</w:t>
            </w:r>
          </w:p>
        </w:tc>
      </w:tr>
      <w:tr w:rsidR="00FA01DB" w:rsidRPr="00595E07" w14:paraId="0A752E24" w14:textId="77777777" w:rsidTr="00E75250">
        <w:tc>
          <w:tcPr>
            <w:tcW w:w="1842" w:type="dxa"/>
            <w:tcBorders>
              <w:top w:val="single" w:sz="4" w:space="0" w:color="auto"/>
              <w:left w:val="single" w:sz="4" w:space="0" w:color="auto"/>
              <w:bottom w:val="single" w:sz="4" w:space="0" w:color="auto"/>
              <w:right w:val="single" w:sz="4" w:space="0" w:color="auto"/>
            </w:tcBorders>
            <w:shd w:val="clear" w:color="auto" w:fill="E0E0E0"/>
          </w:tcPr>
          <w:p w14:paraId="2D55CDAA" w14:textId="77777777" w:rsidR="00FA01DB" w:rsidRPr="00595E07" w:rsidRDefault="00FA01DB" w:rsidP="00E75250">
            <w:pPr>
              <w:rPr>
                <w:sz w:val="20"/>
                <w:szCs w:val="20"/>
              </w:rPr>
            </w:pPr>
            <w:r w:rsidRPr="00595E07">
              <w:rPr>
                <w:sz w:val="20"/>
                <w:szCs w:val="20"/>
              </w:rPr>
              <w:t>Impact</w:t>
            </w:r>
          </w:p>
        </w:tc>
        <w:tc>
          <w:tcPr>
            <w:tcW w:w="6798" w:type="dxa"/>
            <w:tcBorders>
              <w:top w:val="single" w:sz="4" w:space="0" w:color="auto"/>
              <w:left w:val="single" w:sz="4" w:space="0" w:color="auto"/>
              <w:bottom w:val="single" w:sz="4" w:space="0" w:color="auto"/>
              <w:right w:val="single" w:sz="4" w:space="0" w:color="auto"/>
            </w:tcBorders>
          </w:tcPr>
          <w:p w14:paraId="4FBFC1A8" w14:textId="77777777" w:rsidR="00FA01DB" w:rsidRPr="00595E07" w:rsidRDefault="00FA01DB" w:rsidP="00E75250">
            <w:pPr>
              <w:rPr>
                <w:sz w:val="20"/>
                <w:szCs w:val="20"/>
              </w:rPr>
            </w:pPr>
            <w:r w:rsidRPr="00595E07">
              <w:rPr>
                <w:sz w:val="20"/>
                <w:szCs w:val="20"/>
              </w:rPr>
              <w:t>High</w:t>
            </w:r>
          </w:p>
        </w:tc>
      </w:tr>
      <w:tr w:rsidR="00FA01DB" w:rsidRPr="00595E07" w14:paraId="2AD8924F" w14:textId="77777777" w:rsidTr="00E75250">
        <w:trPr>
          <w:trHeight w:val="760"/>
        </w:trPr>
        <w:tc>
          <w:tcPr>
            <w:tcW w:w="1842" w:type="dxa"/>
            <w:tcBorders>
              <w:top w:val="single" w:sz="4" w:space="0" w:color="auto"/>
              <w:left w:val="single" w:sz="4" w:space="0" w:color="auto"/>
              <w:bottom w:val="single" w:sz="4" w:space="0" w:color="auto"/>
              <w:right w:val="single" w:sz="4" w:space="0" w:color="auto"/>
            </w:tcBorders>
            <w:shd w:val="clear" w:color="auto" w:fill="E0E0E0"/>
          </w:tcPr>
          <w:p w14:paraId="4C77C1F7" w14:textId="77777777" w:rsidR="00FA01DB" w:rsidRPr="00595E07" w:rsidRDefault="00FA01DB" w:rsidP="00E75250">
            <w:pPr>
              <w:rPr>
                <w:sz w:val="20"/>
                <w:szCs w:val="20"/>
              </w:rPr>
            </w:pPr>
            <w:r w:rsidRPr="00595E07">
              <w:rPr>
                <w:sz w:val="20"/>
                <w:szCs w:val="20"/>
              </w:rPr>
              <w:t>Operating Service Level</w:t>
            </w:r>
          </w:p>
        </w:tc>
        <w:tc>
          <w:tcPr>
            <w:tcW w:w="6798" w:type="dxa"/>
            <w:tcBorders>
              <w:top w:val="single" w:sz="4" w:space="0" w:color="auto"/>
              <w:left w:val="single" w:sz="4" w:space="0" w:color="auto"/>
              <w:bottom w:val="single" w:sz="4" w:space="0" w:color="auto"/>
              <w:right w:val="single" w:sz="4" w:space="0" w:color="auto"/>
            </w:tcBorders>
          </w:tcPr>
          <w:p w14:paraId="295904FC" w14:textId="77777777" w:rsidR="00FA01DB" w:rsidRPr="00595E07" w:rsidRDefault="00FA01DB" w:rsidP="00E75250">
            <w:pPr>
              <w:rPr>
                <w:sz w:val="20"/>
                <w:szCs w:val="20"/>
              </w:rPr>
            </w:pPr>
            <w:r w:rsidRPr="00595E07">
              <w:rPr>
                <w:sz w:val="20"/>
                <w:szCs w:val="20"/>
              </w:rPr>
              <w:t>90%</w:t>
            </w:r>
          </w:p>
          <w:p w14:paraId="572112BC" w14:textId="77777777" w:rsidR="00FA01DB" w:rsidRPr="00595E07" w:rsidRDefault="00FA01DB" w:rsidP="00E75250">
            <w:pPr>
              <w:rPr>
                <w:sz w:val="20"/>
                <w:szCs w:val="20"/>
              </w:rPr>
            </w:pPr>
          </w:p>
        </w:tc>
      </w:tr>
      <w:tr w:rsidR="00FA01DB" w:rsidRPr="00595E07" w14:paraId="2D817A2A" w14:textId="77777777" w:rsidTr="00E75250">
        <w:trPr>
          <w:trHeight w:val="760"/>
        </w:trPr>
        <w:tc>
          <w:tcPr>
            <w:tcW w:w="1842" w:type="dxa"/>
            <w:tcBorders>
              <w:top w:val="single" w:sz="4" w:space="0" w:color="auto"/>
              <w:left w:val="single" w:sz="4" w:space="0" w:color="auto"/>
              <w:bottom w:val="single" w:sz="4" w:space="0" w:color="auto"/>
              <w:right w:val="single" w:sz="4" w:space="0" w:color="auto"/>
            </w:tcBorders>
            <w:shd w:val="clear" w:color="auto" w:fill="E0E0E0"/>
          </w:tcPr>
          <w:p w14:paraId="5171BCA3" w14:textId="77777777" w:rsidR="00FA01DB" w:rsidRPr="00595E07" w:rsidRDefault="00FA01DB" w:rsidP="00E75250">
            <w:pPr>
              <w:rPr>
                <w:sz w:val="20"/>
                <w:szCs w:val="20"/>
              </w:rPr>
            </w:pPr>
            <w:r w:rsidRPr="00595E07">
              <w:rPr>
                <w:sz w:val="20"/>
                <w:szCs w:val="20"/>
              </w:rPr>
              <w:t>Increased Impact Service Level (Service Threshold)</w:t>
            </w:r>
          </w:p>
        </w:tc>
        <w:tc>
          <w:tcPr>
            <w:tcW w:w="6798" w:type="dxa"/>
            <w:tcBorders>
              <w:top w:val="single" w:sz="4" w:space="0" w:color="auto"/>
              <w:left w:val="single" w:sz="4" w:space="0" w:color="auto"/>
              <w:bottom w:val="single" w:sz="4" w:space="0" w:color="auto"/>
              <w:right w:val="single" w:sz="4" w:space="0" w:color="auto"/>
            </w:tcBorders>
          </w:tcPr>
          <w:p w14:paraId="135E8E30" w14:textId="77777777" w:rsidR="00FA01DB" w:rsidRPr="00595E07" w:rsidRDefault="00FA01DB" w:rsidP="00E75250">
            <w:pPr>
              <w:rPr>
                <w:sz w:val="20"/>
                <w:szCs w:val="20"/>
              </w:rPr>
            </w:pPr>
            <w:r w:rsidRPr="00595E07">
              <w:rPr>
                <w:sz w:val="20"/>
                <w:szCs w:val="20"/>
              </w:rPr>
              <w:t>85%</w:t>
            </w:r>
          </w:p>
        </w:tc>
      </w:tr>
      <w:tr w:rsidR="00FA01DB" w:rsidRPr="00595E07" w14:paraId="079E5026" w14:textId="77777777" w:rsidTr="00E75250">
        <w:tc>
          <w:tcPr>
            <w:tcW w:w="1842" w:type="dxa"/>
            <w:tcBorders>
              <w:top w:val="single" w:sz="4" w:space="0" w:color="auto"/>
              <w:left w:val="single" w:sz="4" w:space="0" w:color="auto"/>
              <w:bottom w:val="single" w:sz="4" w:space="0" w:color="auto"/>
              <w:right w:val="single" w:sz="4" w:space="0" w:color="auto"/>
            </w:tcBorders>
            <w:shd w:val="clear" w:color="auto" w:fill="E0E0E0"/>
          </w:tcPr>
          <w:p w14:paraId="5B3875F9" w14:textId="77777777" w:rsidR="00FA01DB" w:rsidRPr="00595E07" w:rsidRDefault="00FA01DB" w:rsidP="00E75250">
            <w:pPr>
              <w:rPr>
                <w:sz w:val="20"/>
                <w:szCs w:val="20"/>
              </w:rPr>
            </w:pPr>
            <w:proofErr w:type="gramStart"/>
            <w:r w:rsidRPr="00595E07">
              <w:rPr>
                <w:sz w:val="20"/>
                <w:szCs w:val="20"/>
              </w:rPr>
              <w:t>Critical  Service</w:t>
            </w:r>
            <w:proofErr w:type="gramEnd"/>
            <w:r w:rsidRPr="00595E07">
              <w:rPr>
                <w:sz w:val="20"/>
                <w:szCs w:val="20"/>
              </w:rPr>
              <w:t xml:space="preserve"> Failure Level</w:t>
            </w:r>
          </w:p>
        </w:tc>
        <w:tc>
          <w:tcPr>
            <w:tcW w:w="6798" w:type="dxa"/>
            <w:tcBorders>
              <w:top w:val="single" w:sz="4" w:space="0" w:color="auto"/>
              <w:left w:val="single" w:sz="4" w:space="0" w:color="auto"/>
              <w:bottom w:val="single" w:sz="4" w:space="0" w:color="auto"/>
              <w:right w:val="single" w:sz="4" w:space="0" w:color="auto"/>
            </w:tcBorders>
          </w:tcPr>
          <w:p w14:paraId="2012ADB2" w14:textId="77777777" w:rsidR="00FA01DB" w:rsidRPr="00595E07" w:rsidRDefault="00FA01DB" w:rsidP="00E75250">
            <w:pPr>
              <w:rPr>
                <w:sz w:val="20"/>
                <w:szCs w:val="20"/>
              </w:rPr>
            </w:pPr>
            <w:r w:rsidRPr="00595E07">
              <w:rPr>
                <w:sz w:val="20"/>
                <w:szCs w:val="20"/>
              </w:rPr>
              <w:t>80%</w:t>
            </w:r>
          </w:p>
        </w:tc>
      </w:tr>
    </w:tbl>
    <w:p w14:paraId="358BFA93" w14:textId="77777777" w:rsidR="00FA01DB" w:rsidRDefault="00FA01DB" w:rsidP="00FA01DB">
      <w:pPr>
        <w:spacing w:before="0"/>
      </w:pPr>
    </w:p>
    <w:p w14:paraId="5618A78D" w14:textId="77777777" w:rsidR="00FA01DB" w:rsidRPr="00595E07" w:rsidRDefault="00FA01DB" w:rsidP="00FA01DB">
      <w:pPr>
        <w:pStyle w:val="Heading3"/>
        <w:numPr>
          <w:ilvl w:val="0"/>
          <w:numId w:val="0"/>
        </w:numPr>
        <w:tabs>
          <w:tab w:val="left" w:pos="1800"/>
        </w:tabs>
        <w:ind w:left="681" w:hanging="624"/>
        <w:rPr>
          <w:b w:val="0"/>
          <w:sz w:val="20"/>
          <w:szCs w:val="20"/>
        </w:rPr>
      </w:pPr>
      <w:r w:rsidRPr="0071215E">
        <w:rPr>
          <w:sz w:val="20"/>
          <w:szCs w:val="20"/>
        </w:rPr>
        <w:t>Reporting of Service Failures</w:t>
      </w:r>
    </w:p>
    <w:p w14:paraId="0AE0B760"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The Customer shall report all Service Failures to the Service Desk.</w:t>
      </w:r>
    </w:p>
    <w:p w14:paraId="69E7879C" w14:textId="77777777" w:rsidR="00FA01DB" w:rsidRPr="00595E07" w:rsidRDefault="00FA01DB" w:rsidP="00FA01DB">
      <w:pPr>
        <w:rPr>
          <w:sz w:val="20"/>
          <w:szCs w:val="20"/>
        </w:rPr>
      </w:pPr>
    </w:p>
    <w:p w14:paraId="724A4C2D"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The Supplier shall ensure that all Service Failures are logged immediately on receipt of notification, on the Service Failure Log. The Customer shall have verification rights in relation to the Service Failure Log.</w:t>
      </w:r>
    </w:p>
    <w:p w14:paraId="275958C1" w14:textId="77777777" w:rsidR="00FA01DB" w:rsidRPr="00595E07" w:rsidRDefault="00FA01DB" w:rsidP="00FA01DB">
      <w:pPr>
        <w:rPr>
          <w:sz w:val="20"/>
          <w:szCs w:val="20"/>
        </w:rPr>
      </w:pPr>
    </w:p>
    <w:p w14:paraId="29AEA813"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Where the Help Desk receives more than one report of the Service Failure then all such reports shall be logged on the Service Failure Log (but for the avoidance of doubt, the first report shall be deemed to be the Service Failure Report).</w:t>
      </w:r>
    </w:p>
    <w:p w14:paraId="2C72B114" w14:textId="77777777" w:rsidR="00FA01DB" w:rsidRPr="00595E07" w:rsidRDefault="00FA01DB" w:rsidP="00FA01DB">
      <w:pPr>
        <w:rPr>
          <w:sz w:val="20"/>
          <w:szCs w:val="20"/>
        </w:rPr>
      </w:pPr>
    </w:p>
    <w:p w14:paraId="47000D61"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The Supplier shall ensure that, as a minimum, the following details are recorded by the Supplier in the Service Failure Log in respect of each Service Failure:</w:t>
      </w:r>
      <w:r>
        <w:rPr>
          <w:rFonts w:ascii="Arial" w:hAnsi="Arial" w:cs="Arial"/>
          <w:sz w:val="20"/>
        </w:rPr>
        <w:t xml:space="preserve"> -</w:t>
      </w:r>
    </w:p>
    <w:p w14:paraId="680E1628" w14:textId="77777777" w:rsidR="00FA01DB" w:rsidRPr="00595E07" w:rsidRDefault="00FA01DB" w:rsidP="00FA01DB">
      <w:pPr>
        <w:rPr>
          <w:sz w:val="20"/>
          <w:szCs w:val="20"/>
          <w:lang w:eastAsia="en-GB"/>
        </w:rPr>
      </w:pPr>
    </w:p>
    <w:p w14:paraId="7F74E727" w14:textId="77777777" w:rsidR="00FA01DB" w:rsidRPr="00595E07" w:rsidRDefault="00FA01DB" w:rsidP="00AB4D4A">
      <w:pPr>
        <w:pStyle w:val="StyleLeft32cm"/>
        <w:numPr>
          <w:ilvl w:val="0"/>
          <w:numId w:val="6"/>
        </w:numPr>
        <w:tabs>
          <w:tab w:val="clear" w:pos="2534"/>
          <w:tab w:val="num" w:pos="760"/>
        </w:tabs>
        <w:ind w:left="760"/>
        <w:rPr>
          <w:rFonts w:ascii="Arial" w:hAnsi="Arial" w:cs="Arial"/>
          <w:sz w:val="20"/>
        </w:rPr>
      </w:pPr>
      <w:r w:rsidRPr="00595E07">
        <w:rPr>
          <w:rFonts w:ascii="Arial" w:hAnsi="Arial" w:cs="Arial"/>
          <w:sz w:val="20"/>
        </w:rPr>
        <w:t>a unique report number (report numbers shall be applied sequentially);</w:t>
      </w:r>
    </w:p>
    <w:p w14:paraId="42D4AF37"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the date and time the report is received at the Help Desk;</w:t>
      </w:r>
    </w:p>
    <w:p w14:paraId="7452A81F"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the nature and location of the Service Failure;</w:t>
      </w:r>
    </w:p>
    <w:p w14:paraId="2208909E"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the person/organisation making the report;</w:t>
      </w:r>
    </w:p>
    <w:p w14:paraId="3DA0D1D8"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the level assigned to the Service Failure by the Customer;</w:t>
      </w:r>
    </w:p>
    <w:p w14:paraId="5D9F1A24"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an estimate (produced with all due care and diligence) of the number of End Users which are affected by the Service Failure (whether they are individual users or groups of users);</w:t>
      </w:r>
    </w:p>
    <w:p w14:paraId="3BBACCA4"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lastRenderedPageBreak/>
        <w:t>the action intended to be taken or which has been taken to rectify the Service Failure;</w:t>
      </w:r>
    </w:p>
    <w:p w14:paraId="08498932"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details of any communication with the Customer's Representative in connection with the Service Failure;</w:t>
      </w:r>
    </w:p>
    <w:p w14:paraId="0820FFEF"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 xml:space="preserve">notes/comments regarding any mitigating circumstances </w:t>
      </w:r>
      <w:proofErr w:type="gramStart"/>
      <w:r w:rsidRPr="00595E07">
        <w:rPr>
          <w:rFonts w:ascii="Arial" w:hAnsi="Arial" w:cs="Arial"/>
          <w:sz w:val="20"/>
        </w:rPr>
        <w:t>with regard to</w:t>
      </w:r>
      <w:proofErr w:type="gramEnd"/>
      <w:r w:rsidRPr="00595E07">
        <w:rPr>
          <w:rFonts w:ascii="Arial" w:hAnsi="Arial" w:cs="Arial"/>
          <w:sz w:val="20"/>
        </w:rPr>
        <w:t xml:space="preserve"> the Service Failure;</w:t>
      </w:r>
    </w:p>
    <w:p w14:paraId="75073336"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the Supplier's plans for remedying the Service Failure and/or for preventing the Service Failure from re-occurring including details where applicable of the estimated time within which such Service Failure will be remedied; and</w:t>
      </w:r>
      <w:r>
        <w:rPr>
          <w:rFonts w:ascii="Arial" w:hAnsi="Arial" w:cs="Arial"/>
          <w:sz w:val="20"/>
        </w:rPr>
        <w:t>;</w:t>
      </w:r>
    </w:p>
    <w:p w14:paraId="30449215" w14:textId="77777777" w:rsidR="00FA01DB" w:rsidRPr="00595E07" w:rsidRDefault="00FA01DB" w:rsidP="00AB4D4A">
      <w:pPr>
        <w:pStyle w:val="StyleLeft32cm"/>
        <w:numPr>
          <w:ilvl w:val="0"/>
          <w:numId w:val="6"/>
        </w:numPr>
        <w:tabs>
          <w:tab w:val="clear" w:pos="2534"/>
          <w:tab w:val="num" w:pos="1854"/>
        </w:tabs>
        <w:ind w:left="760"/>
        <w:rPr>
          <w:rFonts w:ascii="Arial" w:hAnsi="Arial" w:cs="Arial"/>
          <w:sz w:val="20"/>
        </w:rPr>
      </w:pPr>
      <w:r w:rsidRPr="00595E07">
        <w:rPr>
          <w:rFonts w:ascii="Arial" w:hAnsi="Arial" w:cs="Arial"/>
          <w:sz w:val="20"/>
        </w:rPr>
        <w:t xml:space="preserve">the reasons for any inability of the Supplier to meet the Operating Service Level </w:t>
      </w:r>
      <w:proofErr w:type="gramStart"/>
      <w:r w:rsidRPr="00595E07">
        <w:rPr>
          <w:rFonts w:ascii="Arial" w:hAnsi="Arial" w:cs="Arial"/>
          <w:sz w:val="20"/>
        </w:rPr>
        <w:t>so as to</w:t>
      </w:r>
      <w:proofErr w:type="gramEnd"/>
      <w:r w:rsidRPr="00595E07">
        <w:rPr>
          <w:rFonts w:ascii="Arial" w:hAnsi="Arial" w:cs="Arial"/>
          <w:sz w:val="20"/>
        </w:rPr>
        <w:t xml:space="preserve"> resolve the Service Failure.</w:t>
      </w:r>
    </w:p>
    <w:p w14:paraId="51A50605" w14:textId="77777777" w:rsidR="00FA01DB" w:rsidRPr="00595E07" w:rsidRDefault="00FA01DB" w:rsidP="00FA01DB">
      <w:pPr>
        <w:pStyle w:val="StyleLeft32cm"/>
        <w:ind w:left="40"/>
        <w:rPr>
          <w:rFonts w:ascii="Arial" w:hAnsi="Arial" w:cs="Arial"/>
          <w:sz w:val="20"/>
        </w:rPr>
      </w:pPr>
    </w:p>
    <w:p w14:paraId="42E4D837"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The Supplier shall provide to the Customer's Representative a copy of the entry in the Service Failure Log in respect of each Service Failure within 2 hours of receipt of the Service Failure Report or within such shorter period as the Customer shall reasonably require with respect to any Service Failure which has resulted in the Supplier's performance of a Service falling below a Service Threshold and/or with respect to any Severity 1 Service Failure or Severity 2 Service Failure.</w:t>
      </w:r>
    </w:p>
    <w:p w14:paraId="60478D1F" w14:textId="77777777" w:rsidR="00FA01DB" w:rsidRPr="00595E07" w:rsidRDefault="00FA01DB" w:rsidP="00FA01DB">
      <w:pPr>
        <w:rPr>
          <w:sz w:val="20"/>
          <w:szCs w:val="20"/>
        </w:rPr>
      </w:pPr>
    </w:p>
    <w:p w14:paraId="33FDC19E"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Whenever requested by the Customer's Representative (acting reasonably), the Supplier shall, at intervals of no more than 1 hour, provide to the Customer's Representative an up-to-date status report with respect to each Service Failure.</w:t>
      </w:r>
    </w:p>
    <w:p w14:paraId="28F99EB2" w14:textId="77777777" w:rsidR="00FA01DB" w:rsidRPr="00595E07" w:rsidRDefault="00FA01DB" w:rsidP="00FA01DB">
      <w:pPr>
        <w:rPr>
          <w:sz w:val="20"/>
          <w:szCs w:val="20"/>
        </w:rPr>
      </w:pPr>
    </w:p>
    <w:p w14:paraId="0B49D368"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The Customer shall determine the level which relates to each Service Failure.  The Supplier shall be entitled to challenge the level which is allocated by the Customer.  Any such challenge shall not affect the obligations of the Supplier to respond to the Service Failure in accordance with the level initially allocated by the Customer.</w:t>
      </w:r>
    </w:p>
    <w:p w14:paraId="2A3FEDDC" w14:textId="77777777" w:rsidR="00FA01DB" w:rsidRPr="00595E07" w:rsidRDefault="00FA01DB" w:rsidP="00FA01DB">
      <w:pPr>
        <w:rPr>
          <w:sz w:val="20"/>
          <w:szCs w:val="20"/>
        </w:rPr>
      </w:pPr>
    </w:p>
    <w:p w14:paraId="7194E9C9" w14:textId="77777777" w:rsidR="00FA01DB" w:rsidRPr="00595E07" w:rsidRDefault="00FA01DB" w:rsidP="00FA01DB">
      <w:pPr>
        <w:pStyle w:val="Heading3"/>
        <w:numPr>
          <w:ilvl w:val="0"/>
          <w:numId w:val="0"/>
        </w:numPr>
        <w:tabs>
          <w:tab w:val="left" w:pos="1800"/>
        </w:tabs>
        <w:rPr>
          <w:b w:val="0"/>
          <w:sz w:val="20"/>
          <w:szCs w:val="20"/>
        </w:rPr>
      </w:pPr>
      <w:r w:rsidRPr="0071215E">
        <w:rPr>
          <w:sz w:val="20"/>
          <w:szCs w:val="20"/>
        </w:rPr>
        <w:t>Satisfaction Surveys</w:t>
      </w:r>
    </w:p>
    <w:p w14:paraId="78D9AE31" w14:textId="182F98AD" w:rsidR="00FA01DB" w:rsidRPr="00595E07" w:rsidRDefault="00FA01DB" w:rsidP="00FA01DB">
      <w:pPr>
        <w:pStyle w:val="StyleLeft32cm"/>
        <w:ind w:left="40"/>
        <w:rPr>
          <w:rFonts w:ascii="Arial" w:hAnsi="Arial" w:cs="Arial"/>
          <w:sz w:val="20"/>
        </w:rPr>
      </w:pPr>
      <w:r w:rsidRPr="00595E07">
        <w:rPr>
          <w:rFonts w:ascii="Arial" w:hAnsi="Arial" w:cs="Arial"/>
          <w:sz w:val="20"/>
        </w:rPr>
        <w:t>In order to assess the level of performance of the Supplier, over and above the agreed Operating service levels, the Customer may undertake satisfaction surveys in respect of End Users or various groups of End Users ("</w:t>
      </w:r>
      <w:r w:rsidRPr="00595E07">
        <w:rPr>
          <w:rFonts w:ascii="Arial" w:hAnsi="Arial" w:cs="Arial"/>
          <w:b/>
          <w:sz w:val="20"/>
        </w:rPr>
        <w:t>Satisfaction Surveys</w:t>
      </w:r>
      <w:r w:rsidRPr="00595E07">
        <w:rPr>
          <w:rFonts w:ascii="Arial" w:hAnsi="Arial" w:cs="Arial"/>
          <w:sz w:val="20"/>
        </w:rPr>
        <w:t>").  These surveys may consider:</w:t>
      </w:r>
    </w:p>
    <w:p w14:paraId="51FC767A" w14:textId="77777777" w:rsidR="00FA01DB" w:rsidRPr="00595E07" w:rsidRDefault="00FA01DB" w:rsidP="00FA01DB">
      <w:pPr>
        <w:rPr>
          <w:sz w:val="20"/>
          <w:szCs w:val="20"/>
          <w:lang w:eastAsia="en-GB"/>
        </w:rPr>
      </w:pPr>
    </w:p>
    <w:p w14:paraId="5D59F6B8" w14:textId="77777777" w:rsidR="00FA01DB" w:rsidRPr="00595E07" w:rsidRDefault="00FA01DB" w:rsidP="00AB4D4A">
      <w:pPr>
        <w:pStyle w:val="StyleLeft32cm"/>
        <w:numPr>
          <w:ilvl w:val="0"/>
          <w:numId w:val="7"/>
        </w:numPr>
        <w:tabs>
          <w:tab w:val="clear" w:pos="2534"/>
          <w:tab w:val="num" w:pos="760"/>
        </w:tabs>
        <w:ind w:left="760"/>
        <w:rPr>
          <w:rFonts w:ascii="Arial" w:hAnsi="Arial" w:cs="Arial"/>
          <w:sz w:val="20"/>
        </w:rPr>
      </w:pPr>
      <w:r w:rsidRPr="00595E07">
        <w:rPr>
          <w:rFonts w:ascii="Arial" w:hAnsi="Arial" w:cs="Arial"/>
          <w:sz w:val="20"/>
        </w:rPr>
        <w:t>the assessment of the Supplier’s performance by the Users against the agreed Service Levels; and/or</w:t>
      </w:r>
      <w:r>
        <w:rPr>
          <w:rFonts w:ascii="Arial" w:hAnsi="Arial" w:cs="Arial"/>
          <w:sz w:val="20"/>
        </w:rPr>
        <w:t>;</w:t>
      </w:r>
    </w:p>
    <w:p w14:paraId="5F5AC6DC" w14:textId="77777777" w:rsidR="00FA01DB" w:rsidRPr="00595E07" w:rsidRDefault="00FA01DB" w:rsidP="00AB4D4A">
      <w:pPr>
        <w:pStyle w:val="StyleLeft32cm"/>
        <w:numPr>
          <w:ilvl w:val="0"/>
          <w:numId w:val="7"/>
        </w:numPr>
        <w:tabs>
          <w:tab w:val="clear" w:pos="2534"/>
          <w:tab w:val="num" w:pos="1854"/>
        </w:tabs>
        <w:ind w:left="760"/>
        <w:rPr>
          <w:rFonts w:ascii="Arial" w:hAnsi="Arial" w:cs="Arial"/>
          <w:sz w:val="20"/>
        </w:rPr>
      </w:pPr>
      <w:r w:rsidRPr="00595E07">
        <w:rPr>
          <w:rFonts w:ascii="Arial" w:hAnsi="Arial" w:cs="Arial"/>
          <w:sz w:val="20"/>
        </w:rPr>
        <w:t>other suggestions for improvements to the Services.</w:t>
      </w:r>
    </w:p>
    <w:p w14:paraId="388BD3D8" w14:textId="77777777" w:rsidR="00FA01DB" w:rsidRPr="00595E07" w:rsidRDefault="00FA01DB" w:rsidP="00FA01DB">
      <w:pPr>
        <w:pStyle w:val="StyleLeft32cm"/>
        <w:ind w:left="40"/>
        <w:rPr>
          <w:rFonts w:ascii="Arial" w:hAnsi="Arial" w:cs="Arial"/>
          <w:sz w:val="20"/>
        </w:rPr>
      </w:pPr>
    </w:p>
    <w:p w14:paraId="674ACADA"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The Customer shall be entitled to notify the Supplier of any aspects of their performance of the Services which the responses to the Satisfaction Surveys reasonably suggest are not meeting the Service Requirement.</w:t>
      </w:r>
    </w:p>
    <w:p w14:paraId="3B54EEAD" w14:textId="77777777" w:rsidR="00FA01DB" w:rsidRPr="002170C8" w:rsidRDefault="00FA01DB" w:rsidP="00FA01DB">
      <w:pPr>
        <w:rPr>
          <w:color w:val="FF0000"/>
          <w:sz w:val="20"/>
          <w:szCs w:val="20"/>
        </w:rPr>
      </w:pPr>
    </w:p>
    <w:p w14:paraId="445548C0" w14:textId="77777777" w:rsidR="00FA01DB" w:rsidRPr="00BA1A0D" w:rsidRDefault="00FA01DB" w:rsidP="00FA01DB">
      <w:pPr>
        <w:pStyle w:val="StyleLeft32cm"/>
        <w:ind w:left="40"/>
        <w:rPr>
          <w:rFonts w:ascii="Arial" w:hAnsi="Arial" w:cs="Arial"/>
          <w:sz w:val="20"/>
        </w:rPr>
      </w:pPr>
      <w:r w:rsidRPr="00BA1A0D">
        <w:rPr>
          <w:rFonts w:ascii="Arial" w:hAnsi="Arial" w:cs="Arial"/>
          <w:sz w:val="20"/>
        </w:rPr>
        <w:t>The Supplier shall, as soon as reasonably practicable after notification from the Customer in accordance with the requirements specified ensure that such measures are taken by it as are appropriate to achieve such improvements as soon as is reasonably practicable.</w:t>
      </w:r>
    </w:p>
    <w:p w14:paraId="16D4C8CA" w14:textId="77777777" w:rsidR="00FA01DB" w:rsidRPr="00BA1A0D" w:rsidRDefault="00FA01DB" w:rsidP="00FA01DB">
      <w:pPr>
        <w:rPr>
          <w:sz w:val="20"/>
          <w:szCs w:val="20"/>
        </w:rPr>
      </w:pPr>
    </w:p>
    <w:p w14:paraId="7C27BB74" w14:textId="77777777" w:rsidR="00FA01DB" w:rsidRPr="00BA1A0D" w:rsidRDefault="00FA01DB" w:rsidP="00FA01DB">
      <w:pPr>
        <w:pStyle w:val="StyleLeft32cm"/>
        <w:ind w:left="40"/>
        <w:rPr>
          <w:rFonts w:ascii="Arial" w:hAnsi="Arial" w:cs="Arial"/>
          <w:sz w:val="20"/>
        </w:rPr>
      </w:pPr>
      <w:r w:rsidRPr="00BA1A0D">
        <w:rPr>
          <w:rFonts w:ascii="Arial" w:hAnsi="Arial" w:cs="Arial"/>
          <w:sz w:val="20"/>
        </w:rPr>
        <w:lastRenderedPageBreak/>
        <w:t>All other suggestions for improvements to the Services shall be dealt with as part of the continuous improvement programme pursuant to schedule 2.4 (Continuous Improvement).</w:t>
      </w:r>
    </w:p>
    <w:p w14:paraId="1B4F5BB0" w14:textId="77777777" w:rsidR="00FA01DB" w:rsidRPr="000475D6" w:rsidRDefault="00FA01DB" w:rsidP="00FA01DB">
      <w:pPr>
        <w:rPr>
          <w:sz w:val="20"/>
          <w:szCs w:val="20"/>
          <w:lang w:eastAsia="en-GB"/>
        </w:rPr>
      </w:pPr>
    </w:p>
    <w:p w14:paraId="4E7D1CDE" w14:textId="77777777" w:rsidR="00FA01DB" w:rsidRPr="00595E07" w:rsidRDefault="00FA01DB" w:rsidP="00FA01DB">
      <w:pPr>
        <w:pStyle w:val="Heading3"/>
        <w:numPr>
          <w:ilvl w:val="0"/>
          <w:numId w:val="0"/>
        </w:numPr>
        <w:tabs>
          <w:tab w:val="left" w:pos="1800"/>
        </w:tabs>
        <w:ind w:left="40"/>
        <w:rPr>
          <w:b w:val="0"/>
          <w:sz w:val="20"/>
          <w:szCs w:val="20"/>
        </w:rPr>
      </w:pPr>
      <w:r w:rsidRPr="0071215E">
        <w:rPr>
          <w:sz w:val="20"/>
          <w:szCs w:val="20"/>
        </w:rPr>
        <w:t>Records</w:t>
      </w:r>
    </w:p>
    <w:p w14:paraId="30C957C0"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The Supplier shall keep appropriate documents and records (e.g. Help Desk records, Service Failure log, staff records, timesheets, training programmes, staff training records, goods received documentation, supplier accreditation records, complaints received etc.) in relation to the Services being delivered and the other requirements to be satisfied pursuant to this Contract.  Without prejudice to the generality of the foregoing, the Supplier shall maintain accurate records of call histories in relation to the monitoring of the Services for a minimum of 12 months and provide prompt access to such records to the Customer upon the Customer's request.  The records and documents of the Supplier shall be available for inspection by the Customer and/or its nominee at any time and the Customer and/or its nominee may make copies of any such records and documents.</w:t>
      </w:r>
    </w:p>
    <w:p w14:paraId="37383831" w14:textId="77777777" w:rsidR="00FA01DB" w:rsidRPr="00595E07" w:rsidRDefault="00FA01DB" w:rsidP="00FA01DB">
      <w:pPr>
        <w:pStyle w:val="StyleLeft32cm"/>
        <w:ind w:left="40"/>
        <w:rPr>
          <w:rFonts w:ascii="Arial" w:hAnsi="Arial" w:cs="Arial"/>
          <w:sz w:val="20"/>
        </w:rPr>
      </w:pPr>
      <w:r w:rsidRPr="00595E07">
        <w:rPr>
          <w:rFonts w:ascii="Arial" w:hAnsi="Arial" w:cs="Arial"/>
          <w:sz w:val="20"/>
        </w:rPr>
        <w:t>In addition to maintain appropriate documents and records, the Supplier shall provide to the Customer such supporting documentation as the Customer may reasonably require in order to verify the level of the performance of the Supplier both before and after the Operational Service Commencement Date and the calculations of the amount of Service Credits for any specified period.</w:t>
      </w:r>
    </w:p>
    <w:p w14:paraId="02D088AB" w14:textId="3B36B926" w:rsidR="00977DD7" w:rsidRDefault="00977DD7">
      <w:pPr>
        <w:spacing w:before="0" w:after="160" w:line="259" w:lineRule="auto"/>
        <w:rPr>
          <w:sz w:val="20"/>
          <w:szCs w:val="20"/>
        </w:rPr>
      </w:pPr>
      <w:r>
        <w:rPr>
          <w:sz w:val="20"/>
          <w:szCs w:val="20"/>
        </w:rPr>
        <w:br w:type="page"/>
      </w:r>
    </w:p>
    <w:p w14:paraId="3955FBAA" w14:textId="2326883D" w:rsidR="00FA01DB" w:rsidRDefault="00383BDE" w:rsidP="00FA01DB">
      <w:pPr>
        <w:rPr>
          <w:b/>
        </w:rPr>
      </w:pPr>
      <w:r w:rsidRPr="00FA01DB">
        <w:rPr>
          <w:b/>
        </w:rPr>
        <w:lastRenderedPageBreak/>
        <w:t xml:space="preserve">Annex </w:t>
      </w:r>
      <w:r>
        <w:rPr>
          <w:b/>
        </w:rPr>
        <w:t>2</w:t>
      </w:r>
    </w:p>
    <w:p w14:paraId="6020ED4E" w14:textId="77777777" w:rsidR="00E75250" w:rsidRDefault="00E75250" w:rsidP="00FA01DB">
      <w:pPr>
        <w:rPr>
          <w:b/>
        </w:rPr>
      </w:pPr>
    </w:p>
    <w:p w14:paraId="09D821A6" w14:textId="1DCA42F8" w:rsidR="00E75250" w:rsidRPr="00084B36" w:rsidRDefault="00E75250" w:rsidP="00E75250">
      <w:pPr>
        <w:pStyle w:val="BodyText2"/>
        <w:ind w:left="0"/>
        <w:rPr>
          <w:rFonts w:ascii="Arial" w:hAnsi="Arial" w:cs="Arial"/>
          <w:b/>
          <w:sz w:val="20"/>
        </w:rPr>
      </w:pPr>
      <w:r w:rsidRPr="00084B36">
        <w:rPr>
          <w:rFonts w:ascii="Arial" w:hAnsi="Arial" w:cs="Arial"/>
          <w:b/>
          <w:sz w:val="20"/>
        </w:rPr>
        <w:t>MHCLG</w:t>
      </w:r>
      <w:r w:rsidRPr="00084B36">
        <w:rPr>
          <w:rFonts w:ascii="Arial" w:hAnsi="Arial" w:cs="Arial"/>
          <w:b/>
          <w:sz w:val="20"/>
          <w:lang w:val="en"/>
        </w:rPr>
        <w:t xml:space="preserve"> Datamart </w:t>
      </w:r>
      <w:r>
        <w:rPr>
          <w:rFonts w:ascii="Arial" w:hAnsi="Arial" w:cs="Arial"/>
          <w:b/>
          <w:sz w:val="20"/>
          <w:lang w:val="en"/>
        </w:rPr>
        <w:t>Service – Patterns of Business Activity</w:t>
      </w:r>
    </w:p>
    <w:p w14:paraId="1A1F29C7" w14:textId="77777777" w:rsidR="00FC5DF6" w:rsidRDefault="00E75250" w:rsidP="00E75250">
      <w:pPr>
        <w:pStyle w:val="BodyText2"/>
        <w:ind w:left="0"/>
        <w:rPr>
          <w:rFonts w:ascii="Arial" w:hAnsi="Arial" w:cs="Arial"/>
          <w:sz w:val="20"/>
        </w:rPr>
      </w:pPr>
      <w:r>
        <w:rPr>
          <w:rFonts w:ascii="Arial" w:hAnsi="Arial" w:cs="Arial"/>
          <w:sz w:val="20"/>
        </w:rPr>
        <w:t>The e</w:t>
      </w:r>
      <w:r w:rsidRPr="00084B36">
        <w:rPr>
          <w:rFonts w:ascii="Arial" w:hAnsi="Arial" w:cs="Arial"/>
          <w:sz w:val="20"/>
        </w:rPr>
        <w:t>mbedded document contains</w:t>
      </w:r>
      <w:r>
        <w:rPr>
          <w:rFonts w:ascii="Arial" w:hAnsi="Arial" w:cs="Arial"/>
          <w:sz w:val="20"/>
        </w:rPr>
        <w:t xml:space="preserve"> patterns of business activity for Datamart applications for </w:t>
      </w:r>
      <w:r w:rsidR="006744A5">
        <w:rPr>
          <w:rFonts w:ascii="Arial" w:hAnsi="Arial" w:cs="Arial"/>
          <w:sz w:val="20"/>
        </w:rPr>
        <w:t>CORE, NICORE and Troubled Families</w:t>
      </w:r>
      <w:r w:rsidR="00FC5DF6">
        <w:rPr>
          <w:rFonts w:ascii="Arial" w:hAnsi="Arial" w:cs="Arial"/>
          <w:sz w:val="20"/>
        </w:rPr>
        <w:t>:</w:t>
      </w:r>
    </w:p>
    <w:p w14:paraId="68442920" w14:textId="77777777" w:rsidR="00FC5DF6" w:rsidRDefault="00FC5DF6" w:rsidP="00E75250">
      <w:pPr>
        <w:pStyle w:val="BodyText2"/>
        <w:ind w:left="0"/>
        <w:rPr>
          <w:rFonts w:ascii="Arial" w:hAnsi="Arial" w:cs="Arial"/>
          <w:sz w:val="20"/>
        </w:rPr>
      </w:pPr>
    </w:p>
    <w:p w14:paraId="438F9A4C" w14:textId="4E11DA96" w:rsidR="00E75250" w:rsidRDefault="008E5451" w:rsidP="00E75250">
      <w:pPr>
        <w:pStyle w:val="BodyText2"/>
        <w:ind w:left="0"/>
        <w:rPr>
          <w:rFonts w:ascii="Arial" w:hAnsi="Arial" w:cs="Arial"/>
          <w:sz w:val="20"/>
        </w:rPr>
      </w:pPr>
      <w:r>
        <w:rPr>
          <w:rFonts w:ascii="Arial" w:hAnsi="Arial" w:cs="Arial"/>
          <w:sz w:val="20"/>
        </w:rPr>
        <w:object w:dxaOrig="1501" w:dyaOrig="980" w14:anchorId="357BF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48.9pt" o:ole="">
            <v:imagedata r:id="rId20" o:title=""/>
          </v:shape>
          <o:OLEObject Type="Embed" ProgID="Excel.Sheet.12" ShapeID="_x0000_i1025" DrawAspect="Icon" ObjectID="_1626266341" r:id="rId21"/>
        </w:object>
      </w:r>
      <w:r>
        <w:rPr>
          <w:rFonts w:ascii="Arial" w:hAnsi="Arial" w:cs="Arial"/>
          <w:sz w:val="20"/>
        </w:rPr>
        <w:object w:dxaOrig="1501" w:dyaOrig="980" w14:anchorId="07F8016D">
          <v:shape id="_x0000_i1026" type="#_x0000_t75" style="width:75.25pt;height:48.9pt" o:ole="">
            <v:imagedata r:id="rId22" o:title=""/>
          </v:shape>
          <o:OLEObject Type="Embed" ProgID="Excel.Sheet.12" ShapeID="_x0000_i1026" DrawAspect="Icon" ObjectID="_1626266342" r:id="rId23"/>
        </w:object>
      </w:r>
      <w:r>
        <w:rPr>
          <w:rFonts w:ascii="Arial" w:hAnsi="Arial" w:cs="Arial"/>
          <w:sz w:val="20"/>
        </w:rPr>
        <w:object w:dxaOrig="1501" w:dyaOrig="980" w14:anchorId="1DFB880F">
          <v:shape id="_x0000_i1027" type="#_x0000_t75" style="width:75.25pt;height:48.9pt" o:ole="">
            <v:imagedata r:id="rId24" o:title=""/>
          </v:shape>
          <o:OLEObject Type="Embed" ProgID="AcroExch.Document.DC" ShapeID="_x0000_i1027" DrawAspect="Icon" ObjectID="_1626266343" r:id="rId25"/>
        </w:object>
      </w:r>
    </w:p>
    <w:p w14:paraId="7E26FFD2" w14:textId="12BF6949" w:rsidR="00947C5B" w:rsidRDefault="00947C5B">
      <w:pPr>
        <w:spacing w:before="0" w:after="160" w:line="259" w:lineRule="auto"/>
        <w:rPr>
          <w:b/>
        </w:rPr>
      </w:pPr>
      <w:r>
        <w:rPr>
          <w:b/>
        </w:rPr>
        <w:br w:type="page"/>
      </w:r>
    </w:p>
    <w:p w14:paraId="01BA694A" w14:textId="39D4FF6D" w:rsidR="00E75250" w:rsidRDefault="00947C5B" w:rsidP="00E75250">
      <w:pPr>
        <w:rPr>
          <w:b/>
        </w:rPr>
      </w:pPr>
      <w:r w:rsidRPr="00FA01DB">
        <w:rPr>
          <w:b/>
        </w:rPr>
        <w:lastRenderedPageBreak/>
        <w:t xml:space="preserve">Annex </w:t>
      </w:r>
      <w:r>
        <w:rPr>
          <w:b/>
        </w:rPr>
        <w:t>3</w:t>
      </w:r>
    </w:p>
    <w:p w14:paraId="37F07C86" w14:textId="1FE5F221" w:rsidR="00E75250" w:rsidRDefault="00E75250" w:rsidP="00E75250">
      <w:pPr>
        <w:rPr>
          <w:b/>
        </w:rPr>
      </w:pPr>
    </w:p>
    <w:p w14:paraId="1DB163A9" w14:textId="31289BC5" w:rsidR="00E75250" w:rsidRDefault="00947C5B" w:rsidP="00FA01DB">
      <w:pPr>
        <w:rPr>
          <w:b/>
          <w:sz w:val="20"/>
          <w:szCs w:val="20"/>
        </w:rPr>
      </w:pPr>
      <w:r w:rsidRPr="00E75250">
        <w:rPr>
          <w:b/>
          <w:sz w:val="20"/>
          <w:szCs w:val="20"/>
        </w:rPr>
        <w:t>MHCLG Datamart</w:t>
      </w:r>
      <w:r w:rsidR="00E75250" w:rsidRPr="00E75250">
        <w:rPr>
          <w:b/>
          <w:sz w:val="20"/>
          <w:szCs w:val="20"/>
        </w:rPr>
        <w:t xml:space="preserve"> Service – Call Volumes by Service</w:t>
      </w:r>
    </w:p>
    <w:p w14:paraId="044FBF67" w14:textId="026E8D2A" w:rsidR="00B85E84" w:rsidRDefault="00B85E84" w:rsidP="00FA01DB">
      <w:pPr>
        <w:rPr>
          <w:b/>
          <w:sz w:val="20"/>
          <w:szCs w:val="20"/>
        </w:rPr>
      </w:pPr>
    </w:p>
    <w:p w14:paraId="58C228D7" w14:textId="46130526" w:rsidR="00B85E84" w:rsidRDefault="00B85E84" w:rsidP="00B85E84">
      <w:pPr>
        <w:rPr>
          <w:sz w:val="20"/>
          <w:szCs w:val="20"/>
        </w:rPr>
      </w:pPr>
      <w:r w:rsidRPr="00B85E84">
        <w:rPr>
          <w:sz w:val="20"/>
          <w:szCs w:val="20"/>
        </w:rPr>
        <w:t>Monthly Call Volumes</w:t>
      </w:r>
      <w:r w:rsidR="00323D47">
        <w:rPr>
          <w:sz w:val="20"/>
          <w:szCs w:val="20"/>
        </w:rPr>
        <w:t xml:space="preserve"> from April 2019</w:t>
      </w:r>
    </w:p>
    <w:p w14:paraId="5B0D8BBA" w14:textId="6963C07D" w:rsidR="00AE430E" w:rsidRDefault="00AE430E" w:rsidP="00B85E84">
      <w:pPr>
        <w:rPr>
          <w:sz w:val="20"/>
          <w:szCs w:val="20"/>
        </w:rPr>
      </w:pPr>
    </w:p>
    <w:p w14:paraId="32DC6822" w14:textId="78B78C96" w:rsidR="00187B27" w:rsidRDefault="00150F11" w:rsidP="00B85E84">
      <w:pPr>
        <w:rPr>
          <w:sz w:val="20"/>
          <w:szCs w:val="20"/>
        </w:rPr>
      </w:pPr>
      <w:r>
        <w:rPr>
          <w:sz w:val="20"/>
          <w:szCs w:val="20"/>
        </w:rPr>
        <w:object w:dxaOrig="1501" w:dyaOrig="980" w14:anchorId="4F48648F">
          <v:shape id="_x0000_i1031" type="#_x0000_t75" style="width:75.25pt;height:48.9pt" o:ole="">
            <v:imagedata r:id="rId26" o:title=""/>
          </v:shape>
          <o:OLEObject Type="Embed" ProgID="AcroExch.Document.DC" ShapeID="_x0000_i1031" DrawAspect="Icon" ObjectID="_1626266344" r:id="rId27"/>
        </w:object>
      </w:r>
      <w:r>
        <w:rPr>
          <w:sz w:val="20"/>
          <w:szCs w:val="20"/>
        </w:rPr>
        <w:object w:dxaOrig="1501" w:dyaOrig="980" w14:anchorId="002E1009">
          <v:shape id="_x0000_i1032" type="#_x0000_t75" style="width:75.25pt;height:48.9pt" o:ole="">
            <v:imagedata r:id="rId28" o:title=""/>
          </v:shape>
          <o:OLEObject Type="Embed" ProgID="AcroExch.Document.DC" ShapeID="_x0000_i1032" DrawAspect="Icon" ObjectID="_1626266345" r:id="rId29"/>
        </w:object>
      </w:r>
      <w:r w:rsidR="00591B02">
        <w:rPr>
          <w:sz w:val="20"/>
          <w:szCs w:val="20"/>
        </w:rPr>
        <w:object w:dxaOrig="1501" w:dyaOrig="980" w14:anchorId="34996109">
          <v:shape id="_x0000_i1033" type="#_x0000_t75" style="width:75.25pt;height:48.9pt" o:ole="">
            <v:imagedata r:id="rId30" o:title=""/>
          </v:shape>
          <o:OLEObject Type="Embed" ProgID="AcroExch.Document.DC" ShapeID="_x0000_i1033" DrawAspect="Icon" ObjectID="_1626266346" r:id="rId31"/>
        </w:object>
      </w:r>
      <w:bookmarkStart w:id="44" w:name="_GoBack"/>
      <w:bookmarkEnd w:id="44"/>
    </w:p>
    <w:p w14:paraId="2432CEA5" w14:textId="4C2E52B4" w:rsidR="00E47122" w:rsidRDefault="00E47122">
      <w:pPr>
        <w:spacing w:before="0" w:after="160" w:line="259" w:lineRule="auto"/>
        <w:rPr>
          <w:sz w:val="20"/>
          <w:szCs w:val="20"/>
        </w:rPr>
      </w:pPr>
      <w:r>
        <w:rPr>
          <w:sz w:val="20"/>
          <w:szCs w:val="20"/>
        </w:rPr>
        <w:br w:type="page"/>
      </w:r>
    </w:p>
    <w:bookmarkEnd w:id="42"/>
    <w:bookmarkEnd w:id="43"/>
    <w:p w14:paraId="049D5222" w14:textId="787B0382" w:rsidR="00AE430E" w:rsidRDefault="00E47122" w:rsidP="00AE430E">
      <w:pPr>
        <w:rPr>
          <w:b/>
        </w:rPr>
      </w:pPr>
      <w:r w:rsidRPr="00FA01DB">
        <w:rPr>
          <w:b/>
        </w:rPr>
        <w:lastRenderedPageBreak/>
        <w:t xml:space="preserve">Annex </w:t>
      </w:r>
      <w:r>
        <w:rPr>
          <w:b/>
        </w:rPr>
        <w:t>4</w:t>
      </w:r>
    </w:p>
    <w:p w14:paraId="4320BA8F" w14:textId="77777777" w:rsidR="00413365" w:rsidRDefault="00413365" w:rsidP="00413365"/>
    <w:p w14:paraId="59A1C5B5" w14:textId="77777777" w:rsidR="00413365" w:rsidRPr="00133BD3" w:rsidRDefault="00413365" w:rsidP="00AE430E">
      <w:pPr>
        <w:pStyle w:val="Paragraph"/>
        <w:numPr>
          <w:ilvl w:val="0"/>
          <w:numId w:val="0"/>
        </w:numPr>
        <w:ind w:left="851"/>
        <w:jc w:val="both"/>
        <w:rPr>
          <w:b/>
        </w:rPr>
      </w:pPr>
      <w:r w:rsidRPr="00133BD3">
        <w:rPr>
          <w:b/>
        </w:rPr>
        <w:t>Abbreviations, Definitions, and Terms</w:t>
      </w:r>
      <w:r>
        <w:rPr>
          <w:b/>
        </w:rPr>
        <w:t xml:space="preserve"> – </w:t>
      </w:r>
      <w:r>
        <w:t>An exhaustive table containing all abbreviation, definitions or terms used in this document has been included below.</w:t>
      </w:r>
    </w:p>
    <w:tbl>
      <w:tblPr>
        <w:tblStyle w:val="TableGrid"/>
        <w:tblpPr w:leftFromText="180" w:rightFromText="180" w:vertAnchor="text" w:tblpX="1" w:tblpY="1"/>
        <w:tblOverlap w:val="never"/>
        <w:tblW w:w="8784" w:type="dxa"/>
        <w:tblLook w:val="04A0" w:firstRow="1" w:lastRow="0" w:firstColumn="1" w:lastColumn="0" w:noHBand="0" w:noVBand="1"/>
      </w:tblPr>
      <w:tblGrid>
        <w:gridCol w:w="4072"/>
        <w:gridCol w:w="4712"/>
      </w:tblGrid>
      <w:tr w:rsidR="00413365" w:rsidRPr="00651232" w14:paraId="3A60E216" w14:textId="77777777" w:rsidTr="00E75250">
        <w:trPr>
          <w:cantSplit/>
          <w:tblHeader/>
        </w:trPr>
        <w:tc>
          <w:tcPr>
            <w:tcW w:w="4072" w:type="dxa"/>
            <w:shd w:val="clear" w:color="auto" w:fill="00A0A0"/>
            <w:vAlign w:val="center"/>
          </w:tcPr>
          <w:p w14:paraId="2E2A8EB7" w14:textId="77777777" w:rsidR="00413365" w:rsidRPr="00AD34A1" w:rsidRDefault="00413365" w:rsidP="00E75250">
            <w:pPr>
              <w:jc w:val="both"/>
              <w:rPr>
                <w:b/>
              </w:rPr>
            </w:pPr>
          </w:p>
          <w:p w14:paraId="31B1D3C7" w14:textId="77777777" w:rsidR="00413365" w:rsidRPr="00AD34A1" w:rsidRDefault="00413365" w:rsidP="00E75250">
            <w:pPr>
              <w:jc w:val="both"/>
              <w:rPr>
                <w:b/>
              </w:rPr>
            </w:pPr>
            <w:r w:rsidRPr="00AD34A1">
              <w:rPr>
                <w:b/>
              </w:rPr>
              <w:t>Abbreviation, Definition or Term</w:t>
            </w:r>
          </w:p>
          <w:p w14:paraId="0E165635" w14:textId="77777777" w:rsidR="00413365" w:rsidRPr="00AD34A1" w:rsidRDefault="00413365" w:rsidP="00E75250">
            <w:pPr>
              <w:jc w:val="both"/>
              <w:rPr>
                <w:b/>
              </w:rPr>
            </w:pPr>
          </w:p>
        </w:tc>
        <w:tc>
          <w:tcPr>
            <w:tcW w:w="4712" w:type="dxa"/>
            <w:shd w:val="clear" w:color="auto" w:fill="00A0A0"/>
            <w:vAlign w:val="center"/>
          </w:tcPr>
          <w:p w14:paraId="09F5EBBA" w14:textId="77777777" w:rsidR="00413365" w:rsidRPr="00AD34A1" w:rsidRDefault="00413365" w:rsidP="00E75250">
            <w:pPr>
              <w:jc w:val="both"/>
              <w:rPr>
                <w:b/>
              </w:rPr>
            </w:pPr>
            <w:r w:rsidRPr="00AD34A1">
              <w:rPr>
                <w:b/>
              </w:rPr>
              <w:t>Expansion and/or Description</w:t>
            </w:r>
          </w:p>
        </w:tc>
      </w:tr>
      <w:tr w:rsidR="00413365" w:rsidRPr="00651232" w14:paraId="0BEC8A86" w14:textId="77777777" w:rsidTr="00E75250">
        <w:trPr>
          <w:cantSplit/>
        </w:trPr>
        <w:tc>
          <w:tcPr>
            <w:tcW w:w="4072" w:type="dxa"/>
            <w:vAlign w:val="center"/>
          </w:tcPr>
          <w:p w14:paraId="2E898CE6" w14:textId="77777777" w:rsidR="00413365" w:rsidRPr="00651232" w:rsidRDefault="00413365" w:rsidP="00E75250">
            <w:pPr>
              <w:jc w:val="both"/>
              <w:rPr>
                <w:b/>
                <w:sz w:val="22"/>
                <w:szCs w:val="22"/>
              </w:rPr>
            </w:pPr>
            <w:r w:rsidRPr="00651232">
              <w:rPr>
                <w:b/>
                <w:sz w:val="22"/>
                <w:szCs w:val="22"/>
              </w:rPr>
              <w:t>AWS</w:t>
            </w:r>
          </w:p>
        </w:tc>
        <w:tc>
          <w:tcPr>
            <w:tcW w:w="4712" w:type="dxa"/>
            <w:vAlign w:val="center"/>
          </w:tcPr>
          <w:p w14:paraId="6DEF2F0A" w14:textId="77777777" w:rsidR="00413365" w:rsidRPr="00651232" w:rsidRDefault="00413365" w:rsidP="00E75250">
            <w:pPr>
              <w:jc w:val="both"/>
              <w:rPr>
                <w:sz w:val="22"/>
                <w:szCs w:val="22"/>
              </w:rPr>
            </w:pPr>
            <w:r w:rsidRPr="00651232">
              <w:rPr>
                <w:b/>
                <w:sz w:val="22"/>
                <w:szCs w:val="22"/>
              </w:rPr>
              <w:t>A</w:t>
            </w:r>
            <w:r w:rsidRPr="00651232">
              <w:rPr>
                <w:sz w:val="22"/>
                <w:szCs w:val="22"/>
              </w:rPr>
              <w:t xml:space="preserve">mazon </w:t>
            </w:r>
            <w:r w:rsidRPr="00651232">
              <w:rPr>
                <w:b/>
                <w:sz w:val="22"/>
                <w:szCs w:val="22"/>
              </w:rPr>
              <w:t>W</w:t>
            </w:r>
            <w:r w:rsidRPr="00651232">
              <w:rPr>
                <w:sz w:val="22"/>
                <w:szCs w:val="22"/>
              </w:rPr>
              <w:t xml:space="preserve">eb </w:t>
            </w:r>
            <w:r w:rsidRPr="00651232">
              <w:rPr>
                <w:b/>
                <w:sz w:val="22"/>
                <w:szCs w:val="22"/>
              </w:rPr>
              <w:t>S</w:t>
            </w:r>
            <w:r w:rsidRPr="00651232">
              <w:rPr>
                <w:sz w:val="22"/>
                <w:szCs w:val="22"/>
              </w:rPr>
              <w:t>ervices</w:t>
            </w:r>
          </w:p>
        </w:tc>
      </w:tr>
      <w:tr w:rsidR="00413365" w:rsidRPr="00651232" w14:paraId="04CE8347" w14:textId="77777777" w:rsidTr="00E75250">
        <w:trPr>
          <w:cantSplit/>
        </w:trPr>
        <w:tc>
          <w:tcPr>
            <w:tcW w:w="4072" w:type="dxa"/>
            <w:vAlign w:val="center"/>
          </w:tcPr>
          <w:p w14:paraId="0C8ADBC6" w14:textId="77777777" w:rsidR="00413365" w:rsidRPr="00651232" w:rsidRDefault="00413365" w:rsidP="00E75250">
            <w:pPr>
              <w:jc w:val="both"/>
              <w:rPr>
                <w:b/>
                <w:sz w:val="22"/>
                <w:szCs w:val="22"/>
              </w:rPr>
            </w:pPr>
            <w:r w:rsidRPr="00651232">
              <w:rPr>
                <w:b/>
                <w:sz w:val="22"/>
                <w:szCs w:val="22"/>
              </w:rPr>
              <w:t>BAU</w:t>
            </w:r>
          </w:p>
        </w:tc>
        <w:tc>
          <w:tcPr>
            <w:tcW w:w="4712" w:type="dxa"/>
            <w:vAlign w:val="center"/>
          </w:tcPr>
          <w:p w14:paraId="461DEB09" w14:textId="77777777" w:rsidR="00413365" w:rsidRPr="00651232" w:rsidRDefault="00413365" w:rsidP="00E75250">
            <w:pPr>
              <w:jc w:val="both"/>
              <w:rPr>
                <w:b/>
                <w:sz w:val="22"/>
                <w:szCs w:val="22"/>
              </w:rPr>
            </w:pPr>
            <w:r w:rsidRPr="00651232">
              <w:rPr>
                <w:b/>
                <w:sz w:val="22"/>
                <w:szCs w:val="22"/>
              </w:rPr>
              <w:t>B</w:t>
            </w:r>
            <w:r w:rsidRPr="00651232">
              <w:rPr>
                <w:sz w:val="22"/>
                <w:szCs w:val="22"/>
              </w:rPr>
              <w:t>usiness</w:t>
            </w:r>
            <w:r w:rsidRPr="00651232">
              <w:rPr>
                <w:b/>
                <w:sz w:val="22"/>
                <w:szCs w:val="22"/>
              </w:rPr>
              <w:t xml:space="preserve"> </w:t>
            </w:r>
            <w:proofErr w:type="gramStart"/>
            <w:r w:rsidRPr="00651232">
              <w:rPr>
                <w:b/>
                <w:sz w:val="22"/>
                <w:szCs w:val="22"/>
              </w:rPr>
              <w:t>A</w:t>
            </w:r>
            <w:r w:rsidRPr="00651232">
              <w:rPr>
                <w:sz w:val="22"/>
                <w:szCs w:val="22"/>
              </w:rPr>
              <w:t>s</w:t>
            </w:r>
            <w:proofErr w:type="gramEnd"/>
            <w:r w:rsidRPr="00651232">
              <w:rPr>
                <w:sz w:val="22"/>
                <w:szCs w:val="22"/>
              </w:rPr>
              <w:t xml:space="preserve"> </w:t>
            </w:r>
            <w:r w:rsidRPr="00651232">
              <w:rPr>
                <w:b/>
                <w:sz w:val="22"/>
                <w:szCs w:val="22"/>
              </w:rPr>
              <w:t>U</w:t>
            </w:r>
            <w:r w:rsidRPr="00651232">
              <w:rPr>
                <w:sz w:val="22"/>
                <w:szCs w:val="22"/>
              </w:rPr>
              <w:t>sual</w:t>
            </w:r>
          </w:p>
        </w:tc>
      </w:tr>
      <w:tr w:rsidR="00413365" w:rsidRPr="00651232" w14:paraId="0069EE01" w14:textId="77777777" w:rsidTr="00E75250">
        <w:trPr>
          <w:cantSplit/>
        </w:trPr>
        <w:tc>
          <w:tcPr>
            <w:tcW w:w="4072" w:type="dxa"/>
            <w:vAlign w:val="center"/>
          </w:tcPr>
          <w:p w14:paraId="018EE774" w14:textId="77777777" w:rsidR="00413365" w:rsidRPr="00651232" w:rsidRDefault="00413365" w:rsidP="00E75250">
            <w:pPr>
              <w:jc w:val="both"/>
              <w:rPr>
                <w:b/>
                <w:sz w:val="22"/>
                <w:szCs w:val="22"/>
              </w:rPr>
            </w:pPr>
            <w:r>
              <w:rPr>
                <w:b/>
                <w:sz w:val="22"/>
                <w:szCs w:val="22"/>
              </w:rPr>
              <w:t>BC</w:t>
            </w:r>
          </w:p>
        </w:tc>
        <w:tc>
          <w:tcPr>
            <w:tcW w:w="4712" w:type="dxa"/>
            <w:vAlign w:val="center"/>
          </w:tcPr>
          <w:p w14:paraId="62520A81" w14:textId="77777777" w:rsidR="00413365" w:rsidRPr="00A1716D" w:rsidRDefault="00413365" w:rsidP="00E75250">
            <w:pPr>
              <w:jc w:val="both"/>
              <w:rPr>
                <w:sz w:val="22"/>
                <w:szCs w:val="22"/>
              </w:rPr>
            </w:pPr>
            <w:r>
              <w:rPr>
                <w:b/>
                <w:sz w:val="22"/>
                <w:szCs w:val="22"/>
              </w:rPr>
              <w:t>B</w:t>
            </w:r>
            <w:r>
              <w:rPr>
                <w:sz w:val="22"/>
                <w:szCs w:val="22"/>
              </w:rPr>
              <w:t xml:space="preserve">usiness </w:t>
            </w:r>
            <w:r>
              <w:rPr>
                <w:b/>
                <w:sz w:val="22"/>
                <w:szCs w:val="22"/>
              </w:rPr>
              <w:t>C</w:t>
            </w:r>
            <w:r>
              <w:rPr>
                <w:sz w:val="22"/>
                <w:szCs w:val="22"/>
              </w:rPr>
              <w:t>ontinuity</w:t>
            </w:r>
          </w:p>
        </w:tc>
      </w:tr>
      <w:tr w:rsidR="00413365" w:rsidRPr="00651232" w14:paraId="694AC621" w14:textId="77777777" w:rsidTr="00E75250">
        <w:trPr>
          <w:cantSplit/>
        </w:trPr>
        <w:tc>
          <w:tcPr>
            <w:tcW w:w="4072" w:type="dxa"/>
            <w:vAlign w:val="center"/>
          </w:tcPr>
          <w:p w14:paraId="7ADC53F5" w14:textId="77777777" w:rsidR="00413365" w:rsidRPr="00651232" w:rsidRDefault="00413365" w:rsidP="00E75250">
            <w:pPr>
              <w:jc w:val="both"/>
              <w:rPr>
                <w:b/>
                <w:sz w:val="22"/>
                <w:szCs w:val="22"/>
              </w:rPr>
            </w:pPr>
            <w:r w:rsidRPr="00651232">
              <w:rPr>
                <w:b/>
                <w:sz w:val="22"/>
                <w:szCs w:val="22"/>
              </w:rPr>
              <w:t>BI</w:t>
            </w:r>
          </w:p>
        </w:tc>
        <w:tc>
          <w:tcPr>
            <w:tcW w:w="4712" w:type="dxa"/>
            <w:vAlign w:val="center"/>
          </w:tcPr>
          <w:p w14:paraId="718DD5AA" w14:textId="77777777" w:rsidR="00413365" w:rsidRPr="00651232" w:rsidRDefault="00413365" w:rsidP="00E75250">
            <w:pPr>
              <w:jc w:val="both"/>
              <w:rPr>
                <w:sz w:val="22"/>
                <w:szCs w:val="22"/>
              </w:rPr>
            </w:pPr>
            <w:r w:rsidRPr="00651232">
              <w:rPr>
                <w:b/>
                <w:sz w:val="22"/>
                <w:szCs w:val="22"/>
              </w:rPr>
              <w:t>B</w:t>
            </w:r>
            <w:r w:rsidRPr="00651232">
              <w:rPr>
                <w:sz w:val="22"/>
                <w:szCs w:val="22"/>
              </w:rPr>
              <w:t xml:space="preserve">usiness </w:t>
            </w:r>
            <w:r w:rsidRPr="00651232">
              <w:rPr>
                <w:b/>
                <w:sz w:val="22"/>
                <w:szCs w:val="22"/>
              </w:rPr>
              <w:t>I</w:t>
            </w:r>
            <w:r w:rsidRPr="00651232">
              <w:rPr>
                <w:sz w:val="22"/>
                <w:szCs w:val="22"/>
              </w:rPr>
              <w:t>ntelligence</w:t>
            </w:r>
          </w:p>
        </w:tc>
      </w:tr>
      <w:tr w:rsidR="00413365" w:rsidRPr="00651232" w14:paraId="39DD03ED" w14:textId="77777777" w:rsidTr="00E75250">
        <w:trPr>
          <w:cantSplit/>
        </w:trPr>
        <w:tc>
          <w:tcPr>
            <w:tcW w:w="4072" w:type="dxa"/>
            <w:vAlign w:val="center"/>
          </w:tcPr>
          <w:p w14:paraId="749FC510" w14:textId="77777777" w:rsidR="00413365" w:rsidRPr="00651232" w:rsidRDefault="00413365" w:rsidP="00E75250">
            <w:pPr>
              <w:jc w:val="both"/>
              <w:rPr>
                <w:b/>
                <w:sz w:val="22"/>
                <w:szCs w:val="22"/>
              </w:rPr>
            </w:pPr>
            <w:r>
              <w:rPr>
                <w:b/>
                <w:sz w:val="22"/>
                <w:szCs w:val="22"/>
              </w:rPr>
              <w:t>BPSS</w:t>
            </w:r>
          </w:p>
        </w:tc>
        <w:tc>
          <w:tcPr>
            <w:tcW w:w="4712" w:type="dxa"/>
            <w:vAlign w:val="center"/>
          </w:tcPr>
          <w:p w14:paraId="3057F84A" w14:textId="77777777" w:rsidR="00413365" w:rsidRPr="00651232" w:rsidRDefault="00413365" w:rsidP="00E75250">
            <w:pPr>
              <w:jc w:val="both"/>
              <w:rPr>
                <w:b/>
                <w:sz w:val="22"/>
                <w:szCs w:val="22"/>
              </w:rPr>
            </w:pPr>
            <w:r w:rsidRPr="006F084E">
              <w:rPr>
                <w:b/>
                <w:sz w:val="22"/>
                <w:szCs w:val="22"/>
              </w:rPr>
              <w:t>B</w:t>
            </w:r>
            <w:r>
              <w:rPr>
                <w:sz w:val="22"/>
                <w:szCs w:val="22"/>
              </w:rPr>
              <w:t xml:space="preserve">aseline </w:t>
            </w:r>
            <w:r w:rsidRPr="006F084E">
              <w:rPr>
                <w:b/>
                <w:sz w:val="22"/>
                <w:szCs w:val="22"/>
              </w:rPr>
              <w:t>P</w:t>
            </w:r>
            <w:r>
              <w:rPr>
                <w:sz w:val="22"/>
                <w:szCs w:val="22"/>
              </w:rPr>
              <w:t xml:space="preserve">ersonnel </w:t>
            </w:r>
            <w:r w:rsidRPr="006F084E">
              <w:rPr>
                <w:b/>
                <w:sz w:val="22"/>
                <w:szCs w:val="22"/>
              </w:rPr>
              <w:t>S</w:t>
            </w:r>
            <w:r>
              <w:rPr>
                <w:sz w:val="22"/>
                <w:szCs w:val="22"/>
              </w:rPr>
              <w:t xml:space="preserve">ecurity </w:t>
            </w:r>
            <w:r w:rsidRPr="006F084E">
              <w:rPr>
                <w:b/>
                <w:sz w:val="22"/>
                <w:szCs w:val="22"/>
              </w:rPr>
              <w:t>S</w:t>
            </w:r>
            <w:r>
              <w:rPr>
                <w:sz w:val="22"/>
                <w:szCs w:val="22"/>
              </w:rPr>
              <w:t>tandard (A level of National Security Clearance)</w:t>
            </w:r>
          </w:p>
        </w:tc>
      </w:tr>
      <w:tr w:rsidR="00413365" w:rsidRPr="00651232" w14:paraId="2FB5E250" w14:textId="77777777" w:rsidTr="00E75250">
        <w:trPr>
          <w:cantSplit/>
        </w:trPr>
        <w:tc>
          <w:tcPr>
            <w:tcW w:w="4072" w:type="dxa"/>
            <w:vAlign w:val="center"/>
          </w:tcPr>
          <w:p w14:paraId="6EEC7B27" w14:textId="77777777" w:rsidR="00413365" w:rsidRPr="00651232" w:rsidRDefault="00413365" w:rsidP="00E75250">
            <w:pPr>
              <w:jc w:val="both"/>
              <w:rPr>
                <w:b/>
                <w:sz w:val="22"/>
                <w:szCs w:val="22"/>
              </w:rPr>
            </w:pPr>
            <w:r w:rsidRPr="00651232">
              <w:rPr>
                <w:b/>
                <w:sz w:val="22"/>
                <w:szCs w:val="22"/>
              </w:rPr>
              <w:t>CCS</w:t>
            </w:r>
          </w:p>
        </w:tc>
        <w:tc>
          <w:tcPr>
            <w:tcW w:w="4712" w:type="dxa"/>
            <w:vAlign w:val="center"/>
          </w:tcPr>
          <w:p w14:paraId="013D8221" w14:textId="77777777" w:rsidR="00413365" w:rsidRPr="00651232" w:rsidRDefault="00413365" w:rsidP="00E75250">
            <w:pPr>
              <w:jc w:val="both"/>
              <w:rPr>
                <w:sz w:val="22"/>
                <w:szCs w:val="22"/>
              </w:rPr>
            </w:pPr>
            <w:r w:rsidRPr="00651232">
              <w:rPr>
                <w:b/>
                <w:sz w:val="22"/>
                <w:szCs w:val="22"/>
              </w:rPr>
              <w:t>C</w:t>
            </w:r>
            <w:r w:rsidRPr="00651232">
              <w:rPr>
                <w:sz w:val="22"/>
                <w:szCs w:val="22"/>
              </w:rPr>
              <w:t xml:space="preserve">rown </w:t>
            </w:r>
            <w:r w:rsidRPr="00651232">
              <w:rPr>
                <w:b/>
                <w:sz w:val="22"/>
                <w:szCs w:val="22"/>
              </w:rPr>
              <w:t>C</w:t>
            </w:r>
            <w:r w:rsidRPr="00651232">
              <w:rPr>
                <w:sz w:val="22"/>
                <w:szCs w:val="22"/>
              </w:rPr>
              <w:t xml:space="preserve">ommercial </w:t>
            </w:r>
            <w:r w:rsidRPr="00651232">
              <w:rPr>
                <w:b/>
                <w:sz w:val="22"/>
                <w:szCs w:val="22"/>
              </w:rPr>
              <w:t>S</w:t>
            </w:r>
            <w:r w:rsidRPr="00651232">
              <w:rPr>
                <w:sz w:val="22"/>
                <w:szCs w:val="22"/>
              </w:rPr>
              <w:t>ervice</w:t>
            </w:r>
          </w:p>
        </w:tc>
      </w:tr>
      <w:tr w:rsidR="00413365" w:rsidRPr="00651232" w14:paraId="1D71B4E5" w14:textId="77777777" w:rsidTr="00E75250">
        <w:trPr>
          <w:cantSplit/>
        </w:trPr>
        <w:tc>
          <w:tcPr>
            <w:tcW w:w="4072" w:type="dxa"/>
            <w:vAlign w:val="center"/>
          </w:tcPr>
          <w:p w14:paraId="6FB7E4FD" w14:textId="77777777" w:rsidR="00413365" w:rsidRPr="00651232" w:rsidRDefault="00413365" w:rsidP="00E75250">
            <w:pPr>
              <w:jc w:val="both"/>
              <w:rPr>
                <w:b/>
                <w:sz w:val="22"/>
                <w:szCs w:val="22"/>
              </w:rPr>
            </w:pPr>
            <w:r w:rsidRPr="00651232">
              <w:rPr>
                <w:b/>
                <w:sz w:val="22"/>
                <w:szCs w:val="22"/>
              </w:rPr>
              <w:t>CORE</w:t>
            </w:r>
          </w:p>
        </w:tc>
        <w:tc>
          <w:tcPr>
            <w:tcW w:w="4712" w:type="dxa"/>
            <w:vAlign w:val="center"/>
          </w:tcPr>
          <w:p w14:paraId="7CD89FA7" w14:textId="77777777" w:rsidR="00413365" w:rsidRPr="00651232" w:rsidRDefault="00413365" w:rsidP="00E75250">
            <w:pPr>
              <w:jc w:val="both"/>
              <w:rPr>
                <w:sz w:val="22"/>
                <w:szCs w:val="22"/>
              </w:rPr>
            </w:pPr>
            <w:proofErr w:type="spellStart"/>
            <w:r w:rsidRPr="00651232">
              <w:rPr>
                <w:b/>
                <w:sz w:val="22"/>
                <w:szCs w:val="22"/>
              </w:rPr>
              <w:t>CO</w:t>
            </w:r>
            <w:r w:rsidRPr="00651232">
              <w:rPr>
                <w:sz w:val="22"/>
                <w:szCs w:val="22"/>
              </w:rPr>
              <w:t>ntinuous</w:t>
            </w:r>
            <w:proofErr w:type="spellEnd"/>
            <w:r w:rsidRPr="00651232">
              <w:rPr>
                <w:sz w:val="22"/>
                <w:szCs w:val="22"/>
              </w:rPr>
              <w:t xml:space="preserve"> </w:t>
            </w:r>
            <w:proofErr w:type="spellStart"/>
            <w:r w:rsidRPr="00651232">
              <w:rPr>
                <w:b/>
                <w:sz w:val="22"/>
                <w:szCs w:val="22"/>
              </w:rPr>
              <w:t>RE</w:t>
            </w:r>
            <w:r w:rsidRPr="00651232">
              <w:rPr>
                <w:sz w:val="22"/>
                <w:szCs w:val="22"/>
              </w:rPr>
              <w:t>cording</w:t>
            </w:r>
            <w:proofErr w:type="spellEnd"/>
          </w:p>
        </w:tc>
      </w:tr>
      <w:tr w:rsidR="00413365" w:rsidRPr="00651232" w14:paraId="78B81612" w14:textId="77777777" w:rsidTr="00E75250">
        <w:trPr>
          <w:cantSplit/>
        </w:trPr>
        <w:tc>
          <w:tcPr>
            <w:tcW w:w="4072" w:type="dxa"/>
            <w:vAlign w:val="center"/>
          </w:tcPr>
          <w:p w14:paraId="2E3565F9" w14:textId="77777777" w:rsidR="00413365" w:rsidRPr="00651232" w:rsidRDefault="00413365" w:rsidP="00E75250">
            <w:pPr>
              <w:jc w:val="both"/>
              <w:rPr>
                <w:b/>
                <w:sz w:val="22"/>
                <w:szCs w:val="22"/>
              </w:rPr>
            </w:pPr>
            <w:r w:rsidRPr="00651232">
              <w:rPr>
                <w:b/>
                <w:sz w:val="22"/>
                <w:szCs w:val="22"/>
              </w:rPr>
              <w:t>CPU</w:t>
            </w:r>
          </w:p>
        </w:tc>
        <w:tc>
          <w:tcPr>
            <w:tcW w:w="4712" w:type="dxa"/>
            <w:vAlign w:val="center"/>
          </w:tcPr>
          <w:p w14:paraId="5195BE73" w14:textId="77777777" w:rsidR="00413365" w:rsidRPr="00651232" w:rsidRDefault="00413365" w:rsidP="00E75250">
            <w:pPr>
              <w:jc w:val="both"/>
              <w:rPr>
                <w:sz w:val="22"/>
                <w:szCs w:val="22"/>
              </w:rPr>
            </w:pPr>
            <w:r w:rsidRPr="00651232">
              <w:rPr>
                <w:b/>
                <w:sz w:val="22"/>
                <w:szCs w:val="22"/>
              </w:rPr>
              <w:t>C</w:t>
            </w:r>
            <w:r w:rsidRPr="00651232">
              <w:rPr>
                <w:sz w:val="22"/>
                <w:szCs w:val="22"/>
              </w:rPr>
              <w:t xml:space="preserve">entral </w:t>
            </w:r>
            <w:r w:rsidRPr="00651232">
              <w:rPr>
                <w:b/>
                <w:sz w:val="22"/>
                <w:szCs w:val="22"/>
              </w:rPr>
              <w:t>P</w:t>
            </w:r>
            <w:r w:rsidRPr="00651232">
              <w:rPr>
                <w:sz w:val="22"/>
                <w:szCs w:val="22"/>
              </w:rPr>
              <w:t xml:space="preserve">rocessing </w:t>
            </w:r>
            <w:r w:rsidRPr="00651232">
              <w:rPr>
                <w:b/>
                <w:sz w:val="22"/>
                <w:szCs w:val="22"/>
              </w:rPr>
              <w:t>U</w:t>
            </w:r>
            <w:r w:rsidRPr="00651232">
              <w:rPr>
                <w:sz w:val="22"/>
                <w:szCs w:val="22"/>
              </w:rPr>
              <w:t>nit</w:t>
            </w:r>
          </w:p>
        </w:tc>
      </w:tr>
      <w:tr w:rsidR="00413365" w:rsidRPr="00651232" w14:paraId="3E8406AF" w14:textId="77777777" w:rsidTr="00E75250">
        <w:trPr>
          <w:cantSplit/>
        </w:trPr>
        <w:tc>
          <w:tcPr>
            <w:tcW w:w="4072" w:type="dxa"/>
            <w:vAlign w:val="center"/>
          </w:tcPr>
          <w:p w14:paraId="493397A4" w14:textId="77777777" w:rsidR="00413365" w:rsidRPr="00651232" w:rsidRDefault="00413365" w:rsidP="00E75250">
            <w:pPr>
              <w:jc w:val="both"/>
              <w:rPr>
                <w:b/>
                <w:sz w:val="22"/>
                <w:szCs w:val="22"/>
              </w:rPr>
            </w:pPr>
            <w:r>
              <w:rPr>
                <w:b/>
                <w:sz w:val="22"/>
                <w:szCs w:val="22"/>
              </w:rPr>
              <w:t>CTC</w:t>
            </w:r>
          </w:p>
        </w:tc>
        <w:tc>
          <w:tcPr>
            <w:tcW w:w="4712" w:type="dxa"/>
            <w:vAlign w:val="center"/>
          </w:tcPr>
          <w:p w14:paraId="5B4D4605" w14:textId="77777777" w:rsidR="00413365" w:rsidRPr="006F084E" w:rsidRDefault="00413365" w:rsidP="00E75250">
            <w:pPr>
              <w:jc w:val="both"/>
              <w:rPr>
                <w:sz w:val="22"/>
                <w:szCs w:val="22"/>
              </w:rPr>
            </w:pPr>
            <w:r>
              <w:rPr>
                <w:b/>
                <w:sz w:val="22"/>
                <w:szCs w:val="22"/>
              </w:rPr>
              <w:t>C</w:t>
            </w:r>
            <w:r>
              <w:rPr>
                <w:sz w:val="22"/>
                <w:szCs w:val="22"/>
              </w:rPr>
              <w:t xml:space="preserve">ounter </w:t>
            </w:r>
            <w:r w:rsidRPr="006F084E">
              <w:rPr>
                <w:b/>
                <w:sz w:val="22"/>
                <w:szCs w:val="22"/>
              </w:rPr>
              <w:t>T</w:t>
            </w:r>
            <w:r>
              <w:rPr>
                <w:sz w:val="22"/>
                <w:szCs w:val="22"/>
              </w:rPr>
              <w:t xml:space="preserve">errorist </w:t>
            </w:r>
            <w:r w:rsidRPr="006F084E">
              <w:rPr>
                <w:b/>
                <w:sz w:val="22"/>
                <w:szCs w:val="22"/>
              </w:rPr>
              <w:t>C</w:t>
            </w:r>
            <w:r>
              <w:rPr>
                <w:sz w:val="22"/>
                <w:szCs w:val="22"/>
              </w:rPr>
              <w:t>heck (A level of National Security Clearance)</w:t>
            </w:r>
          </w:p>
        </w:tc>
      </w:tr>
      <w:tr w:rsidR="00413365" w:rsidRPr="00651232" w14:paraId="39548F3F" w14:textId="77777777" w:rsidTr="00E75250">
        <w:trPr>
          <w:cantSplit/>
        </w:trPr>
        <w:tc>
          <w:tcPr>
            <w:tcW w:w="4072" w:type="dxa"/>
            <w:vAlign w:val="center"/>
          </w:tcPr>
          <w:p w14:paraId="6A012B62" w14:textId="77777777" w:rsidR="00413365" w:rsidRPr="00651232" w:rsidRDefault="00413365" w:rsidP="00E75250">
            <w:pPr>
              <w:jc w:val="both"/>
              <w:rPr>
                <w:b/>
                <w:sz w:val="22"/>
                <w:szCs w:val="22"/>
              </w:rPr>
            </w:pPr>
            <w:r w:rsidRPr="00651232">
              <w:rPr>
                <w:b/>
                <w:sz w:val="22"/>
                <w:szCs w:val="22"/>
              </w:rPr>
              <w:t>CV</w:t>
            </w:r>
          </w:p>
        </w:tc>
        <w:tc>
          <w:tcPr>
            <w:tcW w:w="4712" w:type="dxa"/>
            <w:vAlign w:val="center"/>
          </w:tcPr>
          <w:p w14:paraId="49EA3734" w14:textId="77777777" w:rsidR="00413365" w:rsidRPr="00651232" w:rsidRDefault="00413365" w:rsidP="00E75250">
            <w:pPr>
              <w:jc w:val="both"/>
              <w:rPr>
                <w:sz w:val="22"/>
                <w:szCs w:val="22"/>
              </w:rPr>
            </w:pPr>
            <w:r w:rsidRPr="00651232">
              <w:rPr>
                <w:b/>
                <w:sz w:val="22"/>
                <w:szCs w:val="22"/>
              </w:rPr>
              <w:t>C</w:t>
            </w:r>
            <w:r w:rsidRPr="00651232">
              <w:rPr>
                <w:sz w:val="22"/>
                <w:szCs w:val="22"/>
              </w:rPr>
              <w:t xml:space="preserve">urriculum </w:t>
            </w:r>
            <w:r w:rsidRPr="00651232">
              <w:rPr>
                <w:b/>
                <w:sz w:val="22"/>
                <w:szCs w:val="22"/>
              </w:rPr>
              <w:t>V</w:t>
            </w:r>
            <w:r w:rsidRPr="00651232">
              <w:rPr>
                <w:sz w:val="22"/>
                <w:szCs w:val="22"/>
              </w:rPr>
              <w:t>itae</w:t>
            </w:r>
          </w:p>
        </w:tc>
      </w:tr>
      <w:tr w:rsidR="00413365" w:rsidRPr="00651232" w14:paraId="272A85B8" w14:textId="77777777" w:rsidTr="00E75250">
        <w:trPr>
          <w:cantSplit/>
        </w:trPr>
        <w:tc>
          <w:tcPr>
            <w:tcW w:w="4072" w:type="dxa"/>
            <w:vAlign w:val="center"/>
          </w:tcPr>
          <w:p w14:paraId="7C08370E" w14:textId="77777777" w:rsidR="00413365" w:rsidRPr="00651232" w:rsidRDefault="00413365" w:rsidP="00E75250">
            <w:pPr>
              <w:jc w:val="both"/>
              <w:rPr>
                <w:b/>
                <w:sz w:val="22"/>
                <w:szCs w:val="22"/>
              </w:rPr>
            </w:pPr>
            <w:r>
              <w:rPr>
                <w:b/>
                <w:sz w:val="22"/>
                <w:szCs w:val="22"/>
              </w:rPr>
              <w:t>Cybersecurity</w:t>
            </w:r>
          </w:p>
        </w:tc>
        <w:tc>
          <w:tcPr>
            <w:tcW w:w="4712" w:type="dxa"/>
            <w:vAlign w:val="center"/>
          </w:tcPr>
          <w:p w14:paraId="623505C0" w14:textId="77777777" w:rsidR="00413365" w:rsidRPr="006B2713" w:rsidRDefault="00413365" w:rsidP="00E75250">
            <w:pPr>
              <w:jc w:val="both"/>
              <w:rPr>
                <w:sz w:val="22"/>
                <w:szCs w:val="22"/>
              </w:rPr>
            </w:pPr>
            <w:r w:rsidRPr="006B2713">
              <w:rPr>
                <w:sz w:val="22"/>
                <w:szCs w:val="22"/>
              </w:rPr>
              <w:t xml:space="preserve">Loosely speaking </w:t>
            </w:r>
            <w:r>
              <w:rPr>
                <w:sz w:val="22"/>
                <w:szCs w:val="22"/>
              </w:rPr>
              <w:t>cybersecurity relates to online security and maintaining protection form online attacks.  More formally it comprises technologies, processes, and controls to protect systems, networks and data from attack(s) be they online or not.  (The term has evolved over time – the online ‘space’ becoming known as ‘cyberspace’; supposedly derived from the ‘Cybermen’: fictitious cyborgs and persistent enemies of Dr Who (also fictitious!))</w:t>
            </w:r>
          </w:p>
        </w:tc>
      </w:tr>
      <w:tr w:rsidR="00413365" w:rsidRPr="00651232" w14:paraId="447CBFBB" w14:textId="77777777" w:rsidTr="00E75250">
        <w:trPr>
          <w:cantSplit/>
        </w:trPr>
        <w:tc>
          <w:tcPr>
            <w:tcW w:w="4072" w:type="dxa"/>
            <w:vAlign w:val="center"/>
          </w:tcPr>
          <w:p w14:paraId="2558BE0F" w14:textId="77777777" w:rsidR="00413365" w:rsidRPr="00651232" w:rsidRDefault="00413365" w:rsidP="00E75250">
            <w:pPr>
              <w:jc w:val="both"/>
              <w:rPr>
                <w:b/>
                <w:sz w:val="22"/>
                <w:szCs w:val="22"/>
              </w:rPr>
            </w:pPr>
            <w:r w:rsidRPr="00651232">
              <w:rPr>
                <w:b/>
                <w:sz w:val="22"/>
                <w:szCs w:val="22"/>
              </w:rPr>
              <w:t>Datamart</w:t>
            </w:r>
          </w:p>
        </w:tc>
        <w:tc>
          <w:tcPr>
            <w:tcW w:w="4712" w:type="dxa"/>
            <w:vAlign w:val="center"/>
          </w:tcPr>
          <w:p w14:paraId="58801399" w14:textId="77777777" w:rsidR="00413365" w:rsidRPr="00651232" w:rsidRDefault="00413365" w:rsidP="00E75250">
            <w:pPr>
              <w:jc w:val="both"/>
              <w:rPr>
                <w:sz w:val="22"/>
                <w:szCs w:val="22"/>
              </w:rPr>
            </w:pPr>
            <w:r w:rsidRPr="00651232">
              <w:rPr>
                <w:sz w:val="22"/>
                <w:szCs w:val="22"/>
              </w:rPr>
              <w:t>The [MHCLG] Datamart is a corporate solution which allows for numerous grant and data collection programmes to be supported and administered online via bespoke applications</w:t>
            </w:r>
            <w:r>
              <w:rPr>
                <w:sz w:val="22"/>
                <w:szCs w:val="22"/>
              </w:rPr>
              <w:t>, all</w:t>
            </w:r>
            <w:r w:rsidRPr="00651232">
              <w:rPr>
                <w:sz w:val="22"/>
                <w:szCs w:val="22"/>
              </w:rPr>
              <w:t xml:space="preserve"> within a consolidated single departmental suite of business-critical web applications</w:t>
            </w:r>
            <w:r>
              <w:rPr>
                <w:sz w:val="22"/>
                <w:szCs w:val="22"/>
              </w:rPr>
              <w:t xml:space="preserve"> – The Datamart.</w:t>
            </w:r>
          </w:p>
        </w:tc>
      </w:tr>
      <w:tr w:rsidR="00413365" w:rsidRPr="00651232" w14:paraId="4FA27DBE" w14:textId="77777777" w:rsidTr="00E75250">
        <w:trPr>
          <w:cantSplit/>
        </w:trPr>
        <w:tc>
          <w:tcPr>
            <w:tcW w:w="4072" w:type="dxa"/>
            <w:vAlign w:val="center"/>
          </w:tcPr>
          <w:p w14:paraId="52EE8A92" w14:textId="77777777" w:rsidR="00413365" w:rsidRPr="00651232" w:rsidRDefault="00413365" w:rsidP="00E75250">
            <w:pPr>
              <w:jc w:val="both"/>
              <w:rPr>
                <w:b/>
                <w:sz w:val="22"/>
                <w:szCs w:val="22"/>
              </w:rPr>
            </w:pPr>
            <w:r w:rsidRPr="00651232">
              <w:rPr>
                <w:b/>
                <w:sz w:val="22"/>
                <w:szCs w:val="22"/>
              </w:rPr>
              <w:t>DELTA</w:t>
            </w:r>
          </w:p>
        </w:tc>
        <w:tc>
          <w:tcPr>
            <w:tcW w:w="4712" w:type="dxa"/>
            <w:vAlign w:val="center"/>
          </w:tcPr>
          <w:p w14:paraId="2446EA98" w14:textId="77777777" w:rsidR="00413365" w:rsidRPr="00651232" w:rsidRDefault="00413365" w:rsidP="00E75250">
            <w:pPr>
              <w:jc w:val="both"/>
              <w:rPr>
                <w:sz w:val="22"/>
                <w:szCs w:val="22"/>
              </w:rPr>
            </w:pPr>
            <w:r w:rsidRPr="00651232">
              <w:rPr>
                <w:sz w:val="22"/>
                <w:szCs w:val="22"/>
              </w:rPr>
              <w:t xml:space="preserve">An application within the Datamart suite; </w:t>
            </w:r>
            <w:r w:rsidRPr="00DA1CA3">
              <w:rPr>
                <w:b/>
                <w:sz w:val="22"/>
                <w:szCs w:val="22"/>
              </w:rPr>
              <w:t>DELTA</w:t>
            </w:r>
            <w:r w:rsidRPr="00651232">
              <w:rPr>
                <w:sz w:val="22"/>
                <w:szCs w:val="22"/>
              </w:rPr>
              <w:t xml:space="preserve"> concentrates MHCLG’s data collection and grant administration.</w:t>
            </w:r>
          </w:p>
        </w:tc>
      </w:tr>
      <w:tr w:rsidR="00413365" w:rsidRPr="00651232" w14:paraId="462CFE26" w14:textId="77777777" w:rsidTr="00E75250">
        <w:trPr>
          <w:cantSplit/>
        </w:trPr>
        <w:tc>
          <w:tcPr>
            <w:tcW w:w="4072" w:type="dxa"/>
            <w:vAlign w:val="center"/>
          </w:tcPr>
          <w:p w14:paraId="28634ABC" w14:textId="77777777" w:rsidR="00413365" w:rsidRPr="00651232" w:rsidRDefault="00413365" w:rsidP="00E75250">
            <w:pPr>
              <w:jc w:val="both"/>
              <w:rPr>
                <w:b/>
                <w:sz w:val="22"/>
                <w:szCs w:val="22"/>
              </w:rPr>
            </w:pPr>
            <w:r>
              <w:rPr>
                <w:b/>
                <w:sz w:val="22"/>
                <w:szCs w:val="22"/>
              </w:rPr>
              <w:lastRenderedPageBreak/>
              <w:t>Effective Date</w:t>
            </w:r>
          </w:p>
        </w:tc>
        <w:tc>
          <w:tcPr>
            <w:tcW w:w="4712" w:type="dxa"/>
            <w:vAlign w:val="center"/>
          </w:tcPr>
          <w:p w14:paraId="0436D243" w14:textId="77777777" w:rsidR="00413365" w:rsidRPr="000F4460" w:rsidRDefault="00413365" w:rsidP="00E75250">
            <w:pPr>
              <w:jc w:val="both"/>
              <w:rPr>
                <w:sz w:val="22"/>
                <w:szCs w:val="22"/>
              </w:rPr>
            </w:pPr>
            <w:r w:rsidRPr="000F4460">
              <w:rPr>
                <w:sz w:val="22"/>
                <w:szCs w:val="22"/>
              </w:rPr>
              <w:t>Date on which the Contract is executed i.e. signed by both Parties</w:t>
            </w:r>
          </w:p>
        </w:tc>
      </w:tr>
      <w:tr w:rsidR="00413365" w:rsidRPr="00651232" w14:paraId="76F84086" w14:textId="77777777" w:rsidTr="00E75250">
        <w:trPr>
          <w:cantSplit/>
        </w:trPr>
        <w:tc>
          <w:tcPr>
            <w:tcW w:w="4072" w:type="dxa"/>
            <w:vAlign w:val="center"/>
          </w:tcPr>
          <w:p w14:paraId="471EDF48" w14:textId="77777777" w:rsidR="00413365" w:rsidRPr="00651232" w:rsidRDefault="00413365" w:rsidP="00E75250">
            <w:pPr>
              <w:jc w:val="both"/>
              <w:rPr>
                <w:b/>
                <w:sz w:val="22"/>
                <w:szCs w:val="22"/>
              </w:rPr>
            </w:pPr>
            <w:r w:rsidRPr="00651232">
              <w:rPr>
                <w:b/>
                <w:sz w:val="22"/>
                <w:szCs w:val="22"/>
              </w:rPr>
              <w:t>e.g.</w:t>
            </w:r>
          </w:p>
        </w:tc>
        <w:tc>
          <w:tcPr>
            <w:tcW w:w="4712" w:type="dxa"/>
            <w:vAlign w:val="center"/>
          </w:tcPr>
          <w:p w14:paraId="0668A114" w14:textId="77777777" w:rsidR="00413365" w:rsidRPr="00651232" w:rsidRDefault="00413365" w:rsidP="00E75250">
            <w:pPr>
              <w:jc w:val="both"/>
              <w:rPr>
                <w:b/>
                <w:sz w:val="22"/>
                <w:szCs w:val="22"/>
              </w:rPr>
            </w:pPr>
            <w:r w:rsidRPr="00651232">
              <w:rPr>
                <w:sz w:val="22"/>
                <w:szCs w:val="22"/>
              </w:rPr>
              <w:t xml:space="preserve">[Latin in common English usage] an abbreviation for </w:t>
            </w:r>
            <w:r w:rsidRPr="00651232">
              <w:rPr>
                <w:b/>
                <w:sz w:val="22"/>
                <w:szCs w:val="22"/>
              </w:rPr>
              <w:t>e</w:t>
            </w:r>
            <w:r w:rsidRPr="00651232">
              <w:rPr>
                <w:sz w:val="22"/>
                <w:szCs w:val="22"/>
              </w:rPr>
              <w:t xml:space="preserve">xempli </w:t>
            </w:r>
            <w:r w:rsidRPr="00651232">
              <w:rPr>
                <w:b/>
                <w:sz w:val="22"/>
                <w:szCs w:val="22"/>
              </w:rPr>
              <w:t>g</w:t>
            </w:r>
            <w:r w:rsidRPr="00651232">
              <w:rPr>
                <w:sz w:val="22"/>
                <w:szCs w:val="22"/>
              </w:rPr>
              <w:t xml:space="preserve">ratia: for </w:t>
            </w:r>
            <w:proofErr w:type="gramStart"/>
            <w:r w:rsidRPr="00651232">
              <w:rPr>
                <w:sz w:val="22"/>
                <w:szCs w:val="22"/>
              </w:rPr>
              <w:t>example</w:t>
            </w:r>
            <w:proofErr w:type="gramEnd"/>
          </w:p>
        </w:tc>
      </w:tr>
      <w:tr w:rsidR="00413365" w:rsidRPr="00651232" w14:paraId="41C2B8CA" w14:textId="77777777" w:rsidTr="00E75250">
        <w:trPr>
          <w:cantSplit/>
        </w:trPr>
        <w:tc>
          <w:tcPr>
            <w:tcW w:w="4072" w:type="dxa"/>
            <w:vAlign w:val="center"/>
          </w:tcPr>
          <w:p w14:paraId="3E8B8E95" w14:textId="77777777" w:rsidR="00413365" w:rsidRPr="00651232" w:rsidRDefault="00413365" w:rsidP="00E75250">
            <w:pPr>
              <w:jc w:val="both"/>
              <w:rPr>
                <w:b/>
                <w:sz w:val="22"/>
                <w:szCs w:val="22"/>
              </w:rPr>
            </w:pPr>
            <w:r w:rsidRPr="00651232">
              <w:rPr>
                <w:b/>
                <w:sz w:val="22"/>
                <w:szCs w:val="22"/>
              </w:rPr>
              <w:t>Etc</w:t>
            </w:r>
          </w:p>
        </w:tc>
        <w:tc>
          <w:tcPr>
            <w:tcW w:w="4712" w:type="dxa"/>
            <w:vAlign w:val="center"/>
          </w:tcPr>
          <w:p w14:paraId="0AE9ADF1" w14:textId="77777777" w:rsidR="00413365" w:rsidRPr="00651232" w:rsidRDefault="00413365" w:rsidP="00E75250">
            <w:pPr>
              <w:jc w:val="both"/>
              <w:rPr>
                <w:sz w:val="22"/>
                <w:szCs w:val="22"/>
              </w:rPr>
            </w:pPr>
            <w:r w:rsidRPr="00651232">
              <w:rPr>
                <w:sz w:val="22"/>
                <w:szCs w:val="22"/>
              </w:rPr>
              <w:t xml:space="preserve">[Latin in common English usage] an abbreviation for </w:t>
            </w:r>
            <w:r w:rsidRPr="00651232">
              <w:rPr>
                <w:b/>
                <w:sz w:val="22"/>
                <w:szCs w:val="22"/>
              </w:rPr>
              <w:t>E</w:t>
            </w:r>
            <w:r w:rsidRPr="00651232">
              <w:rPr>
                <w:sz w:val="22"/>
                <w:szCs w:val="22"/>
              </w:rPr>
              <w:t xml:space="preserve">t </w:t>
            </w:r>
            <w:r w:rsidRPr="00651232">
              <w:rPr>
                <w:b/>
                <w:sz w:val="22"/>
                <w:szCs w:val="22"/>
              </w:rPr>
              <w:t>c</w:t>
            </w:r>
            <w:r w:rsidRPr="00651232">
              <w:rPr>
                <w:sz w:val="22"/>
                <w:szCs w:val="22"/>
              </w:rPr>
              <w:t>etera: and the rest</w:t>
            </w:r>
          </w:p>
        </w:tc>
      </w:tr>
      <w:tr w:rsidR="00413365" w:rsidRPr="00651232" w14:paraId="3AB057CA" w14:textId="77777777" w:rsidTr="00E75250">
        <w:trPr>
          <w:cantSplit/>
        </w:trPr>
        <w:tc>
          <w:tcPr>
            <w:tcW w:w="4072" w:type="dxa"/>
            <w:vAlign w:val="center"/>
          </w:tcPr>
          <w:p w14:paraId="3C8B2AEB" w14:textId="77777777" w:rsidR="00413365" w:rsidRPr="00651232" w:rsidRDefault="00413365" w:rsidP="00E75250">
            <w:pPr>
              <w:jc w:val="both"/>
              <w:rPr>
                <w:b/>
                <w:sz w:val="22"/>
                <w:szCs w:val="22"/>
              </w:rPr>
            </w:pPr>
            <w:r>
              <w:rPr>
                <w:b/>
                <w:sz w:val="22"/>
                <w:szCs w:val="22"/>
              </w:rPr>
              <w:t>FTF</w:t>
            </w:r>
          </w:p>
        </w:tc>
        <w:tc>
          <w:tcPr>
            <w:tcW w:w="4712" w:type="dxa"/>
            <w:vAlign w:val="center"/>
          </w:tcPr>
          <w:p w14:paraId="41FA4EDD" w14:textId="77777777" w:rsidR="00413365" w:rsidRPr="00FA08B7" w:rsidRDefault="00413365" w:rsidP="00E75250">
            <w:pPr>
              <w:jc w:val="both"/>
              <w:rPr>
                <w:sz w:val="22"/>
                <w:szCs w:val="22"/>
              </w:rPr>
            </w:pPr>
            <w:r>
              <w:rPr>
                <w:b/>
                <w:sz w:val="22"/>
                <w:szCs w:val="22"/>
              </w:rPr>
              <w:t>F</w:t>
            </w:r>
            <w:r>
              <w:rPr>
                <w:sz w:val="22"/>
                <w:szCs w:val="22"/>
              </w:rPr>
              <w:t xml:space="preserve">irst </w:t>
            </w:r>
            <w:r>
              <w:rPr>
                <w:b/>
                <w:sz w:val="22"/>
                <w:szCs w:val="22"/>
              </w:rPr>
              <w:t>T</w:t>
            </w:r>
            <w:r>
              <w:rPr>
                <w:sz w:val="22"/>
                <w:szCs w:val="22"/>
              </w:rPr>
              <w:t xml:space="preserve">ime </w:t>
            </w:r>
            <w:r>
              <w:rPr>
                <w:b/>
                <w:sz w:val="22"/>
                <w:szCs w:val="22"/>
              </w:rPr>
              <w:t>F</w:t>
            </w:r>
            <w:r>
              <w:rPr>
                <w:sz w:val="22"/>
                <w:szCs w:val="22"/>
              </w:rPr>
              <w:t>ix</w:t>
            </w:r>
          </w:p>
        </w:tc>
      </w:tr>
      <w:tr w:rsidR="00413365" w:rsidRPr="00651232" w14:paraId="42997D4C" w14:textId="77777777" w:rsidTr="00E75250">
        <w:trPr>
          <w:cantSplit/>
        </w:trPr>
        <w:tc>
          <w:tcPr>
            <w:tcW w:w="4072" w:type="dxa"/>
            <w:vAlign w:val="center"/>
          </w:tcPr>
          <w:p w14:paraId="24BF7D6D" w14:textId="77777777" w:rsidR="00413365" w:rsidRPr="00651232" w:rsidRDefault="00413365" w:rsidP="00E75250">
            <w:pPr>
              <w:jc w:val="both"/>
              <w:rPr>
                <w:b/>
                <w:sz w:val="22"/>
                <w:szCs w:val="22"/>
              </w:rPr>
            </w:pPr>
            <w:r>
              <w:rPr>
                <w:b/>
                <w:sz w:val="22"/>
                <w:szCs w:val="22"/>
              </w:rPr>
              <w:t>GDPR</w:t>
            </w:r>
          </w:p>
        </w:tc>
        <w:tc>
          <w:tcPr>
            <w:tcW w:w="4712" w:type="dxa"/>
            <w:vAlign w:val="center"/>
          </w:tcPr>
          <w:p w14:paraId="613B7F8F" w14:textId="77777777" w:rsidR="00413365" w:rsidRPr="00F05A92" w:rsidRDefault="00413365" w:rsidP="00E75250">
            <w:pPr>
              <w:jc w:val="both"/>
              <w:rPr>
                <w:sz w:val="22"/>
                <w:szCs w:val="22"/>
              </w:rPr>
            </w:pPr>
            <w:r>
              <w:rPr>
                <w:b/>
                <w:sz w:val="22"/>
                <w:szCs w:val="22"/>
              </w:rPr>
              <w:t>G</w:t>
            </w:r>
            <w:r>
              <w:rPr>
                <w:sz w:val="22"/>
                <w:szCs w:val="22"/>
              </w:rPr>
              <w:t xml:space="preserve">eneral </w:t>
            </w:r>
            <w:r w:rsidRPr="00F05A92">
              <w:rPr>
                <w:b/>
                <w:sz w:val="22"/>
                <w:szCs w:val="22"/>
              </w:rPr>
              <w:t>D</w:t>
            </w:r>
            <w:r>
              <w:rPr>
                <w:sz w:val="22"/>
                <w:szCs w:val="22"/>
              </w:rPr>
              <w:t xml:space="preserve">ata </w:t>
            </w:r>
            <w:r w:rsidRPr="00F05A92">
              <w:rPr>
                <w:b/>
                <w:sz w:val="22"/>
                <w:szCs w:val="22"/>
              </w:rPr>
              <w:t>P</w:t>
            </w:r>
            <w:r>
              <w:rPr>
                <w:sz w:val="22"/>
                <w:szCs w:val="22"/>
              </w:rPr>
              <w:t xml:space="preserve">rotection </w:t>
            </w:r>
            <w:r w:rsidRPr="00F05A92">
              <w:rPr>
                <w:b/>
                <w:sz w:val="22"/>
                <w:szCs w:val="22"/>
              </w:rPr>
              <w:t>R</w:t>
            </w:r>
            <w:r>
              <w:rPr>
                <w:sz w:val="22"/>
                <w:szCs w:val="22"/>
              </w:rPr>
              <w:t>egulations</w:t>
            </w:r>
          </w:p>
        </w:tc>
      </w:tr>
      <w:tr w:rsidR="00413365" w:rsidRPr="00651232" w14:paraId="0BAFB2BD" w14:textId="77777777" w:rsidTr="00E75250">
        <w:trPr>
          <w:cantSplit/>
        </w:trPr>
        <w:tc>
          <w:tcPr>
            <w:tcW w:w="4072" w:type="dxa"/>
            <w:vAlign w:val="center"/>
          </w:tcPr>
          <w:p w14:paraId="539A1DFB" w14:textId="77777777" w:rsidR="00413365" w:rsidRPr="00651232" w:rsidRDefault="00413365" w:rsidP="00E75250">
            <w:pPr>
              <w:jc w:val="both"/>
              <w:rPr>
                <w:b/>
                <w:sz w:val="22"/>
                <w:szCs w:val="22"/>
              </w:rPr>
            </w:pPr>
            <w:r w:rsidRPr="00651232">
              <w:rPr>
                <w:b/>
                <w:sz w:val="22"/>
                <w:szCs w:val="22"/>
              </w:rPr>
              <w:t>GOV.UK</w:t>
            </w:r>
          </w:p>
        </w:tc>
        <w:tc>
          <w:tcPr>
            <w:tcW w:w="4712" w:type="dxa"/>
            <w:vAlign w:val="center"/>
          </w:tcPr>
          <w:p w14:paraId="5A7D1587" w14:textId="77777777" w:rsidR="00413365" w:rsidRPr="00651232" w:rsidRDefault="00413365" w:rsidP="00E75250">
            <w:pPr>
              <w:jc w:val="both"/>
              <w:rPr>
                <w:sz w:val="22"/>
                <w:szCs w:val="22"/>
              </w:rPr>
            </w:pPr>
            <w:r w:rsidRPr="00651232">
              <w:rPr>
                <w:sz w:val="22"/>
                <w:szCs w:val="22"/>
              </w:rPr>
              <w:t xml:space="preserve">A central UK Government website providing a ‘single point of access’ or ‘landing page’ for HMG websites and web services.  Previously diverse Government Department websites have been concentrated </w:t>
            </w:r>
            <w:r>
              <w:rPr>
                <w:sz w:val="22"/>
                <w:szCs w:val="22"/>
              </w:rPr>
              <w:t xml:space="preserve">on </w:t>
            </w:r>
            <w:hyperlink r:id="rId32" w:history="1">
              <w:r w:rsidRPr="00DA1CA3">
                <w:rPr>
                  <w:rStyle w:val="Hyperlink"/>
                  <w:rFonts w:eastAsiaTheme="majorEastAsia"/>
                  <w:sz w:val="22"/>
                  <w:szCs w:val="22"/>
                </w:rPr>
                <w:t>GOV.UK</w:t>
              </w:r>
            </w:hyperlink>
            <w:r w:rsidRPr="00651232">
              <w:rPr>
                <w:sz w:val="22"/>
                <w:szCs w:val="22"/>
              </w:rPr>
              <w:t>.</w:t>
            </w:r>
          </w:p>
        </w:tc>
      </w:tr>
      <w:tr w:rsidR="00413365" w:rsidRPr="00651232" w14:paraId="4D753093" w14:textId="77777777" w:rsidTr="00E75250">
        <w:trPr>
          <w:cantSplit/>
        </w:trPr>
        <w:tc>
          <w:tcPr>
            <w:tcW w:w="4072" w:type="dxa"/>
            <w:vAlign w:val="center"/>
          </w:tcPr>
          <w:p w14:paraId="6E68B634" w14:textId="77777777" w:rsidR="00413365" w:rsidRPr="00651232" w:rsidRDefault="00413365" w:rsidP="00E75250">
            <w:pPr>
              <w:jc w:val="both"/>
              <w:rPr>
                <w:b/>
                <w:sz w:val="22"/>
                <w:szCs w:val="22"/>
              </w:rPr>
            </w:pPr>
            <w:r w:rsidRPr="00651232">
              <w:rPr>
                <w:b/>
                <w:sz w:val="22"/>
                <w:szCs w:val="22"/>
              </w:rPr>
              <w:t>HM</w:t>
            </w:r>
          </w:p>
        </w:tc>
        <w:tc>
          <w:tcPr>
            <w:tcW w:w="4712" w:type="dxa"/>
            <w:vAlign w:val="center"/>
          </w:tcPr>
          <w:p w14:paraId="4222D5E9" w14:textId="77777777" w:rsidR="00413365" w:rsidRPr="00651232" w:rsidRDefault="00413365" w:rsidP="00E75250">
            <w:pPr>
              <w:jc w:val="both"/>
              <w:rPr>
                <w:sz w:val="22"/>
                <w:szCs w:val="22"/>
              </w:rPr>
            </w:pPr>
            <w:r w:rsidRPr="00651232">
              <w:rPr>
                <w:b/>
                <w:sz w:val="22"/>
                <w:szCs w:val="22"/>
              </w:rPr>
              <w:t>H</w:t>
            </w:r>
            <w:r w:rsidRPr="00651232">
              <w:rPr>
                <w:sz w:val="22"/>
                <w:szCs w:val="22"/>
              </w:rPr>
              <w:t xml:space="preserve">er </w:t>
            </w:r>
            <w:r w:rsidRPr="00651232">
              <w:rPr>
                <w:b/>
                <w:sz w:val="22"/>
                <w:szCs w:val="22"/>
              </w:rPr>
              <w:t>M</w:t>
            </w:r>
            <w:r w:rsidRPr="00651232">
              <w:rPr>
                <w:sz w:val="22"/>
                <w:szCs w:val="22"/>
              </w:rPr>
              <w:t>ajesty</w:t>
            </w:r>
          </w:p>
        </w:tc>
      </w:tr>
      <w:tr w:rsidR="00413365" w:rsidRPr="00651232" w14:paraId="7C123507" w14:textId="77777777" w:rsidTr="00E75250">
        <w:trPr>
          <w:cantSplit/>
        </w:trPr>
        <w:tc>
          <w:tcPr>
            <w:tcW w:w="4072" w:type="dxa"/>
            <w:vAlign w:val="center"/>
          </w:tcPr>
          <w:p w14:paraId="23D54495" w14:textId="77777777" w:rsidR="00413365" w:rsidRPr="00651232" w:rsidRDefault="00413365" w:rsidP="00E75250">
            <w:pPr>
              <w:jc w:val="both"/>
              <w:rPr>
                <w:b/>
                <w:sz w:val="22"/>
                <w:szCs w:val="22"/>
              </w:rPr>
            </w:pPr>
            <w:r w:rsidRPr="00651232">
              <w:rPr>
                <w:b/>
                <w:sz w:val="22"/>
                <w:szCs w:val="22"/>
              </w:rPr>
              <w:t>HMG</w:t>
            </w:r>
          </w:p>
        </w:tc>
        <w:tc>
          <w:tcPr>
            <w:tcW w:w="4712" w:type="dxa"/>
            <w:vAlign w:val="center"/>
          </w:tcPr>
          <w:p w14:paraId="47B4BF0D" w14:textId="77777777" w:rsidR="00413365" w:rsidRPr="00651232" w:rsidRDefault="00413365" w:rsidP="00E75250">
            <w:pPr>
              <w:jc w:val="both"/>
              <w:rPr>
                <w:sz w:val="22"/>
                <w:szCs w:val="22"/>
              </w:rPr>
            </w:pPr>
            <w:r w:rsidRPr="00651232">
              <w:rPr>
                <w:b/>
                <w:sz w:val="22"/>
                <w:szCs w:val="22"/>
              </w:rPr>
              <w:t>H</w:t>
            </w:r>
            <w:r w:rsidRPr="00651232">
              <w:rPr>
                <w:sz w:val="22"/>
                <w:szCs w:val="22"/>
              </w:rPr>
              <w:t xml:space="preserve">er </w:t>
            </w:r>
            <w:r w:rsidRPr="00651232">
              <w:rPr>
                <w:b/>
                <w:sz w:val="22"/>
                <w:szCs w:val="22"/>
              </w:rPr>
              <w:t>M</w:t>
            </w:r>
            <w:r w:rsidRPr="00651232">
              <w:rPr>
                <w:sz w:val="22"/>
                <w:szCs w:val="22"/>
              </w:rPr>
              <w:t xml:space="preserve">ajesty’s </w:t>
            </w:r>
            <w:r w:rsidRPr="00651232">
              <w:rPr>
                <w:b/>
                <w:sz w:val="22"/>
                <w:szCs w:val="22"/>
              </w:rPr>
              <w:t>G</w:t>
            </w:r>
            <w:r w:rsidRPr="00651232">
              <w:rPr>
                <w:sz w:val="22"/>
                <w:szCs w:val="22"/>
              </w:rPr>
              <w:t>overnment</w:t>
            </w:r>
          </w:p>
        </w:tc>
      </w:tr>
      <w:tr w:rsidR="00413365" w:rsidRPr="00651232" w14:paraId="6BF6A66E" w14:textId="77777777" w:rsidTr="00E75250">
        <w:trPr>
          <w:cantSplit/>
        </w:trPr>
        <w:tc>
          <w:tcPr>
            <w:tcW w:w="4072" w:type="dxa"/>
            <w:vAlign w:val="center"/>
          </w:tcPr>
          <w:p w14:paraId="3292B6EB" w14:textId="77777777" w:rsidR="00413365" w:rsidRPr="00651232" w:rsidRDefault="00413365" w:rsidP="00E75250">
            <w:pPr>
              <w:jc w:val="both"/>
              <w:rPr>
                <w:b/>
                <w:sz w:val="22"/>
                <w:szCs w:val="22"/>
              </w:rPr>
            </w:pPr>
            <w:r w:rsidRPr="00651232">
              <w:rPr>
                <w:b/>
                <w:sz w:val="22"/>
                <w:szCs w:val="22"/>
              </w:rPr>
              <w:t>IT</w:t>
            </w:r>
          </w:p>
        </w:tc>
        <w:tc>
          <w:tcPr>
            <w:tcW w:w="4712" w:type="dxa"/>
            <w:vAlign w:val="center"/>
          </w:tcPr>
          <w:p w14:paraId="41802420" w14:textId="77777777" w:rsidR="00413365" w:rsidRPr="00651232" w:rsidRDefault="00413365" w:rsidP="00E75250">
            <w:pPr>
              <w:jc w:val="both"/>
              <w:rPr>
                <w:sz w:val="22"/>
                <w:szCs w:val="22"/>
              </w:rPr>
            </w:pPr>
            <w:r w:rsidRPr="00651232">
              <w:rPr>
                <w:b/>
                <w:sz w:val="22"/>
                <w:szCs w:val="22"/>
              </w:rPr>
              <w:t>I</w:t>
            </w:r>
            <w:r w:rsidRPr="00651232">
              <w:rPr>
                <w:sz w:val="22"/>
                <w:szCs w:val="22"/>
              </w:rPr>
              <w:t xml:space="preserve">nformation </w:t>
            </w:r>
            <w:r w:rsidRPr="00651232">
              <w:rPr>
                <w:b/>
                <w:sz w:val="22"/>
                <w:szCs w:val="22"/>
              </w:rPr>
              <w:t>T</w:t>
            </w:r>
            <w:r w:rsidRPr="00651232">
              <w:rPr>
                <w:sz w:val="22"/>
                <w:szCs w:val="22"/>
              </w:rPr>
              <w:t>echnology</w:t>
            </w:r>
          </w:p>
        </w:tc>
      </w:tr>
      <w:tr w:rsidR="00413365" w:rsidRPr="00651232" w14:paraId="41247DD6" w14:textId="77777777" w:rsidTr="00E75250">
        <w:trPr>
          <w:cantSplit/>
        </w:trPr>
        <w:tc>
          <w:tcPr>
            <w:tcW w:w="4072" w:type="dxa"/>
            <w:vAlign w:val="center"/>
          </w:tcPr>
          <w:p w14:paraId="082DCA00" w14:textId="77777777" w:rsidR="00413365" w:rsidRPr="00651232" w:rsidRDefault="00413365" w:rsidP="00E75250">
            <w:pPr>
              <w:jc w:val="both"/>
              <w:rPr>
                <w:b/>
                <w:sz w:val="22"/>
                <w:szCs w:val="22"/>
              </w:rPr>
            </w:pPr>
            <w:r w:rsidRPr="00651232">
              <w:rPr>
                <w:b/>
                <w:sz w:val="22"/>
                <w:szCs w:val="22"/>
              </w:rPr>
              <w:t>ITIL</w:t>
            </w:r>
          </w:p>
        </w:tc>
        <w:tc>
          <w:tcPr>
            <w:tcW w:w="4712" w:type="dxa"/>
            <w:vAlign w:val="center"/>
          </w:tcPr>
          <w:p w14:paraId="5FAB13D3" w14:textId="77777777" w:rsidR="00413365" w:rsidRPr="00651232" w:rsidRDefault="00413365" w:rsidP="00E75250">
            <w:pPr>
              <w:jc w:val="both"/>
              <w:rPr>
                <w:sz w:val="22"/>
                <w:szCs w:val="22"/>
              </w:rPr>
            </w:pPr>
            <w:r w:rsidRPr="00651232">
              <w:rPr>
                <w:b/>
                <w:sz w:val="22"/>
                <w:szCs w:val="22"/>
              </w:rPr>
              <w:t>I</w:t>
            </w:r>
            <w:r w:rsidRPr="00651232">
              <w:rPr>
                <w:sz w:val="22"/>
                <w:szCs w:val="22"/>
              </w:rPr>
              <w:t xml:space="preserve">nformation </w:t>
            </w:r>
            <w:r w:rsidRPr="00651232">
              <w:rPr>
                <w:b/>
                <w:sz w:val="22"/>
                <w:szCs w:val="22"/>
              </w:rPr>
              <w:t>T</w:t>
            </w:r>
            <w:r w:rsidRPr="00651232">
              <w:rPr>
                <w:sz w:val="22"/>
                <w:szCs w:val="22"/>
              </w:rPr>
              <w:t xml:space="preserve">echnology </w:t>
            </w:r>
            <w:r w:rsidRPr="00651232">
              <w:rPr>
                <w:b/>
                <w:sz w:val="22"/>
                <w:szCs w:val="22"/>
              </w:rPr>
              <w:t>I</w:t>
            </w:r>
            <w:r w:rsidRPr="00651232">
              <w:rPr>
                <w:sz w:val="22"/>
                <w:szCs w:val="22"/>
              </w:rPr>
              <w:t xml:space="preserve">nfrastructure </w:t>
            </w:r>
            <w:r w:rsidRPr="00651232">
              <w:rPr>
                <w:b/>
                <w:sz w:val="22"/>
                <w:szCs w:val="22"/>
              </w:rPr>
              <w:t>L</w:t>
            </w:r>
            <w:r w:rsidRPr="00651232">
              <w:rPr>
                <w:sz w:val="22"/>
                <w:szCs w:val="22"/>
              </w:rPr>
              <w:t>ibrary</w:t>
            </w:r>
          </w:p>
        </w:tc>
      </w:tr>
      <w:tr w:rsidR="00413365" w:rsidRPr="00651232" w14:paraId="5B126B2E" w14:textId="77777777" w:rsidTr="00E75250">
        <w:trPr>
          <w:cantSplit/>
        </w:trPr>
        <w:tc>
          <w:tcPr>
            <w:tcW w:w="4072" w:type="dxa"/>
            <w:vAlign w:val="center"/>
          </w:tcPr>
          <w:p w14:paraId="2FFC6212" w14:textId="77777777" w:rsidR="00413365" w:rsidRPr="00651232" w:rsidRDefault="00413365" w:rsidP="00E75250">
            <w:pPr>
              <w:jc w:val="both"/>
              <w:rPr>
                <w:b/>
                <w:sz w:val="22"/>
                <w:szCs w:val="22"/>
              </w:rPr>
            </w:pPr>
            <w:r>
              <w:rPr>
                <w:b/>
                <w:sz w:val="22"/>
                <w:szCs w:val="22"/>
              </w:rPr>
              <w:t>ITT</w:t>
            </w:r>
          </w:p>
        </w:tc>
        <w:tc>
          <w:tcPr>
            <w:tcW w:w="4712" w:type="dxa"/>
            <w:vAlign w:val="center"/>
          </w:tcPr>
          <w:p w14:paraId="004B1287" w14:textId="77777777" w:rsidR="00413365" w:rsidRPr="00651232" w:rsidRDefault="00413365" w:rsidP="00E75250">
            <w:pPr>
              <w:jc w:val="both"/>
              <w:rPr>
                <w:b/>
                <w:sz w:val="22"/>
                <w:szCs w:val="22"/>
              </w:rPr>
            </w:pPr>
            <w:r>
              <w:rPr>
                <w:b/>
                <w:sz w:val="22"/>
                <w:szCs w:val="22"/>
              </w:rPr>
              <w:t>I</w:t>
            </w:r>
            <w:r w:rsidRPr="00A1716D">
              <w:rPr>
                <w:sz w:val="22"/>
                <w:szCs w:val="22"/>
              </w:rPr>
              <w:t>nvitation</w:t>
            </w:r>
            <w:r>
              <w:rPr>
                <w:b/>
                <w:sz w:val="22"/>
                <w:szCs w:val="22"/>
              </w:rPr>
              <w:t xml:space="preserve"> </w:t>
            </w:r>
            <w:proofErr w:type="gramStart"/>
            <w:r>
              <w:rPr>
                <w:b/>
                <w:sz w:val="22"/>
                <w:szCs w:val="22"/>
              </w:rPr>
              <w:t>T</w:t>
            </w:r>
            <w:r w:rsidRPr="00A1716D">
              <w:rPr>
                <w:sz w:val="22"/>
                <w:szCs w:val="22"/>
              </w:rPr>
              <w:t>o</w:t>
            </w:r>
            <w:proofErr w:type="gramEnd"/>
            <w:r>
              <w:rPr>
                <w:b/>
                <w:sz w:val="22"/>
                <w:szCs w:val="22"/>
              </w:rPr>
              <w:t xml:space="preserve"> T</w:t>
            </w:r>
            <w:r w:rsidRPr="00A1716D">
              <w:rPr>
                <w:sz w:val="22"/>
                <w:szCs w:val="22"/>
              </w:rPr>
              <w:t>ender</w:t>
            </w:r>
          </w:p>
        </w:tc>
      </w:tr>
      <w:tr w:rsidR="00413365" w:rsidRPr="00651232" w14:paraId="307076AC" w14:textId="77777777" w:rsidTr="00E75250">
        <w:trPr>
          <w:cantSplit/>
        </w:trPr>
        <w:tc>
          <w:tcPr>
            <w:tcW w:w="4072" w:type="dxa"/>
            <w:vAlign w:val="center"/>
          </w:tcPr>
          <w:p w14:paraId="761CC832" w14:textId="77777777" w:rsidR="00413365" w:rsidRPr="00651232" w:rsidRDefault="00413365" w:rsidP="00E75250">
            <w:pPr>
              <w:jc w:val="both"/>
              <w:rPr>
                <w:b/>
                <w:sz w:val="22"/>
                <w:szCs w:val="22"/>
              </w:rPr>
            </w:pPr>
            <w:r w:rsidRPr="00651232">
              <w:rPr>
                <w:b/>
                <w:sz w:val="22"/>
                <w:szCs w:val="22"/>
              </w:rPr>
              <w:t>KPI</w:t>
            </w:r>
          </w:p>
        </w:tc>
        <w:tc>
          <w:tcPr>
            <w:tcW w:w="4712" w:type="dxa"/>
            <w:vAlign w:val="center"/>
          </w:tcPr>
          <w:p w14:paraId="493925EB" w14:textId="77777777" w:rsidR="00413365" w:rsidRPr="00651232" w:rsidRDefault="00413365" w:rsidP="00E75250">
            <w:pPr>
              <w:jc w:val="both"/>
              <w:rPr>
                <w:sz w:val="22"/>
                <w:szCs w:val="22"/>
              </w:rPr>
            </w:pPr>
            <w:r w:rsidRPr="00651232">
              <w:rPr>
                <w:b/>
                <w:sz w:val="22"/>
                <w:szCs w:val="22"/>
              </w:rPr>
              <w:t>K</w:t>
            </w:r>
            <w:r w:rsidRPr="00651232">
              <w:rPr>
                <w:sz w:val="22"/>
                <w:szCs w:val="22"/>
              </w:rPr>
              <w:t xml:space="preserve">ey </w:t>
            </w:r>
            <w:r w:rsidRPr="00651232">
              <w:rPr>
                <w:b/>
                <w:sz w:val="22"/>
                <w:szCs w:val="22"/>
              </w:rPr>
              <w:t>P</w:t>
            </w:r>
            <w:r w:rsidRPr="00651232">
              <w:rPr>
                <w:sz w:val="22"/>
                <w:szCs w:val="22"/>
              </w:rPr>
              <w:t xml:space="preserve">erformance </w:t>
            </w:r>
            <w:r w:rsidRPr="00651232">
              <w:rPr>
                <w:b/>
                <w:sz w:val="22"/>
                <w:szCs w:val="22"/>
              </w:rPr>
              <w:t>I</w:t>
            </w:r>
            <w:r w:rsidRPr="00651232">
              <w:rPr>
                <w:sz w:val="22"/>
                <w:szCs w:val="22"/>
              </w:rPr>
              <w:t>ndicator</w:t>
            </w:r>
          </w:p>
        </w:tc>
      </w:tr>
      <w:tr w:rsidR="00413365" w:rsidRPr="00651232" w14:paraId="0CB3B76F" w14:textId="77777777" w:rsidTr="00E75250">
        <w:trPr>
          <w:cantSplit/>
        </w:trPr>
        <w:tc>
          <w:tcPr>
            <w:tcW w:w="4072" w:type="dxa"/>
            <w:vAlign w:val="center"/>
          </w:tcPr>
          <w:p w14:paraId="65857734" w14:textId="77777777" w:rsidR="00413365" w:rsidRPr="00651232" w:rsidRDefault="00413365" w:rsidP="00E75250">
            <w:pPr>
              <w:jc w:val="both"/>
              <w:rPr>
                <w:b/>
                <w:sz w:val="22"/>
                <w:szCs w:val="22"/>
              </w:rPr>
            </w:pPr>
            <w:r w:rsidRPr="00651232">
              <w:rPr>
                <w:b/>
                <w:sz w:val="22"/>
                <w:szCs w:val="22"/>
              </w:rPr>
              <w:t>MarkLogic NoSQL Sever</w:t>
            </w:r>
          </w:p>
        </w:tc>
        <w:tc>
          <w:tcPr>
            <w:tcW w:w="4712" w:type="dxa"/>
            <w:vAlign w:val="center"/>
          </w:tcPr>
          <w:p w14:paraId="4C3AF41C" w14:textId="77777777" w:rsidR="00413365" w:rsidRPr="00651232" w:rsidRDefault="00413365" w:rsidP="00E75250">
            <w:pPr>
              <w:jc w:val="both"/>
              <w:rPr>
                <w:sz w:val="22"/>
                <w:szCs w:val="22"/>
              </w:rPr>
            </w:pPr>
            <w:r w:rsidRPr="00651232">
              <w:rPr>
                <w:sz w:val="22"/>
                <w:szCs w:val="22"/>
              </w:rPr>
              <w:t xml:space="preserve">An enterprise grade, NoSQL database with the capacity to serve many client requests.  Proprietary to the </w:t>
            </w:r>
            <w:hyperlink r:id="rId33" w:history="1">
              <w:r w:rsidRPr="00651232">
                <w:rPr>
                  <w:rStyle w:val="Hyperlink"/>
                  <w:rFonts w:eastAsiaTheme="majorEastAsia"/>
                  <w:sz w:val="22"/>
                  <w:szCs w:val="22"/>
                </w:rPr>
                <w:t>MarkLogic</w:t>
              </w:r>
            </w:hyperlink>
            <w:r w:rsidRPr="00651232">
              <w:rPr>
                <w:sz w:val="22"/>
                <w:szCs w:val="22"/>
              </w:rPr>
              <w:t xml:space="preserve"> organisation.</w:t>
            </w:r>
          </w:p>
        </w:tc>
      </w:tr>
      <w:tr w:rsidR="00413365" w:rsidRPr="00651232" w14:paraId="742E07BB" w14:textId="77777777" w:rsidTr="00E75250">
        <w:trPr>
          <w:cantSplit/>
        </w:trPr>
        <w:tc>
          <w:tcPr>
            <w:tcW w:w="4072" w:type="dxa"/>
            <w:vAlign w:val="center"/>
          </w:tcPr>
          <w:p w14:paraId="6590C7F5" w14:textId="77777777" w:rsidR="00413365" w:rsidRPr="00651232" w:rsidRDefault="00413365" w:rsidP="00E75250">
            <w:pPr>
              <w:jc w:val="both"/>
              <w:rPr>
                <w:b/>
                <w:sz w:val="22"/>
                <w:szCs w:val="22"/>
              </w:rPr>
            </w:pPr>
            <w:r w:rsidRPr="00651232">
              <w:rPr>
                <w:b/>
                <w:sz w:val="22"/>
                <w:szCs w:val="22"/>
              </w:rPr>
              <w:t>MHCLG</w:t>
            </w:r>
          </w:p>
        </w:tc>
        <w:tc>
          <w:tcPr>
            <w:tcW w:w="4712" w:type="dxa"/>
            <w:vAlign w:val="center"/>
          </w:tcPr>
          <w:p w14:paraId="7E53E967" w14:textId="77777777" w:rsidR="00413365" w:rsidRPr="00651232" w:rsidRDefault="00413365" w:rsidP="00E75250">
            <w:pPr>
              <w:jc w:val="both"/>
              <w:rPr>
                <w:sz w:val="22"/>
                <w:szCs w:val="22"/>
              </w:rPr>
            </w:pPr>
            <w:r w:rsidRPr="00651232">
              <w:rPr>
                <w:b/>
                <w:sz w:val="22"/>
                <w:szCs w:val="22"/>
              </w:rPr>
              <w:t>M</w:t>
            </w:r>
            <w:r w:rsidRPr="00651232">
              <w:rPr>
                <w:sz w:val="22"/>
                <w:szCs w:val="22"/>
              </w:rPr>
              <w:t xml:space="preserve">inistry of </w:t>
            </w:r>
            <w:r w:rsidRPr="00651232">
              <w:rPr>
                <w:b/>
                <w:sz w:val="22"/>
                <w:szCs w:val="22"/>
              </w:rPr>
              <w:t>H</w:t>
            </w:r>
            <w:r w:rsidRPr="00651232">
              <w:rPr>
                <w:sz w:val="22"/>
                <w:szCs w:val="22"/>
              </w:rPr>
              <w:t xml:space="preserve">ousing, </w:t>
            </w:r>
            <w:r w:rsidRPr="00651232">
              <w:rPr>
                <w:b/>
                <w:sz w:val="22"/>
                <w:szCs w:val="22"/>
              </w:rPr>
              <w:t>C</w:t>
            </w:r>
            <w:r w:rsidRPr="00651232">
              <w:rPr>
                <w:sz w:val="22"/>
                <w:szCs w:val="22"/>
              </w:rPr>
              <w:t xml:space="preserve">ommunities and </w:t>
            </w:r>
            <w:r w:rsidRPr="00651232">
              <w:rPr>
                <w:b/>
                <w:sz w:val="22"/>
                <w:szCs w:val="22"/>
              </w:rPr>
              <w:t>L</w:t>
            </w:r>
            <w:r w:rsidRPr="00651232">
              <w:rPr>
                <w:sz w:val="22"/>
                <w:szCs w:val="22"/>
              </w:rPr>
              <w:t xml:space="preserve">ocal </w:t>
            </w:r>
            <w:r w:rsidRPr="00651232">
              <w:rPr>
                <w:b/>
                <w:sz w:val="22"/>
                <w:szCs w:val="22"/>
              </w:rPr>
              <w:t>G</w:t>
            </w:r>
            <w:r w:rsidRPr="00651232">
              <w:rPr>
                <w:sz w:val="22"/>
                <w:szCs w:val="22"/>
              </w:rPr>
              <w:t>overnment (Formerly known as DCLG</w:t>
            </w:r>
            <w:r>
              <w:rPr>
                <w:sz w:val="22"/>
                <w:szCs w:val="22"/>
              </w:rPr>
              <w:t xml:space="preserve">; their </w:t>
            </w:r>
            <w:hyperlink r:id="rId34" w:history="1">
              <w:r w:rsidRPr="00DA1CA3">
                <w:rPr>
                  <w:rStyle w:val="Hyperlink"/>
                  <w:rFonts w:eastAsiaTheme="majorEastAsia"/>
                  <w:sz w:val="22"/>
                  <w:szCs w:val="22"/>
                </w:rPr>
                <w:t>website</w:t>
              </w:r>
            </w:hyperlink>
            <w:r>
              <w:rPr>
                <w:sz w:val="22"/>
                <w:szCs w:val="22"/>
              </w:rPr>
              <w:t xml:space="preserve"> is one of many concentrated on GOV.UK)</w:t>
            </w:r>
          </w:p>
        </w:tc>
      </w:tr>
      <w:tr w:rsidR="00413365" w:rsidRPr="00651232" w14:paraId="45404197" w14:textId="77777777" w:rsidTr="00E75250">
        <w:trPr>
          <w:cantSplit/>
        </w:trPr>
        <w:tc>
          <w:tcPr>
            <w:tcW w:w="4072" w:type="dxa"/>
            <w:vAlign w:val="center"/>
          </w:tcPr>
          <w:p w14:paraId="24EB7FC1" w14:textId="77777777" w:rsidR="00413365" w:rsidRPr="00651232" w:rsidRDefault="00413365" w:rsidP="00E75250">
            <w:pPr>
              <w:jc w:val="both"/>
              <w:rPr>
                <w:b/>
                <w:sz w:val="22"/>
                <w:szCs w:val="22"/>
              </w:rPr>
            </w:pPr>
            <w:r>
              <w:rPr>
                <w:b/>
                <w:sz w:val="22"/>
                <w:szCs w:val="22"/>
              </w:rPr>
              <w:t>MHCLG Group</w:t>
            </w:r>
          </w:p>
        </w:tc>
        <w:tc>
          <w:tcPr>
            <w:tcW w:w="4712" w:type="dxa"/>
            <w:vAlign w:val="center"/>
          </w:tcPr>
          <w:p w14:paraId="7990DB76" w14:textId="77777777" w:rsidR="00413365" w:rsidRPr="00651232" w:rsidRDefault="00413365" w:rsidP="00E75250">
            <w:pPr>
              <w:jc w:val="both"/>
              <w:rPr>
                <w:b/>
                <w:sz w:val="22"/>
                <w:szCs w:val="22"/>
              </w:rPr>
            </w:pPr>
            <w:r w:rsidRPr="00651232">
              <w:rPr>
                <w:b/>
                <w:sz w:val="22"/>
                <w:szCs w:val="22"/>
              </w:rPr>
              <w:t>M</w:t>
            </w:r>
            <w:r w:rsidRPr="00651232">
              <w:rPr>
                <w:sz w:val="22"/>
                <w:szCs w:val="22"/>
              </w:rPr>
              <w:t xml:space="preserve">inistry of </w:t>
            </w:r>
            <w:r w:rsidRPr="00651232">
              <w:rPr>
                <w:b/>
                <w:sz w:val="22"/>
                <w:szCs w:val="22"/>
              </w:rPr>
              <w:t>H</w:t>
            </w:r>
            <w:r w:rsidRPr="00651232">
              <w:rPr>
                <w:sz w:val="22"/>
                <w:szCs w:val="22"/>
              </w:rPr>
              <w:t xml:space="preserve">ousing, </w:t>
            </w:r>
            <w:r w:rsidRPr="00651232">
              <w:rPr>
                <w:b/>
                <w:sz w:val="22"/>
                <w:szCs w:val="22"/>
              </w:rPr>
              <w:t>C</w:t>
            </w:r>
            <w:r w:rsidRPr="00651232">
              <w:rPr>
                <w:sz w:val="22"/>
                <w:szCs w:val="22"/>
              </w:rPr>
              <w:t xml:space="preserve">ommunities and </w:t>
            </w:r>
            <w:r w:rsidRPr="00651232">
              <w:rPr>
                <w:b/>
                <w:sz w:val="22"/>
                <w:szCs w:val="22"/>
              </w:rPr>
              <w:t>L</w:t>
            </w:r>
            <w:r w:rsidRPr="00651232">
              <w:rPr>
                <w:sz w:val="22"/>
                <w:szCs w:val="22"/>
              </w:rPr>
              <w:t xml:space="preserve">ocal </w:t>
            </w:r>
            <w:r w:rsidRPr="00651232">
              <w:rPr>
                <w:b/>
                <w:sz w:val="22"/>
                <w:szCs w:val="22"/>
              </w:rPr>
              <w:t>G</w:t>
            </w:r>
            <w:r w:rsidRPr="00651232">
              <w:rPr>
                <w:sz w:val="22"/>
                <w:szCs w:val="22"/>
              </w:rPr>
              <w:t>overnment</w:t>
            </w:r>
            <w:r>
              <w:rPr>
                <w:sz w:val="22"/>
                <w:szCs w:val="22"/>
              </w:rPr>
              <w:t xml:space="preserve"> and all its associated </w:t>
            </w:r>
            <w:proofErr w:type="spellStart"/>
            <w:r>
              <w:rPr>
                <w:sz w:val="22"/>
                <w:szCs w:val="22"/>
              </w:rPr>
              <w:t>Arms Length</w:t>
            </w:r>
            <w:proofErr w:type="spellEnd"/>
            <w:r>
              <w:rPr>
                <w:sz w:val="22"/>
                <w:szCs w:val="22"/>
              </w:rPr>
              <w:t xml:space="preserve"> Bodies; Executive Agencies etc. as set out at paragraph 2.7 of this document, Appendix B.</w:t>
            </w:r>
          </w:p>
        </w:tc>
      </w:tr>
      <w:tr w:rsidR="00413365" w:rsidRPr="00651232" w14:paraId="59520F43" w14:textId="77777777" w:rsidTr="00E75250">
        <w:trPr>
          <w:cantSplit/>
        </w:trPr>
        <w:tc>
          <w:tcPr>
            <w:tcW w:w="4072" w:type="dxa"/>
            <w:vAlign w:val="center"/>
          </w:tcPr>
          <w:p w14:paraId="4D212448" w14:textId="77777777" w:rsidR="00413365" w:rsidRDefault="00413365" w:rsidP="00E75250">
            <w:pPr>
              <w:jc w:val="both"/>
              <w:rPr>
                <w:b/>
                <w:sz w:val="22"/>
                <w:szCs w:val="22"/>
              </w:rPr>
            </w:pPr>
            <w:r>
              <w:rPr>
                <w:b/>
                <w:sz w:val="22"/>
                <w:szCs w:val="22"/>
              </w:rPr>
              <w:t>Mobilisation Period</w:t>
            </w:r>
          </w:p>
        </w:tc>
        <w:tc>
          <w:tcPr>
            <w:tcW w:w="4712" w:type="dxa"/>
            <w:vAlign w:val="center"/>
          </w:tcPr>
          <w:p w14:paraId="0B79C39D" w14:textId="77777777" w:rsidR="00413365" w:rsidRPr="00AF3737" w:rsidRDefault="00413365" w:rsidP="00E75250">
            <w:pPr>
              <w:jc w:val="both"/>
              <w:rPr>
                <w:sz w:val="22"/>
                <w:szCs w:val="22"/>
              </w:rPr>
            </w:pPr>
            <w:r w:rsidRPr="00AF3737">
              <w:rPr>
                <w:sz w:val="22"/>
                <w:szCs w:val="22"/>
              </w:rPr>
              <w:t xml:space="preserve">The </w:t>
            </w:r>
            <w:proofErr w:type="gramStart"/>
            <w:r w:rsidRPr="00AF3737">
              <w:rPr>
                <w:sz w:val="22"/>
                <w:szCs w:val="22"/>
              </w:rPr>
              <w:t>period of time</w:t>
            </w:r>
            <w:proofErr w:type="gramEnd"/>
            <w:r w:rsidRPr="00AF3737">
              <w:rPr>
                <w:sz w:val="22"/>
                <w:szCs w:val="22"/>
              </w:rPr>
              <w:t xml:space="preserve"> from the Effective Date of the Contract until the Service Commencement Date</w:t>
            </w:r>
          </w:p>
        </w:tc>
      </w:tr>
      <w:tr w:rsidR="00413365" w:rsidRPr="00651232" w14:paraId="627D8513" w14:textId="77777777" w:rsidTr="00E75250">
        <w:trPr>
          <w:cantSplit/>
        </w:trPr>
        <w:tc>
          <w:tcPr>
            <w:tcW w:w="4072" w:type="dxa"/>
            <w:vAlign w:val="center"/>
          </w:tcPr>
          <w:p w14:paraId="3C206424" w14:textId="77777777" w:rsidR="00413365" w:rsidRPr="00651232" w:rsidRDefault="00413365" w:rsidP="00E75250">
            <w:pPr>
              <w:jc w:val="both"/>
              <w:rPr>
                <w:b/>
                <w:sz w:val="22"/>
                <w:szCs w:val="22"/>
              </w:rPr>
            </w:pPr>
            <w:r w:rsidRPr="00651232">
              <w:rPr>
                <w:b/>
                <w:sz w:val="22"/>
                <w:szCs w:val="22"/>
              </w:rPr>
              <w:t>MTBF</w:t>
            </w:r>
          </w:p>
        </w:tc>
        <w:tc>
          <w:tcPr>
            <w:tcW w:w="4712" w:type="dxa"/>
            <w:vAlign w:val="center"/>
          </w:tcPr>
          <w:p w14:paraId="41AE9B02" w14:textId="77777777" w:rsidR="00413365" w:rsidRPr="00651232" w:rsidRDefault="00413365" w:rsidP="00E75250">
            <w:pPr>
              <w:jc w:val="both"/>
              <w:rPr>
                <w:sz w:val="22"/>
                <w:szCs w:val="22"/>
              </w:rPr>
            </w:pPr>
            <w:r w:rsidRPr="00651232">
              <w:rPr>
                <w:b/>
                <w:sz w:val="22"/>
                <w:szCs w:val="22"/>
              </w:rPr>
              <w:t>M</w:t>
            </w:r>
            <w:r w:rsidRPr="00651232">
              <w:rPr>
                <w:sz w:val="22"/>
                <w:szCs w:val="22"/>
              </w:rPr>
              <w:t xml:space="preserve">ean </w:t>
            </w:r>
            <w:r w:rsidRPr="00651232">
              <w:rPr>
                <w:b/>
                <w:sz w:val="22"/>
                <w:szCs w:val="22"/>
              </w:rPr>
              <w:t>T</w:t>
            </w:r>
            <w:r w:rsidRPr="00651232">
              <w:rPr>
                <w:sz w:val="22"/>
                <w:szCs w:val="22"/>
              </w:rPr>
              <w:t xml:space="preserve">ime </w:t>
            </w:r>
            <w:r w:rsidRPr="00651232">
              <w:rPr>
                <w:b/>
                <w:sz w:val="22"/>
                <w:szCs w:val="22"/>
              </w:rPr>
              <w:t>B</w:t>
            </w:r>
            <w:r w:rsidRPr="00651232">
              <w:rPr>
                <w:sz w:val="22"/>
                <w:szCs w:val="22"/>
              </w:rPr>
              <w:t xml:space="preserve">etween </w:t>
            </w:r>
            <w:r w:rsidRPr="00651232">
              <w:rPr>
                <w:b/>
                <w:sz w:val="22"/>
                <w:szCs w:val="22"/>
              </w:rPr>
              <w:t>F</w:t>
            </w:r>
            <w:r w:rsidRPr="00651232">
              <w:rPr>
                <w:sz w:val="22"/>
                <w:szCs w:val="22"/>
              </w:rPr>
              <w:t>ailures</w:t>
            </w:r>
          </w:p>
        </w:tc>
      </w:tr>
      <w:tr w:rsidR="00413365" w:rsidRPr="00651232" w14:paraId="23B1A968" w14:textId="77777777" w:rsidTr="00E75250">
        <w:trPr>
          <w:cantSplit/>
        </w:trPr>
        <w:tc>
          <w:tcPr>
            <w:tcW w:w="4072" w:type="dxa"/>
            <w:vAlign w:val="center"/>
          </w:tcPr>
          <w:p w14:paraId="04671295" w14:textId="77777777" w:rsidR="00413365" w:rsidRPr="00651232" w:rsidRDefault="00413365" w:rsidP="00E75250">
            <w:pPr>
              <w:jc w:val="both"/>
              <w:rPr>
                <w:b/>
                <w:sz w:val="22"/>
                <w:szCs w:val="22"/>
              </w:rPr>
            </w:pPr>
            <w:r w:rsidRPr="00651232">
              <w:rPr>
                <w:b/>
                <w:sz w:val="22"/>
                <w:szCs w:val="22"/>
              </w:rPr>
              <w:t>MTTR</w:t>
            </w:r>
          </w:p>
        </w:tc>
        <w:tc>
          <w:tcPr>
            <w:tcW w:w="4712" w:type="dxa"/>
            <w:vAlign w:val="center"/>
          </w:tcPr>
          <w:p w14:paraId="01408818" w14:textId="77777777" w:rsidR="00413365" w:rsidRPr="00651232" w:rsidRDefault="00413365" w:rsidP="00E75250">
            <w:pPr>
              <w:jc w:val="both"/>
              <w:rPr>
                <w:sz w:val="22"/>
                <w:szCs w:val="22"/>
              </w:rPr>
            </w:pPr>
            <w:r w:rsidRPr="00651232">
              <w:rPr>
                <w:b/>
                <w:sz w:val="22"/>
                <w:szCs w:val="22"/>
              </w:rPr>
              <w:t>M</w:t>
            </w:r>
            <w:r w:rsidRPr="00651232">
              <w:rPr>
                <w:sz w:val="22"/>
                <w:szCs w:val="22"/>
              </w:rPr>
              <w:t xml:space="preserve">ean </w:t>
            </w:r>
            <w:r w:rsidRPr="00651232">
              <w:rPr>
                <w:b/>
                <w:sz w:val="22"/>
                <w:szCs w:val="22"/>
              </w:rPr>
              <w:t>T</w:t>
            </w:r>
            <w:r w:rsidRPr="00651232">
              <w:rPr>
                <w:sz w:val="22"/>
                <w:szCs w:val="22"/>
              </w:rPr>
              <w:t xml:space="preserve">ime </w:t>
            </w:r>
            <w:proofErr w:type="gramStart"/>
            <w:r w:rsidRPr="00651232">
              <w:rPr>
                <w:b/>
                <w:sz w:val="22"/>
                <w:szCs w:val="22"/>
              </w:rPr>
              <w:t>T</w:t>
            </w:r>
            <w:r w:rsidRPr="00651232">
              <w:rPr>
                <w:sz w:val="22"/>
                <w:szCs w:val="22"/>
              </w:rPr>
              <w:t>o</w:t>
            </w:r>
            <w:proofErr w:type="gramEnd"/>
            <w:r w:rsidRPr="00651232">
              <w:rPr>
                <w:sz w:val="22"/>
                <w:szCs w:val="22"/>
              </w:rPr>
              <w:t xml:space="preserve"> </w:t>
            </w:r>
            <w:r w:rsidRPr="00651232">
              <w:rPr>
                <w:b/>
                <w:sz w:val="22"/>
                <w:szCs w:val="22"/>
              </w:rPr>
              <w:t>R</w:t>
            </w:r>
            <w:r w:rsidRPr="00651232">
              <w:rPr>
                <w:sz w:val="22"/>
                <w:szCs w:val="22"/>
              </w:rPr>
              <w:t>epair</w:t>
            </w:r>
          </w:p>
        </w:tc>
      </w:tr>
      <w:tr w:rsidR="00413365" w:rsidRPr="00651232" w14:paraId="616EEFA3" w14:textId="77777777" w:rsidTr="00E75250">
        <w:trPr>
          <w:cantSplit/>
        </w:trPr>
        <w:tc>
          <w:tcPr>
            <w:tcW w:w="4072" w:type="dxa"/>
            <w:vAlign w:val="center"/>
          </w:tcPr>
          <w:p w14:paraId="71BCC675" w14:textId="77777777" w:rsidR="00413365" w:rsidRPr="00651232" w:rsidRDefault="00413365" w:rsidP="00E75250">
            <w:pPr>
              <w:jc w:val="both"/>
              <w:rPr>
                <w:b/>
                <w:sz w:val="22"/>
                <w:szCs w:val="22"/>
              </w:rPr>
            </w:pPr>
            <w:r>
              <w:rPr>
                <w:b/>
                <w:sz w:val="22"/>
                <w:szCs w:val="22"/>
              </w:rPr>
              <w:t>NCSC</w:t>
            </w:r>
          </w:p>
        </w:tc>
        <w:tc>
          <w:tcPr>
            <w:tcW w:w="4712" w:type="dxa"/>
            <w:vAlign w:val="center"/>
          </w:tcPr>
          <w:p w14:paraId="72166D60" w14:textId="77777777" w:rsidR="00413365" w:rsidRPr="00651232" w:rsidRDefault="00413365" w:rsidP="00E75250">
            <w:pPr>
              <w:jc w:val="both"/>
              <w:rPr>
                <w:b/>
                <w:sz w:val="22"/>
                <w:szCs w:val="22"/>
              </w:rPr>
            </w:pPr>
            <w:r>
              <w:rPr>
                <w:b/>
                <w:sz w:val="22"/>
                <w:szCs w:val="22"/>
              </w:rPr>
              <w:t>N</w:t>
            </w:r>
            <w:r w:rsidRPr="00FE692F">
              <w:rPr>
                <w:sz w:val="22"/>
                <w:szCs w:val="22"/>
              </w:rPr>
              <w:t xml:space="preserve">ational </w:t>
            </w:r>
            <w:proofErr w:type="spellStart"/>
            <w:r>
              <w:rPr>
                <w:b/>
                <w:sz w:val="22"/>
                <w:szCs w:val="22"/>
              </w:rPr>
              <w:t>C</w:t>
            </w:r>
            <w:r w:rsidRPr="00FE692F">
              <w:rPr>
                <w:sz w:val="22"/>
                <w:szCs w:val="22"/>
              </w:rPr>
              <w:t>yber</w:t>
            </w:r>
            <w:r>
              <w:rPr>
                <w:b/>
                <w:sz w:val="22"/>
                <w:szCs w:val="22"/>
              </w:rPr>
              <w:t>S</w:t>
            </w:r>
            <w:r w:rsidRPr="00FE692F">
              <w:rPr>
                <w:sz w:val="22"/>
                <w:szCs w:val="22"/>
              </w:rPr>
              <w:t>ecurity</w:t>
            </w:r>
            <w:proofErr w:type="spellEnd"/>
            <w:r>
              <w:rPr>
                <w:b/>
                <w:sz w:val="22"/>
                <w:szCs w:val="22"/>
              </w:rPr>
              <w:t xml:space="preserve"> C</w:t>
            </w:r>
            <w:r w:rsidRPr="00FE692F">
              <w:rPr>
                <w:sz w:val="22"/>
                <w:szCs w:val="22"/>
              </w:rPr>
              <w:t>entre (an evolution of CESG and ultimately a subordinate to GCHQ</w:t>
            </w:r>
            <w:r>
              <w:rPr>
                <w:sz w:val="22"/>
                <w:szCs w:val="22"/>
              </w:rPr>
              <w:t xml:space="preserve"> - </w:t>
            </w:r>
            <w:hyperlink r:id="rId35" w:history="1">
              <w:r w:rsidRPr="00DA1CA3">
                <w:rPr>
                  <w:rStyle w:val="Hyperlink"/>
                  <w:rFonts w:eastAsiaTheme="majorEastAsia"/>
                  <w:sz w:val="22"/>
                  <w:szCs w:val="22"/>
                </w:rPr>
                <w:t>NCSC)</w:t>
              </w:r>
            </w:hyperlink>
          </w:p>
        </w:tc>
      </w:tr>
      <w:tr w:rsidR="00413365" w:rsidRPr="00651232" w14:paraId="63BFF27F" w14:textId="77777777" w:rsidTr="00E75250">
        <w:trPr>
          <w:cantSplit/>
        </w:trPr>
        <w:tc>
          <w:tcPr>
            <w:tcW w:w="4072" w:type="dxa"/>
            <w:vAlign w:val="center"/>
          </w:tcPr>
          <w:p w14:paraId="2DCFBAC6" w14:textId="77777777" w:rsidR="00413365" w:rsidRPr="00651232" w:rsidRDefault="00413365" w:rsidP="00E75250">
            <w:pPr>
              <w:jc w:val="both"/>
              <w:rPr>
                <w:b/>
                <w:sz w:val="22"/>
                <w:szCs w:val="22"/>
              </w:rPr>
            </w:pPr>
            <w:r w:rsidRPr="00651232">
              <w:rPr>
                <w:b/>
                <w:sz w:val="22"/>
                <w:szCs w:val="22"/>
              </w:rPr>
              <w:t>PAAS</w:t>
            </w:r>
          </w:p>
        </w:tc>
        <w:tc>
          <w:tcPr>
            <w:tcW w:w="4712" w:type="dxa"/>
            <w:vAlign w:val="center"/>
          </w:tcPr>
          <w:p w14:paraId="153D179F" w14:textId="77777777" w:rsidR="00413365" w:rsidRPr="00651232" w:rsidRDefault="00413365" w:rsidP="00E75250">
            <w:pPr>
              <w:jc w:val="both"/>
              <w:rPr>
                <w:sz w:val="22"/>
                <w:szCs w:val="22"/>
              </w:rPr>
            </w:pPr>
            <w:r w:rsidRPr="00651232">
              <w:rPr>
                <w:b/>
                <w:sz w:val="22"/>
                <w:szCs w:val="22"/>
              </w:rPr>
              <w:t>P</w:t>
            </w:r>
            <w:r w:rsidRPr="00651232">
              <w:rPr>
                <w:sz w:val="22"/>
                <w:szCs w:val="22"/>
              </w:rPr>
              <w:t xml:space="preserve">latform </w:t>
            </w:r>
            <w:proofErr w:type="gramStart"/>
            <w:r w:rsidRPr="00651232">
              <w:rPr>
                <w:b/>
                <w:sz w:val="22"/>
                <w:szCs w:val="22"/>
              </w:rPr>
              <w:t>A</w:t>
            </w:r>
            <w:r w:rsidRPr="00651232">
              <w:rPr>
                <w:sz w:val="22"/>
                <w:szCs w:val="22"/>
              </w:rPr>
              <w:t>s</w:t>
            </w:r>
            <w:proofErr w:type="gramEnd"/>
            <w:r w:rsidRPr="00651232">
              <w:rPr>
                <w:sz w:val="22"/>
                <w:szCs w:val="22"/>
              </w:rPr>
              <w:t xml:space="preserve"> </w:t>
            </w:r>
            <w:r w:rsidRPr="00651232">
              <w:rPr>
                <w:b/>
                <w:sz w:val="22"/>
                <w:szCs w:val="22"/>
              </w:rPr>
              <w:t>A</w:t>
            </w:r>
            <w:r w:rsidRPr="00651232">
              <w:rPr>
                <w:sz w:val="22"/>
                <w:szCs w:val="22"/>
              </w:rPr>
              <w:t xml:space="preserve"> </w:t>
            </w:r>
            <w:r w:rsidRPr="00651232">
              <w:rPr>
                <w:b/>
                <w:sz w:val="22"/>
                <w:szCs w:val="22"/>
              </w:rPr>
              <w:t>S</w:t>
            </w:r>
            <w:r w:rsidRPr="00651232">
              <w:rPr>
                <w:sz w:val="22"/>
                <w:szCs w:val="22"/>
              </w:rPr>
              <w:t>ervice</w:t>
            </w:r>
          </w:p>
        </w:tc>
      </w:tr>
      <w:tr w:rsidR="00413365" w:rsidRPr="00651232" w14:paraId="51A34ACB" w14:textId="77777777" w:rsidTr="00E75250">
        <w:trPr>
          <w:cantSplit/>
        </w:trPr>
        <w:tc>
          <w:tcPr>
            <w:tcW w:w="4072" w:type="dxa"/>
            <w:vAlign w:val="center"/>
          </w:tcPr>
          <w:p w14:paraId="55C6D3C4" w14:textId="77777777" w:rsidR="00413365" w:rsidRPr="00651232" w:rsidRDefault="00413365" w:rsidP="00E75250">
            <w:pPr>
              <w:jc w:val="both"/>
              <w:rPr>
                <w:b/>
                <w:sz w:val="22"/>
                <w:szCs w:val="22"/>
              </w:rPr>
            </w:pPr>
            <w:r w:rsidRPr="00651232">
              <w:rPr>
                <w:b/>
                <w:sz w:val="22"/>
                <w:szCs w:val="22"/>
              </w:rPr>
              <w:t>RAM</w:t>
            </w:r>
          </w:p>
        </w:tc>
        <w:tc>
          <w:tcPr>
            <w:tcW w:w="4712" w:type="dxa"/>
            <w:vAlign w:val="center"/>
          </w:tcPr>
          <w:p w14:paraId="47B6FA0B" w14:textId="77777777" w:rsidR="00413365" w:rsidRPr="00651232" w:rsidRDefault="00413365" w:rsidP="00E75250">
            <w:pPr>
              <w:jc w:val="both"/>
              <w:rPr>
                <w:sz w:val="22"/>
                <w:szCs w:val="22"/>
              </w:rPr>
            </w:pPr>
            <w:r w:rsidRPr="00651232">
              <w:rPr>
                <w:b/>
                <w:sz w:val="22"/>
                <w:szCs w:val="22"/>
              </w:rPr>
              <w:t>R</w:t>
            </w:r>
            <w:r w:rsidRPr="00651232">
              <w:rPr>
                <w:sz w:val="22"/>
                <w:szCs w:val="22"/>
              </w:rPr>
              <w:t xml:space="preserve">andom </w:t>
            </w:r>
            <w:r w:rsidRPr="00651232">
              <w:rPr>
                <w:b/>
                <w:sz w:val="22"/>
                <w:szCs w:val="22"/>
              </w:rPr>
              <w:t>A</w:t>
            </w:r>
            <w:r w:rsidRPr="00651232">
              <w:rPr>
                <w:sz w:val="22"/>
                <w:szCs w:val="22"/>
              </w:rPr>
              <w:t xml:space="preserve">ccess </w:t>
            </w:r>
            <w:r w:rsidRPr="00651232">
              <w:rPr>
                <w:b/>
                <w:sz w:val="22"/>
                <w:szCs w:val="22"/>
              </w:rPr>
              <w:t>M</w:t>
            </w:r>
            <w:r w:rsidRPr="00651232">
              <w:rPr>
                <w:sz w:val="22"/>
                <w:szCs w:val="22"/>
              </w:rPr>
              <w:t>emory</w:t>
            </w:r>
          </w:p>
        </w:tc>
      </w:tr>
      <w:tr w:rsidR="00413365" w:rsidRPr="00651232" w14:paraId="19E8A0E6" w14:textId="77777777" w:rsidTr="00E75250">
        <w:trPr>
          <w:cantSplit/>
        </w:trPr>
        <w:tc>
          <w:tcPr>
            <w:tcW w:w="4072" w:type="dxa"/>
            <w:vAlign w:val="center"/>
          </w:tcPr>
          <w:p w14:paraId="43482F30" w14:textId="77777777" w:rsidR="00413365" w:rsidRPr="00651232" w:rsidRDefault="00413365" w:rsidP="00E75250">
            <w:pPr>
              <w:jc w:val="both"/>
              <w:rPr>
                <w:b/>
                <w:sz w:val="22"/>
                <w:szCs w:val="22"/>
              </w:rPr>
            </w:pPr>
            <w:r w:rsidRPr="00651232">
              <w:rPr>
                <w:b/>
                <w:sz w:val="22"/>
                <w:szCs w:val="22"/>
              </w:rPr>
              <w:lastRenderedPageBreak/>
              <w:t>RVT</w:t>
            </w:r>
          </w:p>
        </w:tc>
        <w:tc>
          <w:tcPr>
            <w:tcW w:w="4712" w:type="dxa"/>
            <w:vAlign w:val="center"/>
          </w:tcPr>
          <w:p w14:paraId="43471B21" w14:textId="77777777" w:rsidR="00413365" w:rsidRPr="00651232" w:rsidRDefault="00413365" w:rsidP="00E75250">
            <w:pPr>
              <w:jc w:val="both"/>
              <w:rPr>
                <w:sz w:val="22"/>
                <w:szCs w:val="22"/>
              </w:rPr>
            </w:pPr>
            <w:r w:rsidRPr="00651232">
              <w:rPr>
                <w:b/>
                <w:sz w:val="22"/>
                <w:szCs w:val="22"/>
              </w:rPr>
              <w:t>R</w:t>
            </w:r>
            <w:r w:rsidRPr="00651232">
              <w:rPr>
                <w:sz w:val="22"/>
                <w:szCs w:val="22"/>
              </w:rPr>
              <w:t xml:space="preserve">equirements </w:t>
            </w:r>
            <w:r w:rsidRPr="00651232">
              <w:rPr>
                <w:b/>
                <w:sz w:val="22"/>
                <w:szCs w:val="22"/>
              </w:rPr>
              <w:t>V</w:t>
            </w:r>
            <w:r w:rsidRPr="00651232">
              <w:rPr>
                <w:sz w:val="22"/>
                <w:szCs w:val="22"/>
              </w:rPr>
              <w:t xml:space="preserve">alidation </w:t>
            </w:r>
            <w:r w:rsidRPr="00651232">
              <w:rPr>
                <w:b/>
                <w:sz w:val="22"/>
                <w:szCs w:val="22"/>
              </w:rPr>
              <w:t>T</w:t>
            </w:r>
            <w:r w:rsidRPr="00651232">
              <w:rPr>
                <w:sz w:val="22"/>
                <w:szCs w:val="22"/>
              </w:rPr>
              <w:t>able</w:t>
            </w:r>
          </w:p>
        </w:tc>
      </w:tr>
      <w:tr w:rsidR="00413365" w:rsidRPr="00651232" w14:paraId="288F422B" w14:textId="77777777" w:rsidTr="00E75250">
        <w:trPr>
          <w:cantSplit/>
        </w:trPr>
        <w:tc>
          <w:tcPr>
            <w:tcW w:w="4072" w:type="dxa"/>
            <w:vAlign w:val="center"/>
          </w:tcPr>
          <w:p w14:paraId="0C715E37" w14:textId="77777777" w:rsidR="00413365" w:rsidRPr="00651232" w:rsidRDefault="00413365" w:rsidP="00E75250">
            <w:pPr>
              <w:jc w:val="both"/>
              <w:rPr>
                <w:b/>
                <w:sz w:val="22"/>
                <w:szCs w:val="22"/>
              </w:rPr>
            </w:pPr>
            <w:r w:rsidRPr="00651232">
              <w:rPr>
                <w:b/>
                <w:sz w:val="22"/>
                <w:szCs w:val="22"/>
              </w:rPr>
              <w:t>SC</w:t>
            </w:r>
          </w:p>
        </w:tc>
        <w:tc>
          <w:tcPr>
            <w:tcW w:w="4712" w:type="dxa"/>
            <w:vAlign w:val="center"/>
          </w:tcPr>
          <w:p w14:paraId="74382278" w14:textId="77777777" w:rsidR="00413365" w:rsidRPr="00651232" w:rsidRDefault="00413365" w:rsidP="00E75250">
            <w:pPr>
              <w:jc w:val="both"/>
              <w:rPr>
                <w:sz w:val="22"/>
                <w:szCs w:val="22"/>
              </w:rPr>
            </w:pPr>
            <w:r w:rsidRPr="00651232">
              <w:rPr>
                <w:b/>
                <w:sz w:val="22"/>
                <w:szCs w:val="22"/>
              </w:rPr>
              <w:t>S</w:t>
            </w:r>
            <w:r w:rsidRPr="00651232">
              <w:rPr>
                <w:sz w:val="22"/>
                <w:szCs w:val="22"/>
              </w:rPr>
              <w:t>ecurity</w:t>
            </w:r>
            <w:r w:rsidRPr="00651232">
              <w:rPr>
                <w:b/>
                <w:sz w:val="22"/>
                <w:szCs w:val="22"/>
              </w:rPr>
              <w:t xml:space="preserve"> C</w:t>
            </w:r>
            <w:r w:rsidRPr="00651232">
              <w:rPr>
                <w:sz w:val="22"/>
                <w:szCs w:val="22"/>
              </w:rPr>
              <w:t>heck (a reasonably high level of HMG security clearance).</w:t>
            </w:r>
          </w:p>
        </w:tc>
      </w:tr>
      <w:tr w:rsidR="00413365" w:rsidRPr="00651232" w14:paraId="630E53C5" w14:textId="77777777" w:rsidTr="00E75250">
        <w:trPr>
          <w:cantSplit/>
        </w:trPr>
        <w:tc>
          <w:tcPr>
            <w:tcW w:w="4072" w:type="dxa"/>
            <w:vAlign w:val="center"/>
          </w:tcPr>
          <w:p w14:paraId="1AEA26BE" w14:textId="77777777" w:rsidR="00413365" w:rsidRPr="00651232" w:rsidRDefault="00413365" w:rsidP="00E75250">
            <w:pPr>
              <w:jc w:val="both"/>
              <w:rPr>
                <w:b/>
                <w:sz w:val="22"/>
                <w:szCs w:val="22"/>
              </w:rPr>
            </w:pPr>
            <w:r>
              <w:rPr>
                <w:b/>
                <w:sz w:val="22"/>
                <w:szCs w:val="22"/>
              </w:rPr>
              <w:t>Service Commencement Date</w:t>
            </w:r>
          </w:p>
        </w:tc>
        <w:tc>
          <w:tcPr>
            <w:tcW w:w="4712" w:type="dxa"/>
            <w:vAlign w:val="center"/>
          </w:tcPr>
          <w:p w14:paraId="23DD0691" w14:textId="77777777" w:rsidR="00413365" w:rsidRPr="006E0A2B" w:rsidRDefault="00413365" w:rsidP="00E75250">
            <w:pPr>
              <w:jc w:val="both"/>
              <w:rPr>
                <w:sz w:val="22"/>
                <w:szCs w:val="22"/>
              </w:rPr>
            </w:pPr>
            <w:r w:rsidRPr="006E0A2B">
              <w:rPr>
                <w:sz w:val="22"/>
                <w:szCs w:val="22"/>
              </w:rPr>
              <w:t>The date on which the new support service (for Technical and Business support services) commences.</w:t>
            </w:r>
          </w:p>
          <w:p w14:paraId="71519D59" w14:textId="7AAA9C56" w:rsidR="00413365" w:rsidRPr="00651232" w:rsidRDefault="00413365" w:rsidP="00E75250">
            <w:pPr>
              <w:jc w:val="both"/>
              <w:rPr>
                <w:b/>
                <w:sz w:val="22"/>
                <w:szCs w:val="22"/>
              </w:rPr>
            </w:pPr>
            <w:r w:rsidRPr="006E0A2B">
              <w:rPr>
                <w:sz w:val="22"/>
                <w:szCs w:val="22"/>
              </w:rPr>
              <w:t xml:space="preserve">At time of drafting, it is expected that this date shall be no later than </w:t>
            </w:r>
            <w:r w:rsidR="00735897">
              <w:rPr>
                <w:sz w:val="22"/>
                <w:szCs w:val="22"/>
              </w:rPr>
              <w:t>1 January 2019</w:t>
            </w:r>
            <w:r w:rsidRPr="006E0A2B">
              <w:rPr>
                <w:sz w:val="22"/>
                <w:szCs w:val="22"/>
              </w:rPr>
              <w:t>.</w:t>
            </w:r>
          </w:p>
        </w:tc>
      </w:tr>
      <w:tr w:rsidR="00413365" w:rsidRPr="00651232" w14:paraId="00C2C53A" w14:textId="77777777" w:rsidTr="00E75250">
        <w:trPr>
          <w:cantSplit/>
        </w:trPr>
        <w:tc>
          <w:tcPr>
            <w:tcW w:w="4072" w:type="dxa"/>
            <w:vAlign w:val="center"/>
          </w:tcPr>
          <w:p w14:paraId="37B090E5" w14:textId="77777777" w:rsidR="00413365" w:rsidRPr="00651232" w:rsidRDefault="00413365" w:rsidP="00E75250">
            <w:pPr>
              <w:jc w:val="both"/>
              <w:rPr>
                <w:b/>
                <w:sz w:val="22"/>
                <w:szCs w:val="22"/>
              </w:rPr>
            </w:pPr>
            <w:r w:rsidRPr="00651232">
              <w:rPr>
                <w:b/>
                <w:sz w:val="22"/>
                <w:szCs w:val="22"/>
              </w:rPr>
              <w:t>SLA</w:t>
            </w:r>
          </w:p>
        </w:tc>
        <w:tc>
          <w:tcPr>
            <w:tcW w:w="4712" w:type="dxa"/>
            <w:vAlign w:val="center"/>
          </w:tcPr>
          <w:p w14:paraId="0BB3835A" w14:textId="77777777" w:rsidR="00413365" w:rsidRPr="00651232" w:rsidRDefault="00413365" w:rsidP="00E75250">
            <w:pPr>
              <w:jc w:val="both"/>
              <w:rPr>
                <w:sz w:val="22"/>
                <w:szCs w:val="22"/>
              </w:rPr>
            </w:pPr>
            <w:r w:rsidRPr="00651232">
              <w:rPr>
                <w:b/>
                <w:sz w:val="22"/>
                <w:szCs w:val="22"/>
              </w:rPr>
              <w:t>S</w:t>
            </w:r>
            <w:r w:rsidRPr="00651232">
              <w:rPr>
                <w:sz w:val="22"/>
                <w:szCs w:val="22"/>
              </w:rPr>
              <w:t xml:space="preserve">ervice </w:t>
            </w:r>
            <w:r w:rsidRPr="00651232">
              <w:rPr>
                <w:b/>
                <w:sz w:val="22"/>
                <w:szCs w:val="22"/>
              </w:rPr>
              <w:t>L</w:t>
            </w:r>
            <w:r w:rsidRPr="00651232">
              <w:rPr>
                <w:sz w:val="22"/>
                <w:szCs w:val="22"/>
              </w:rPr>
              <w:t xml:space="preserve">evel </w:t>
            </w:r>
            <w:r w:rsidRPr="00651232">
              <w:rPr>
                <w:b/>
                <w:sz w:val="22"/>
                <w:szCs w:val="22"/>
              </w:rPr>
              <w:t>A</w:t>
            </w:r>
            <w:r w:rsidRPr="00651232">
              <w:rPr>
                <w:sz w:val="22"/>
                <w:szCs w:val="22"/>
              </w:rPr>
              <w:t>greement</w:t>
            </w:r>
          </w:p>
        </w:tc>
      </w:tr>
      <w:tr w:rsidR="00413365" w:rsidRPr="00651232" w14:paraId="691965A6" w14:textId="77777777" w:rsidTr="00E75250">
        <w:trPr>
          <w:cantSplit/>
        </w:trPr>
        <w:tc>
          <w:tcPr>
            <w:tcW w:w="4072" w:type="dxa"/>
            <w:vAlign w:val="center"/>
          </w:tcPr>
          <w:p w14:paraId="4B14F805" w14:textId="77777777" w:rsidR="00413365" w:rsidRPr="00651232" w:rsidRDefault="00413365" w:rsidP="00E75250">
            <w:pPr>
              <w:jc w:val="both"/>
              <w:rPr>
                <w:b/>
                <w:sz w:val="22"/>
                <w:szCs w:val="22"/>
              </w:rPr>
            </w:pPr>
            <w:r w:rsidRPr="00651232">
              <w:rPr>
                <w:b/>
                <w:sz w:val="22"/>
                <w:szCs w:val="22"/>
              </w:rPr>
              <w:t>SLM</w:t>
            </w:r>
          </w:p>
        </w:tc>
        <w:tc>
          <w:tcPr>
            <w:tcW w:w="4712" w:type="dxa"/>
            <w:vAlign w:val="center"/>
          </w:tcPr>
          <w:p w14:paraId="7E7BA943" w14:textId="77777777" w:rsidR="00413365" w:rsidRPr="00651232" w:rsidRDefault="00413365" w:rsidP="00E75250">
            <w:pPr>
              <w:jc w:val="both"/>
              <w:rPr>
                <w:b/>
                <w:sz w:val="22"/>
                <w:szCs w:val="22"/>
              </w:rPr>
            </w:pPr>
            <w:r w:rsidRPr="00651232">
              <w:rPr>
                <w:b/>
                <w:sz w:val="22"/>
                <w:szCs w:val="22"/>
              </w:rPr>
              <w:t>S</w:t>
            </w:r>
            <w:r w:rsidRPr="00651232">
              <w:rPr>
                <w:sz w:val="22"/>
                <w:szCs w:val="22"/>
              </w:rPr>
              <w:t xml:space="preserve">ervice </w:t>
            </w:r>
            <w:r w:rsidRPr="00651232">
              <w:rPr>
                <w:b/>
                <w:sz w:val="22"/>
                <w:szCs w:val="22"/>
              </w:rPr>
              <w:t>L</w:t>
            </w:r>
            <w:r w:rsidRPr="00651232">
              <w:rPr>
                <w:sz w:val="22"/>
                <w:szCs w:val="22"/>
              </w:rPr>
              <w:t xml:space="preserve">evel </w:t>
            </w:r>
            <w:r w:rsidRPr="00651232">
              <w:rPr>
                <w:b/>
                <w:sz w:val="22"/>
                <w:szCs w:val="22"/>
              </w:rPr>
              <w:t>M</w:t>
            </w:r>
            <w:r w:rsidRPr="00651232">
              <w:rPr>
                <w:sz w:val="22"/>
                <w:szCs w:val="22"/>
              </w:rPr>
              <w:t>anagement</w:t>
            </w:r>
          </w:p>
        </w:tc>
      </w:tr>
      <w:tr w:rsidR="00413365" w:rsidRPr="00651232" w14:paraId="714F1070" w14:textId="77777777" w:rsidTr="00E75250">
        <w:trPr>
          <w:cantSplit/>
        </w:trPr>
        <w:tc>
          <w:tcPr>
            <w:tcW w:w="4072" w:type="dxa"/>
            <w:vAlign w:val="center"/>
          </w:tcPr>
          <w:p w14:paraId="0E5D8A51" w14:textId="77777777" w:rsidR="00413365" w:rsidRPr="00651232" w:rsidRDefault="00413365" w:rsidP="00E75250">
            <w:pPr>
              <w:jc w:val="both"/>
              <w:rPr>
                <w:b/>
                <w:sz w:val="22"/>
                <w:szCs w:val="22"/>
              </w:rPr>
            </w:pPr>
            <w:r>
              <w:rPr>
                <w:b/>
                <w:sz w:val="22"/>
                <w:szCs w:val="22"/>
              </w:rPr>
              <w:t>SME</w:t>
            </w:r>
          </w:p>
        </w:tc>
        <w:tc>
          <w:tcPr>
            <w:tcW w:w="4712" w:type="dxa"/>
            <w:vAlign w:val="center"/>
          </w:tcPr>
          <w:p w14:paraId="35900651" w14:textId="7E3C772A" w:rsidR="00413365" w:rsidRPr="00AF295B" w:rsidRDefault="00413365" w:rsidP="00E75250">
            <w:pPr>
              <w:jc w:val="both"/>
              <w:rPr>
                <w:sz w:val="22"/>
                <w:szCs w:val="22"/>
              </w:rPr>
            </w:pPr>
            <w:r>
              <w:rPr>
                <w:b/>
                <w:sz w:val="22"/>
                <w:szCs w:val="22"/>
              </w:rPr>
              <w:t>S</w:t>
            </w:r>
            <w:r>
              <w:rPr>
                <w:sz w:val="22"/>
                <w:szCs w:val="22"/>
              </w:rPr>
              <w:t xml:space="preserve">mall and </w:t>
            </w:r>
            <w:r w:rsidRPr="00AF295B">
              <w:rPr>
                <w:b/>
                <w:sz w:val="22"/>
                <w:szCs w:val="22"/>
              </w:rPr>
              <w:t>M</w:t>
            </w:r>
            <w:r>
              <w:rPr>
                <w:sz w:val="22"/>
                <w:szCs w:val="22"/>
              </w:rPr>
              <w:t xml:space="preserve">edium-Sized </w:t>
            </w:r>
            <w:r w:rsidRPr="00AF295B">
              <w:rPr>
                <w:b/>
                <w:sz w:val="22"/>
                <w:szCs w:val="22"/>
              </w:rPr>
              <w:t>E</w:t>
            </w:r>
            <w:r>
              <w:rPr>
                <w:sz w:val="22"/>
                <w:szCs w:val="22"/>
              </w:rPr>
              <w:t xml:space="preserve">nterprise </w:t>
            </w:r>
          </w:p>
        </w:tc>
      </w:tr>
      <w:tr w:rsidR="00413365" w:rsidRPr="00651232" w14:paraId="22DA0B57" w14:textId="77777777" w:rsidTr="00E75250">
        <w:trPr>
          <w:cantSplit/>
        </w:trPr>
        <w:tc>
          <w:tcPr>
            <w:tcW w:w="4072" w:type="dxa"/>
            <w:vAlign w:val="center"/>
          </w:tcPr>
          <w:p w14:paraId="01368FAE" w14:textId="77777777" w:rsidR="00413365" w:rsidRDefault="00413365" w:rsidP="00E75250">
            <w:pPr>
              <w:jc w:val="both"/>
              <w:rPr>
                <w:b/>
                <w:sz w:val="22"/>
                <w:szCs w:val="22"/>
              </w:rPr>
            </w:pPr>
            <w:r>
              <w:rPr>
                <w:b/>
                <w:sz w:val="22"/>
                <w:szCs w:val="22"/>
              </w:rPr>
              <w:t>SMP</w:t>
            </w:r>
          </w:p>
        </w:tc>
        <w:tc>
          <w:tcPr>
            <w:tcW w:w="4712" w:type="dxa"/>
            <w:vAlign w:val="center"/>
          </w:tcPr>
          <w:p w14:paraId="2532A469" w14:textId="77777777" w:rsidR="00413365" w:rsidRPr="003946C4" w:rsidRDefault="00413365" w:rsidP="00E75250">
            <w:pPr>
              <w:jc w:val="both"/>
              <w:rPr>
                <w:sz w:val="22"/>
                <w:szCs w:val="22"/>
              </w:rPr>
            </w:pPr>
            <w:r>
              <w:rPr>
                <w:b/>
                <w:sz w:val="22"/>
                <w:szCs w:val="22"/>
              </w:rPr>
              <w:t>S</w:t>
            </w:r>
            <w:r>
              <w:rPr>
                <w:sz w:val="22"/>
                <w:szCs w:val="22"/>
              </w:rPr>
              <w:t xml:space="preserve">ervice </w:t>
            </w:r>
            <w:r w:rsidRPr="003946C4">
              <w:rPr>
                <w:b/>
                <w:sz w:val="22"/>
                <w:szCs w:val="22"/>
              </w:rPr>
              <w:t>M</w:t>
            </w:r>
            <w:r>
              <w:rPr>
                <w:sz w:val="22"/>
                <w:szCs w:val="22"/>
              </w:rPr>
              <w:t xml:space="preserve">anagement </w:t>
            </w:r>
            <w:r w:rsidRPr="003946C4">
              <w:rPr>
                <w:b/>
                <w:sz w:val="22"/>
                <w:szCs w:val="22"/>
              </w:rPr>
              <w:t>P</w:t>
            </w:r>
            <w:r>
              <w:rPr>
                <w:sz w:val="22"/>
                <w:szCs w:val="22"/>
              </w:rPr>
              <w:t>eriod</w:t>
            </w:r>
          </w:p>
        </w:tc>
      </w:tr>
      <w:tr w:rsidR="00413365" w:rsidRPr="00651232" w14:paraId="3A3D48CF" w14:textId="77777777" w:rsidTr="00E75250">
        <w:trPr>
          <w:cantSplit/>
        </w:trPr>
        <w:tc>
          <w:tcPr>
            <w:tcW w:w="4072" w:type="dxa"/>
            <w:vAlign w:val="center"/>
          </w:tcPr>
          <w:p w14:paraId="21F1DA9E" w14:textId="77777777" w:rsidR="00413365" w:rsidRPr="00651232" w:rsidRDefault="00413365" w:rsidP="00E75250">
            <w:pPr>
              <w:jc w:val="both"/>
              <w:rPr>
                <w:b/>
                <w:sz w:val="22"/>
                <w:szCs w:val="22"/>
              </w:rPr>
            </w:pPr>
            <w:r>
              <w:rPr>
                <w:b/>
                <w:sz w:val="22"/>
                <w:szCs w:val="22"/>
              </w:rPr>
              <w:t>SOP</w:t>
            </w:r>
          </w:p>
        </w:tc>
        <w:tc>
          <w:tcPr>
            <w:tcW w:w="4712" w:type="dxa"/>
            <w:vAlign w:val="center"/>
          </w:tcPr>
          <w:p w14:paraId="565C9E99" w14:textId="77777777" w:rsidR="00413365" w:rsidRPr="00F05A92" w:rsidRDefault="00413365" w:rsidP="00E75250">
            <w:pPr>
              <w:jc w:val="both"/>
              <w:rPr>
                <w:sz w:val="22"/>
                <w:szCs w:val="22"/>
              </w:rPr>
            </w:pPr>
            <w:r w:rsidRPr="00F05A92">
              <w:rPr>
                <w:b/>
                <w:sz w:val="22"/>
                <w:szCs w:val="22"/>
              </w:rPr>
              <w:t>S</w:t>
            </w:r>
            <w:r w:rsidRPr="00F05A92">
              <w:rPr>
                <w:sz w:val="22"/>
                <w:szCs w:val="22"/>
              </w:rPr>
              <w:t xml:space="preserve">ecure </w:t>
            </w:r>
            <w:r w:rsidRPr="00F05A92">
              <w:rPr>
                <w:b/>
                <w:sz w:val="22"/>
                <w:szCs w:val="22"/>
              </w:rPr>
              <w:t>O</w:t>
            </w:r>
            <w:r w:rsidRPr="00F05A92">
              <w:rPr>
                <w:sz w:val="22"/>
                <w:szCs w:val="22"/>
              </w:rPr>
              <w:t xml:space="preserve">perating </w:t>
            </w:r>
            <w:r w:rsidRPr="00F05A92">
              <w:rPr>
                <w:b/>
                <w:sz w:val="22"/>
                <w:szCs w:val="22"/>
              </w:rPr>
              <w:t>P</w:t>
            </w:r>
            <w:r w:rsidRPr="00F05A92">
              <w:rPr>
                <w:sz w:val="22"/>
                <w:szCs w:val="22"/>
              </w:rPr>
              <w:t xml:space="preserve">rocedure or </w:t>
            </w:r>
            <w:r w:rsidRPr="00F05A92">
              <w:rPr>
                <w:b/>
                <w:sz w:val="22"/>
                <w:szCs w:val="22"/>
              </w:rPr>
              <w:t>S</w:t>
            </w:r>
            <w:r w:rsidRPr="00F05A92">
              <w:rPr>
                <w:sz w:val="22"/>
                <w:szCs w:val="22"/>
              </w:rPr>
              <w:t xml:space="preserve">tandard </w:t>
            </w:r>
            <w:r w:rsidRPr="00F05A92">
              <w:rPr>
                <w:b/>
                <w:sz w:val="22"/>
                <w:szCs w:val="22"/>
              </w:rPr>
              <w:t>O</w:t>
            </w:r>
            <w:r w:rsidRPr="00F05A92">
              <w:rPr>
                <w:sz w:val="22"/>
                <w:szCs w:val="22"/>
              </w:rPr>
              <w:t xml:space="preserve">perating </w:t>
            </w:r>
            <w:r w:rsidRPr="00F05A92">
              <w:rPr>
                <w:b/>
                <w:sz w:val="22"/>
                <w:szCs w:val="22"/>
              </w:rPr>
              <w:t>P</w:t>
            </w:r>
            <w:r w:rsidRPr="00F05A92">
              <w:rPr>
                <w:sz w:val="22"/>
                <w:szCs w:val="22"/>
              </w:rPr>
              <w:t>rocedure (context dependent)</w:t>
            </w:r>
          </w:p>
        </w:tc>
      </w:tr>
      <w:tr w:rsidR="00413365" w:rsidRPr="00651232" w14:paraId="717735C3" w14:textId="77777777" w:rsidTr="00E75250">
        <w:trPr>
          <w:cantSplit/>
        </w:trPr>
        <w:tc>
          <w:tcPr>
            <w:tcW w:w="4072" w:type="dxa"/>
            <w:vAlign w:val="center"/>
          </w:tcPr>
          <w:p w14:paraId="5C1EFAAC" w14:textId="77777777" w:rsidR="00413365" w:rsidRPr="00651232" w:rsidRDefault="00413365" w:rsidP="00E75250">
            <w:pPr>
              <w:jc w:val="both"/>
              <w:rPr>
                <w:b/>
                <w:sz w:val="22"/>
                <w:szCs w:val="22"/>
              </w:rPr>
            </w:pPr>
            <w:r w:rsidRPr="00651232">
              <w:rPr>
                <w:b/>
                <w:sz w:val="22"/>
                <w:szCs w:val="22"/>
              </w:rPr>
              <w:t>SOR</w:t>
            </w:r>
          </w:p>
        </w:tc>
        <w:tc>
          <w:tcPr>
            <w:tcW w:w="4712" w:type="dxa"/>
            <w:vAlign w:val="center"/>
          </w:tcPr>
          <w:p w14:paraId="2B8391A5" w14:textId="77777777" w:rsidR="00413365" w:rsidRPr="00651232" w:rsidRDefault="00413365" w:rsidP="00E75250">
            <w:pPr>
              <w:jc w:val="both"/>
              <w:rPr>
                <w:b/>
                <w:sz w:val="22"/>
                <w:szCs w:val="22"/>
              </w:rPr>
            </w:pPr>
            <w:r w:rsidRPr="00651232">
              <w:rPr>
                <w:b/>
                <w:sz w:val="22"/>
                <w:szCs w:val="22"/>
              </w:rPr>
              <w:t>S</w:t>
            </w:r>
            <w:r w:rsidRPr="00651232">
              <w:rPr>
                <w:sz w:val="22"/>
                <w:szCs w:val="22"/>
              </w:rPr>
              <w:t xml:space="preserve">tatement </w:t>
            </w:r>
            <w:proofErr w:type="gramStart"/>
            <w:r w:rsidRPr="00651232">
              <w:rPr>
                <w:b/>
                <w:sz w:val="22"/>
                <w:szCs w:val="22"/>
              </w:rPr>
              <w:t>O</w:t>
            </w:r>
            <w:r w:rsidRPr="00651232">
              <w:rPr>
                <w:sz w:val="22"/>
                <w:szCs w:val="22"/>
              </w:rPr>
              <w:t>f</w:t>
            </w:r>
            <w:proofErr w:type="gramEnd"/>
            <w:r w:rsidRPr="00651232">
              <w:rPr>
                <w:b/>
                <w:sz w:val="22"/>
                <w:szCs w:val="22"/>
              </w:rPr>
              <w:t xml:space="preserve"> R</w:t>
            </w:r>
            <w:r w:rsidRPr="00651232">
              <w:rPr>
                <w:sz w:val="22"/>
                <w:szCs w:val="22"/>
              </w:rPr>
              <w:t>equirement</w:t>
            </w:r>
          </w:p>
        </w:tc>
      </w:tr>
      <w:tr w:rsidR="00413365" w:rsidRPr="00651232" w14:paraId="18269193" w14:textId="77777777" w:rsidTr="00E75250">
        <w:trPr>
          <w:cantSplit/>
        </w:trPr>
        <w:tc>
          <w:tcPr>
            <w:tcW w:w="4072" w:type="dxa"/>
            <w:vAlign w:val="center"/>
          </w:tcPr>
          <w:p w14:paraId="05567D58" w14:textId="77777777" w:rsidR="00413365" w:rsidRPr="00651232" w:rsidRDefault="00413365" w:rsidP="00E75250">
            <w:pPr>
              <w:jc w:val="both"/>
              <w:rPr>
                <w:b/>
                <w:sz w:val="22"/>
                <w:szCs w:val="22"/>
              </w:rPr>
            </w:pPr>
            <w:r w:rsidRPr="00651232">
              <w:rPr>
                <w:b/>
                <w:sz w:val="22"/>
                <w:szCs w:val="22"/>
              </w:rPr>
              <w:t>SQL</w:t>
            </w:r>
          </w:p>
        </w:tc>
        <w:tc>
          <w:tcPr>
            <w:tcW w:w="4712" w:type="dxa"/>
            <w:vAlign w:val="center"/>
          </w:tcPr>
          <w:p w14:paraId="6213440D" w14:textId="77777777" w:rsidR="00413365" w:rsidRPr="00651232" w:rsidRDefault="00413365" w:rsidP="00E75250">
            <w:pPr>
              <w:jc w:val="both"/>
              <w:rPr>
                <w:b/>
                <w:sz w:val="22"/>
                <w:szCs w:val="22"/>
              </w:rPr>
            </w:pPr>
            <w:r w:rsidRPr="00651232">
              <w:rPr>
                <w:b/>
                <w:sz w:val="22"/>
                <w:szCs w:val="22"/>
              </w:rPr>
              <w:t>S</w:t>
            </w:r>
            <w:r w:rsidRPr="00651232">
              <w:rPr>
                <w:sz w:val="22"/>
                <w:szCs w:val="22"/>
              </w:rPr>
              <w:t xml:space="preserve">tructured </w:t>
            </w:r>
            <w:r w:rsidRPr="00651232">
              <w:rPr>
                <w:b/>
                <w:sz w:val="22"/>
                <w:szCs w:val="22"/>
              </w:rPr>
              <w:t>Q</w:t>
            </w:r>
            <w:r w:rsidRPr="00651232">
              <w:rPr>
                <w:sz w:val="22"/>
                <w:szCs w:val="22"/>
              </w:rPr>
              <w:t xml:space="preserve">uery </w:t>
            </w:r>
            <w:r w:rsidRPr="00651232">
              <w:rPr>
                <w:b/>
                <w:sz w:val="22"/>
                <w:szCs w:val="22"/>
              </w:rPr>
              <w:t>L</w:t>
            </w:r>
            <w:r w:rsidRPr="00651232">
              <w:rPr>
                <w:sz w:val="22"/>
                <w:szCs w:val="22"/>
              </w:rPr>
              <w:t>anguage (a specialized programming language used to manage [‘SQL’] databases and information contained within them).</w:t>
            </w:r>
          </w:p>
        </w:tc>
      </w:tr>
      <w:tr w:rsidR="00413365" w:rsidRPr="00651232" w14:paraId="06B95C72" w14:textId="77777777" w:rsidTr="00E75250">
        <w:trPr>
          <w:cantSplit/>
        </w:trPr>
        <w:tc>
          <w:tcPr>
            <w:tcW w:w="4072" w:type="dxa"/>
            <w:vAlign w:val="center"/>
          </w:tcPr>
          <w:p w14:paraId="1AAB68A1" w14:textId="77777777" w:rsidR="00413365" w:rsidRPr="00651232" w:rsidRDefault="00413365" w:rsidP="00E75250">
            <w:pPr>
              <w:jc w:val="both"/>
              <w:rPr>
                <w:b/>
                <w:sz w:val="22"/>
                <w:szCs w:val="22"/>
              </w:rPr>
            </w:pPr>
            <w:r w:rsidRPr="00651232">
              <w:rPr>
                <w:b/>
                <w:sz w:val="22"/>
                <w:szCs w:val="22"/>
              </w:rPr>
              <w:t>TFAM</w:t>
            </w:r>
          </w:p>
        </w:tc>
        <w:tc>
          <w:tcPr>
            <w:tcW w:w="4712" w:type="dxa"/>
            <w:vAlign w:val="center"/>
          </w:tcPr>
          <w:p w14:paraId="3CD9B31E" w14:textId="77777777" w:rsidR="00413365" w:rsidRPr="00651232" w:rsidRDefault="00413365" w:rsidP="00E75250">
            <w:pPr>
              <w:jc w:val="both"/>
              <w:rPr>
                <w:sz w:val="22"/>
                <w:szCs w:val="22"/>
              </w:rPr>
            </w:pPr>
            <w:r w:rsidRPr="00651232">
              <w:rPr>
                <w:b/>
                <w:sz w:val="22"/>
                <w:szCs w:val="22"/>
              </w:rPr>
              <w:t>T</w:t>
            </w:r>
            <w:r w:rsidRPr="00651232">
              <w:rPr>
                <w:sz w:val="22"/>
                <w:szCs w:val="22"/>
              </w:rPr>
              <w:t xml:space="preserve">roubled </w:t>
            </w:r>
            <w:proofErr w:type="spellStart"/>
            <w:r w:rsidRPr="00651232">
              <w:rPr>
                <w:b/>
                <w:sz w:val="22"/>
                <w:szCs w:val="22"/>
              </w:rPr>
              <w:t>FAM</w:t>
            </w:r>
            <w:r w:rsidRPr="00651232">
              <w:rPr>
                <w:sz w:val="22"/>
                <w:szCs w:val="22"/>
              </w:rPr>
              <w:t>ilies</w:t>
            </w:r>
            <w:proofErr w:type="spellEnd"/>
          </w:p>
        </w:tc>
      </w:tr>
      <w:tr w:rsidR="00413365" w:rsidRPr="00651232" w14:paraId="7E40F95E" w14:textId="77777777" w:rsidTr="00E75250">
        <w:trPr>
          <w:cantSplit/>
        </w:trPr>
        <w:tc>
          <w:tcPr>
            <w:tcW w:w="4072" w:type="dxa"/>
            <w:vAlign w:val="center"/>
          </w:tcPr>
          <w:p w14:paraId="101C2D07" w14:textId="77777777" w:rsidR="00413365" w:rsidRPr="00651232" w:rsidRDefault="00413365" w:rsidP="00E75250">
            <w:pPr>
              <w:jc w:val="both"/>
              <w:rPr>
                <w:b/>
                <w:sz w:val="22"/>
                <w:szCs w:val="22"/>
                <w:highlight w:val="yellow"/>
              </w:rPr>
            </w:pPr>
            <w:r w:rsidRPr="00170FEF">
              <w:rPr>
                <w:b/>
                <w:sz w:val="22"/>
                <w:szCs w:val="22"/>
              </w:rPr>
              <w:t>TSL</w:t>
            </w:r>
          </w:p>
        </w:tc>
        <w:tc>
          <w:tcPr>
            <w:tcW w:w="4712" w:type="dxa"/>
            <w:vAlign w:val="center"/>
          </w:tcPr>
          <w:p w14:paraId="23F80E15" w14:textId="77777777" w:rsidR="00413365" w:rsidRPr="00170FEF" w:rsidRDefault="00413365" w:rsidP="00E75250">
            <w:pPr>
              <w:jc w:val="both"/>
              <w:rPr>
                <w:sz w:val="22"/>
                <w:szCs w:val="22"/>
              </w:rPr>
            </w:pPr>
            <w:r>
              <w:rPr>
                <w:b/>
                <w:sz w:val="22"/>
                <w:szCs w:val="22"/>
              </w:rPr>
              <w:t>T</w:t>
            </w:r>
            <w:r>
              <w:rPr>
                <w:sz w:val="22"/>
                <w:szCs w:val="22"/>
              </w:rPr>
              <w:t xml:space="preserve">arget </w:t>
            </w:r>
            <w:r w:rsidRPr="00170FEF">
              <w:rPr>
                <w:b/>
                <w:sz w:val="22"/>
                <w:szCs w:val="22"/>
              </w:rPr>
              <w:t>S</w:t>
            </w:r>
            <w:r>
              <w:rPr>
                <w:sz w:val="22"/>
                <w:szCs w:val="22"/>
              </w:rPr>
              <w:t xml:space="preserve">ervice </w:t>
            </w:r>
            <w:r w:rsidRPr="00170FEF">
              <w:rPr>
                <w:b/>
                <w:sz w:val="22"/>
                <w:szCs w:val="22"/>
              </w:rPr>
              <w:t>L</w:t>
            </w:r>
            <w:r>
              <w:rPr>
                <w:sz w:val="22"/>
                <w:szCs w:val="22"/>
              </w:rPr>
              <w:t>evels</w:t>
            </w:r>
          </w:p>
        </w:tc>
      </w:tr>
      <w:tr w:rsidR="00413365" w:rsidRPr="00651232" w14:paraId="2359CAC7" w14:textId="77777777" w:rsidTr="00E75250">
        <w:trPr>
          <w:cantSplit/>
        </w:trPr>
        <w:tc>
          <w:tcPr>
            <w:tcW w:w="4072" w:type="dxa"/>
            <w:vAlign w:val="center"/>
          </w:tcPr>
          <w:p w14:paraId="1DAB7EC4" w14:textId="77777777" w:rsidR="00413365" w:rsidRPr="00651232" w:rsidRDefault="00413365" w:rsidP="00E75250">
            <w:pPr>
              <w:jc w:val="both"/>
              <w:rPr>
                <w:b/>
                <w:sz w:val="22"/>
                <w:szCs w:val="22"/>
              </w:rPr>
            </w:pPr>
            <w:r w:rsidRPr="00651232">
              <w:rPr>
                <w:b/>
                <w:sz w:val="22"/>
                <w:szCs w:val="22"/>
              </w:rPr>
              <w:t>TSO</w:t>
            </w:r>
          </w:p>
        </w:tc>
        <w:tc>
          <w:tcPr>
            <w:tcW w:w="4712" w:type="dxa"/>
            <w:vAlign w:val="center"/>
          </w:tcPr>
          <w:p w14:paraId="572AE32B" w14:textId="77777777" w:rsidR="00413365" w:rsidRPr="00651232" w:rsidRDefault="00413365" w:rsidP="00E75250">
            <w:pPr>
              <w:jc w:val="both"/>
              <w:rPr>
                <w:sz w:val="22"/>
                <w:szCs w:val="22"/>
              </w:rPr>
            </w:pPr>
            <w:r w:rsidRPr="00651232">
              <w:rPr>
                <w:b/>
                <w:sz w:val="22"/>
                <w:szCs w:val="22"/>
              </w:rPr>
              <w:t>T</w:t>
            </w:r>
            <w:r w:rsidRPr="00651232">
              <w:rPr>
                <w:sz w:val="22"/>
                <w:szCs w:val="22"/>
              </w:rPr>
              <w:t xml:space="preserve">he </w:t>
            </w:r>
            <w:r w:rsidRPr="00651232">
              <w:rPr>
                <w:b/>
                <w:sz w:val="22"/>
                <w:szCs w:val="22"/>
              </w:rPr>
              <w:t>S</w:t>
            </w:r>
            <w:r w:rsidRPr="00651232">
              <w:rPr>
                <w:sz w:val="22"/>
                <w:szCs w:val="22"/>
              </w:rPr>
              <w:t xml:space="preserve">tationery </w:t>
            </w:r>
            <w:r w:rsidRPr="00651232">
              <w:rPr>
                <w:b/>
                <w:sz w:val="22"/>
                <w:szCs w:val="22"/>
              </w:rPr>
              <w:t>O</w:t>
            </w:r>
            <w:r w:rsidRPr="00651232">
              <w:rPr>
                <w:sz w:val="22"/>
                <w:szCs w:val="22"/>
              </w:rPr>
              <w:t>ffice</w:t>
            </w:r>
            <w:r>
              <w:rPr>
                <w:sz w:val="22"/>
                <w:szCs w:val="22"/>
              </w:rPr>
              <w:t xml:space="preserve"> (essentially the hived-off, privatised, former publishing arm of HMSO; part of The Williams Lea Group).  </w:t>
            </w:r>
            <w:hyperlink r:id="rId36" w:history="1">
              <w:r w:rsidRPr="00887A59">
                <w:rPr>
                  <w:rStyle w:val="Hyperlink"/>
                  <w:rFonts w:eastAsiaTheme="majorEastAsia"/>
                  <w:sz w:val="22"/>
                  <w:szCs w:val="22"/>
                </w:rPr>
                <w:t>TSO</w:t>
              </w:r>
            </w:hyperlink>
            <w:r>
              <w:rPr>
                <w:sz w:val="22"/>
                <w:szCs w:val="22"/>
              </w:rPr>
              <w:t>.</w:t>
            </w:r>
          </w:p>
        </w:tc>
      </w:tr>
      <w:tr w:rsidR="00413365" w:rsidRPr="00651232" w14:paraId="6432FE69" w14:textId="77777777" w:rsidTr="00E75250">
        <w:trPr>
          <w:cantSplit/>
        </w:trPr>
        <w:tc>
          <w:tcPr>
            <w:tcW w:w="4072" w:type="dxa"/>
            <w:vAlign w:val="center"/>
          </w:tcPr>
          <w:p w14:paraId="46C50C2F" w14:textId="77777777" w:rsidR="00413365" w:rsidRPr="00651232" w:rsidRDefault="00413365" w:rsidP="00E75250">
            <w:pPr>
              <w:jc w:val="both"/>
              <w:rPr>
                <w:b/>
                <w:sz w:val="22"/>
                <w:szCs w:val="22"/>
              </w:rPr>
            </w:pPr>
            <w:r w:rsidRPr="00651232">
              <w:rPr>
                <w:b/>
                <w:sz w:val="22"/>
                <w:szCs w:val="22"/>
              </w:rPr>
              <w:t>UK</w:t>
            </w:r>
          </w:p>
        </w:tc>
        <w:tc>
          <w:tcPr>
            <w:tcW w:w="4712" w:type="dxa"/>
            <w:vAlign w:val="center"/>
          </w:tcPr>
          <w:p w14:paraId="10714364" w14:textId="77777777" w:rsidR="00413365" w:rsidRPr="00651232" w:rsidRDefault="00413365" w:rsidP="00E75250">
            <w:pPr>
              <w:jc w:val="both"/>
              <w:rPr>
                <w:sz w:val="22"/>
                <w:szCs w:val="22"/>
              </w:rPr>
            </w:pPr>
            <w:r w:rsidRPr="00651232">
              <w:rPr>
                <w:b/>
                <w:sz w:val="22"/>
                <w:szCs w:val="22"/>
              </w:rPr>
              <w:t>U</w:t>
            </w:r>
            <w:r w:rsidRPr="00651232">
              <w:rPr>
                <w:sz w:val="22"/>
                <w:szCs w:val="22"/>
              </w:rPr>
              <w:t xml:space="preserve">nited </w:t>
            </w:r>
            <w:r w:rsidRPr="00651232">
              <w:rPr>
                <w:b/>
                <w:sz w:val="22"/>
                <w:szCs w:val="22"/>
              </w:rPr>
              <w:t>K</w:t>
            </w:r>
            <w:r w:rsidRPr="00651232">
              <w:rPr>
                <w:sz w:val="22"/>
                <w:szCs w:val="22"/>
              </w:rPr>
              <w:t>ingdom</w:t>
            </w:r>
          </w:p>
        </w:tc>
      </w:tr>
      <w:tr w:rsidR="00413365" w:rsidRPr="00651232" w14:paraId="7AE436E9" w14:textId="77777777" w:rsidTr="00E75250">
        <w:trPr>
          <w:cantSplit/>
        </w:trPr>
        <w:tc>
          <w:tcPr>
            <w:tcW w:w="4072" w:type="dxa"/>
            <w:vAlign w:val="center"/>
          </w:tcPr>
          <w:p w14:paraId="1356ECFF" w14:textId="77777777" w:rsidR="00413365" w:rsidRPr="00651232" w:rsidRDefault="00413365" w:rsidP="00E75250">
            <w:pPr>
              <w:jc w:val="both"/>
              <w:rPr>
                <w:b/>
                <w:sz w:val="22"/>
                <w:szCs w:val="22"/>
              </w:rPr>
            </w:pPr>
            <w:r w:rsidRPr="00651232">
              <w:rPr>
                <w:b/>
                <w:sz w:val="22"/>
                <w:szCs w:val="22"/>
              </w:rPr>
              <w:t>Viz</w:t>
            </w:r>
          </w:p>
        </w:tc>
        <w:tc>
          <w:tcPr>
            <w:tcW w:w="4712" w:type="dxa"/>
            <w:vAlign w:val="center"/>
          </w:tcPr>
          <w:p w14:paraId="08CEA6DE" w14:textId="77777777" w:rsidR="00413365" w:rsidRPr="00651232" w:rsidRDefault="00413365" w:rsidP="00E75250">
            <w:pPr>
              <w:jc w:val="both"/>
              <w:rPr>
                <w:sz w:val="22"/>
                <w:szCs w:val="22"/>
              </w:rPr>
            </w:pPr>
            <w:r w:rsidRPr="00651232">
              <w:rPr>
                <w:sz w:val="22"/>
                <w:szCs w:val="22"/>
              </w:rPr>
              <w:t xml:space="preserve">[Latin in common English usage] an abbreviation for </w:t>
            </w:r>
            <w:proofErr w:type="spellStart"/>
            <w:r w:rsidRPr="00651232">
              <w:rPr>
                <w:b/>
                <w:sz w:val="22"/>
                <w:szCs w:val="22"/>
              </w:rPr>
              <w:t>Videlicit</w:t>
            </w:r>
            <w:proofErr w:type="spellEnd"/>
            <w:r w:rsidRPr="00651232">
              <w:rPr>
                <w:b/>
                <w:sz w:val="22"/>
                <w:szCs w:val="22"/>
              </w:rPr>
              <w:t>:</w:t>
            </w:r>
            <w:r w:rsidRPr="00651232">
              <w:rPr>
                <w:sz w:val="22"/>
                <w:szCs w:val="22"/>
              </w:rPr>
              <w:t xml:space="preserve"> namely; in other </w:t>
            </w:r>
            <w:proofErr w:type="gramStart"/>
            <w:r w:rsidRPr="00651232">
              <w:rPr>
                <w:sz w:val="22"/>
                <w:szCs w:val="22"/>
              </w:rPr>
              <w:t>words</w:t>
            </w:r>
            <w:proofErr w:type="gramEnd"/>
          </w:p>
        </w:tc>
      </w:tr>
    </w:tbl>
    <w:p w14:paraId="4AE8C2C9" w14:textId="77777777" w:rsidR="00413365" w:rsidRDefault="00413365" w:rsidP="00413365">
      <w:pPr>
        <w:pStyle w:val="Heading1"/>
        <w:numPr>
          <w:ilvl w:val="0"/>
          <w:numId w:val="0"/>
        </w:numPr>
        <w:jc w:val="both"/>
      </w:pPr>
    </w:p>
    <w:p w14:paraId="5E858451" w14:textId="77777777" w:rsidR="00413365" w:rsidRDefault="00413365" w:rsidP="00413365"/>
    <w:p w14:paraId="4331F576" w14:textId="77777777" w:rsidR="00413365" w:rsidRDefault="00413365" w:rsidP="00413365"/>
    <w:p w14:paraId="6EA28821" w14:textId="77777777" w:rsidR="00413365" w:rsidRDefault="00413365" w:rsidP="00413365"/>
    <w:sectPr w:rsidR="00413365" w:rsidSect="00E75250">
      <w:headerReference w:type="default" r:id="rId37"/>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FCCDE" w14:textId="77777777" w:rsidR="00BB5792" w:rsidRDefault="00BB5792">
      <w:pPr>
        <w:spacing w:before="0"/>
      </w:pPr>
      <w:r>
        <w:separator/>
      </w:r>
    </w:p>
  </w:endnote>
  <w:endnote w:type="continuationSeparator" w:id="0">
    <w:p w14:paraId="48E28D61" w14:textId="77777777" w:rsidR="00BB5792" w:rsidRDefault="00BB579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97FC1" w14:textId="77777777" w:rsidR="00BB5792" w:rsidRDefault="00BB5792">
      <w:pPr>
        <w:spacing w:before="0"/>
      </w:pPr>
      <w:r>
        <w:separator/>
      </w:r>
    </w:p>
  </w:footnote>
  <w:footnote w:type="continuationSeparator" w:id="0">
    <w:p w14:paraId="7EDCBBE6" w14:textId="77777777" w:rsidR="00BB5792" w:rsidRDefault="00BB579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AD65B" w14:textId="152ECFAD" w:rsidR="00AE430E" w:rsidRDefault="00AE430E" w:rsidP="00E75250">
    <w:pPr>
      <w:pStyle w:val="Header"/>
      <w:pBdr>
        <w:bottom w:val="single" w:sz="12" w:space="1" w:color="auto"/>
      </w:pBdr>
      <w:spacing w:before="0" w:after="120"/>
      <w:jc w:val="center"/>
      <w:rPr>
        <w:sz w:val="20"/>
        <w:szCs w:val="20"/>
      </w:rPr>
    </w:pPr>
    <w:r>
      <w:rPr>
        <w:sz w:val="22"/>
        <w:szCs w:val="22"/>
      </w:rPr>
      <w:t>MHCLG</w:t>
    </w:r>
    <w:r w:rsidRPr="001F3817">
      <w:rPr>
        <w:sz w:val="22"/>
        <w:szCs w:val="22"/>
      </w:rPr>
      <w:t xml:space="preserve"> </w:t>
    </w:r>
    <w:r>
      <w:rPr>
        <w:sz w:val="22"/>
        <w:szCs w:val="22"/>
      </w:rPr>
      <w:t xml:space="preserve">Datamart </w:t>
    </w:r>
    <w:r w:rsidR="0039301E">
      <w:rPr>
        <w:sz w:val="22"/>
        <w:szCs w:val="22"/>
      </w:rPr>
      <w:t>1</w:t>
    </w:r>
    <w:r w:rsidR="0039301E" w:rsidRPr="0039301E">
      <w:rPr>
        <w:sz w:val="22"/>
        <w:szCs w:val="22"/>
        <w:vertAlign w:val="superscript"/>
      </w:rPr>
      <w:t>st</w:t>
    </w:r>
    <w:r w:rsidR="0039301E">
      <w:rPr>
        <w:sz w:val="22"/>
        <w:szCs w:val="22"/>
      </w:rPr>
      <w:t xml:space="preserve"> Line </w:t>
    </w:r>
    <w:r w:rsidR="00B224D3">
      <w:rPr>
        <w:sz w:val="22"/>
        <w:szCs w:val="22"/>
      </w:rPr>
      <w:t xml:space="preserve">Support </w:t>
    </w:r>
    <w:r>
      <w:rPr>
        <w:sz w:val="22"/>
        <w:szCs w:val="22"/>
      </w:rPr>
      <w:t>Service Desk</w:t>
    </w:r>
  </w:p>
  <w:p w14:paraId="625E38CC" w14:textId="77777777" w:rsidR="00AE430E" w:rsidRPr="00083200" w:rsidRDefault="00AE430E" w:rsidP="00E75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7B4CCB6"/>
    <w:lvl w:ilvl="0">
      <w:numFmt w:val="decimal"/>
      <w:pStyle w:val="ListBullet2"/>
      <w:lvlText w:val="*"/>
      <w:lvlJc w:val="left"/>
    </w:lvl>
  </w:abstractNum>
  <w:abstractNum w:abstractNumId="1"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 w15:restartNumberingAfterBreak="0">
    <w:nsid w:val="1D1E3F68"/>
    <w:multiLevelType w:val="hybridMultilevel"/>
    <w:tmpl w:val="723E1588"/>
    <w:lvl w:ilvl="0" w:tplc="FFFFFFFF">
      <w:start w:val="1"/>
      <w:numFmt w:val="bullet"/>
      <w:pStyle w:val="bodytextbulletv3"/>
      <w:lvlText w:val="o"/>
      <w:lvlJc w:val="left"/>
      <w:pPr>
        <w:tabs>
          <w:tab w:val="num" w:pos="3359"/>
        </w:tabs>
        <w:ind w:left="3359" w:hanging="360"/>
      </w:pPr>
      <w:rPr>
        <w:rFonts w:ascii="Courier New" w:hAnsi="Courier New" w:cs="Courier New" w:hint="default"/>
      </w:rPr>
    </w:lvl>
    <w:lvl w:ilvl="1" w:tplc="08090003">
      <w:start w:val="1"/>
      <w:numFmt w:val="bullet"/>
      <w:lvlText w:val="o"/>
      <w:lvlJc w:val="left"/>
      <w:pPr>
        <w:tabs>
          <w:tab w:val="num" w:pos="2792"/>
        </w:tabs>
        <w:ind w:left="2792" w:hanging="360"/>
      </w:pPr>
      <w:rPr>
        <w:rFonts w:ascii="Courier New" w:hAnsi="Courier New" w:cs="Courier New" w:hint="default"/>
      </w:rPr>
    </w:lvl>
    <w:lvl w:ilvl="2" w:tplc="08090005" w:tentative="1">
      <w:start w:val="1"/>
      <w:numFmt w:val="bullet"/>
      <w:lvlText w:val=""/>
      <w:lvlJc w:val="left"/>
      <w:pPr>
        <w:tabs>
          <w:tab w:val="num" w:pos="3512"/>
        </w:tabs>
        <w:ind w:left="3512" w:hanging="360"/>
      </w:pPr>
      <w:rPr>
        <w:rFonts w:ascii="Wingdings" w:hAnsi="Wingdings" w:hint="default"/>
      </w:rPr>
    </w:lvl>
    <w:lvl w:ilvl="3" w:tplc="08090001" w:tentative="1">
      <w:start w:val="1"/>
      <w:numFmt w:val="bullet"/>
      <w:lvlText w:val=""/>
      <w:lvlJc w:val="left"/>
      <w:pPr>
        <w:tabs>
          <w:tab w:val="num" w:pos="4232"/>
        </w:tabs>
        <w:ind w:left="4232" w:hanging="360"/>
      </w:pPr>
      <w:rPr>
        <w:rFonts w:ascii="Symbol" w:hAnsi="Symbol" w:hint="default"/>
      </w:rPr>
    </w:lvl>
    <w:lvl w:ilvl="4" w:tplc="08090003" w:tentative="1">
      <w:start w:val="1"/>
      <w:numFmt w:val="bullet"/>
      <w:lvlText w:val="o"/>
      <w:lvlJc w:val="left"/>
      <w:pPr>
        <w:tabs>
          <w:tab w:val="num" w:pos="4952"/>
        </w:tabs>
        <w:ind w:left="4952" w:hanging="360"/>
      </w:pPr>
      <w:rPr>
        <w:rFonts w:ascii="Courier New" w:hAnsi="Courier New" w:cs="Courier New" w:hint="default"/>
      </w:rPr>
    </w:lvl>
    <w:lvl w:ilvl="5" w:tplc="08090005" w:tentative="1">
      <w:start w:val="1"/>
      <w:numFmt w:val="bullet"/>
      <w:lvlText w:val=""/>
      <w:lvlJc w:val="left"/>
      <w:pPr>
        <w:tabs>
          <w:tab w:val="num" w:pos="5672"/>
        </w:tabs>
        <w:ind w:left="5672" w:hanging="360"/>
      </w:pPr>
      <w:rPr>
        <w:rFonts w:ascii="Wingdings" w:hAnsi="Wingdings" w:hint="default"/>
      </w:rPr>
    </w:lvl>
    <w:lvl w:ilvl="6" w:tplc="08090001" w:tentative="1">
      <w:start w:val="1"/>
      <w:numFmt w:val="bullet"/>
      <w:lvlText w:val=""/>
      <w:lvlJc w:val="left"/>
      <w:pPr>
        <w:tabs>
          <w:tab w:val="num" w:pos="6392"/>
        </w:tabs>
        <w:ind w:left="6392" w:hanging="360"/>
      </w:pPr>
      <w:rPr>
        <w:rFonts w:ascii="Symbol" w:hAnsi="Symbol" w:hint="default"/>
      </w:rPr>
    </w:lvl>
    <w:lvl w:ilvl="7" w:tplc="08090003" w:tentative="1">
      <w:start w:val="1"/>
      <w:numFmt w:val="bullet"/>
      <w:lvlText w:val="o"/>
      <w:lvlJc w:val="left"/>
      <w:pPr>
        <w:tabs>
          <w:tab w:val="num" w:pos="7112"/>
        </w:tabs>
        <w:ind w:left="7112" w:hanging="360"/>
      </w:pPr>
      <w:rPr>
        <w:rFonts w:ascii="Courier New" w:hAnsi="Courier New" w:cs="Courier New" w:hint="default"/>
      </w:rPr>
    </w:lvl>
    <w:lvl w:ilvl="8" w:tplc="08090005" w:tentative="1">
      <w:start w:val="1"/>
      <w:numFmt w:val="bullet"/>
      <w:lvlText w:val=""/>
      <w:lvlJc w:val="left"/>
      <w:pPr>
        <w:tabs>
          <w:tab w:val="num" w:pos="7832"/>
        </w:tabs>
        <w:ind w:left="7832" w:hanging="360"/>
      </w:pPr>
      <w:rPr>
        <w:rFonts w:ascii="Wingdings" w:hAnsi="Wingdings" w:hint="default"/>
      </w:rPr>
    </w:lvl>
  </w:abstractNum>
  <w:abstractNum w:abstractNumId="3" w15:restartNumberingAfterBreak="0">
    <w:nsid w:val="25322283"/>
    <w:multiLevelType w:val="hybridMultilevel"/>
    <w:tmpl w:val="7976104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A665574"/>
    <w:multiLevelType w:val="hybridMultilevel"/>
    <w:tmpl w:val="F3FE0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5734615"/>
    <w:multiLevelType w:val="multilevel"/>
    <w:tmpl w:val="371C943A"/>
    <w:lvl w:ilvl="0">
      <w:start w:val="1"/>
      <w:numFmt w:val="decimal"/>
      <w:lvlText w:val="%1."/>
      <w:lvlJc w:val="left"/>
      <w:pPr>
        <w:tabs>
          <w:tab w:val="num" w:pos="851"/>
        </w:tabs>
        <w:ind w:left="851" w:hanging="851"/>
      </w:pPr>
      <w:rPr>
        <w:rFonts w:ascii="Arial" w:hAnsi="Arial" w:hint="default"/>
        <w:b w:val="0"/>
        <w:i w:val="0"/>
        <w:sz w:val="22"/>
        <w:u w:val="none"/>
      </w:rPr>
    </w:lvl>
    <w:lvl w:ilvl="1">
      <w:start w:val="1"/>
      <w:numFmt w:val="decimal"/>
      <w:pStyle w:val="PCSchedule1"/>
      <w:lvlText w:val="%1.%2"/>
      <w:lvlJc w:val="left"/>
      <w:pPr>
        <w:tabs>
          <w:tab w:val="num" w:pos="851"/>
        </w:tabs>
        <w:ind w:left="851" w:hanging="851"/>
      </w:pPr>
      <w:rPr>
        <w:rFonts w:ascii="Arial" w:hAnsi="Arial" w:hint="default"/>
        <w:b w:val="0"/>
        <w:i w:val="0"/>
        <w:sz w:val="20"/>
        <w:u w:val="none"/>
      </w:rPr>
    </w:lvl>
    <w:lvl w:ilvl="2">
      <w:start w:val="1"/>
      <w:numFmt w:val="decimal"/>
      <w:pStyle w:val="PCSchedule2"/>
      <w:lvlText w:val="%1.%2.%3"/>
      <w:lvlJc w:val="left"/>
      <w:pPr>
        <w:tabs>
          <w:tab w:val="num" w:pos="1701"/>
        </w:tabs>
        <w:ind w:left="1701" w:hanging="850"/>
      </w:pPr>
      <w:rPr>
        <w:rFonts w:ascii="Arial" w:hAnsi="Arial" w:hint="default"/>
        <w:b w:val="0"/>
        <w:i w:val="0"/>
        <w:sz w:val="22"/>
      </w:rPr>
    </w:lvl>
    <w:lvl w:ilvl="3">
      <w:start w:val="1"/>
      <w:numFmt w:val="lowerLetter"/>
      <w:lvlText w:val="(%4)"/>
      <w:lvlJc w:val="left"/>
      <w:pPr>
        <w:tabs>
          <w:tab w:val="num" w:pos="2268"/>
        </w:tabs>
        <w:ind w:left="2268" w:hanging="567"/>
      </w:pPr>
      <w:rPr>
        <w:rFonts w:ascii="Arial" w:hAnsi="Arial" w:hint="default"/>
        <w:b w:val="0"/>
        <w:i w:val="0"/>
        <w:sz w:val="22"/>
      </w:rPr>
    </w:lvl>
    <w:lvl w:ilvl="4">
      <w:start w:val="1"/>
      <w:numFmt w:val="lowerRoman"/>
      <w:pStyle w:val="PCSchedule3"/>
      <w:lvlText w:val="(%5)"/>
      <w:lvlJc w:val="left"/>
      <w:pPr>
        <w:tabs>
          <w:tab w:val="num" w:pos="2988"/>
        </w:tabs>
        <w:ind w:left="2835" w:hanging="567"/>
      </w:pPr>
      <w:rPr>
        <w:rFonts w:ascii="Arial" w:hAnsi="Arial" w:hint="default"/>
        <w:b w:val="0"/>
        <w:i w:val="0"/>
        <w:sz w:val="22"/>
      </w:rPr>
    </w:lvl>
    <w:lvl w:ilvl="5">
      <w:start w:val="1"/>
      <w:numFmt w:val="decimal"/>
      <w:pStyle w:val="PCSchedule5"/>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CScheduleInd2"/>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CScheduleInd3"/>
      <w:lvlText w:val="(%8)"/>
      <w:lvlJc w:val="left"/>
      <w:pPr>
        <w:tabs>
          <w:tab w:val="num" w:pos="3119"/>
        </w:tabs>
        <w:ind w:left="3119" w:hanging="567"/>
      </w:pPr>
      <w:rPr>
        <w:rFonts w:ascii="Arial" w:hAnsi="Arial" w:hint="default"/>
        <w:b w:val="0"/>
        <w:i w:val="0"/>
        <w:sz w:val="22"/>
      </w:rPr>
    </w:lvl>
    <w:lvl w:ilvl="8">
      <w:start w:val="1"/>
      <w:numFmt w:val="lowerRoman"/>
      <w:pStyle w:val="PCScheduleInd4"/>
      <w:lvlText w:val="(%9)"/>
      <w:lvlJc w:val="left"/>
      <w:pPr>
        <w:tabs>
          <w:tab w:val="num" w:pos="3839"/>
        </w:tabs>
        <w:ind w:left="3686" w:hanging="567"/>
      </w:pPr>
      <w:rPr>
        <w:rFonts w:ascii="Arial" w:hAnsi="Arial" w:hint="default"/>
        <w:b w:val="0"/>
        <w:i w:val="0"/>
        <w:sz w:val="22"/>
      </w:rPr>
    </w:lvl>
  </w:abstractNum>
  <w:abstractNum w:abstractNumId="6" w15:restartNumberingAfterBreak="0">
    <w:nsid w:val="41651071"/>
    <w:multiLevelType w:val="multilevel"/>
    <w:tmpl w:val="41651071"/>
    <w:lvl w:ilvl="0">
      <w:start w:val="1"/>
      <w:numFmt w:val="bullet"/>
      <w:lvlText w:val=""/>
      <w:lvlJc w:val="left"/>
      <w:pPr>
        <w:tabs>
          <w:tab w:val="num" w:pos="2534"/>
        </w:tabs>
        <w:ind w:left="2534" w:hanging="360"/>
      </w:pPr>
      <w:rPr>
        <w:rFonts w:ascii="Symbol" w:hAnsi="Symbol" w:hint="default"/>
      </w:rPr>
    </w:lvl>
    <w:lvl w:ilvl="1">
      <w:start w:val="1"/>
      <w:numFmt w:val="bullet"/>
      <w:lvlText w:val="o"/>
      <w:lvlJc w:val="left"/>
      <w:pPr>
        <w:tabs>
          <w:tab w:val="num" w:pos="3254"/>
        </w:tabs>
        <w:ind w:left="3254" w:hanging="360"/>
      </w:pPr>
      <w:rPr>
        <w:rFonts w:ascii="Courier New" w:hAnsi="Courier New" w:cs="Courier New" w:hint="default"/>
      </w:rPr>
    </w:lvl>
    <w:lvl w:ilvl="2">
      <w:start w:val="1"/>
      <w:numFmt w:val="bullet"/>
      <w:lvlText w:val=""/>
      <w:lvlJc w:val="left"/>
      <w:pPr>
        <w:tabs>
          <w:tab w:val="num" w:pos="3974"/>
        </w:tabs>
        <w:ind w:left="3974" w:hanging="360"/>
      </w:pPr>
      <w:rPr>
        <w:rFonts w:ascii="Wingdings" w:hAnsi="Wingdings" w:hint="default"/>
      </w:rPr>
    </w:lvl>
    <w:lvl w:ilvl="3">
      <w:start w:val="1"/>
      <w:numFmt w:val="bullet"/>
      <w:lvlText w:val=""/>
      <w:lvlJc w:val="left"/>
      <w:pPr>
        <w:tabs>
          <w:tab w:val="num" w:pos="4694"/>
        </w:tabs>
        <w:ind w:left="4694" w:hanging="360"/>
      </w:pPr>
      <w:rPr>
        <w:rFonts w:ascii="Symbol" w:hAnsi="Symbol" w:hint="default"/>
      </w:rPr>
    </w:lvl>
    <w:lvl w:ilvl="4">
      <w:start w:val="1"/>
      <w:numFmt w:val="bullet"/>
      <w:lvlText w:val="o"/>
      <w:lvlJc w:val="left"/>
      <w:pPr>
        <w:tabs>
          <w:tab w:val="num" w:pos="5414"/>
        </w:tabs>
        <w:ind w:left="5414" w:hanging="360"/>
      </w:pPr>
      <w:rPr>
        <w:rFonts w:ascii="Courier New" w:hAnsi="Courier New" w:cs="Courier New" w:hint="default"/>
      </w:rPr>
    </w:lvl>
    <w:lvl w:ilvl="5">
      <w:start w:val="1"/>
      <w:numFmt w:val="bullet"/>
      <w:lvlText w:val=""/>
      <w:lvlJc w:val="left"/>
      <w:pPr>
        <w:tabs>
          <w:tab w:val="num" w:pos="6134"/>
        </w:tabs>
        <w:ind w:left="6134" w:hanging="360"/>
      </w:pPr>
      <w:rPr>
        <w:rFonts w:ascii="Wingdings" w:hAnsi="Wingdings" w:hint="default"/>
      </w:rPr>
    </w:lvl>
    <w:lvl w:ilvl="6">
      <w:start w:val="1"/>
      <w:numFmt w:val="bullet"/>
      <w:lvlText w:val=""/>
      <w:lvlJc w:val="left"/>
      <w:pPr>
        <w:tabs>
          <w:tab w:val="num" w:pos="6854"/>
        </w:tabs>
        <w:ind w:left="6854" w:hanging="360"/>
      </w:pPr>
      <w:rPr>
        <w:rFonts w:ascii="Symbol" w:hAnsi="Symbol" w:hint="default"/>
      </w:rPr>
    </w:lvl>
    <w:lvl w:ilvl="7">
      <w:start w:val="1"/>
      <w:numFmt w:val="bullet"/>
      <w:lvlText w:val="o"/>
      <w:lvlJc w:val="left"/>
      <w:pPr>
        <w:tabs>
          <w:tab w:val="num" w:pos="7574"/>
        </w:tabs>
        <w:ind w:left="7574" w:hanging="360"/>
      </w:pPr>
      <w:rPr>
        <w:rFonts w:ascii="Courier New" w:hAnsi="Courier New" w:cs="Courier New" w:hint="default"/>
      </w:rPr>
    </w:lvl>
    <w:lvl w:ilvl="8">
      <w:start w:val="1"/>
      <w:numFmt w:val="bullet"/>
      <w:lvlText w:val=""/>
      <w:lvlJc w:val="left"/>
      <w:pPr>
        <w:tabs>
          <w:tab w:val="num" w:pos="8294"/>
        </w:tabs>
        <w:ind w:left="8294" w:hanging="360"/>
      </w:pPr>
      <w:rPr>
        <w:rFonts w:ascii="Wingdings" w:hAnsi="Wingdings" w:hint="default"/>
      </w:rPr>
    </w:lvl>
  </w:abstractNum>
  <w:abstractNum w:abstractNumId="7" w15:restartNumberingAfterBreak="0">
    <w:nsid w:val="42090753"/>
    <w:multiLevelType w:val="hybridMultilevel"/>
    <w:tmpl w:val="AE464D42"/>
    <w:lvl w:ilvl="0" w:tplc="4288B530">
      <w:start w:val="1"/>
      <w:numFmt w:val="bullet"/>
      <w:pStyle w:val="bodytextbulletv2"/>
      <w:lvlText w:val=""/>
      <w:lvlJc w:val="left"/>
      <w:pPr>
        <w:tabs>
          <w:tab w:val="num" w:pos="1712"/>
        </w:tabs>
        <w:ind w:left="1712" w:hanging="360"/>
      </w:pPr>
      <w:rPr>
        <w:rFonts w:ascii="Wingdings" w:hAnsi="Wingdings" w:hint="default"/>
      </w:rPr>
    </w:lvl>
    <w:lvl w:ilvl="1" w:tplc="FFFFFFFF" w:tentative="1">
      <w:start w:val="1"/>
      <w:numFmt w:val="lowerLetter"/>
      <w:lvlText w:val="%2."/>
      <w:lvlJc w:val="left"/>
      <w:pPr>
        <w:tabs>
          <w:tab w:val="num" w:pos="2432"/>
        </w:tabs>
        <w:ind w:left="2432" w:hanging="360"/>
      </w:pPr>
    </w:lvl>
    <w:lvl w:ilvl="2" w:tplc="FFFFFFFF" w:tentative="1">
      <w:start w:val="1"/>
      <w:numFmt w:val="lowerRoman"/>
      <w:lvlText w:val="%3."/>
      <w:lvlJc w:val="right"/>
      <w:pPr>
        <w:tabs>
          <w:tab w:val="num" w:pos="3152"/>
        </w:tabs>
        <w:ind w:left="3152" w:hanging="180"/>
      </w:pPr>
    </w:lvl>
    <w:lvl w:ilvl="3" w:tplc="FFFFFFFF" w:tentative="1">
      <w:start w:val="1"/>
      <w:numFmt w:val="decimal"/>
      <w:lvlText w:val="%4."/>
      <w:lvlJc w:val="left"/>
      <w:pPr>
        <w:tabs>
          <w:tab w:val="num" w:pos="3872"/>
        </w:tabs>
        <w:ind w:left="3872" w:hanging="360"/>
      </w:pPr>
    </w:lvl>
    <w:lvl w:ilvl="4" w:tplc="FFFFFFFF" w:tentative="1">
      <w:start w:val="1"/>
      <w:numFmt w:val="lowerLetter"/>
      <w:lvlText w:val="%5."/>
      <w:lvlJc w:val="left"/>
      <w:pPr>
        <w:tabs>
          <w:tab w:val="num" w:pos="4592"/>
        </w:tabs>
        <w:ind w:left="4592" w:hanging="360"/>
      </w:pPr>
    </w:lvl>
    <w:lvl w:ilvl="5" w:tplc="FFFFFFFF" w:tentative="1">
      <w:start w:val="1"/>
      <w:numFmt w:val="lowerRoman"/>
      <w:lvlText w:val="%6."/>
      <w:lvlJc w:val="right"/>
      <w:pPr>
        <w:tabs>
          <w:tab w:val="num" w:pos="5312"/>
        </w:tabs>
        <w:ind w:left="5312" w:hanging="180"/>
      </w:pPr>
    </w:lvl>
    <w:lvl w:ilvl="6" w:tplc="FFFFFFFF" w:tentative="1">
      <w:start w:val="1"/>
      <w:numFmt w:val="decimal"/>
      <w:lvlText w:val="%7."/>
      <w:lvlJc w:val="left"/>
      <w:pPr>
        <w:tabs>
          <w:tab w:val="num" w:pos="6032"/>
        </w:tabs>
        <w:ind w:left="6032" w:hanging="360"/>
      </w:pPr>
    </w:lvl>
    <w:lvl w:ilvl="7" w:tplc="FFFFFFFF" w:tentative="1">
      <w:start w:val="1"/>
      <w:numFmt w:val="lowerLetter"/>
      <w:lvlText w:val="%8."/>
      <w:lvlJc w:val="left"/>
      <w:pPr>
        <w:tabs>
          <w:tab w:val="num" w:pos="6752"/>
        </w:tabs>
        <w:ind w:left="6752" w:hanging="360"/>
      </w:pPr>
    </w:lvl>
    <w:lvl w:ilvl="8" w:tplc="FFFFFFFF" w:tentative="1">
      <w:start w:val="1"/>
      <w:numFmt w:val="lowerRoman"/>
      <w:lvlText w:val="%9."/>
      <w:lvlJc w:val="right"/>
      <w:pPr>
        <w:tabs>
          <w:tab w:val="num" w:pos="7472"/>
        </w:tabs>
        <w:ind w:left="7472" w:hanging="180"/>
      </w:pPr>
    </w:lvl>
  </w:abstractNum>
  <w:abstractNum w:abstractNumId="8" w15:restartNumberingAfterBreak="0">
    <w:nsid w:val="46C70E3D"/>
    <w:multiLevelType w:val="hybridMultilevel"/>
    <w:tmpl w:val="5590EDC4"/>
    <w:lvl w:ilvl="0" w:tplc="412A4E06">
      <w:start w:val="1"/>
      <w:numFmt w:val="bullet"/>
      <w:pStyle w:val="Bullet15"/>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1BB3FCE"/>
    <w:multiLevelType w:val="multilevel"/>
    <w:tmpl w:val="51BB3FCE"/>
    <w:lvl w:ilvl="0">
      <w:start w:val="1"/>
      <w:numFmt w:val="bullet"/>
      <w:lvlText w:val=""/>
      <w:lvlJc w:val="left"/>
      <w:pPr>
        <w:tabs>
          <w:tab w:val="num" w:pos="2534"/>
        </w:tabs>
        <w:ind w:left="2534" w:hanging="360"/>
      </w:pPr>
      <w:rPr>
        <w:rFonts w:ascii="Symbol" w:hAnsi="Symbol" w:hint="default"/>
      </w:rPr>
    </w:lvl>
    <w:lvl w:ilvl="1">
      <w:start w:val="1"/>
      <w:numFmt w:val="bullet"/>
      <w:lvlText w:val="o"/>
      <w:lvlJc w:val="left"/>
      <w:pPr>
        <w:tabs>
          <w:tab w:val="num" w:pos="3254"/>
        </w:tabs>
        <w:ind w:left="3254" w:hanging="360"/>
      </w:pPr>
      <w:rPr>
        <w:rFonts w:ascii="Courier New" w:hAnsi="Courier New" w:cs="Courier New" w:hint="default"/>
      </w:rPr>
    </w:lvl>
    <w:lvl w:ilvl="2">
      <w:start w:val="1"/>
      <w:numFmt w:val="bullet"/>
      <w:lvlText w:val=""/>
      <w:lvlJc w:val="left"/>
      <w:pPr>
        <w:tabs>
          <w:tab w:val="num" w:pos="3974"/>
        </w:tabs>
        <w:ind w:left="3974" w:hanging="360"/>
      </w:pPr>
      <w:rPr>
        <w:rFonts w:ascii="Wingdings" w:hAnsi="Wingdings" w:hint="default"/>
      </w:rPr>
    </w:lvl>
    <w:lvl w:ilvl="3">
      <w:start w:val="1"/>
      <w:numFmt w:val="bullet"/>
      <w:lvlText w:val=""/>
      <w:lvlJc w:val="left"/>
      <w:pPr>
        <w:tabs>
          <w:tab w:val="num" w:pos="4694"/>
        </w:tabs>
        <w:ind w:left="4694" w:hanging="360"/>
      </w:pPr>
      <w:rPr>
        <w:rFonts w:ascii="Symbol" w:hAnsi="Symbol" w:hint="default"/>
      </w:rPr>
    </w:lvl>
    <w:lvl w:ilvl="4">
      <w:start w:val="1"/>
      <w:numFmt w:val="bullet"/>
      <w:lvlText w:val="o"/>
      <w:lvlJc w:val="left"/>
      <w:pPr>
        <w:tabs>
          <w:tab w:val="num" w:pos="5414"/>
        </w:tabs>
        <w:ind w:left="5414" w:hanging="360"/>
      </w:pPr>
      <w:rPr>
        <w:rFonts w:ascii="Courier New" w:hAnsi="Courier New" w:cs="Courier New" w:hint="default"/>
      </w:rPr>
    </w:lvl>
    <w:lvl w:ilvl="5">
      <w:start w:val="1"/>
      <w:numFmt w:val="bullet"/>
      <w:lvlText w:val=""/>
      <w:lvlJc w:val="left"/>
      <w:pPr>
        <w:tabs>
          <w:tab w:val="num" w:pos="6134"/>
        </w:tabs>
        <w:ind w:left="6134" w:hanging="360"/>
      </w:pPr>
      <w:rPr>
        <w:rFonts w:ascii="Wingdings" w:hAnsi="Wingdings" w:hint="default"/>
      </w:rPr>
    </w:lvl>
    <w:lvl w:ilvl="6">
      <w:start w:val="1"/>
      <w:numFmt w:val="bullet"/>
      <w:lvlText w:val=""/>
      <w:lvlJc w:val="left"/>
      <w:pPr>
        <w:tabs>
          <w:tab w:val="num" w:pos="6854"/>
        </w:tabs>
        <w:ind w:left="6854" w:hanging="360"/>
      </w:pPr>
      <w:rPr>
        <w:rFonts w:ascii="Symbol" w:hAnsi="Symbol" w:hint="default"/>
      </w:rPr>
    </w:lvl>
    <w:lvl w:ilvl="7">
      <w:start w:val="1"/>
      <w:numFmt w:val="bullet"/>
      <w:lvlText w:val="o"/>
      <w:lvlJc w:val="left"/>
      <w:pPr>
        <w:tabs>
          <w:tab w:val="num" w:pos="7574"/>
        </w:tabs>
        <w:ind w:left="7574" w:hanging="360"/>
      </w:pPr>
      <w:rPr>
        <w:rFonts w:ascii="Courier New" w:hAnsi="Courier New" w:cs="Courier New" w:hint="default"/>
      </w:rPr>
    </w:lvl>
    <w:lvl w:ilvl="8">
      <w:start w:val="1"/>
      <w:numFmt w:val="bullet"/>
      <w:lvlText w:val=""/>
      <w:lvlJc w:val="left"/>
      <w:pPr>
        <w:tabs>
          <w:tab w:val="num" w:pos="8294"/>
        </w:tabs>
        <w:ind w:left="8294" w:hanging="360"/>
      </w:pPr>
      <w:rPr>
        <w:rFonts w:ascii="Wingdings" w:hAnsi="Wingdings" w:hint="default"/>
      </w:rPr>
    </w:lvl>
  </w:abstractNum>
  <w:abstractNum w:abstractNumId="10" w15:restartNumberingAfterBreak="0">
    <w:nsid w:val="58C2478F"/>
    <w:multiLevelType w:val="multilevel"/>
    <w:tmpl w:val="7DCEB8E0"/>
    <w:lvl w:ilvl="0">
      <w:start w:val="1"/>
      <w:numFmt w:val="decimal"/>
      <w:pStyle w:val="Heading1"/>
      <w:lvlText w:val="%1."/>
      <w:lvlJc w:val="left"/>
      <w:pPr>
        <w:tabs>
          <w:tab w:val="num" w:pos="680"/>
        </w:tabs>
        <w:ind w:left="680" w:hanging="680"/>
      </w:pPr>
      <w:rPr>
        <w:rFonts w:hint="default"/>
      </w:rPr>
    </w:lvl>
    <w:lvl w:ilvl="1">
      <w:start w:val="1"/>
      <w:numFmt w:val="decimal"/>
      <w:pStyle w:val="Paragraph"/>
      <w:lvlText w:val="%1.%2."/>
      <w:lvlJc w:val="left"/>
      <w:pPr>
        <w:tabs>
          <w:tab w:val="num" w:pos="1531"/>
        </w:tabs>
        <w:ind w:left="1531" w:hanging="680"/>
      </w:pPr>
      <w:rPr>
        <w:b w:val="0"/>
        <w:color w:val="auto"/>
      </w:rPr>
    </w:lvl>
    <w:lvl w:ilvl="2">
      <w:start w:val="1"/>
      <w:numFmt w:val="bullet"/>
      <w:pStyle w:val="Heading3"/>
      <w:lvlText w:val=""/>
      <w:lvlJc w:val="left"/>
      <w:pPr>
        <w:tabs>
          <w:tab w:val="num" w:pos="624"/>
        </w:tabs>
        <w:ind w:left="624" w:hanging="624"/>
      </w:pPr>
      <w:rPr>
        <w:rFonts w:ascii="Symbol" w:hAnsi="Symbol" w:hint="default"/>
      </w:rPr>
    </w:lvl>
    <w:lvl w:ilvl="3">
      <w:start w:val="1"/>
      <w:numFmt w:val="bullet"/>
      <w:pStyle w:val="Heading4"/>
      <w:lvlText w:val=""/>
      <w:lvlJc w:val="left"/>
      <w:pPr>
        <w:tabs>
          <w:tab w:val="num" w:pos="2041"/>
        </w:tabs>
        <w:ind w:left="2041" w:hanging="680"/>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730142BD"/>
    <w:multiLevelType w:val="multilevel"/>
    <w:tmpl w:val="1B40DB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C9D5DE5"/>
    <w:multiLevelType w:val="hybridMultilevel"/>
    <w:tmpl w:val="B61CFD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8"/>
  </w:num>
  <w:num w:numId="3">
    <w:abstractNumId w:val="7"/>
  </w:num>
  <w:num w:numId="4">
    <w:abstractNumId w:val="5"/>
  </w:num>
  <w:num w:numId="5">
    <w:abstractNumId w:val="2"/>
  </w:num>
  <w:num w:numId="6">
    <w:abstractNumId w:val="9"/>
  </w:num>
  <w:num w:numId="7">
    <w:abstractNumId w:val="6"/>
  </w:num>
  <w:num w:numId="8">
    <w:abstractNumId w:val="0"/>
    <w:lvlOverride w:ilvl="0">
      <w:lvl w:ilvl="0">
        <w:start w:val="1"/>
        <w:numFmt w:val="bullet"/>
        <w:pStyle w:val="ListBullet2"/>
        <w:lvlText w:val=""/>
        <w:legacy w:legacy="1" w:legacySpace="0" w:legacyIndent="283"/>
        <w:lvlJc w:val="left"/>
        <w:pPr>
          <w:ind w:left="1723" w:hanging="283"/>
        </w:pPr>
        <w:rPr>
          <w:rFonts w:ascii="Symbol" w:hAnsi="Symbol" w:hint="default"/>
        </w:rPr>
      </w:lvl>
    </w:lvlOverride>
  </w:num>
  <w:num w:numId="9">
    <w:abstractNumId w:val="12"/>
  </w:num>
  <w:num w:numId="10">
    <w:abstractNumId w:val="1"/>
  </w:num>
  <w:num w:numId="11">
    <w:abstractNumId w:val="3"/>
  </w:num>
  <w:num w:numId="12">
    <w:abstractNumId w:val="4"/>
  </w:num>
  <w:num w:numId="13">
    <w:abstractNumId w:val="1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McPhail-Brown">
    <w15:presenceInfo w15:providerId="AD" w15:userId="S-1-12-1-1446709263-1316531227-3917492635-37012284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365"/>
    <w:rsid w:val="00006946"/>
    <w:rsid w:val="00020677"/>
    <w:rsid w:val="00027253"/>
    <w:rsid w:val="000502B7"/>
    <w:rsid w:val="00060005"/>
    <w:rsid w:val="00065957"/>
    <w:rsid w:val="0006679C"/>
    <w:rsid w:val="00070FAB"/>
    <w:rsid w:val="00072303"/>
    <w:rsid w:val="00072414"/>
    <w:rsid w:val="00072788"/>
    <w:rsid w:val="00076401"/>
    <w:rsid w:val="0007672B"/>
    <w:rsid w:val="00084F7B"/>
    <w:rsid w:val="00092580"/>
    <w:rsid w:val="000A599D"/>
    <w:rsid w:val="000A63BF"/>
    <w:rsid w:val="000B0A0F"/>
    <w:rsid w:val="000B195B"/>
    <w:rsid w:val="000B2C1C"/>
    <w:rsid w:val="000F13CF"/>
    <w:rsid w:val="000F4460"/>
    <w:rsid w:val="001014DB"/>
    <w:rsid w:val="00101925"/>
    <w:rsid w:val="001040AB"/>
    <w:rsid w:val="00142138"/>
    <w:rsid w:val="00150F11"/>
    <w:rsid w:val="00155A11"/>
    <w:rsid w:val="00164835"/>
    <w:rsid w:val="00177EC9"/>
    <w:rsid w:val="001838BF"/>
    <w:rsid w:val="00187B27"/>
    <w:rsid w:val="001C2BD1"/>
    <w:rsid w:val="00211034"/>
    <w:rsid w:val="00220CEF"/>
    <w:rsid w:val="00221F1D"/>
    <w:rsid w:val="002242B8"/>
    <w:rsid w:val="0024326B"/>
    <w:rsid w:val="0025315A"/>
    <w:rsid w:val="002565CA"/>
    <w:rsid w:val="002702A6"/>
    <w:rsid w:val="00275FA3"/>
    <w:rsid w:val="00297B42"/>
    <w:rsid w:val="002B22DA"/>
    <w:rsid w:val="002F762D"/>
    <w:rsid w:val="002F7CF7"/>
    <w:rsid w:val="00311C73"/>
    <w:rsid w:val="0031224A"/>
    <w:rsid w:val="00322165"/>
    <w:rsid w:val="00322FA7"/>
    <w:rsid w:val="00323D47"/>
    <w:rsid w:val="00331217"/>
    <w:rsid w:val="00341D7B"/>
    <w:rsid w:val="00383BDE"/>
    <w:rsid w:val="0039301E"/>
    <w:rsid w:val="003B7773"/>
    <w:rsid w:val="003C52D7"/>
    <w:rsid w:val="003D611C"/>
    <w:rsid w:val="00403373"/>
    <w:rsid w:val="00413365"/>
    <w:rsid w:val="004142E2"/>
    <w:rsid w:val="00422297"/>
    <w:rsid w:val="004223AB"/>
    <w:rsid w:val="00423261"/>
    <w:rsid w:val="00427BC3"/>
    <w:rsid w:val="0043068C"/>
    <w:rsid w:val="00436CEB"/>
    <w:rsid w:val="004463B2"/>
    <w:rsid w:val="004874F1"/>
    <w:rsid w:val="00490DD3"/>
    <w:rsid w:val="004B0AE3"/>
    <w:rsid w:val="004B6615"/>
    <w:rsid w:val="004B7803"/>
    <w:rsid w:val="004C16EB"/>
    <w:rsid w:val="004C7E84"/>
    <w:rsid w:val="004D1EAB"/>
    <w:rsid w:val="004D40F6"/>
    <w:rsid w:val="00525A7D"/>
    <w:rsid w:val="005521F5"/>
    <w:rsid w:val="005541D2"/>
    <w:rsid w:val="00555988"/>
    <w:rsid w:val="00571BBA"/>
    <w:rsid w:val="00574749"/>
    <w:rsid w:val="00591426"/>
    <w:rsid w:val="00591B02"/>
    <w:rsid w:val="005B06A8"/>
    <w:rsid w:val="005B6D84"/>
    <w:rsid w:val="005D1F0F"/>
    <w:rsid w:val="005E2EFC"/>
    <w:rsid w:val="005E40B3"/>
    <w:rsid w:val="005E44B0"/>
    <w:rsid w:val="005F7021"/>
    <w:rsid w:val="00602950"/>
    <w:rsid w:val="00602FAE"/>
    <w:rsid w:val="00612346"/>
    <w:rsid w:val="00620709"/>
    <w:rsid w:val="006317A9"/>
    <w:rsid w:val="00632F40"/>
    <w:rsid w:val="0063420C"/>
    <w:rsid w:val="00655648"/>
    <w:rsid w:val="00661D5A"/>
    <w:rsid w:val="006744A5"/>
    <w:rsid w:val="006755F6"/>
    <w:rsid w:val="006768E8"/>
    <w:rsid w:val="00680850"/>
    <w:rsid w:val="006817FA"/>
    <w:rsid w:val="006830FC"/>
    <w:rsid w:val="00685A60"/>
    <w:rsid w:val="006B7A7A"/>
    <w:rsid w:val="006C3B40"/>
    <w:rsid w:val="006C69DC"/>
    <w:rsid w:val="006E0A2B"/>
    <w:rsid w:val="006F14C6"/>
    <w:rsid w:val="006F5E54"/>
    <w:rsid w:val="007036E2"/>
    <w:rsid w:val="007063EE"/>
    <w:rsid w:val="00710FDA"/>
    <w:rsid w:val="00735897"/>
    <w:rsid w:val="00736DBD"/>
    <w:rsid w:val="00741CDB"/>
    <w:rsid w:val="0079517A"/>
    <w:rsid w:val="007A454A"/>
    <w:rsid w:val="007B037E"/>
    <w:rsid w:val="007B1355"/>
    <w:rsid w:val="007D3A83"/>
    <w:rsid w:val="007E1821"/>
    <w:rsid w:val="007F1F11"/>
    <w:rsid w:val="00803BA3"/>
    <w:rsid w:val="00825987"/>
    <w:rsid w:val="00831E6B"/>
    <w:rsid w:val="00835348"/>
    <w:rsid w:val="008410A4"/>
    <w:rsid w:val="00842B3B"/>
    <w:rsid w:val="008527B4"/>
    <w:rsid w:val="008564AC"/>
    <w:rsid w:val="00873F73"/>
    <w:rsid w:val="00876D22"/>
    <w:rsid w:val="00880D64"/>
    <w:rsid w:val="008841DD"/>
    <w:rsid w:val="008869AD"/>
    <w:rsid w:val="00891F19"/>
    <w:rsid w:val="008B184A"/>
    <w:rsid w:val="008B6258"/>
    <w:rsid w:val="008B69E6"/>
    <w:rsid w:val="008B6A3D"/>
    <w:rsid w:val="008D1D40"/>
    <w:rsid w:val="008E11ED"/>
    <w:rsid w:val="008E5451"/>
    <w:rsid w:val="00912895"/>
    <w:rsid w:val="00917E76"/>
    <w:rsid w:val="00922D9F"/>
    <w:rsid w:val="0093790D"/>
    <w:rsid w:val="0094107E"/>
    <w:rsid w:val="00947C5B"/>
    <w:rsid w:val="00947EE8"/>
    <w:rsid w:val="0096229F"/>
    <w:rsid w:val="00973150"/>
    <w:rsid w:val="00977DD7"/>
    <w:rsid w:val="00980B92"/>
    <w:rsid w:val="009B1730"/>
    <w:rsid w:val="009C6ADD"/>
    <w:rsid w:val="009D18D1"/>
    <w:rsid w:val="009E4548"/>
    <w:rsid w:val="00A027CF"/>
    <w:rsid w:val="00A2037B"/>
    <w:rsid w:val="00A20CEE"/>
    <w:rsid w:val="00A23B5A"/>
    <w:rsid w:val="00A27260"/>
    <w:rsid w:val="00A553EC"/>
    <w:rsid w:val="00A641B3"/>
    <w:rsid w:val="00A91915"/>
    <w:rsid w:val="00AA2A68"/>
    <w:rsid w:val="00AB4D4A"/>
    <w:rsid w:val="00AE430E"/>
    <w:rsid w:val="00AE58CF"/>
    <w:rsid w:val="00AF0FE9"/>
    <w:rsid w:val="00AF19A5"/>
    <w:rsid w:val="00AF3737"/>
    <w:rsid w:val="00B00E81"/>
    <w:rsid w:val="00B05D86"/>
    <w:rsid w:val="00B10631"/>
    <w:rsid w:val="00B224D3"/>
    <w:rsid w:val="00B314F9"/>
    <w:rsid w:val="00B572E1"/>
    <w:rsid w:val="00B76C98"/>
    <w:rsid w:val="00B77B65"/>
    <w:rsid w:val="00B84DBE"/>
    <w:rsid w:val="00B85B04"/>
    <w:rsid w:val="00B85E84"/>
    <w:rsid w:val="00B87093"/>
    <w:rsid w:val="00BB5792"/>
    <w:rsid w:val="00BC4375"/>
    <w:rsid w:val="00BC6FFB"/>
    <w:rsid w:val="00BD05DA"/>
    <w:rsid w:val="00BD7EF9"/>
    <w:rsid w:val="00BE1FA0"/>
    <w:rsid w:val="00BE25D5"/>
    <w:rsid w:val="00C1468A"/>
    <w:rsid w:val="00C33717"/>
    <w:rsid w:val="00C45B3B"/>
    <w:rsid w:val="00C47F4D"/>
    <w:rsid w:val="00C674C7"/>
    <w:rsid w:val="00C86A17"/>
    <w:rsid w:val="00CB22B7"/>
    <w:rsid w:val="00CB38CA"/>
    <w:rsid w:val="00CB6EA5"/>
    <w:rsid w:val="00CC2794"/>
    <w:rsid w:val="00CD21FC"/>
    <w:rsid w:val="00CE3778"/>
    <w:rsid w:val="00D13BED"/>
    <w:rsid w:val="00D17759"/>
    <w:rsid w:val="00D2571F"/>
    <w:rsid w:val="00D578C2"/>
    <w:rsid w:val="00D7639F"/>
    <w:rsid w:val="00D76A7A"/>
    <w:rsid w:val="00DA0136"/>
    <w:rsid w:val="00DB1163"/>
    <w:rsid w:val="00DE5C3B"/>
    <w:rsid w:val="00DE5D0C"/>
    <w:rsid w:val="00DE75A4"/>
    <w:rsid w:val="00E02978"/>
    <w:rsid w:val="00E1412B"/>
    <w:rsid w:val="00E149E0"/>
    <w:rsid w:val="00E17A51"/>
    <w:rsid w:val="00E316EF"/>
    <w:rsid w:val="00E47122"/>
    <w:rsid w:val="00E607A8"/>
    <w:rsid w:val="00E66E85"/>
    <w:rsid w:val="00E75250"/>
    <w:rsid w:val="00E85255"/>
    <w:rsid w:val="00E926CF"/>
    <w:rsid w:val="00E965C3"/>
    <w:rsid w:val="00EA4907"/>
    <w:rsid w:val="00EA6001"/>
    <w:rsid w:val="00EB12E2"/>
    <w:rsid w:val="00EE25EF"/>
    <w:rsid w:val="00EE2DA1"/>
    <w:rsid w:val="00F13B45"/>
    <w:rsid w:val="00F23D79"/>
    <w:rsid w:val="00F316A3"/>
    <w:rsid w:val="00F65D5B"/>
    <w:rsid w:val="00F678D3"/>
    <w:rsid w:val="00F822AE"/>
    <w:rsid w:val="00F90000"/>
    <w:rsid w:val="00F93448"/>
    <w:rsid w:val="00FA01DB"/>
    <w:rsid w:val="00FA164F"/>
    <w:rsid w:val="00FB4E5F"/>
    <w:rsid w:val="00FC5407"/>
    <w:rsid w:val="00FC5DF6"/>
    <w:rsid w:val="00FE69BE"/>
    <w:rsid w:val="00FE797D"/>
    <w:rsid w:val="00FF08D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F358E"/>
  <w15:chartTrackingRefBased/>
  <w15:docId w15:val="{00CC5BF8-3081-4BAB-9E71-6D1E9C115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365"/>
    <w:pPr>
      <w:spacing w:before="120" w:after="0" w:line="240" w:lineRule="auto"/>
    </w:pPr>
    <w:rPr>
      <w:rFonts w:ascii="Arial" w:eastAsia="Times New Roman" w:hAnsi="Arial" w:cs="Arial"/>
      <w:sz w:val="24"/>
      <w:szCs w:val="24"/>
    </w:rPr>
  </w:style>
  <w:style w:type="paragraph" w:styleId="Heading1">
    <w:name w:val="heading 1"/>
    <w:basedOn w:val="Normal"/>
    <w:next w:val="Normal"/>
    <w:link w:val="Heading1Char1"/>
    <w:qFormat/>
    <w:rsid w:val="00413365"/>
    <w:pPr>
      <w:keepNext/>
      <w:keepLines/>
      <w:numPr>
        <w:numId w:val="1"/>
      </w:numPr>
      <w:tabs>
        <w:tab w:val="left" w:pos="851"/>
      </w:tabs>
      <w:spacing w:before="0" w:after="240"/>
      <w:outlineLvl w:val="0"/>
    </w:pPr>
    <w:rPr>
      <w:rFonts w:eastAsiaTheme="majorEastAsia" w:cstheme="majorBidi"/>
      <w:b/>
      <w:bCs/>
      <w:szCs w:val="28"/>
    </w:rPr>
  </w:style>
  <w:style w:type="paragraph" w:styleId="Heading2">
    <w:name w:val="heading 2"/>
    <w:basedOn w:val="Normal"/>
    <w:next w:val="Normal"/>
    <w:link w:val="Heading2Char"/>
    <w:qFormat/>
    <w:rsid w:val="00413365"/>
    <w:pPr>
      <w:keepNext/>
      <w:keepLines/>
      <w:spacing w:before="0" w:after="240"/>
      <w:outlineLvl w:val="1"/>
    </w:pPr>
    <w:rPr>
      <w:rFonts w:eastAsiaTheme="majorEastAsia" w:cstheme="majorBidi"/>
      <w:b/>
      <w:bCs/>
      <w:szCs w:val="26"/>
    </w:rPr>
  </w:style>
  <w:style w:type="paragraph" w:styleId="Heading3">
    <w:name w:val="heading 3"/>
    <w:basedOn w:val="Normal"/>
    <w:next w:val="Normal"/>
    <w:link w:val="Heading3Char"/>
    <w:qFormat/>
    <w:rsid w:val="00413365"/>
    <w:pPr>
      <w:keepNext/>
      <w:numPr>
        <w:ilvl w:val="2"/>
        <w:numId w:val="1"/>
      </w:numPr>
      <w:spacing w:before="240" w:after="60"/>
      <w:outlineLvl w:val="2"/>
    </w:pPr>
    <w:rPr>
      <w:b/>
      <w:bCs/>
      <w:sz w:val="22"/>
      <w:szCs w:val="26"/>
    </w:rPr>
  </w:style>
  <w:style w:type="paragraph" w:styleId="Heading4">
    <w:name w:val="heading 4"/>
    <w:basedOn w:val="Normal"/>
    <w:next w:val="Normal"/>
    <w:link w:val="Heading4Char"/>
    <w:qFormat/>
    <w:rsid w:val="00413365"/>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413365"/>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413365"/>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413365"/>
    <w:pPr>
      <w:numPr>
        <w:ilvl w:val="6"/>
        <w:numId w:val="1"/>
      </w:numPr>
      <w:spacing w:before="240" w:after="60"/>
      <w:outlineLvl w:val="6"/>
    </w:pPr>
  </w:style>
  <w:style w:type="paragraph" w:styleId="Heading8">
    <w:name w:val="heading 8"/>
    <w:basedOn w:val="Normal"/>
    <w:next w:val="Normal"/>
    <w:link w:val="Heading8Char"/>
    <w:qFormat/>
    <w:rsid w:val="00413365"/>
    <w:pPr>
      <w:numPr>
        <w:ilvl w:val="7"/>
        <w:numId w:val="1"/>
      </w:numPr>
      <w:spacing w:before="240" w:after="60"/>
      <w:outlineLvl w:val="7"/>
    </w:pPr>
    <w:rPr>
      <w:i/>
      <w:iCs/>
    </w:rPr>
  </w:style>
  <w:style w:type="paragraph" w:styleId="Heading9">
    <w:name w:val="heading 9"/>
    <w:basedOn w:val="Normal"/>
    <w:next w:val="Normal"/>
    <w:link w:val="Heading9Char"/>
    <w:qFormat/>
    <w:rsid w:val="00413365"/>
    <w:pPr>
      <w:numPr>
        <w:ilvl w:val="8"/>
        <w:numId w:val="1"/>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133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13365"/>
    <w:rPr>
      <w:rFonts w:ascii="Arial" w:eastAsiaTheme="majorEastAsia" w:hAnsi="Arial" w:cstheme="majorBidi"/>
      <w:b/>
      <w:bCs/>
      <w:sz w:val="24"/>
      <w:szCs w:val="26"/>
    </w:rPr>
  </w:style>
  <w:style w:type="character" w:customStyle="1" w:styleId="Heading3Char">
    <w:name w:val="Heading 3 Char"/>
    <w:basedOn w:val="DefaultParagraphFont"/>
    <w:link w:val="Heading3"/>
    <w:rsid w:val="00413365"/>
    <w:rPr>
      <w:rFonts w:ascii="Arial" w:eastAsia="Times New Roman" w:hAnsi="Arial" w:cs="Arial"/>
      <w:b/>
      <w:bCs/>
      <w:szCs w:val="26"/>
    </w:rPr>
  </w:style>
  <w:style w:type="character" w:customStyle="1" w:styleId="Heading4Char">
    <w:name w:val="Heading 4 Char"/>
    <w:basedOn w:val="DefaultParagraphFont"/>
    <w:link w:val="Heading4"/>
    <w:rsid w:val="00413365"/>
    <w:rPr>
      <w:rFonts w:ascii="Arial" w:eastAsia="Times New Roman" w:hAnsi="Arial" w:cs="Arial"/>
      <w:b/>
      <w:bCs/>
      <w:sz w:val="28"/>
      <w:szCs w:val="28"/>
    </w:rPr>
  </w:style>
  <w:style w:type="character" w:customStyle="1" w:styleId="Heading5Char">
    <w:name w:val="Heading 5 Char"/>
    <w:basedOn w:val="DefaultParagraphFont"/>
    <w:link w:val="Heading5"/>
    <w:rsid w:val="00413365"/>
    <w:rPr>
      <w:rFonts w:ascii="Arial" w:eastAsia="Times New Roman" w:hAnsi="Arial" w:cs="Arial"/>
      <w:b/>
      <w:bCs/>
      <w:i/>
      <w:iCs/>
      <w:sz w:val="26"/>
      <w:szCs w:val="26"/>
    </w:rPr>
  </w:style>
  <w:style w:type="character" w:customStyle="1" w:styleId="Heading6Char">
    <w:name w:val="Heading 6 Char"/>
    <w:basedOn w:val="DefaultParagraphFont"/>
    <w:link w:val="Heading6"/>
    <w:rsid w:val="00413365"/>
    <w:rPr>
      <w:rFonts w:ascii="Arial" w:eastAsia="Times New Roman" w:hAnsi="Arial" w:cs="Arial"/>
      <w:b/>
      <w:bCs/>
    </w:rPr>
  </w:style>
  <w:style w:type="character" w:customStyle="1" w:styleId="Heading7Char">
    <w:name w:val="Heading 7 Char"/>
    <w:basedOn w:val="DefaultParagraphFont"/>
    <w:link w:val="Heading7"/>
    <w:rsid w:val="00413365"/>
    <w:rPr>
      <w:rFonts w:ascii="Arial" w:eastAsia="Times New Roman" w:hAnsi="Arial" w:cs="Arial"/>
      <w:sz w:val="24"/>
      <w:szCs w:val="24"/>
    </w:rPr>
  </w:style>
  <w:style w:type="character" w:customStyle="1" w:styleId="Heading8Char">
    <w:name w:val="Heading 8 Char"/>
    <w:basedOn w:val="DefaultParagraphFont"/>
    <w:link w:val="Heading8"/>
    <w:rsid w:val="00413365"/>
    <w:rPr>
      <w:rFonts w:ascii="Arial" w:eastAsia="Times New Roman" w:hAnsi="Arial" w:cs="Arial"/>
      <w:i/>
      <w:iCs/>
      <w:sz w:val="24"/>
      <w:szCs w:val="24"/>
    </w:rPr>
  </w:style>
  <w:style w:type="character" w:customStyle="1" w:styleId="Heading9Char">
    <w:name w:val="Heading 9 Char"/>
    <w:basedOn w:val="DefaultParagraphFont"/>
    <w:link w:val="Heading9"/>
    <w:rsid w:val="00413365"/>
    <w:rPr>
      <w:rFonts w:ascii="Arial" w:eastAsia="Times New Roman" w:hAnsi="Arial" w:cs="Arial"/>
    </w:rPr>
  </w:style>
  <w:style w:type="character" w:styleId="Hyperlink">
    <w:name w:val="Hyperlink"/>
    <w:uiPriority w:val="99"/>
    <w:rsid w:val="00413365"/>
    <w:rPr>
      <w:color w:val="0000FF"/>
      <w:u w:val="single"/>
    </w:rPr>
  </w:style>
  <w:style w:type="paragraph" w:customStyle="1" w:styleId="Normal11">
    <w:name w:val="Normal11"/>
    <w:basedOn w:val="Normal"/>
    <w:qFormat/>
    <w:rsid w:val="00413365"/>
    <w:rPr>
      <w:sz w:val="22"/>
    </w:rPr>
  </w:style>
  <w:style w:type="character" w:customStyle="1" w:styleId="Heading1Char1">
    <w:name w:val="Heading 1 Char1"/>
    <w:basedOn w:val="DefaultParagraphFont"/>
    <w:link w:val="Heading1"/>
    <w:rsid w:val="00413365"/>
    <w:rPr>
      <w:rFonts w:ascii="Arial" w:eastAsiaTheme="majorEastAsia" w:hAnsi="Arial" w:cstheme="majorBidi"/>
      <w:b/>
      <w:bCs/>
      <w:sz w:val="24"/>
      <w:szCs w:val="28"/>
    </w:rPr>
  </w:style>
  <w:style w:type="paragraph" w:styleId="Header">
    <w:name w:val="header"/>
    <w:basedOn w:val="Normal"/>
    <w:link w:val="HeaderChar"/>
    <w:rsid w:val="00413365"/>
    <w:pPr>
      <w:tabs>
        <w:tab w:val="center" w:pos="4320"/>
        <w:tab w:val="right" w:pos="8640"/>
      </w:tabs>
    </w:pPr>
  </w:style>
  <w:style w:type="character" w:customStyle="1" w:styleId="HeaderChar">
    <w:name w:val="Header Char"/>
    <w:basedOn w:val="DefaultParagraphFont"/>
    <w:link w:val="Header"/>
    <w:rsid w:val="00413365"/>
    <w:rPr>
      <w:rFonts w:ascii="Arial" w:eastAsia="Times New Roman" w:hAnsi="Arial" w:cs="Arial"/>
      <w:sz w:val="24"/>
      <w:szCs w:val="24"/>
    </w:rPr>
  </w:style>
  <w:style w:type="paragraph" w:styleId="TOC1">
    <w:name w:val="toc 1"/>
    <w:basedOn w:val="Normal11"/>
    <w:autoRedefine/>
    <w:uiPriority w:val="39"/>
    <w:rsid w:val="00413365"/>
    <w:pPr>
      <w:tabs>
        <w:tab w:val="left" w:pos="480"/>
        <w:tab w:val="right" w:leader="dot" w:pos="8828"/>
      </w:tabs>
    </w:pPr>
  </w:style>
  <w:style w:type="paragraph" w:customStyle="1" w:styleId="Paragraph">
    <w:name w:val="Paragraph"/>
    <w:basedOn w:val="Normal"/>
    <w:qFormat/>
    <w:rsid w:val="00413365"/>
    <w:pPr>
      <w:numPr>
        <w:ilvl w:val="1"/>
        <w:numId w:val="1"/>
      </w:numPr>
      <w:tabs>
        <w:tab w:val="clear" w:pos="1531"/>
        <w:tab w:val="left" w:pos="851"/>
      </w:tabs>
      <w:spacing w:before="0" w:after="240"/>
      <w:ind w:left="851" w:hanging="851"/>
    </w:pPr>
    <w:rPr>
      <w:sz w:val="22"/>
    </w:rPr>
  </w:style>
  <w:style w:type="paragraph" w:customStyle="1" w:styleId="Bullet15">
    <w:name w:val="Bullet1.5"/>
    <w:basedOn w:val="Normal"/>
    <w:qFormat/>
    <w:rsid w:val="00413365"/>
    <w:pPr>
      <w:numPr>
        <w:numId w:val="2"/>
      </w:numPr>
      <w:spacing w:before="0" w:after="240"/>
    </w:pPr>
    <w:rPr>
      <w:sz w:val="22"/>
    </w:rPr>
  </w:style>
  <w:style w:type="paragraph" w:styleId="TOC3">
    <w:name w:val="toc 3"/>
    <w:basedOn w:val="Normal"/>
    <w:next w:val="Normal"/>
    <w:autoRedefine/>
    <w:uiPriority w:val="39"/>
    <w:rsid w:val="00413365"/>
    <w:pPr>
      <w:ind w:left="480"/>
    </w:pPr>
  </w:style>
  <w:style w:type="paragraph" w:styleId="TOC4">
    <w:name w:val="toc 4"/>
    <w:basedOn w:val="Normal"/>
    <w:next w:val="Normal"/>
    <w:autoRedefine/>
    <w:semiHidden/>
    <w:rsid w:val="00413365"/>
    <w:pPr>
      <w:ind w:left="720"/>
    </w:pPr>
  </w:style>
  <w:style w:type="paragraph" w:styleId="TOC5">
    <w:name w:val="toc 5"/>
    <w:basedOn w:val="Normal"/>
    <w:next w:val="Normal"/>
    <w:autoRedefine/>
    <w:semiHidden/>
    <w:rsid w:val="00413365"/>
    <w:pPr>
      <w:ind w:left="960"/>
    </w:pPr>
  </w:style>
  <w:style w:type="paragraph" w:styleId="TOC6">
    <w:name w:val="toc 6"/>
    <w:basedOn w:val="Normal"/>
    <w:next w:val="Normal"/>
    <w:autoRedefine/>
    <w:semiHidden/>
    <w:rsid w:val="00413365"/>
    <w:pPr>
      <w:ind w:left="1200"/>
    </w:pPr>
  </w:style>
  <w:style w:type="paragraph" w:styleId="TOC7">
    <w:name w:val="toc 7"/>
    <w:basedOn w:val="Normal"/>
    <w:next w:val="Normal"/>
    <w:autoRedefine/>
    <w:semiHidden/>
    <w:rsid w:val="00413365"/>
    <w:pPr>
      <w:ind w:left="1440"/>
    </w:pPr>
  </w:style>
  <w:style w:type="paragraph" w:styleId="TOC8">
    <w:name w:val="toc 8"/>
    <w:basedOn w:val="Normal"/>
    <w:next w:val="Normal"/>
    <w:autoRedefine/>
    <w:semiHidden/>
    <w:rsid w:val="00413365"/>
    <w:pPr>
      <w:ind w:left="1680"/>
    </w:pPr>
  </w:style>
  <w:style w:type="paragraph" w:styleId="TOC9">
    <w:name w:val="toc 9"/>
    <w:basedOn w:val="Normal"/>
    <w:next w:val="Normal"/>
    <w:autoRedefine/>
    <w:semiHidden/>
    <w:rsid w:val="00413365"/>
    <w:pPr>
      <w:ind w:left="1920"/>
    </w:pPr>
  </w:style>
  <w:style w:type="paragraph" w:customStyle="1" w:styleId="Normal11Bold">
    <w:name w:val="Normal11Bold"/>
    <w:basedOn w:val="Normal"/>
    <w:qFormat/>
    <w:rsid w:val="00413365"/>
    <w:rPr>
      <w:b/>
      <w:sz w:val="22"/>
    </w:rPr>
  </w:style>
  <w:style w:type="paragraph" w:customStyle="1" w:styleId="Normal10">
    <w:name w:val="Normal10"/>
    <w:basedOn w:val="Normal"/>
    <w:qFormat/>
    <w:rsid w:val="00413365"/>
    <w:pPr>
      <w:spacing w:before="0" w:after="120"/>
    </w:pPr>
    <w:rPr>
      <w:sz w:val="20"/>
    </w:rPr>
  </w:style>
  <w:style w:type="paragraph" w:styleId="BalloonText">
    <w:name w:val="Balloon Text"/>
    <w:basedOn w:val="Normal"/>
    <w:link w:val="BalloonTextChar"/>
    <w:semiHidden/>
    <w:rsid w:val="00413365"/>
    <w:rPr>
      <w:rFonts w:ascii="Tahoma" w:hAnsi="Tahoma" w:cs="Tahoma"/>
      <w:sz w:val="16"/>
      <w:szCs w:val="16"/>
    </w:rPr>
  </w:style>
  <w:style w:type="character" w:customStyle="1" w:styleId="BalloonTextChar">
    <w:name w:val="Balloon Text Char"/>
    <w:basedOn w:val="DefaultParagraphFont"/>
    <w:link w:val="BalloonText"/>
    <w:semiHidden/>
    <w:rsid w:val="00413365"/>
    <w:rPr>
      <w:rFonts w:ascii="Tahoma" w:eastAsia="Times New Roman" w:hAnsi="Tahoma" w:cs="Tahoma"/>
      <w:sz w:val="16"/>
      <w:szCs w:val="16"/>
    </w:rPr>
  </w:style>
  <w:style w:type="character" w:styleId="CommentReference">
    <w:name w:val="annotation reference"/>
    <w:semiHidden/>
    <w:rsid w:val="00413365"/>
    <w:rPr>
      <w:sz w:val="16"/>
      <w:szCs w:val="16"/>
    </w:rPr>
  </w:style>
  <w:style w:type="paragraph" w:styleId="CommentText">
    <w:name w:val="annotation text"/>
    <w:basedOn w:val="Normal"/>
    <w:link w:val="CommentTextChar"/>
    <w:semiHidden/>
    <w:rsid w:val="00413365"/>
    <w:rPr>
      <w:sz w:val="20"/>
      <w:szCs w:val="20"/>
    </w:rPr>
  </w:style>
  <w:style w:type="character" w:customStyle="1" w:styleId="CommentTextChar">
    <w:name w:val="Comment Text Char"/>
    <w:basedOn w:val="DefaultParagraphFont"/>
    <w:link w:val="CommentText"/>
    <w:semiHidden/>
    <w:rsid w:val="00413365"/>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413365"/>
    <w:rPr>
      <w:b/>
      <w:bCs/>
    </w:rPr>
  </w:style>
  <w:style w:type="character" w:customStyle="1" w:styleId="CommentSubjectChar">
    <w:name w:val="Comment Subject Char"/>
    <w:basedOn w:val="CommentTextChar"/>
    <w:link w:val="CommentSubject"/>
    <w:semiHidden/>
    <w:rsid w:val="00413365"/>
    <w:rPr>
      <w:rFonts w:ascii="Arial" w:eastAsia="Times New Roman" w:hAnsi="Arial" w:cs="Arial"/>
      <w:b/>
      <w:bCs/>
      <w:sz w:val="20"/>
      <w:szCs w:val="20"/>
    </w:rPr>
  </w:style>
  <w:style w:type="table" w:styleId="TableGrid">
    <w:name w:val="Table Grid"/>
    <w:basedOn w:val="TableNormal"/>
    <w:uiPriority w:val="39"/>
    <w:rsid w:val="00413365"/>
    <w:pPr>
      <w:spacing w:before="120"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link w:val="FootnoteText"/>
    <w:rsid w:val="00413365"/>
    <w:rPr>
      <w:rFonts w:ascii="Arial" w:hAnsi="Arial"/>
      <w:sz w:val="16"/>
    </w:rPr>
  </w:style>
  <w:style w:type="character" w:styleId="FootnoteReference">
    <w:name w:val="footnote reference"/>
    <w:rsid w:val="00413365"/>
    <w:rPr>
      <w:vertAlign w:val="superscript"/>
    </w:rPr>
  </w:style>
  <w:style w:type="paragraph" w:styleId="FootnoteText">
    <w:name w:val="footnote text"/>
    <w:basedOn w:val="Normal"/>
    <w:link w:val="FootnoteTextChar"/>
    <w:rsid w:val="00413365"/>
    <w:pPr>
      <w:spacing w:before="0"/>
    </w:pPr>
    <w:rPr>
      <w:rFonts w:eastAsiaTheme="minorHAnsi" w:cstheme="minorBidi"/>
      <w:sz w:val="16"/>
      <w:szCs w:val="22"/>
    </w:rPr>
  </w:style>
  <w:style w:type="character" w:customStyle="1" w:styleId="FootnoteTextChar1">
    <w:name w:val="Footnote Text Char1"/>
    <w:basedOn w:val="DefaultParagraphFont"/>
    <w:uiPriority w:val="99"/>
    <w:semiHidden/>
    <w:rsid w:val="00413365"/>
    <w:rPr>
      <w:rFonts w:ascii="Arial" w:eastAsia="Times New Roman" w:hAnsi="Arial" w:cs="Arial"/>
      <w:sz w:val="20"/>
      <w:szCs w:val="20"/>
    </w:rPr>
  </w:style>
  <w:style w:type="paragraph" w:styleId="TOC2">
    <w:name w:val="toc 2"/>
    <w:basedOn w:val="Normal"/>
    <w:next w:val="Normal"/>
    <w:autoRedefine/>
    <w:uiPriority w:val="39"/>
    <w:rsid w:val="00413365"/>
    <w:rPr>
      <w:sz w:val="22"/>
    </w:rPr>
  </w:style>
  <w:style w:type="paragraph" w:customStyle="1" w:styleId="Normal10BoldCentered">
    <w:name w:val="Normal10BoldCentered"/>
    <w:basedOn w:val="Normal"/>
    <w:qFormat/>
    <w:rsid w:val="00413365"/>
    <w:pPr>
      <w:spacing w:after="120"/>
      <w:jc w:val="center"/>
    </w:pPr>
    <w:rPr>
      <w:b/>
      <w:sz w:val="20"/>
    </w:rPr>
  </w:style>
  <w:style w:type="paragraph" w:styleId="Footer">
    <w:name w:val="footer"/>
    <w:basedOn w:val="Normal"/>
    <w:link w:val="FooterChar"/>
    <w:rsid w:val="00413365"/>
    <w:pPr>
      <w:tabs>
        <w:tab w:val="center" w:pos="4513"/>
        <w:tab w:val="right" w:pos="9026"/>
      </w:tabs>
      <w:spacing w:before="0"/>
    </w:pPr>
  </w:style>
  <w:style w:type="character" w:customStyle="1" w:styleId="FooterChar">
    <w:name w:val="Footer Char"/>
    <w:basedOn w:val="DefaultParagraphFont"/>
    <w:link w:val="Footer"/>
    <w:rsid w:val="00413365"/>
    <w:rPr>
      <w:rFonts w:ascii="Arial" w:eastAsia="Times New Roman" w:hAnsi="Arial" w:cs="Arial"/>
      <w:sz w:val="24"/>
      <w:szCs w:val="24"/>
    </w:rPr>
  </w:style>
  <w:style w:type="character" w:customStyle="1" w:styleId="pseditboxdisponly1">
    <w:name w:val="pseditbox_disponly1"/>
    <w:basedOn w:val="DefaultParagraphFont"/>
    <w:rsid w:val="00413365"/>
    <w:rPr>
      <w:rFonts w:ascii="Arial" w:hAnsi="Arial" w:cs="Arial" w:hint="default"/>
      <w:b w:val="0"/>
      <w:bCs w:val="0"/>
      <w:i w:val="0"/>
      <w:iCs w:val="0"/>
      <w:color w:val="000000"/>
      <w:sz w:val="18"/>
      <w:szCs w:val="18"/>
      <w:bdr w:val="none" w:sz="0" w:space="0" w:color="auto" w:frame="1"/>
    </w:rPr>
  </w:style>
  <w:style w:type="paragraph" w:styleId="ListParagraph">
    <w:name w:val="List Paragraph"/>
    <w:basedOn w:val="Normal"/>
    <w:uiPriority w:val="34"/>
    <w:qFormat/>
    <w:rsid w:val="00413365"/>
    <w:pPr>
      <w:spacing w:before="0" w:after="200" w:line="276" w:lineRule="auto"/>
      <w:ind w:left="720"/>
      <w:contextualSpacing/>
    </w:pPr>
    <w:rPr>
      <w:rFonts w:eastAsiaTheme="minorHAnsi" w:cstheme="minorBidi"/>
      <w:sz w:val="20"/>
      <w:szCs w:val="22"/>
    </w:rPr>
  </w:style>
  <w:style w:type="character" w:styleId="FollowedHyperlink">
    <w:name w:val="FollowedHyperlink"/>
    <w:basedOn w:val="DefaultParagraphFont"/>
    <w:rsid w:val="00413365"/>
    <w:rPr>
      <w:color w:val="954F72" w:themeColor="followedHyperlink"/>
      <w:u w:val="single"/>
    </w:rPr>
  </w:style>
  <w:style w:type="paragraph" w:styleId="Revision">
    <w:name w:val="Revision"/>
    <w:hidden/>
    <w:uiPriority w:val="99"/>
    <w:semiHidden/>
    <w:rsid w:val="00413365"/>
    <w:pPr>
      <w:spacing w:after="0" w:line="240" w:lineRule="auto"/>
    </w:pPr>
    <w:rPr>
      <w:rFonts w:ascii="Arial" w:eastAsia="Times New Roman" w:hAnsi="Arial" w:cs="Arial"/>
      <w:sz w:val="24"/>
      <w:szCs w:val="24"/>
    </w:rPr>
  </w:style>
  <w:style w:type="table" w:customStyle="1" w:styleId="TableGrid1">
    <w:name w:val="Table Grid1"/>
    <w:basedOn w:val="TableNormal"/>
    <w:next w:val="TableGrid"/>
    <w:uiPriority w:val="59"/>
    <w:rsid w:val="0041336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413365"/>
    <w:pPr>
      <w:spacing w:before="0" w:after="160" w:line="240" w:lineRule="exact"/>
    </w:pPr>
    <w:rPr>
      <w:rFonts w:ascii="Verdana" w:hAnsi="Verdana" w:cs="Verdana"/>
      <w:sz w:val="20"/>
      <w:szCs w:val="20"/>
      <w:lang w:val="en-US"/>
    </w:rPr>
  </w:style>
  <w:style w:type="paragraph" w:customStyle="1" w:styleId="bodytextbulletv2">
    <w:name w:val="body text bullet v2"/>
    <w:basedOn w:val="Normal"/>
    <w:autoRedefine/>
    <w:rsid w:val="00413365"/>
    <w:pPr>
      <w:numPr>
        <w:numId w:val="3"/>
      </w:numPr>
      <w:spacing w:before="60" w:after="60" w:line="276" w:lineRule="auto"/>
    </w:pPr>
    <w:rPr>
      <w:rFonts w:cs="Times New Roman"/>
      <w:snapToGrid w:val="0"/>
      <w:sz w:val="20"/>
      <w:szCs w:val="20"/>
      <w:lang w:eastAsia="en-GB" w:bidi="hi-IN"/>
    </w:rPr>
  </w:style>
  <w:style w:type="paragraph" w:customStyle="1" w:styleId="PCSchedule1">
    <w:name w:val="PC Schedule 1"/>
    <w:basedOn w:val="Normal"/>
    <w:rsid w:val="00413365"/>
    <w:pPr>
      <w:keepNext/>
      <w:numPr>
        <w:ilvl w:val="1"/>
        <w:numId w:val="4"/>
      </w:numPr>
      <w:spacing w:before="0" w:after="240" w:line="276" w:lineRule="auto"/>
      <w:jc w:val="both"/>
      <w:outlineLvl w:val="0"/>
    </w:pPr>
    <w:rPr>
      <w:rFonts w:cs="Times New Roman"/>
      <w:b/>
      <w:caps/>
      <w:sz w:val="22"/>
      <w:szCs w:val="20"/>
    </w:rPr>
  </w:style>
  <w:style w:type="paragraph" w:customStyle="1" w:styleId="PCSchedule2">
    <w:name w:val="PC Schedule 2"/>
    <w:basedOn w:val="Normal"/>
    <w:rsid w:val="00413365"/>
    <w:pPr>
      <w:numPr>
        <w:ilvl w:val="2"/>
        <w:numId w:val="4"/>
      </w:numPr>
      <w:spacing w:before="0" w:after="240" w:line="276" w:lineRule="auto"/>
      <w:jc w:val="both"/>
      <w:outlineLvl w:val="1"/>
    </w:pPr>
    <w:rPr>
      <w:rFonts w:cs="Times New Roman"/>
      <w:sz w:val="22"/>
      <w:szCs w:val="20"/>
    </w:rPr>
  </w:style>
  <w:style w:type="paragraph" w:customStyle="1" w:styleId="PCSchedule3">
    <w:name w:val="PC Schedule 3"/>
    <w:basedOn w:val="Normal"/>
    <w:rsid w:val="00413365"/>
    <w:pPr>
      <w:numPr>
        <w:ilvl w:val="4"/>
        <w:numId w:val="4"/>
      </w:numPr>
      <w:spacing w:before="0" w:after="240" w:line="276" w:lineRule="auto"/>
      <w:jc w:val="both"/>
      <w:outlineLvl w:val="2"/>
    </w:pPr>
    <w:rPr>
      <w:rFonts w:cs="Times New Roman"/>
      <w:sz w:val="22"/>
      <w:szCs w:val="20"/>
    </w:rPr>
  </w:style>
  <w:style w:type="paragraph" w:customStyle="1" w:styleId="PCSchedule5">
    <w:name w:val="PC Schedule 5"/>
    <w:basedOn w:val="Normal"/>
    <w:rsid w:val="00413365"/>
    <w:pPr>
      <w:numPr>
        <w:ilvl w:val="5"/>
        <w:numId w:val="4"/>
      </w:numPr>
      <w:tabs>
        <w:tab w:val="left" w:pos="2835"/>
      </w:tabs>
      <w:spacing w:before="0" w:after="240" w:line="276" w:lineRule="auto"/>
      <w:jc w:val="both"/>
      <w:outlineLvl w:val="4"/>
    </w:pPr>
    <w:rPr>
      <w:rFonts w:cs="Times New Roman"/>
      <w:sz w:val="22"/>
      <w:szCs w:val="20"/>
    </w:rPr>
  </w:style>
  <w:style w:type="paragraph" w:customStyle="1" w:styleId="PCScheduleInd2">
    <w:name w:val="PC Schedule Ind 2"/>
    <w:basedOn w:val="Normal"/>
    <w:rsid w:val="00413365"/>
    <w:pPr>
      <w:numPr>
        <w:ilvl w:val="6"/>
        <w:numId w:val="4"/>
      </w:numPr>
      <w:spacing w:before="0" w:after="240" w:line="276" w:lineRule="auto"/>
      <w:jc w:val="both"/>
      <w:outlineLvl w:val="5"/>
    </w:pPr>
    <w:rPr>
      <w:rFonts w:cs="Times New Roman"/>
      <w:sz w:val="22"/>
      <w:szCs w:val="20"/>
    </w:rPr>
  </w:style>
  <w:style w:type="paragraph" w:customStyle="1" w:styleId="PCScheduleInd3">
    <w:name w:val="PC Schedule Ind 3"/>
    <w:basedOn w:val="Normal"/>
    <w:rsid w:val="00413365"/>
    <w:pPr>
      <w:numPr>
        <w:ilvl w:val="7"/>
        <w:numId w:val="4"/>
      </w:numPr>
      <w:spacing w:before="0" w:after="240" w:line="276" w:lineRule="auto"/>
      <w:jc w:val="both"/>
      <w:outlineLvl w:val="6"/>
    </w:pPr>
    <w:rPr>
      <w:rFonts w:cs="Times New Roman"/>
      <w:sz w:val="22"/>
      <w:szCs w:val="20"/>
    </w:rPr>
  </w:style>
  <w:style w:type="paragraph" w:customStyle="1" w:styleId="PCScheduleInd4">
    <w:name w:val="PC Schedule Ind 4"/>
    <w:basedOn w:val="Normal"/>
    <w:rsid w:val="00413365"/>
    <w:pPr>
      <w:numPr>
        <w:ilvl w:val="8"/>
        <w:numId w:val="4"/>
      </w:numPr>
      <w:spacing w:before="0" w:after="240" w:line="276" w:lineRule="auto"/>
      <w:jc w:val="both"/>
      <w:outlineLvl w:val="7"/>
    </w:pPr>
    <w:rPr>
      <w:rFonts w:cs="Times New Roman"/>
      <w:sz w:val="22"/>
      <w:szCs w:val="20"/>
    </w:rPr>
  </w:style>
  <w:style w:type="paragraph" w:customStyle="1" w:styleId="BodyText1">
    <w:name w:val="Body Text1"/>
    <w:basedOn w:val="Normal"/>
    <w:rsid w:val="00413365"/>
    <w:pPr>
      <w:spacing w:before="60" w:after="120" w:line="276" w:lineRule="auto"/>
      <w:ind w:left="720"/>
    </w:pPr>
    <w:rPr>
      <w:rFonts w:ascii="Book Antiqua" w:hAnsi="Book Antiqua" w:cs="Times New Roman"/>
      <w:snapToGrid w:val="0"/>
      <w:sz w:val="22"/>
      <w:szCs w:val="20"/>
      <w:lang w:eastAsia="en-GB"/>
    </w:rPr>
  </w:style>
  <w:style w:type="paragraph" w:customStyle="1" w:styleId="bodytextbulletv3">
    <w:name w:val="body text bullet v3"/>
    <w:basedOn w:val="bodytextbulletv2"/>
    <w:autoRedefine/>
    <w:rsid w:val="00413365"/>
    <w:pPr>
      <w:numPr>
        <w:numId w:val="5"/>
      </w:numPr>
      <w:spacing w:before="40" w:after="40"/>
    </w:pPr>
  </w:style>
  <w:style w:type="paragraph" w:customStyle="1" w:styleId="BodyText2">
    <w:name w:val="Body Text2"/>
    <w:basedOn w:val="Normal"/>
    <w:rsid w:val="00413365"/>
    <w:pPr>
      <w:spacing w:before="60" w:after="120" w:line="276" w:lineRule="auto"/>
      <w:ind w:left="720"/>
    </w:pPr>
    <w:rPr>
      <w:rFonts w:ascii="Book Antiqua" w:hAnsi="Book Antiqua" w:cs="Times New Roman"/>
      <w:snapToGrid w:val="0"/>
      <w:sz w:val="22"/>
      <w:szCs w:val="20"/>
      <w:lang w:eastAsia="en-GB"/>
    </w:rPr>
  </w:style>
  <w:style w:type="table" w:styleId="LightShading">
    <w:name w:val="Light Shading"/>
    <w:basedOn w:val="TableNormal"/>
    <w:uiPriority w:val="60"/>
    <w:rsid w:val="004133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413365"/>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413365"/>
    <w:rPr>
      <w:b/>
      <w:bCs/>
    </w:rPr>
  </w:style>
  <w:style w:type="character" w:customStyle="1" w:styleId="BodyChar">
    <w:name w:val="Body Char"/>
    <w:link w:val="Body"/>
    <w:rsid w:val="00413365"/>
    <w:rPr>
      <w:rFonts w:ascii="Arial" w:hAnsi="Arial" w:cs="Arial"/>
    </w:rPr>
  </w:style>
  <w:style w:type="paragraph" w:customStyle="1" w:styleId="Body">
    <w:name w:val="Body"/>
    <w:basedOn w:val="Normal"/>
    <w:link w:val="BodyChar"/>
    <w:rsid w:val="00413365"/>
    <w:pPr>
      <w:spacing w:before="0" w:after="240" w:line="276" w:lineRule="auto"/>
      <w:jc w:val="both"/>
    </w:pPr>
    <w:rPr>
      <w:rFonts w:eastAsiaTheme="minorHAnsi"/>
      <w:sz w:val="22"/>
      <w:szCs w:val="22"/>
    </w:rPr>
  </w:style>
  <w:style w:type="paragraph" w:customStyle="1" w:styleId="StyleLeft19cm">
    <w:name w:val="Style Left:  1.9 cm"/>
    <w:basedOn w:val="Normal"/>
    <w:rsid w:val="00413365"/>
    <w:pPr>
      <w:spacing w:before="0" w:after="120" w:line="276" w:lineRule="auto"/>
      <w:ind w:left="1080"/>
      <w:jc w:val="both"/>
    </w:pPr>
    <w:rPr>
      <w:rFonts w:ascii="Calibri" w:hAnsi="Calibri" w:cs="Times New Roman"/>
      <w:sz w:val="22"/>
      <w:szCs w:val="20"/>
      <w:lang w:eastAsia="en-GB"/>
    </w:rPr>
  </w:style>
  <w:style w:type="paragraph" w:customStyle="1" w:styleId="StyleLeft32cm">
    <w:name w:val="Style Left 3.2cm"/>
    <w:basedOn w:val="StyleLeft19cm"/>
    <w:next w:val="Normal"/>
    <w:rsid w:val="00413365"/>
    <w:pPr>
      <w:ind w:left="1814"/>
    </w:pPr>
  </w:style>
  <w:style w:type="paragraph" w:styleId="ListBullet2">
    <w:name w:val="List Bullet 2"/>
    <w:basedOn w:val="Normal"/>
    <w:autoRedefine/>
    <w:rsid w:val="00413365"/>
    <w:pPr>
      <w:numPr>
        <w:numId w:val="8"/>
      </w:numPr>
      <w:spacing w:before="0" w:after="200" w:line="276" w:lineRule="auto"/>
      <w:ind w:left="992" w:hanging="284"/>
    </w:pPr>
    <w:rPr>
      <w:rFonts w:cs="Times New Roman"/>
      <w:szCs w:val="20"/>
      <w:lang w:eastAsia="en-GB"/>
    </w:rPr>
  </w:style>
  <w:style w:type="paragraph" w:styleId="BodyText">
    <w:name w:val="Body Text"/>
    <w:basedOn w:val="Normal"/>
    <w:link w:val="BodyTextChar"/>
    <w:uiPriority w:val="99"/>
    <w:rsid w:val="00413365"/>
    <w:pPr>
      <w:overflowPunct w:val="0"/>
      <w:autoSpaceDE w:val="0"/>
      <w:autoSpaceDN w:val="0"/>
      <w:adjustRightInd w:val="0"/>
      <w:spacing w:before="0" w:after="120"/>
      <w:jc w:val="both"/>
      <w:textAlignment w:val="baseline"/>
    </w:pPr>
    <w:rPr>
      <w:rFonts w:cs="Times New Roman"/>
      <w:sz w:val="22"/>
      <w:szCs w:val="20"/>
    </w:rPr>
  </w:style>
  <w:style w:type="character" w:customStyle="1" w:styleId="BodyTextChar">
    <w:name w:val="Body Text Char"/>
    <w:basedOn w:val="DefaultParagraphFont"/>
    <w:link w:val="BodyText"/>
    <w:uiPriority w:val="99"/>
    <w:rsid w:val="00413365"/>
    <w:rPr>
      <w:rFonts w:ascii="Arial" w:eastAsia="Times New Roman" w:hAnsi="Arial" w:cs="Times New Roman"/>
      <w:szCs w:val="20"/>
    </w:rPr>
  </w:style>
  <w:style w:type="character" w:customStyle="1" w:styleId="UnresolvedMention1">
    <w:name w:val="Unresolved Mention1"/>
    <w:basedOn w:val="DefaultParagraphFont"/>
    <w:uiPriority w:val="99"/>
    <w:semiHidden/>
    <w:unhideWhenUsed/>
    <w:rsid w:val="00413365"/>
    <w:rPr>
      <w:color w:val="808080"/>
      <w:shd w:val="clear" w:color="auto" w:fill="E6E6E6"/>
    </w:rPr>
  </w:style>
  <w:style w:type="paragraph" w:styleId="TOCHeading">
    <w:name w:val="TOC Heading"/>
    <w:basedOn w:val="Heading1"/>
    <w:next w:val="Normal"/>
    <w:uiPriority w:val="39"/>
    <w:unhideWhenUsed/>
    <w:qFormat/>
    <w:rsid w:val="00413365"/>
    <w:pPr>
      <w:numPr>
        <w:numId w:val="0"/>
      </w:numPr>
      <w:tabs>
        <w:tab w:val="clear" w:pos="851"/>
      </w:tabs>
      <w:spacing w:before="240" w:after="0" w:line="259" w:lineRule="auto"/>
      <w:outlineLvl w:val="9"/>
    </w:pPr>
    <w:rPr>
      <w:rFonts w:asciiTheme="majorHAnsi" w:hAnsiTheme="majorHAnsi"/>
      <w:b w:val="0"/>
      <w:bCs w:val="0"/>
      <w:color w:val="2F5496" w:themeColor="accent1" w:themeShade="BF"/>
      <w:sz w:val="32"/>
      <w:szCs w:val="32"/>
      <w:lang w:val="en-US"/>
    </w:rPr>
  </w:style>
  <w:style w:type="character" w:styleId="UnresolvedMention">
    <w:name w:val="Unresolved Mention"/>
    <w:basedOn w:val="DefaultParagraphFont"/>
    <w:uiPriority w:val="99"/>
    <w:semiHidden/>
    <w:unhideWhenUsed/>
    <w:rsid w:val="0079517A"/>
    <w:rPr>
      <w:color w:val="605E5C"/>
      <w:shd w:val="clear" w:color="auto" w:fill="E1DFDD"/>
    </w:rPr>
  </w:style>
  <w:style w:type="paragraph" w:styleId="TOAHeading">
    <w:name w:val="toa heading"/>
    <w:basedOn w:val="Normal"/>
    <w:next w:val="Normal"/>
    <w:semiHidden/>
    <w:rsid w:val="00BD7EF9"/>
    <w:pPr>
      <w:tabs>
        <w:tab w:val="right" w:pos="9360"/>
      </w:tabs>
      <w:suppressAutoHyphens/>
      <w:overflowPunct w:val="0"/>
      <w:autoSpaceDE w:val="0"/>
      <w:autoSpaceDN w:val="0"/>
      <w:adjustRightInd w:val="0"/>
      <w:spacing w:before="0"/>
      <w:jc w:val="both"/>
      <w:textAlignment w:val="baseline"/>
    </w:pPr>
    <w:rPr>
      <w:rFonts w:cs="Times New Roman"/>
      <w:sz w:val="22"/>
      <w:szCs w:val="20"/>
    </w:rPr>
  </w:style>
  <w:style w:type="numbering" w:styleId="111111">
    <w:name w:val="Outline List 2"/>
    <w:basedOn w:val="NoList"/>
    <w:rsid w:val="00BD7EF9"/>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245007">
      <w:bodyDiv w:val="1"/>
      <w:marLeft w:val="0"/>
      <w:marRight w:val="0"/>
      <w:marTop w:val="0"/>
      <w:marBottom w:val="0"/>
      <w:divBdr>
        <w:top w:val="none" w:sz="0" w:space="0" w:color="auto"/>
        <w:left w:val="none" w:sz="0" w:space="0" w:color="auto"/>
        <w:bottom w:val="none" w:sz="0" w:space="0" w:color="auto"/>
        <w:right w:val="none" w:sz="0" w:space="0" w:color="auto"/>
      </w:divBdr>
    </w:div>
    <w:div w:id="120109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www.ncsc.gov.uk/guidance/cloud-security-collection" TargetMode="External"/><Relationship Id="rId26" Type="http://schemas.openxmlformats.org/officeDocument/2006/relationships/image" Target="media/image8.emf"/><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Microsoft_Excel_Worksheet.xlsx"/><Relationship Id="rId34" Type="http://schemas.openxmlformats.org/officeDocument/2006/relationships/hyperlink" Target="https://www.gov.uk/government/organisations/ministry-of-housing-communities-and-local-government" TargetMode="External"/><Relationship Id="rId7" Type="http://schemas.openxmlformats.org/officeDocument/2006/relationships/settings" Target="settings.xml"/><Relationship Id="rId12" Type="http://schemas.openxmlformats.org/officeDocument/2006/relationships/image" Target="cid:image001.png@01D3895E.716DAAA0" TargetMode="External"/><Relationship Id="rId17" Type="http://schemas.openxmlformats.org/officeDocument/2006/relationships/hyperlink" Target="https://www.gov.uk/government/publications/cyber-essentials-scheme-overview" TargetMode="External"/><Relationship Id="rId25" Type="http://schemas.openxmlformats.org/officeDocument/2006/relationships/oleObject" Target="embeddings/oleObject1.bin"/><Relationship Id="rId33" Type="http://schemas.openxmlformats.org/officeDocument/2006/relationships/hyperlink" Target="http://www.marklogic.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service-manual" TargetMode="External"/><Relationship Id="rId20" Type="http://schemas.openxmlformats.org/officeDocument/2006/relationships/image" Target="media/image5.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hyperlink" Target="https://www.gov.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Excel_Worksheet1.xlsx"/><Relationship Id="rId28" Type="http://schemas.openxmlformats.org/officeDocument/2006/relationships/image" Target="media/image9.emf"/><Relationship Id="rId36" Type="http://schemas.openxmlformats.org/officeDocument/2006/relationships/hyperlink" Target="http://www.tsonline.co.uk/" TargetMode="External"/><Relationship Id="rId10" Type="http://schemas.openxmlformats.org/officeDocument/2006/relationships/endnotes" Target="endnotes.xml"/><Relationship Id="rId19" Type="http://schemas.openxmlformats.org/officeDocument/2006/relationships/hyperlink" Target="https://www.ncsc.gov.uk/guidance/end-user-device-security" TargetMode="External"/><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oleObject" Target="embeddings/oleObject2.bin"/><Relationship Id="rId30" Type="http://schemas.openxmlformats.org/officeDocument/2006/relationships/image" Target="media/image10.emf"/><Relationship Id="rId35" Type="http://schemas.openxmlformats.org/officeDocument/2006/relationships/hyperlink" Target="https://www.ncsc.gov.uk/guidance/eud-security-guidance-android-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CB7E1F660E4D499F35AD51896216AD" ma:contentTypeVersion="13" ma:contentTypeDescription="Create a new document." ma:contentTypeScope="" ma:versionID="c73e085907bce69a12919eb354d3534d">
  <xsd:schema xmlns:xsd="http://www.w3.org/2001/XMLSchema" xmlns:xs="http://www.w3.org/2001/XMLSchema" xmlns:p="http://schemas.microsoft.com/office/2006/metadata/properties" xmlns:ns1="http://schemas.microsoft.com/sharepoint/v3" xmlns:ns2="3fa4860e-4e84-4984-b511-cb934d7752ca" xmlns:ns3="63fd57c9-5291-4ee5-b3d3-37b4b570c278" targetNamespace="http://schemas.microsoft.com/office/2006/metadata/properties" ma:root="true" ma:fieldsID="02ac7bcd50457ee76cb134c1ebf12827" ns1:_="" ns2:_="" ns3:_="">
    <xsd:import namespace="http://schemas.microsoft.com/sharepoint/v3"/>
    <xsd:import namespace="3fa4860e-4e84-4984-b511-cb934d7752ca"/>
    <xsd:import namespace="63fd57c9-5291-4ee5-b3d3-37b4b570c2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 minOccurs="0"/>
                <xsd:element ref="ns1:_ip_UnifiedCompliancePolicyProperties" minOccurs="0"/>
                <xsd:element ref="ns1:_ip_UnifiedCompliancePolicyUIAc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a4860e-4e84-4984-b511-cb934d77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6" nillable="true" ma:displayName="Date" ma:format="DateOnly" ma:internalName="Date">
      <xsd:simpleType>
        <xsd:restriction base="dms:DateTim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fd57c9-5291-4ee5-b3d3-37b4b570c2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3fa4860e-4e84-4984-b511-cb934d7752ca"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8322-637C-45FC-8D5C-3298FF80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a4860e-4e84-4984-b511-cb934d7752ca"/>
    <ds:schemaRef ds:uri="63fd57c9-5291-4ee5-b3d3-37b4b570c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16F7E5-7319-49AD-990A-B27F540F4CD8}">
  <ds:schemaRefs>
    <ds:schemaRef ds:uri="http://schemas.microsoft.com/office/2006/metadata/properties"/>
    <ds:schemaRef ds:uri="http://schemas.microsoft.com/office/infopath/2007/PartnerControls"/>
    <ds:schemaRef ds:uri="http://schemas.microsoft.com/sharepoint/v3"/>
    <ds:schemaRef ds:uri="3fa4860e-4e84-4984-b511-cb934d7752ca"/>
  </ds:schemaRefs>
</ds:datastoreItem>
</file>

<file path=customXml/itemProps3.xml><?xml version="1.0" encoding="utf-8"?>
<ds:datastoreItem xmlns:ds="http://schemas.openxmlformats.org/officeDocument/2006/customXml" ds:itemID="{E4BAA47F-A037-4703-9555-60CFC8FC25B5}">
  <ds:schemaRefs>
    <ds:schemaRef ds:uri="http://schemas.microsoft.com/sharepoint/v3/contenttype/forms"/>
  </ds:schemaRefs>
</ds:datastoreItem>
</file>

<file path=customXml/itemProps4.xml><?xml version="1.0" encoding="utf-8"?>
<ds:datastoreItem xmlns:ds="http://schemas.openxmlformats.org/officeDocument/2006/customXml" ds:itemID="{4FCABF85-61CA-4EC0-A52B-F1025C3E0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21</Pages>
  <Words>5426</Words>
  <Characters>30933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McPhail-Brown</dc:creator>
  <cp:keywords/>
  <dc:description/>
  <cp:lastModifiedBy>Keith Akers</cp:lastModifiedBy>
  <cp:revision>181</cp:revision>
  <dcterms:created xsi:type="dcterms:W3CDTF">2019-07-19T11:25:00Z</dcterms:created>
  <dcterms:modified xsi:type="dcterms:W3CDTF">2019-08-02T14:52:00Z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0x010100ECCB7E1F660E4D499F35AD51896216AD</vt:lpwstr>
  </property>
</Properties>
</file>